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389C1" w14:textId="25AFEAF0" w:rsidR="00485F0E" w:rsidRPr="001D0C76" w:rsidRDefault="00DD1E05" w:rsidP="00485F0E">
      <w:pPr>
        <w:spacing w:after="0" w:line="240" w:lineRule="auto"/>
        <w:jc w:val="both"/>
        <w:rPr>
          <w:rFonts w:ascii="Calibri" w:eastAsia="SimSun" w:hAnsi="Calibri" w:cs="Times New Roman"/>
          <w:b/>
          <w:sz w:val="24"/>
          <w:szCs w:val="24"/>
          <w:lang w:val="fr-FR"/>
        </w:rPr>
      </w:pPr>
      <w:bookmarkStart w:id="0" w:name="Annex1"/>
      <w:bookmarkStart w:id="1" w:name="OLE_LINK1"/>
      <w:bookmarkStart w:id="2" w:name="OLE_LINK2"/>
      <w:bookmarkStart w:id="3" w:name="OLE_LINK3"/>
      <w:r w:rsidRPr="001D0C76">
        <w:rPr>
          <w:rFonts w:ascii="Tahoma" w:eastAsia="Times New Roman" w:hAnsi="Tahoma" w:cs="Tahoma"/>
          <w:noProof/>
          <w:szCs w:val="24"/>
          <w:lang w:val="fr-FR" w:eastAsia="fr-FR"/>
        </w:rPr>
        <w:drawing>
          <wp:anchor distT="0" distB="0" distL="114300" distR="114300" simplePos="0" relativeHeight="251663360" behindDoc="1" locked="0" layoutInCell="1" allowOverlap="1" wp14:anchorId="30D22558" wp14:editId="2AB6753E">
            <wp:simplePos x="0" y="0"/>
            <wp:positionH relativeFrom="margin">
              <wp:align>center</wp:align>
            </wp:positionH>
            <wp:positionV relativeFrom="paragraph">
              <wp:posOffset>132080</wp:posOffset>
            </wp:positionV>
            <wp:extent cx="726440" cy="400050"/>
            <wp:effectExtent l="0" t="0" r="0" b="0"/>
            <wp:wrapTight wrapText="bothSides">
              <wp:wrapPolygon edited="0">
                <wp:start x="0" y="0"/>
                <wp:lineTo x="0" y="20571"/>
                <wp:lineTo x="20958" y="20571"/>
                <wp:lineTo x="20958"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726440" cy="400050"/>
                    </a:xfrm>
                    <a:prstGeom prst="rect">
                      <a:avLst/>
                    </a:prstGeom>
                    <a:noFill/>
                  </pic:spPr>
                </pic:pic>
              </a:graphicData>
            </a:graphic>
            <wp14:sizeRelH relativeFrom="margin">
              <wp14:pctWidth>0</wp14:pctWidth>
            </wp14:sizeRelH>
            <wp14:sizeRelV relativeFrom="margin">
              <wp14:pctHeight>0</wp14:pctHeight>
            </wp14:sizeRelV>
          </wp:anchor>
        </w:drawing>
      </w:r>
      <w:r w:rsidR="00485F0E" w:rsidRPr="001D0C76">
        <w:rPr>
          <w:rFonts w:ascii="Calibri" w:eastAsia="SimSun" w:hAnsi="Calibri" w:cs="Times New Roman"/>
          <w:noProof/>
          <w:color w:val="2B579A"/>
          <w:szCs w:val="24"/>
          <w:shd w:val="clear" w:color="auto" w:fill="E6E6E6"/>
          <w:lang w:val="fr-FR"/>
        </w:rPr>
        <w:drawing>
          <wp:anchor distT="0" distB="0" distL="114300" distR="114300" simplePos="0" relativeHeight="251661312" behindDoc="0" locked="0" layoutInCell="1" allowOverlap="1" wp14:anchorId="5567B7C5" wp14:editId="0D773E15">
            <wp:simplePos x="0" y="0"/>
            <wp:positionH relativeFrom="column">
              <wp:posOffset>5422900</wp:posOffset>
            </wp:positionH>
            <wp:positionV relativeFrom="paragraph">
              <wp:posOffset>-247650</wp:posOffset>
            </wp:positionV>
            <wp:extent cx="958215" cy="1459865"/>
            <wp:effectExtent l="0" t="0" r="0" b="0"/>
            <wp:wrapNone/>
            <wp:docPr id="1799871529" name="Picture 1799871529"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71529" name="Picture 1799871529" descr="A picture containing screenshot, graphics, design, font&#10;&#10;Description automatically generated"/>
                    <pic:cNvPicPr/>
                  </pic:nvPicPr>
                  <pic:blipFill>
                    <a:blip r:embed="rId14" cstate="email">
                      <a:extLst>
                        <a:ext uri="{28A0092B-C50C-407E-A947-70E740481C1C}">
                          <a14:useLocalDpi xmlns:a14="http://schemas.microsoft.com/office/drawing/2010/main"/>
                        </a:ext>
                      </a:extLst>
                    </a:blip>
                    <a:stretch>
                      <a:fillRect/>
                    </a:stretch>
                  </pic:blipFill>
                  <pic:spPr>
                    <a:xfrm>
                      <a:off x="0" y="0"/>
                      <a:ext cx="958215" cy="1459865"/>
                    </a:xfrm>
                    <a:prstGeom prst="rect">
                      <a:avLst/>
                    </a:prstGeom>
                  </pic:spPr>
                </pic:pic>
              </a:graphicData>
            </a:graphic>
          </wp:anchor>
        </w:drawing>
      </w:r>
      <w:r w:rsidR="00485F0E" w:rsidRPr="001D0C76">
        <w:rPr>
          <w:rFonts w:ascii="Calibri" w:eastAsia="SimSun" w:hAnsi="Calibri" w:cs="Times New Roman"/>
          <w:noProof/>
          <w:color w:val="2B579A"/>
          <w:szCs w:val="24"/>
          <w:shd w:val="clear" w:color="auto" w:fill="E6E6E6"/>
          <w:lang w:val="fr-FR"/>
        </w:rPr>
        <w:drawing>
          <wp:inline distT="0" distB="0" distL="0" distR="0" wp14:anchorId="6E9488E6" wp14:editId="59542E0B">
            <wp:extent cx="709930" cy="818515"/>
            <wp:effectExtent l="0" t="0" r="0" b="0"/>
            <wp:docPr id="1672344024" name="Picture 1672344024"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5" cstate="email">
                      <a:extLst>
                        <a:ext uri="{28A0092B-C50C-407E-A947-70E740481C1C}">
                          <a14:useLocalDpi xmlns:a14="http://schemas.microsoft.com/office/drawing/2010/main"/>
                        </a:ext>
                      </a:extLst>
                    </a:blip>
                    <a:stretch>
                      <a:fillRect/>
                    </a:stretch>
                  </pic:blipFill>
                  <pic:spPr>
                    <a:xfrm>
                      <a:off x="0" y="0"/>
                      <a:ext cx="709930" cy="818515"/>
                    </a:xfrm>
                    <a:prstGeom prst="rect">
                      <a:avLst/>
                    </a:prstGeom>
                  </pic:spPr>
                </pic:pic>
              </a:graphicData>
            </a:graphic>
          </wp:inline>
        </w:drawing>
      </w:r>
      <w:r w:rsidRPr="001D0C76">
        <w:rPr>
          <w:rFonts w:ascii="Calibri" w:eastAsia="SimSun" w:hAnsi="Calibri" w:cs="Times New Roman"/>
          <w:noProof/>
          <w:szCs w:val="24"/>
          <w:lang w:val="fr-FR"/>
        </w:rPr>
        <w:t xml:space="preserve">                                                          </w:t>
      </w:r>
    </w:p>
    <w:bookmarkEnd w:id="0"/>
    <w:p w14:paraId="58100C5D" w14:textId="53A56340" w:rsidR="00DD1E05" w:rsidRPr="001D0C76" w:rsidRDefault="00DD1E05" w:rsidP="001328E1">
      <w:pPr>
        <w:tabs>
          <w:tab w:val="center" w:pos="4536"/>
          <w:tab w:val="right" w:pos="9072"/>
        </w:tabs>
        <w:spacing w:before="120" w:after="120"/>
        <w:jc w:val="center"/>
        <w:rPr>
          <w:rFonts w:ascii="Tahoma" w:eastAsia="Times New Roman" w:hAnsi="Tahoma" w:cs="Tahoma"/>
          <w:b/>
          <w:sz w:val="18"/>
          <w:szCs w:val="18"/>
          <w:lang w:val="fr-FR" w:eastAsia="fr-FR"/>
        </w:rPr>
      </w:pPr>
      <w:r w:rsidRPr="001D0C76">
        <w:rPr>
          <w:rFonts w:ascii="Tahoma" w:eastAsia="Times New Roman" w:hAnsi="Tahoma" w:cs="Tahoma"/>
          <w:b/>
          <w:sz w:val="18"/>
          <w:szCs w:val="18"/>
          <w:lang w:val="fr-FR" w:eastAsia="fr-FR"/>
        </w:rPr>
        <w:t>REPUBLIQUE DU SENEGAL</w:t>
      </w:r>
    </w:p>
    <w:p w14:paraId="7AB72133" w14:textId="0ADD6E89" w:rsidR="00DD1E05" w:rsidRPr="001D0C76" w:rsidRDefault="00DD1E05" w:rsidP="001328E1">
      <w:pPr>
        <w:tabs>
          <w:tab w:val="center" w:pos="4536"/>
          <w:tab w:val="right" w:pos="9072"/>
        </w:tabs>
        <w:spacing w:before="120" w:after="120"/>
        <w:jc w:val="center"/>
        <w:rPr>
          <w:rFonts w:ascii="Tahoma" w:eastAsia="Times New Roman" w:hAnsi="Tahoma" w:cs="Tahoma"/>
          <w:i/>
          <w:sz w:val="18"/>
          <w:szCs w:val="18"/>
          <w:lang w:val="fr-FR" w:eastAsia="fr-FR"/>
        </w:rPr>
      </w:pPr>
      <w:r w:rsidRPr="001D0C76">
        <w:rPr>
          <w:rFonts w:ascii="Tahoma" w:eastAsia="Times New Roman" w:hAnsi="Tahoma" w:cs="Tahoma"/>
          <w:i/>
          <w:sz w:val="18"/>
          <w:szCs w:val="18"/>
          <w:lang w:val="fr-FR" w:eastAsia="fr-FR"/>
        </w:rPr>
        <w:t>Un Peuple - Un But - Une Foi</w:t>
      </w:r>
    </w:p>
    <w:p w14:paraId="367AD05A" w14:textId="4BC2076A" w:rsidR="00485F0E" w:rsidRPr="001D0C76" w:rsidRDefault="00485F0E" w:rsidP="001C3F6D">
      <w:pPr>
        <w:spacing w:before="120" w:after="120"/>
        <w:jc w:val="center"/>
        <w:rPr>
          <w:rFonts w:ascii="Calibri" w:eastAsia="SimSun" w:hAnsi="Calibri" w:cs="Arial"/>
          <w:b/>
          <w:sz w:val="24"/>
          <w:szCs w:val="24"/>
          <w:lang w:val="fr-FR"/>
        </w:rPr>
      </w:pPr>
      <w:r w:rsidRPr="001D0C76">
        <w:rPr>
          <w:rFonts w:ascii="Calibri" w:eastAsia="SimSun" w:hAnsi="Calibri" w:cs="Arial"/>
          <w:b/>
          <w:sz w:val="24"/>
          <w:szCs w:val="24"/>
          <w:lang w:val="fr-FR"/>
        </w:rPr>
        <w:t>Programme des Nations unies pour le développement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2253"/>
        <w:gridCol w:w="419"/>
        <w:gridCol w:w="1081"/>
        <w:gridCol w:w="4047"/>
      </w:tblGrid>
      <w:tr w:rsidR="00485F0E" w:rsidRPr="00774853" w14:paraId="7FC4384F" w14:textId="77777777" w:rsidTr="00F63479">
        <w:trPr>
          <w:trHeight w:val="548"/>
        </w:trPr>
        <w:tc>
          <w:tcPr>
            <w:tcW w:w="9355" w:type="dxa"/>
            <w:gridSpan w:val="5"/>
            <w:shd w:val="clear" w:color="auto" w:fill="auto"/>
          </w:tcPr>
          <w:p w14:paraId="2097EF4E" w14:textId="4A81EFB7" w:rsidR="00485F0E" w:rsidRPr="001D0C76" w:rsidRDefault="00485F0E" w:rsidP="001328E1">
            <w:pPr>
              <w:spacing w:before="120" w:after="120"/>
              <w:jc w:val="both"/>
              <w:rPr>
                <w:rFonts w:ascii="Calibri" w:eastAsia="SimSun" w:hAnsi="Calibri" w:cs="Arial"/>
                <w:b/>
                <w:szCs w:val="24"/>
                <w:lang w:val="fr-FR"/>
              </w:rPr>
            </w:pPr>
            <w:r w:rsidRPr="001D0C76">
              <w:rPr>
                <w:rFonts w:ascii="Calibri" w:eastAsia="SimSun" w:hAnsi="Calibri" w:cs="Arial"/>
                <w:b/>
                <w:szCs w:val="24"/>
                <w:lang w:val="fr-FR"/>
              </w:rPr>
              <w:t xml:space="preserve">Titre du projet : </w:t>
            </w:r>
            <w:bookmarkStart w:id="4" w:name="_Hlk193104299"/>
            <w:r w:rsidR="001C3F6D" w:rsidRPr="001D0C76">
              <w:rPr>
                <w:rFonts w:ascii="Calibri" w:eastAsia="SimSun" w:hAnsi="Calibri" w:cs="Arial"/>
                <w:bCs/>
                <w:sz w:val="24"/>
                <w:szCs w:val="36"/>
                <w:lang w:val="fr-FR"/>
              </w:rPr>
              <w:t xml:space="preserve">Solutions durables à la pollution plastique au Sénégal </w:t>
            </w:r>
            <w:bookmarkEnd w:id="4"/>
          </w:p>
        </w:tc>
      </w:tr>
      <w:tr w:rsidR="00485F0E" w:rsidRPr="00774853" w14:paraId="53150A06" w14:textId="77777777" w:rsidTr="001C3F6D">
        <w:trPr>
          <w:trHeight w:val="1007"/>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0C1AAD9F" w14:textId="77777777" w:rsidR="001C3F6D" w:rsidRPr="001D0C76" w:rsidRDefault="00485F0E" w:rsidP="001328E1">
            <w:pPr>
              <w:spacing w:before="120" w:after="120"/>
              <w:jc w:val="both"/>
              <w:rPr>
                <w:rFonts w:ascii="Calibri" w:eastAsia="SimSun" w:hAnsi="Calibri" w:cs="Arial"/>
                <w:b/>
                <w:szCs w:val="24"/>
                <w:lang w:val="fr-FR"/>
              </w:rPr>
            </w:pPr>
            <w:r w:rsidRPr="001D0C76">
              <w:rPr>
                <w:rFonts w:ascii="Calibri" w:eastAsia="SimSun" w:hAnsi="Calibri" w:cs="Arial"/>
                <w:b/>
                <w:szCs w:val="24"/>
                <w:lang w:val="fr-FR"/>
              </w:rPr>
              <w:t xml:space="preserve">Pays : </w:t>
            </w:r>
          </w:p>
          <w:p w14:paraId="160B6C27" w14:textId="1ADB98F6" w:rsidR="00485F0E" w:rsidRPr="001D0C76" w:rsidRDefault="00D04A4A" w:rsidP="001328E1">
            <w:pPr>
              <w:spacing w:before="120" w:after="120"/>
              <w:jc w:val="both"/>
              <w:rPr>
                <w:rFonts w:ascii="Calibri" w:eastAsia="SimSun" w:hAnsi="Calibri" w:cs="Arial"/>
                <w:b/>
                <w:szCs w:val="24"/>
                <w:lang w:val="fr-FR"/>
              </w:rPr>
            </w:pPr>
            <w:r w:rsidRPr="001D0C76">
              <w:rPr>
                <w:rFonts w:ascii="Calibri" w:eastAsia="SimSun" w:hAnsi="Calibri" w:cs="Arial"/>
                <w:bCs/>
                <w:sz w:val="24"/>
                <w:szCs w:val="36"/>
                <w:lang w:val="fr-FR"/>
              </w:rPr>
              <w:t>Sénégal</w:t>
            </w:r>
          </w:p>
        </w:tc>
        <w:tc>
          <w:tcPr>
            <w:tcW w:w="3753" w:type="dxa"/>
            <w:gridSpan w:val="3"/>
            <w:tcBorders>
              <w:top w:val="single" w:sz="4" w:space="0" w:color="auto"/>
              <w:left w:val="single" w:sz="4" w:space="0" w:color="auto"/>
              <w:bottom w:val="single" w:sz="4" w:space="0" w:color="auto"/>
              <w:right w:val="single" w:sz="4" w:space="0" w:color="auto"/>
            </w:tcBorders>
            <w:shd w:val="clear" w:color="auto" w:fill="auto"/>
          </w:tcPr>
          <w:p w14:paraId="55495DD3" w14:textId="77777777" w:rsidR="00B55645" w:rsidRPr="001D0C76" w:rsidRDefault="00485F0E" w:rsidP="001C3F6D">
            <w:pPr>
              <w:spacing w:before="0" w:after="0" w:line="240" w:lineRule="auto"/>
              <w:rPr>
                <w:rFonts w:ascii="Calibri" w:eastAsia="SimSun" w:hAnsi="Calibri" w:cs="Arial"/>
                <w:b/>
                <w:bCs/>
                <w:szCs w:val="24"/>
                <w:lang w:val="fr-FR"/>
              </w:rPr>
            </w:pPr>
            <w:r w:rsidRPr="001D0C76">
              <w:rPr>
                <w:rFonts w:ascii="Calibri" w:eastAsia="SimSun" w:hAnsi="Calibri" w:cs="Arial"/>
                <w:b/>
                <w:bCs/>
                <w:szCs w:val="24"/>
                <w:lang w:val="fr-FR"/>
              </w:rPr>
              <w:t xml:space="preserve">Partenaire de mise en œuvre (Entité d'exécution du FEM) : </w:t>
            </w:r>
          </w:p>
          <w:p w14:paraId="4F40D175" w14:textId="16340C6F" w:rsidR="00485F0E" w:rsidRPr="001D0C76" w:rsidRDefault="00E86502" w:rsidP="001C3F6D">
            <w:pPr>
              <w:spacing w:before="0" w:after="0" w:line="240" w:lineRule="auto"/>
              <w:rPr>
                <w:rFonts w:ascii="Calibri" w:eastAsia="SimSun" w:hAnsi="Calibri" w:cs="Arial"/>
                <w:bCs/>
                <w:lang w:val="fr-FR"/>
              </w:rPr>
            </w:pPr>
            <w:r w:rsidRPr="001D0C76">
              <w:rPr>
                <w:rFonts w:ascii="Calibri" w:eastAsia="SimSun" w:hAnsi="Calibri" w:cs="Arial"/>
                <w:bCs/>
                <w:lang w:val="fr-FR"/>
              </w:rPr>
              <w:t>Ministère de l’Environnement</w:t>
            </w:r>
            <w:r w:rsidR="00B55645" w:rsidRPr="001D0C76">
              <w:rPr>
                <w:rFonts w:ascii="Calibri" w:eastAsia="SimSun" w:hAnsi="Calibri" w:cs="Arial"/>
                <w:bCs/>
                <w:lang w:val="fr-FR"/>
              </w:rPr>
              <w:t xml:space="preserve"> et de la </w:t>
            </w:r>
            <w:r w:rsidR="00607FB4" w:rsidRPr="001D0C76">
              <w:rPr>
                <w:rFonts w:ascii="Calibri" w:eastAsia="SimSun" w:hAnsi="Calibri" w:cs="Arial"/>
                <w:bCs/>
                <w:lang w:val="fr-FR"/>
              </w:rPr>
              <w:t>transition écologique</w:t>
            </w:r>
            <w:r w:rsidR="00B55645" w:rsidRPr="001D0C76">
              <w:rPr>
                <w:rFonts w:ascii="Calibri" w:eastAsia="SimSun" w:hAnsi="Calibri" w:cs="Arial"/>
                <w:bCs/>
                <w:lang w:val="fr-FR"/>
              </w:rPr>
              <w:t xml:space="preserve">, </w:t>
            </w:r>
            <w:r w:rsidR="00FC7B48" w:rsidRPr="001D0C76">
              <w:rPr>
                <w:rFonts w:ascii="Calibri" w:eastAsia="SimSun" w:hAnsi="Calibri" w:cs="Arial"/>
                <w:bCs/>
                <w:lang w:val="fr-FR"/>
              </w:rPr>
              <w:t>(</w:t>
            </w:r>
            <w:r w:rsidR="00B55645" w:rsidRPr="001D0C76">
              <w:rPr>
                <w:rFonts w:ascii="Calibri" w:eastAsia="SimSun" w:hAnsi="Calibri" w:cs="Arial"/>
                <w:bCs/>
                <w:lang w:val="fr-FR"/>
              </w:rPr>
              <w:t xml:space="preserve">Direction de l'environnement </w:t>
            </w:r>
            <w:r w:rsidR="00EB4606" w:rsidRPr="001D0C76">
              <w:rPr>
                <w:rFonts w:ascii="Calibri" w:eastAsia="SimSun" w:hAnsi="Calibri" w:cs="Arial"/>
                <w:bCs/>
                <w:lang w:val="fr-FR"/>
              </w:rPr>
              <w:t>et de la réglementation</w:t>
            </w:r>
            <w:r w:rsidR="00607FB4" w:rsidRPr="001D0C76">
              <w:rPr>
                <w:rFonts w:ascii="Calibri" w:eastAsia="SimSun" w:hAnsi="Calibri" w:cs="Arial"/>
                <w:bCs/>
                <w:lang w:val="fr-FR"/>
              </w:rPr>
              <w:t>)</w:t>
            </w:r>
          </w:p>
        </w:tc>
        <w:tc>
          <w:tcPr>
            <w:tcW w:w="4047" w:type="dxa"/>
            <w:tcBorders>
              <w:top w:val="single" w:sz="4" w:space="0" w:color="auto"/>
              <w:left w:val="single" w:sz="4" w:space="0" w:color="auto"/>
              <w:bottom w:val="single" w:sz="4" w:space="0" w:color="auto"/>
              <w:right w:val="single" w:sz="4" w:space="0" w:color="auto"/>
            </w:tcBorders>
            <w:shd w:val="clear" w:color="auto" w:fill="auto"/>
          </w:tcPr>
          <w:p w14:paraId="1EE1D93A" w14:textId="77777777" w:rsidR="00C005C8" w:rsidRPr="001D0C76" w:rsidRDefault="00485F0E" w:rsidP="001328E1">
            <w:pPr>
              <w:spacing w:before="120" w:after="120"/>
              <w:jc w:val="both"/>
              <w:rPr>
                <w:rFonts w:ascii="Calibri" w:eastAsia="Meiryo" w:hAnsi="Calibri" w:cs="Arial"/>
                <w:i/>
                <w:szCs w:val="24"/>
                <w:lang w:val="fr-FR"/>
              </w:rPr>
            </w:pPr>
            <w:r w:rsidRPr="001D0C76">
              <w:rPr>
                <w:rFonts w:ascii="Calibri" w:eastAsia="Meiryo" w:hAnsi="Calibri" w:cs="Arial"/>
                <w:b/>
                <w:szCs w:val="24"/>
                <w:lang w:val="fr-FR"/>
              </w:rPr>
              <w:t xml:space="preserve">Modalité d'exécution </w:t>
            </w:r>
            <w:r w:rsidRPr="001D0C76">
              <w:rPr>
                <w:rFonts w:ascii="Calibri" w:eastAsia="Meiryo" w:hAnsi="Calibri" w:cs="Arial"/>
                <w:i/>
                <w:szCs w:val="24"/>
                <w:lang w:val="fr-FR"/>
              </w:rPr>
              <w:t xml:space="preserve">: </w:t>
            </w:r>
          </w:p>
          <w:p w14:paraId="71F4B01C" w14:textId="75BBCCFF" w:rsidR="00485F0E" w:rsidRPr="001D0C76" w:rsidRDefault="00507A49" w:rsidP="001328E1">
            <w:pPr>
              <w:spacing w:before="120" w:after="120"/>
              <w:jc w:val="both"/>
              <w:rPr>
                <w:rFonts w:ascii="Calibri" w:eastAsia="SimSun" w:hAnsi="Calibri" w:cs="Arial"/>
                <w:bCs/>
                <w:lang w:val="fr-FR"/>
              </w:rPr>
            </w:pPr>
            <w:r w:rsidRPr="001D0C76">
              <w:rPr>
                <w:rFonts w:ascii="Calibri" w:eastAsia="SimSun" w:hAnsi="Calibri" w:cs="Arial"/>
                <w:bCs/>
                <w:lang w:val="fr-FR"/>
              </w:rPr>
              <w:t xml:space="preserve">Modalité </w:t>
            </w:r>
            <w:r w:rsidR="00485F0E" w:rsidRPr="001D0C76">
              <w:rPr>
                <w:rFonts w:ascii="Calibri" w:eastAsia="SimSun" w:hAnsi="Calibri" w:cs="Arial"/>
                <w:bCs/>
                <w:lang w:val="fr-FR"/>
              </w:rPr>
              <w:t xml:space="preserve">nationale </w:t>
            </w:r>
            <w:r w:rsidRPr="001D0C76">
              <w:rPr>
                <w:rFonts w:ascii="Calibri" w:eastAsia="SimSun" w:hAnsi="Calibri" w:cs="Arial"/>
                <w:bCs/>
                <w:lang w:val="fr-FR"/>
              </w:rPr>
              <w:t xml:space="preserve">de </w:t>
            </w:r>
            <w:r w:rsidR="00485F0E" w:rsidRPr="001D0C76">
              <w:rPr>
                <w:rFonts w:ascii="Calibri" w:eastAsia="SimSun" w:hAnsi="Calibri" w:cs="Arial"/>
                <w:bCs/>
                <w:lang w:val="fr-FR"/>
              </w:rPr>
              <w:t>mise en œuvre (MNM</w:t>
            </w:r>
            <w:r w:rsidR="00C005C8" w:rsidRPr="001D0C76">
              <w:rPr>
                <w:rFonts w:ascii="Calibri" w:eastAsia="SimSun" w:hAnsi="Calibri" w:cs="Arial"/>
                <w:bCs/>
                <w:lang w:val="fr-FR"/>
              </w:rPr>
              <w:t>)</w:t>
            </w:r>
            <w:r w:rsidR="00ED0B1E" w:rsidRPr="001D0C76">
              <w:rPr>
                <w:rFonts w:ascii="Calibri" w:eastAsia="SimSun" w:hAnsi="Calibri" w:cs="Arial"/>
                <w:bCs/>
                <w:lang w:val="fr-FR"/>
              </w:rPr>
              <w:t xml:space="preserve"> complète</w:t>
            </w:r>
          </w:p>
        </w:tc>
      </w:tr>
      <w:tr w:rsidR="00485F0E" w:rsidRPr="00774853" w14:paraId="320EBB87" w14:textId="77777777" w:rsidTr="00F63479">
        <w:tc>
          <w:tcPr>
            <w:tcW w:w="9355" w:type="dxa"/>
            <w:gridSpan w:val="5"/>
            <w:shd w:val="clear" w:color="auto" w:fill="auto"/>
          </w:tcPr>
          <w:p w14:paraId="08E59F20" w14:textId="40A930BF" w:rsidR="0046232E" w:rsidRPr="001D0C76" w:rsidRDefault="00485F0E" w:rsidP="001328E1">
            <w:pPr>
              <w:spacing w:before="120" w:after="120"/>
              <w:jc w:val="both"/>
              <w:rPr>
                <w:rFonts w:ascii="Calibri" w:eastAsia="SimSun" w:hAnsi="Calibri" w:cs="Arial"/>
                <w:i/>
                <w:szCs w:val="24"/>
                <w:highlight w:val="yellow"/>
                <w:lang w:val="fr-FR"/>
              </w:rPr>
            </w:pPr>
            <w:r w:rsidRPr="001D0C76">
              <w:rPr>
                <w:rFonts w:ascii="Calibri" w:eastAsia="SimSun" w:hAnsi="Calibri" w:cs="Arial"/>
                <w:b/>
                <w:szCs w:val="24"/>
                <w:lang w:val="fr-FR"/>
              </w:rPr>
              <w:t xml:space="preserve">Résultat contributif (UNSDCF/CPD, RPD, GPD) </w:t>
            </w:r>
            <w:r w:rsidRPr="001D0C76">
              <w:rPr>
                <w:rFonts w:ascii="Calibri" w:eastAsia="SimSun" w:hAnsi="Calibri" w:cs="Arial"/>
                <w:i/>
                <w:szCs w:val="24"/>
                <w:lang w:val="fr-FR"/>
              </w:rPr>
              <w:t xml:space="preserve">: </w:t>
            </w:r>
          </w:p>
          <w:p w14:paraId="1BB70686" w14:textId="77777777" w:rsidR="00A630FB" w:rsidRPr="00721A75" w:rsidRDefault="00A630FB" w:rsidP="001328E1">
            <w:pPr>
              <w:spacing w:before="120" w:after="120"/>
              <w:jc w:val="both"/>
              <w:rPr>
                <w:rFonts w:eastAsia="SimSun" w:cstheme="minorHAnsi"/>
                <w:i/>
                <w:highlight w:val="yellow"/>
                <w:lang w:val="fr-FR"/>
              </w:rPr>
            </w:pPr>
          </w:p>
          <w:p w14:paraId="18039C93" w14:textId="1F0BDC7D" w:rsidR="00607FB4" w:rsidRPr="00721A75" w:rsidRDefault="00607FB4" w:rsidP="00721A75">
            <w:pPr>
              <w:pStyle w:val="NormalWeb"/>
              <w:rPr>
                <w:rFonts w:asciiTheme="minorHAnsi" w:hAnsiTheme="minorHAnsi" w:cstheme="minorHAnsi"/>
                <w:color w:val="000000"/>
                <w:sz w:val="20"/>
                <w:szCs w:val="20"/>
                <w:lang w:val="fr-SN"/>
              </w:rPr>
            </w:pPr>
            <w:r w:rsidRPr="00721A75">
              <w:rPr>
                <w:rFonts w:asciiTheme="minorHAnsi" w:hAnsiTheme="minorHAnsi" w:cstheme="minorHAnsi"/>
                <w:sz w:val="20"/>
                <w:szCs w:val="20"/>
                <w:lang w:val="fr-FR"/>
              </w:rPr>
              <w:t xml:space="preserve">Résultat de l'UNSDCF : </w:t>
            </w:r>
            <w:r w:rsidR="00721A75" w:rsidRPr="00721A75">
              <w:rPr>
                <w:rFonts w:asciiTheme="minorHAnsi" w:hAnsiTheme="minorHAnsi" w:cstheme="minorHAnsi"/>
                <w:color w:val="000000"/>
                <w:sz w:val="20"/>
                <w:szCs w:val="20"/>
                <w:lang w:val="fr-SN"/>
              </w:rPr>
              <w:t>D'ici 2028, les systèmes de production, y compris les systèmes alimentaires, sont organisés de manière à préserver l'environnement, à stimuler l'esprit d'entreprise et l'innovation technologique et à garantir un emploi décent à la population, en particulier aux personnes les plus vulnérables, notamment les jeunes, les femmes, les personnes vivant avec un handicap et les migrants, dans les zones rurales et périurbaines.</w:t>
            </w:r>
          </w:p>
          <w:p w14:paraId="7ED81C2E" w14:textId="703480BB" w:rsidR="00896B35" w:rsidRPr="001D0C76" w:rsidRDefault="0046232E" w:rsidP="00896B35">
            <w:pPr>
              <w:spacing w:before="120" w:after="120"/>
              <w:jc w:val="both"/>
              <w:rPr>
                <w:rFonts w:eastAsia="Calibri" w:cs="Calibri"/>
                <w:color w:val="000000" w:themeColor="text1"/>
                <w:lang w:val="fr-FR"/>
              </w:rPr>
            </w:pPr>
            <w:r w:rsidRPr="001D0C76">
              <w:rPr>
                <w:rFonts w:eastAsia="Calibri" w:cs="Calibri"/>
                <w:b/>
                <w:bCs/>
                <w:color w:val="000000" w:themeColor="text1"/>
                <w:lang w:val="fr-FR"/>
              </w:rPr>
              <w:t xml:space="preserve">Résultat du </w:t>
            </w:r>
            <w:r w:rsidR="00896B35" w:rsidRPr="001D0C76">
              <w:rPr>
                <w:rFonts w:eastAsia="Calibri" w:cs="Calibri"/>
                <w:b/>
                <w:bCs/>
                <w:color w:val="000000" w:themeColor="text1"/>
                <w:lang w:val="fr-FR"/>
              </w:rPr>
              <w:t xml:space="preserve">DPC </w:t>
            </w:r>
            <w:r w:rsidRPr="001D0C76">
              <w:rPr>
                <w:rFonts w:eastAsia="Calibri" w:cs="Calibri"/>
                <w:b/>
                <w:bCs/>
                <w:color w:val="000000" w:themeColor="text1"/>
                <w:lang w:val="fr-FR"/>
              </w:rPr>
              <w:t>1.</w:t>
            </w:r>
            <w:r w:rsidR="00896B35" w:rsidRPr="001D0C76">
              <w:rPr>
                <w:rFonts w:eastAsia="Calibri" w:cs="Calibri"/>
                <w:b/>
                <w:bCs/>
                <w:color w:val="000000" w:themeColor="text1"/>
                <w:lang w:val="fr-FR"/>
              </w:rPr>
              <w:t>3</w:t>
            </w:r>
            <w:r w:rsidRPr="001D0C76">
              <w:rPr>
                <w:rFonts w:eastAsia="Calibri" w:cs="Calibri"/>
                <w:b/>
                <w:bCs/>
                <w:color w:val="000000" w:themeColor="text1"/>
                <w:lang w:val="fr-FR"/>
              </w:rPr>
              <w:t xml:space="preserve">. </w:t>
            </w:r>
            <w:r w:rsidR="00896B35" w:rsidRPr="001D0C76">
              <w:rPr>
                <w:rFonts w:eastAsia="Calibri" w:cs="Calibri"/>
                <w:color w:val="000000" w:themeColor="text1"/>
                <w:lang w:val="fr-FR"/>
              </w:rPr>
              <w:t xml:space="preserve">Protection et gestion des ressources </w:t>
            </w:r>
            <w:r w:rsidR="00721A75">
              <w:rPr>
                <w:rFonts w:eastAsia="Calibri" w:cs="Calibri"/>
                <w:color w:val="000000" w:themeColor="text1"/>
                <w:lang w:val="fr-FR"/>
              </w:rPr>
              <w:t>en faveur</w:t>
            </w:r>
            <w:r w:rsidR="00896B35" w:rsidRPr="001D0C76">
              <w:rPr>
                <w:rFonts w:eastAsia="Calibri" w:cs="Calibri"/>
                <w:color w:val="000000" w:themeColor="text1"/>
                <w:lang w:val="fr-FR"/>
              </w:rPr>
              <w:t xml:space="preserve"> de l'amélioration durable de l'environnement. </w:t>
            </w:r>
          </w:p>
          <w:p w14:paraId="692E58BA" w14:textId="32FD897A" w:rsidR="0046232E" w:rsidRPr="001D0C76" w:rsidRDefault="00A630FB" w:rsidP="00896B35">
            <w:pPr>
              <w:spacing w:before="120" w:after="120"/>
              <w:jc w:val="both"/>
              <w:rPr>
                <w:lang w:val="fr-FR"/>
              </w:rPr>
            </w:pPr>
            <w:r w:rsidRPr="001D0C76">
              <w:rPr>
                <w:rFonts w:eastAsia="Calibri" w:cs="Calibri"/>
                <w:color w:val="000000" w:themeColor="text1"/>
                <w:lang w:val="fr-FR"/>
              </w:rPr>
              <w:t>P</w:t>
            </w:r>
            <w:r w:rsidR="00896B35" w:rsidRPr="001D0C76">
              <w:rPr>
                <w:rFonts w:eastAsia="Calibri" w:cs="Calibri"/>
                <w:color w:val="000000" w:themeColor="text1"/>
                <w:lang w:val="fr-FR"/>
              </w:rPr>
              <w:t>roductivité et moyens de subsistance</w:t>
            </w:r>
          </w:p>
        </w:tc>
      </w:tr>
      <w:tr w:rsidR="00485F0E" w:rsidRPr="001D0C76" w14:paraId="18A852A4" w14:textId="77777777" w:rsidTr="001C3F6D">
        <w:trPr>
          <w:trHeight w:val="1177"/>
        </w:trPr>
        <w:tc>
          <w:tcPr>
            <w:tcW w:w="4227" w:type="dxa"/>
            <w:gridSpan w:val="3"/>
            <w:shd w:val="clear" w:color="auto" w:fill="auto"/>
          </w:tcPr>
          <w:p w14:paraId="7A3CE95B" w14:textId="77777777" w:rsidR="00485F0E" w:rsidRPr="001D0C76" w:rsidRDefault="00485F0E" w:rsidP="001328E1">
            <w:pPr>
              <w:spacing w:before="120" w:after="120"/>
              <w:jc w:val="both"/>
              <w:rPr>
                <w:rFonts w:ascii="Calibri" w:eastAsia="SimSun" w:hAnsi="Calibri" w:cs="Arial"/>
                <w:b/>
                <w:szCs w:val="24"/>
                <w:lang w:val="fr-FR"/>
              </w:rPr>
            </w:pPr>
            <w:r w:rsidRPr="001D0C76">
              <w:rPr>
                <w:rFonts w:ascii="Calibri" w:eastAsia="SimSun" w:hAnsi="Calibri" w:cs="Arial"/>
                <w:b/>
                <w:szCs w:val="24"/>
                <w:lang w:val="fr-FR"/>
              </w:rPr>
              <w:t>Catégorie d'évaluation sociale et environnementale du PNUD :</w:t>
            </w:r>
          </w:p>
          <w:p w14:paraId="2DDA0607" w14:textId="7451E4D9" w:rsidR="00485F0E" w:rsidRPr="001D0C76" w:rsidRDefault="00E60859" w:rsidP="001328E1">
            <w:pPr>
              <w:spacing w:before="120" w:after="120"/>
              <w:rPr>
                <w:rFonts w:ascii="Calibri" w:eastAsia="SimSun" w:hAnsi="Calibri" w:cs="Arial"/>
                <w:i/>
                <w:szCs w:val="24"/>
                <w:lang w:val="fr-FR"/>
              </w:rPr>
            </w:pPr>
            <w:r w:rsidRPr="001D0C76">
              <w:rPr>
                <w:rFonts w:ascii="Calibri" w:eastAsia="SimSun" w:hAnsi="Calibri" w:cs="Arial"/>
                <w:i/>
                <w:iCs/>
                <w:szCs w:val="24"/>
                <w:lang w:val="fr-FR"/>
              </w:rPr>
              <w:t>Modéré</w:t>
            </w:r>
          </w:p>
        </w:tc>
        <w:tc>
          <w:tcPr>
            <w:tcW w:w="5128" w:type="dxa"/>
            <w:gridSpan w:val="2"/>
            <w:shd w:val="clear" w:color="auto" w:fill="auto"/>
          </w:tcPr>
          <w:p w14:paraId="2025F73D" w14:textId="77777777" w:rsidR="00485F0E" w:rsidRPr="001D0C76" w:rsidRDefault="00485F0E" w:rsidP="001328E1">
            <w:pPr>
              <w:spacing w:before="120" w:after="120"/>
              <w:jc w:val="both"/>
              <w:rPr>
                <w:rFonts w:ascii="Calibri" w:eastAsia="SimSun" w:hAnsi="Calibri" w:cs="Arial"/>
                <w:b/>
                <w:szCs w:val="24"/>
                <w:lang w:val="fr-FR"/>
              </w:rPr>
            </w:pPr>
            <w:r w:rsidRPr="001D0C76">
              <w:rPr>
                <w:rFonts w:ascii="Calibri" w:eastAsia="SimSun" w:hAnsi="Calibri" w:cs="Arial"/>
                <w:b/>
                <w:szCs w:val="24"/>
                <w:lang w:val="fr-FR"/>
              </w:rPr>
              <w:t xml:space="preserve">Marqueur de genre du PNUD : </w:t>
            </w:r>
          </w:p>
          <w:p w14:paraId="3EE6005A" w14:textId="6EA51A55" w:rsidR="00485F0E" w:rsidRPr="001D0C76" w:rsidRDefault="00045260" w:rsidP="001328E1">
            <w:pPr>
              <w:spacing w:before="120" w:after="120"/>
              <w:rPr>
                <w:rFonts w:ascii="Calibri" w:eastAsia="SimSun" w:hAnsi="Calibri" w:cs="Times New Roman"/>
                <w:i/>
                <w:szCs w:val="24"/>
                <w:lang w:val="fr-FR"/>
              </w:rPr>
            </w:pPr>
            <w:r w:rsidRPr="001D0C76">
              <w:rPr>
                <w:rFonts w:ascii="Calibri" w:eastAsia="SimSun" w:hAnsi="Calibri" w:cs="Times New Roman"/>
                <w:i/>
                <w:szCs w:val="24"/>
                <w:lang w:val="fr-FR"/>
              </w:rPr>
              <w:t>GEN2</w:t>
            </w:r>
          </w:p>
        </w:tc>
      </w:tr>
      <w:tr w:rsidR="00485F0E" w:rsidRPr="001D0C76" w14:paraId="687CA9BB" w14:textId="77777777" w:rsidTr="001C3F6D">
        <w:tc>
          <w:tcPr>
            <w:tcW w:w="4227" w:type="dxa"/>
            <w:gridSpan w:val="3"/>
            <w:shd w:val="clear" w:color="auto" w:fill="auto"/>
          </w:tcPr>
          <w:p w14:paraId="0C771E2B" w14:textId="183521FE" w:rsidR="00485F0E" w:rsidRPr="001D0C76" w:rsidRDefault="001D0C76" w:rsidP="001328E1">
            <w:pPr>
              <w:spacing w:before="120" w:after="120"/>
              <w:jc w:val="both"/>
              <w:rPr>
                <w:rFonts w:ascii="Calibri" w:eastAsia="SimSun" w:hAnsi="Calibri" w:cs="Arial"/>
                <w:szCs w:val="24"/>
                <w:lang w:val="fr-FR" w:eastAsia="zh-CN"/>
              </w:rPr>
            </w:pPr>
            <w:r>
              <w:rPr>
                <w:rFonts w:ascii="Calibri" w:eastAsia="SimSun" w:hAnsi="Calibri" w:cs="Arial"/>
                <w:b/>
                <w:szCs w:val="24"/>
                <w:lang w:val="fr-FR" w:eastAsia="zh-CN"/>
              </w:rPr>
              <w:t xml:space="preserve">ID </w:t>
            </w:r>
            <w:r w:rsidR="00485F0E" w:rsidRPr="001D0C76">
              <w:rPr>
                <w:rFonts w:ascii="Calibri" w:eastAsia="SimSun" w:hAnsi="Calibri" w:cs="Arial"/>
                <w:b/>
                <w:szCs w:val="24"/>
                <w:lang w:val="fr-FR" w:eastAsia="zh-CN"/>
              </w:rPr>
              <w:t xml:space="preserve">Quantum Award  </w:t>
            </w:r>
            <w:r w:rsidR="00485F0E" w:rsidRPr="001D0C76">
              <w:rPr>
                <w:rFonts w:ascii="Calibri" w:eastAsia="SimSun" w:hAnsi="Calibri" w:cs="Arial"/>
                <w:b/>
                <w:szCs w:val="24"/>
                <w:lang w:val="fr-FR"/>
              </w:rPr>
              <w:t xml:space="preserve">: </w:t>
            </w:r>
          </w:p>
        </w:tc>
        <w:tc>
          <w:tcPr>
            <w:tcW w:w="5128" w:type="dxa"/>
            <w:gridSpan w:val="2"/>
            <w:shd w:val="clear" w:color="auto" w:fill="auto"/>
          </w:tcPr>
          <w:p w14:paraId="50CD2120" w14:textId="4A50439F" w:rsidR="00485F0E" w:rsidRPr="001D0C76" w:rsidRDefault="00485F0E" w:rsidP="001328E1">
            <w:pPr>
              <w:spacing w:before="120" w:after="120"/>
              <w:jc w:val="both"/>
              <w:rPr>
                <w:rFonts w:ascii="Calibri" w:eastAsia="SimSun" w:hAnsi="Calibri" w:cs="Arial"/>
                <w:i/>
                <w:szCs w:val="24"/>
                <w:lang w:val="fr-FR"/>
              </w:rPr>
            </w:pPr>
            <w:r w:rsidRPr="001D0C76">
              <w:rPr>
                <w:rFonts w:ascii="Calibri" w:eastAsia="SimSun" w:hAnsi="Calibri" w:cs="Arial"/>
                <w:b/>
                <w:szCs w:val="24"/>
                <w:lang w:val="fr-FR" w:eastAsia="zh-CN"/>
              </w:rPr>
              <w:t xml:space="preserve">ID du </w:t>
            </w:r>
            <w:r w:rsidRPr="001D0C76">
              <w:rPr>
                <w:rFonts w:ascii="Calibri" w:eastAsia="SimSun" w:hAnsi="Calibri" w:cs="Arial"/>
                <w:b/>
                <w:szCs w:val="24"/>
                <w:lang w:val="fr-FR"/>
              </w:rPr>
              <w:t xml:space="preserve">projet </w:t>
            </w:r>
            <w:r w:rsidRPr="001D0C76">
              <w:rPr>
                <w:rFonts w:ascii="Calibri" w:eastAsia="SimSun" w:hAnsi="Calibri" w:cs="Arial"/>
                <w:b/>
                <w:bCs/>
                <w:szCs w:val="24"/>
                <w:lang w:val="fr-FR"/>
              </w:rPr>
              <w:t xml:space="preserve">Quantum </w:t>
            </w:r>
            <w:r w:rsidRPr="001D0C76">
              <w:rPr>
                <w:rFonts w:ascii="Calibri" w:eastAsia="SimSun" w:hAnsi="Calibri" w:cs="Arial"/>
                <w:b/>
                <w:szCs w:val="24"/>
                <w:lang w:val="fr-FR"/>
              </w:rPr>
              <w:t xml:space="preserve">: </w:t>
            </w:r>
            <w:r w:rsidR="00AE5D53" w:rsidRPr="001D0C76">
              <w:rPr>
                <w:rFonts w:ascii="Calibri" w:eastAsia="SimSun" w:hAnsi="Calibri" w:cs="Arial"/>
                <w:b/>
                <w:szCs w:val="24"/>
                <w:lang w:val="fr-FR"/>
              </w:rPr>
              <w:t>01002530</w:t>
            </w:r>
          </w:p>
        </w:tc>
      </w:tr>
      <w:tr w:rsidR="00485F0E" w:rsidRPr="00774853" w14:paraId="7B88C397" w14:textId="77777777" w:rsidTr="001C3F6D">
        <w:tc>
          <w:tcPr>
            <w:tcW w:w="4227" w:type="dxa"/>
            <w:gridSpan w:val="3"/>
            <w:shd w:val="clear" w:color="auto" w:fill="auto"/>
          </w:tcPr>
          <w:p w14:paraId="1188545C" w14:textId="32F77C92" w:rsidR="00485F0E" w:rsidRPr="001D0C76" w:rsidRDefault="00485F0E" w:rsidP="001328E1">
            <w:pPr>
              <w:spacing w:before="120" w:after="120"/>
              <w:jc w:val="both"/>
              <w:rPr>
                <w:rFonts w:ascii="Calibri" w:eastAsia="SimSun" w:hAnsi="Calibri" w:cs="Arial"/>
                <w:b/>
                <w:szCs w:val="24"/>
                <w:lang w:val="fr-FR"/>
              </w:rPr>
            </w:pPr>
            <w:r w:rsidRPr="001D0C76">
              <w:rPr>
                <w:rFonts w:ascii="Calibri" w:eastAsia="SimSun" w:hAnsi="Calibri" w:cs="Arial"/>
                <w:b/>
                <w:szCs w:val="24"/>
                <w:lang w:val="fr-FR"/>
              </w:rPr>
              <w:t xml:space="preserve">Numéro d'identification PIMS du PNUD : </w:t>
            </w:r>
            <w:r w:rsidR="001B54B0" w:rsidRPr="001D0C76">
              <w:rPr>
                <w:rFonts w:ascii="Calibri" w:eastAsia="SimSun" w:hAnsi="Calibri" w:cs="Arial"/>
                <w:b/>
                <w:szCs w:val="24"/>
                <w:lang w:val="fr-FR"/>
              </w:rPr>
              <w:t>9618</w:t>
            </w:r>
          </w:p>
        </w:tc>
        <w:tc>
          <w:tcPr>
            <w:tcW w:w="5128" w:type="dxa"/>
            <w:gridSpan w:val="2"/>
            <w:shd w:val="clear" w:color="auto" w:fill="auto"/>
          </w:tcPr>
          <w:p w14:paraId="361916B4" w14:textId="17237448" w:rsidR="00485F0E" w:rsidRPr="001D0C76" w:rsidRDefault="00485F0E" w:rsidP="001328E1">
            <w:pPr>
              <w:spacing w:before="120" w:after="120"/>
              <w:jc w:val="both"/>
              <w:rPr>
                <w:rFonts w:ascii="Calibri" w:eastAsia="SimSun" w:hAnsi="Calibri" w:cs="Arial"/>
                <w:b/>
                <w:lang w:val="fr-FR"/>
              </w:rPr>
            </w:pPr>
            <w:r w:rsidRPr="001D0C76">
              <w:rPr>
                <w:rFonts w:ascii="Calibri" w:eastAsia="SimSun" w:hAnsi="Calibri" w:cs="Arial"/>
                <w:b/>
                <w:lang w:val="fr-FR"/>
              </w:rPr>
              <w:t xml:space="preserve">Numéro d'identification du projet FEM : </w:t>
            </w:r>
          </w:p>
        </w:tc>
      </w:tr>
      <w:tr w:rsidR="00485F0E" w:rsidRPr="00774853" w14:paraId="32AF1B19" w14:textId="77777777" w:rsidTr="00F63479">
        <w:trPr>
          <w:trHeight w:val="350"/>
        </w:trPr>
        <w:tc>
          <w:tcPr>
            <w:tcW w:w="9355" w:type="dxa"/>
            <w:gridSpan w:val="5"/>
            <w:shd w:val="clear" w:color="auto" w:fill="auto"/>
          </w:tcPr>
          <w:p w14:paraId="48C46DA4" w14:textId="6086C00B" w:rsidR="00485F0E" w:rsidRPr="001D0C76" w:rsidRDefault="00485F0E" w:rsidP="001328E1">
            <w:pPr>
              <w:spacing w:before="120" w:after="120"/>
              <w:jc w:val="both"/>
              <w:rPr>
                <w:rFonts w:ascii="Calibri" w:eastAsia="SimSun" w:hAnsi="Calibri" w:cs="Arial"/>
                <w:b/>
                <w:lang w:val="fr-FR"/>
              </w:rPr>
            </w:pPr>
            <w:r w:rsidRPr="001D0C76">
              <w:rPr>
                <w:rFonts w:ascii="Calibri" w:eastAsia="SimSun" w:hAnsi="Calibri" w:cs="Arial"/>
                <w:b/>
                <w:lang w:val="fr-FR"/>
              </w:rPr>
              <w:t xml:space="preserve">Date de la réunion du LPAC : </w:t>
            </w:r>
            <w:r w:rsidR="00FC1139" w:rsidRPr="001D0C76">
              <w:rPr>
                <w:rFonts w:ascii="Calibri" w:eastAsia="SimSun" w:hAnsi="Calibri" w:cs="Arial"/>
                <w:bCs/>
                <w:lang w:val="fr-FR"/>
              </w:rPr>
              <w:t>mars 2024</w:t>
            </w:r>
          </w:p>
        </w:tc>
      </w:tr>
      <w:tr w:rsidR="00485F0E" w:rsidRPr="00774853" w14:paraId="1DBCBFB6" w14:textId="77777777" w:rsidTr="00F63479">
        <w:trPr>
          <w:trHeight w:val="350"/>
        </w:trPr>
        <w:tc>
          <w:tcPr>
            <w:tcW w:w="9355" w:type="dxa"/>
            <w:gridSpan w:val="5"/>
            <w:shd w:val="clear" w:color="auto" w:fill="auto"/>
          </w:tcPr>
          <w:p w14:paraId="02AF64DA" w14:textId="5239F6BD" w:rsidR="00485F0E" w:rsidRPr="001D0C76" w:rsidRDefault="00A630FB" w:rsidP="001328E1">
            <w:pPr>
              <w:spacing w:before="120" w:after="120"/>
              <w:jc w:val="both"/>
              <w:rPr>
                <w:rFonts w:ascii="Calibri" w:eastAsia="SimSun" w:hAnsi="Calibri" w:cs="Arial"/>
                <w:b/>
                <w:lang w:val="fr-FR"/>
              </w:rPr>
            </w:pPr>
            <w:r w:rsidRPr="001D0C76">
              <w:rPr>
                <w:rFonts w:ascii="Calibri" w:eastAsia="SimSun" w:hAnsi="Calibri" w:cs="Arial"/>
                <w:b/>
                <w:lang w:val="fr-FR"/>
              </w:rPr>
              <w:t>Date de fin de dépôt au FEM</w:t>
            </w:r>
            <w:r w:rsidR="00485F0E" w:rsidRPr="001D0C76">
              <w:rPr>
                <w:rFonts w:ascii="Calibri" w:eastAsia="SimSun" w:hAnsi="Calibri" w:cs="Arial"/>
                <w:b/>
                <w:lang w:val="fr-FR"/>
              </w:rPr>
              <w:t xml:space="preserve"> : </w:t>
            </w:r>
            <w:r w:rsidR="00FC1139" w:rsidRPr="001D0C76">
              <w:rPr>
                <w:rFonts w:ascii="Calibri" w:eastAsia="SimSun" w:hAnsi="Calibri" w:cs="Arial"/>
                <w:bCs/>
                <w:lang w:val="fr-FR"/>
              </w:rPr>
              <w:t xml:space="preserve">avril </w:t>
            </w:r>
          </w:p>
        </w:tc>
      </w:tr>
      <w:tr w:rsidR="00485F0E" w:rsidRPr="00774853" w14:paraId="1D15E1E7" w14:textId="77777777" w:rsidTr="00F63479">
        <w:trPr>
          <w:trHeight w:val="350"/>
        </w:trPr>
        <w:tc>
          <w:tcPr>
            <w:tcW w:w="9355" w:type="dxa"/>
            <w:gridSpan w:val="5"/>
            <w:shd w:val="clear" w:color="auto" w:fill="auto"/>
          </w:tcPr>
          <w:p w14:paraId="6D136BA7" w14:textId="2B5C6460" w:rsidR="00485F0E" w:rsidRPr="001D0C76" w:rsidRDefault="00A630FB" w:rsidP="001328E1">
            <w:pPr>
              <w:spacing w:before="120" w:after="120"/>
              <w:jc w:val="both"/>
              <w:rPr>
                <w:rFonts w:ascii="Calibri" w:eastAsia="SimSun" w:hAnsi="Calibri" w:cs="Arial"/>
                <w:b/>
                <w:lang w:val="fr-FR"/>
              </w:rPr>
            </w:pPr>
            <w:r w:rsidRPr="001D0C76">
              <w:rPr>
                <w:rFonts w:ascii="Calibri" w:eastAsia="SimSun" w:hAnsi="Calibri" w:cs="Arial"/>
                <w:b/>
                <w:lang w:val="fr-FR"/>
              </w:rPr>
              <w:t>Dernière date possible d</w:t>
            </w:r>
            <w:r w:rsidR="00485F0E" w:rsidRPr="001D0C76">
              <w:rPr>
                <w:rFonts w:ascii="Calibri" w:eastAsia="SimSun" w:hAnsi="Calibri" w:cs="Arial"/>
                <w:b/>
                <w:lang w:val="fr-FR"/>
              </w:rPr>
              <w:t xml:space="preserve">'approbation du directeur général : </w:t>
            </w:r>
            <w:r w:rsidR="00FC1139" w:rsidRPr="001D0C76">
              <w:rPr>
                <w:rFonts w:ascii="Calibri" w:eastAsia="SimSun" w:hAnsi="Calibri" w:cs="Arial"/>
                <w:bCs/>
                <w:lang w:val="fr-FR"/>
              </w:rPr>
              <w:t>juin 2024</w:t>
            </w:r>
          </w:p>
        </w:tc>
      </w:tr>
      <w:tr w:rsidR="00485F0E" w:rsidRPr="00774853" w14:paraId="5E8E7F80" w14:textId="77777777" w:rsidTr="00F63479">
        <w:trPr>
          <w:trHeight w:val="350"/>
        </w:trPr>
        <w:tc>
          <w:tcPr>
            <w:tcW w:w="9355" w:type="dxa"/>
            <w:gridSpan w:val="5"/>
            <w:shd w:val="clear" w:color="auto" w:fill="auto"/>
          </w:tcPr>
          <w:p w14:paraId="6B8814AF" w14:textId="41898612" w:rsidR="00485F0E" w:rsidRPr="001D0C76" w:rsidRDefault="00485F0E" w:rsidP="001328E1">
            <w:pPr>
              <w:spacing w:before="120" w:after="120"/>
              <w:jc w:val="both"/>
              <w:rPr>
                <w:rFonts w:ascii="Calibri" w:eastAsia="SimSun" w:hAnsi="Calibri" w:cs="Arial"/>
                <w:b/>
                <w:szCs w:val="24"/>
                <w:lang w:val="fr-FR"/>
              </w:rPr>
            </w:pPr>
            <w:r w:rsidRPr="001D0C76">
              <w:rPr>
                <w:rFonts w:ascii="Calibri" w:eastAsia="SimSun" w:hAnsi="Calibri" w:cs="Arial"/>
                <w:b/>
                <w:szCs w:val="24"/>
                <w:lang w:val="fr-FR"/>
              </w:rPr>
              <w:t xml:space="preserve">Durée du projet en mois : </w:t>
            </w:r>
            <w:r w:rsidR="00045260" w:rsidRPr="001D0C76">
              <w:rPr>
                <w:rFonts w:ascii="Calibri" w:eastAsia="SimSun" w:hAnsi="Calibri" w:cs="Arial"/>
                <w:szCs w:val="24"/>
                <w:lang w:val="fr-FR"/>
              </w:rPr>
              <w:t>60 mois</w:t>
            </w:r>
          </w:p>
        </w:tc>
      </w:tr>
      <w:tr w:rsidR="00485F0E" w:rsidRPr="001D0C76" w14:paraId="1E583BD3" w14:textId="77777777" w:rsidTr="001C3F6D">
        <w:trPr>
          <w:trHeight w:val="559"/>
        </w:trPr>
        <w:tc>
          <w:tcPr>
            <w:tcW w:w="4227" w:type="dxa"/>
            <w:gridSpan w:val="3"/>
            <w:shd w:val="clear" w:color="auto" w:fill="auto"/>
          </w:tcPr>
          <w:p w14:paraId="69637C58" w14:textId="6E7B52A3" w:rsidR="00485F0E" w:rsidRPr="001D0C76" w:rsidRDefault="00485F0E" w:rsidP="001328E1">
            <w:pPr>
              <w:spacing w:before="120" w:after="120"/>
              <w:jc w:val="both"/>
              <w:rPr>
                <w:rFonts w:ascii="Calibri" w:eastAsia="SimSun" w:hAnsi="Calibri" w:cs="Arial"/>
                <w:b/>
                <w:szCs w:val="24"/>
                <w:lang w:val="fr-FR"/>
              </w:rPr>
            </w:pPr>
            <w:r w:rsidRPr="001D0C76">
              <w:rPr>
                <w:rFonts w:ascii="Calibri" w:eastAsia="SimSun" w:hAnsi="Calibri" w:cs="Arial"/>
                <w:b/>
                <w:szCs w:val="24"/>
                <w:lang w:val="fr-FR"/>
              </w:rPr>
              <w:t>Date de dé</w:t>
            </w:r>
            <w:r w:rsidR="00A630FB" w:rsidRPr="001D0C76">
              <w:rPr>
                <w:rFonts w:ascii="Calibri" w:eastAsia="SimSun" w:hAnsi="Calibri" w:cs="Arial"/>
                <w:b/>
                <w:szCs w:val="24"/>
                <w:lang w:val="fr-FR"/>
              </w:rPr>
              <w:t xml:space="preserve">marrage </w:t>
            </w:r>
            <w:r w:rsidRPr="001D0C76">
              <w:rPr>
                <w:rFonts w:ascii="Calibri" w:eastAsia="SimSun" w:hAnsi="Calibri" w:cs="Arial"/>
                <w:b/>
                <w:szCs w:val="24"/>
                <w:lang w:val="fr-FR"/>
              </w:rPr>
              <w:t xml:space="preserve">prévue : </w:t>
            </w:r>
            <w:r w:rsidR="00507A49" w:rsidRPr="001D0C76">
              <w:rPr>
                <w:rFonts w:ascii="Calibri" w:eastAsia="SimSun" w:hAnsi="Calibri" w:cs="Arial"/>
                <w:i/>
                <w:szCs w:val="24"/>
                <w:lang w:val="fr-FR"/>
              </w:rPr>
              <w:t>janvier 2025.</w:t>
            </w:r>
          </w:p>
        </w:tc>
        <w:tc>
          <w:tcPr>
            <w:tcW w:w="5128" w:type="dxa"/>
            <w:gridSpan w:val="2"/>
            <w:shd w:val="clear" w:color="auto" w:fill="auto"/>
          </w:tcPr>
          <w:p w14:paraId="0AB0090F" w14:textId="40F53478" w:rsidR="00485F0E" w:rsidRPr="001D0C76" w:rsidRDefault="00485F0E" w:rsidP="001328E1">
            <w:pPr>
              <w:spacing w:before="120" w:after="120"/>
              <w:jc w:val="both"/>
              <w:rPr>
                <w:rFonts w:ascii="Calibri" w:eastAsia="SimSun" w:hAnsi="Calibri" w:cs="Arial"/>
                <w:i/>
                <w:szCs w:val="24"/>
                <w:lang w:val="fr-FR"/>
              </w:rPr>
            </w:pPr>
            <w:r w:rsidRPr="001D0C76">
              <w:rPr>
                <w:rFonts w:ascii="Calibri" w:eastAsia="SimSun" w:hAnsi="Calibri" w:cs="Arial"/>
                <w:b/>
                <w:szCs w:val="24"/>
                <w:lang w:val="fr-FR"/>
              </w:rPr>
              <w:t>Date d'</w:t>
            </w:r>
            <w:r w:rsidRPr="001D0C76">
              <w:rPr>
                <w:rFonts w:ascii="Calibri" w:eastAsia="SimSun" w:hAnsi="Calibri" w:cs="Arial"/>
                <w:b/>
                <w:bCs/>
                <w:szCs w:val="24"/>
                <w:lang w:val="fr-FR"/>
              </w:rPr>
              <w:t xml:space="preserve">achèvement </w:t>
            </w:r>
            <w:r w:rsidRPr="001D0C76">
              <w:rPr>
                <w:rFonts w:ascii="Calibri" w:eastAsia="SimSun" w:hAnsi="Calibri" w:cs="Arial"/>
                <w:b/>
                <w:szCs w:val="24"/>
                <w:lang w:val="fr-FR"/>
              </w:rPr>
              <w:t xml:space="preserve">prévue : </w:t>
            </w:r>
            <w:r w:rsidR="00507A49" w:rsidRPr="001D0C76">
              <w:rPr>
                <w:rFonts w:ascii="Calibri" w:eastAsia="SimSun" w:hAnsi="Calibri" w:cs="Times New Roman"/>
                <w:i/>
                <w:szCs w:val="24"/>
                <w:lang w:val="fr-FR"/>
              </w:rPr>
              <w:t>janvier 2030.</w:t>
            </w:r>
          </w:p>
        </w:tc>
      </w:tr>
      <w:tr w:rsidR="00485F0E" w:rsidRPr="00774853" w14:paraId="22F55E8D" w14:textId="77777777" w:rsidTr="001C3F6D">
        <w:tc>
          <w:tcPr>
            <w:tcW w:w="4227" w:type="dxa"/>
            <w:gridSpan w:val="3"/>
            <w:shd w:val="clear" w:color="auto" w:fill="auto"/>
          </w:tcPr>
          <w:p w14:paraId="0B82F146" w14:textId="05832257" w:rsidR="00485F0E" w:rsidRPr="001D0C76" w:rsidRDefault="00485F0E" w:rsidP="001328E1">
            <w:pPr>
              <w:spacing w:before="120" w:after="120"/>
              <w:jc w:val="both"/>
              <w:rPr>
                <w:rFonts w:ascii="Calibri" w:eastAsia="SimSun" w:hAnsi="Calibri" w:cs="Arial"/>
                <w:i/>
                <w:szCs w:val="24"/>
                <w:lang w:val="fr-FR"/>
              </w:rPr>
            </w:pPr>
            <w:r w:rsidRPr="001D0C76">
              <w:rPr>
                <w:rFonts w:ascii="Calibri" w:eastAsia="SimSun" w:hAnsi="Calibri" w:cs="Arial"/>
                <w:b/>
                <w:szCs w:val="24"/>
                <w:lang w:val="fr-FR"/>
              </w:rPr>
              <w:lastRenderedPageBreak/>
              <w:t xml:space="preserve">Date prévue pour la soumission de l'examen à mi-parcours au FEM : </w:t>
            </w:r>
            <w:r w:rsidR="00FC1139" w:rsidRPr="001D0C76">
              <w:rPr>
                <w:rFonts w:ascii="Calibri" w:eastAsia="SimSun" w:hAnsi="Calibri" w:cs="Arial"/>
                <w:i/>
                <w:szCs w:val="24"/>
                <w:lang w:val="fr-FR"/>
              </w:rPr>
              <w:t>Août 2027</w:t>
            </w:r>
          </w:p>
        </w:tc>
        <w:tc>
          <w:tcPr>
            <w:tcW w:w="5128" w:type="dxa"/>
            <w:gridSpan w:val="2"/>
            <w:shd w:val="clear" w:color="auto" w:fill="auto"/>
          </w:tcPr>
          <w:p w14:paraId="69A6115F" w14:textId="6ABCBA97" w:rsidR="00485F0E" w:rsidRPr="001D0C76" w:rsidRDefault="00485F0E" w:rsidP="001328E1">
            <w:pPr>
              <w:spacing w:before="120" w:after="120"/>
              <w:jc w:val="both"/>
              <w:rPr>
                <w:rFonts w:ascii="Calibri" w:eastAsia="SimSun" w:hAnsi="Calibri" w:cs="Arial"/>
                <w:b/>
                <w:i/>
                <w:szCs w:val="24"/>
                <w:lang w:val="fr-FR"/>
              </w:rPr>
            </w:pPr>
            <w:r w:rsidRPr="001D0C76">
              <w:rPr>
                <w:rFonts w:ascii="Calibri" w:eastAsia="SimSun" w:hAnsi="Calibri" w:cs="Arial"/>
                <w:b/>
                <w:szCs w:val="24"/>
                <w:lang w:val="fr-FR"/>
              </w:rPr>
              <w:t xml:space="preserve">Date prévue pour la soumission de l'évaluation finale </w:t>
            </w:r>
            <w:r w:rsidR="00A630FB" w:rsidRPr="001D0C76">
              <w:rPr>
                <w:rFonts w:ascii="Calibri" w:eastAsia="SimSun" w:hAnsi="Calibri" w:cs="Arial"/>
                <w:b/>
                <w:szCs w:val="24"/>
                <w:lang w:val="fr-FR"/>
              </w:rPr>
              <w:t>(EF)</w:t>
            </w:r>
            <w:r w:rsidRPr="001D0C76">
              <w:rPr>
                <w:rFonts w:ascii="Calibri" w:eastAsia="SimSun" w:hAnsi="Calibri" w:cs="Arial"/>
                <w:b/>
                <w:szCs w:val="24"/>
                <w:lang w:val="fr-FR"/>
              </w:rPr>
              <w:t xml:space="preserve"> au FEM : </w:t>
            </w:r>
            <w:r w:rsidR="00FC1139" w:rsidRPr="001D0C76">
              <w:rPr>
                <w:rFonts w:ascii="Calibri" w:eastAsia="SimSun" w:hAnsi="Calibri" w:cs="Arial"/>
                <w:bCs/>
                <w:szCs w:val="24"/>
                <w:lang w:val="fr-FR"/>
              </w:rPr>
              <w:t xml:space="preserve">Juillet </w:t>
            </w:r>
            <w:r w:rsidR="00FC1139" w:rsidRPr="001D0C76">
              <w:rPr>
                <w:rFonts w:ascii="Calibri" w:eastAsia="SimSun" w:hAnsi="Calibri" w:cs="Arial"/>
                <w:i/>
                <w:szCs w:val="24"/>
                <w:lang w:val="fr-FR"/>
              </w:rPr>
              <w:t>2029</w:t>
            </w:r>
          </w:p>
        </w:tc>
      </w:tr>
      <w:tr w:rsidR="00485F0E" w:rsidRPr="00774853" w14:paraId="09F995F7" w14:textId="77777777" w:rsidTr="001C3F6D">
        <w:trPr>
          <w:trHeight w:val="300"/>
        </w:trPr>
        <w:tc>
          <w:tcPr>
            <w:tcW w:w="4227" w:type="dxa"/>
            <w:gridSpan w:val="3"/>
            <w:shd w:val="clear" w:color="auto" w:fill="auto"/>
          </w:tcPr>
          <w:p w14:paraId="3A39166C" w14:textId="39BE3A6F" w:rsidR="00485F0E" w:rsidRPr="001D0C76" w:rsidRDefault="00485F0E" w:rsidP="001328E1">
            <w:pPr>
              <w:spacing w:before="120" w:after="120"/>
              <w:jc w:val="both"/>
              <w:rPr>
                <w:rFonts w:ascii="Calibri" w:eastAsia="SimSun" w:hAnsi="Calibri" w:cs="Arial"/>
                <w:i/>
                <w:szCs w:val="24"/>
                <w:highlight w:val="yellow"/>
                <w:lang w:val="fr-FR"/>
              </w:rPr>
            </w:pPr>
            <w:r w:rsidRPr="001D0C76">
              <w:rPr>
                <w:rFonts w:ascii="Calibri" w:eastAsia="SimSun" w:hAnsi="Calibri" w:cs="Arial"/>
                <w:b/>
                <w:szCs w:val="24"/>
                <w:lang w:val="fr-FR"/>
              </w:rPr>
              <w:t xml:space="preserve">Date </w:t>
            </w:r>
            <w:r w:rsidR="00A630FB" w:rsidRPr="001D0C76">
              <w:rPr>
                <w:rFonts w:ascii="Calibri" w:eastAsia="SimSun" w:hAnsi="Calibri" w:cs="Arial"/>
                <w:b/>
                <w:szCs w:val="24"/>
                <w:lang w:val="fr-FR"/>
              </w:rPr>
              <w:t xml:space="preserve">prévue </w:t>
            </w:r>
            <w:r w:rsidRPr="001D0C76">
              <w:rPr>
                <w:rFonts w:ascii="Calibri" w:eastAsia="SimSun" w:hAnsi="Calibri" w:cs="Arial"/>
                <w:b/>
                <w:szCs w:val="24"/>
                <w:lang w:val="fr-FR"/>
              </w:rPr>
              <w:t xml:space="preserve">de </w:t>
            </w:r>
            <w:r w:rsidR="00A630FB" w:rsidRPr="001D0C76">
              <w:rPr>
                <w:rFonts w:ascii="Calibri" w:eastAsia="SimSun" w:hAnsi="Calibri" w:cs="Arial"/>
                <w:b/>
                <w:szCs w:val="24"/>
                <w:lang w:val="fr-FR"/>
              </w:rPr>
              <w:t>clôture</w:t>
            </w:r>
            <w:r w:rsidRPr="001D0C76">
              <w:rPr>
                <w:rFonts w:ascii="Calibri" w:eastAsia="SimSun" w:hAnsi="Calibri" w:cs="Arial"/>
                <w:b/>
                <w:szCs w:val="24"/>
                <w:lang w:val="fr-FR"/>
              </w:rPr>
              <w:t xml:space="preserve"> opérationnelle : </w:t>
            </w:r>
          </w:p>
        </w:tc>
        <w:tc>
          <w:tcPr>
            <w:tcW w:w="5128" w:type="dxa"/>
            <w:gridSpan w:val="2"/>
            <w:shd w:val="clear" w:color="auto" w:fill="auto"/>
          </w:tcPr>
          <w:p w14:paraId="3B1E06D9" w14:textId="57892C18" w:rsidR="00485F0E" w:rsidRPr="001D0C76" w:rsidRDefault="00485F0E" w:rsidP="001328E1">
            <w:pPr>
              <w:spacing w:before="120" w:after="120"/>
              <w:jc w:val="both"/>
              <w:rPr>
                <w:rFonts w:ascii="Calibri" w:eastAsia="SimSun" w:hAnsi="Calibri" w:cs="Arial"/>
                <w:b/>
                <w:szCs w:val="24"/>
                <w:lang w:val="fr-FR"/>
              </w:rPr>
            </w:pPr>
            <w:r w:rsidRPr="001D0C76">
              <w:rPr>
                <w:rFonts w:ascii="Calibri" w:eastAsia="SimSun" w:hAnsi="Calibri" w:cs="Arial"/>
                <w:b/>
                <w:szCs w:val="24"/>
                <w:lang w:val="fr-FR"/>
              </w:rPr>
              <w:t xml:space="preserve">Date </w:t>
            </w:r>
            <w:r w:rsidR="00A630FB" w:rsidRPr="001D0C76">
              <w:rPr>
                <w:rFonts w:ascii="Calibri" w:eastAsia="SimSun" w:hAnsi="Calibri" w:cs="Arial"/>
                <w:b/>
                <w:szCs w:val="24"/>
                <w:lang w:val="fr-FR"/>
              </w:rPr>
              <w:t xml:space="preserve">prévue </w:t>
            </w:r>
            <w:r w:rsidRPr="001D0C76">
              <w:rPr>
                <w:rFonts w:ascii="Calibri" w:eastAsia="SimSun" w:hAnsi="Calibri" w:cs="Arial"/>
                <w:b/>
                <w:szCs w:val="24"/>
                <w:lang w:val="fr-FR"/>
              </w:rPr>
              <w:t xml:space="preserve">de clôture financière : </w:t>
            </w:r>
            <w:r w:rsidR="00221020" w:rsidRPr="001D0C76">
              <w:rPr>
                <w:rFonts w:ascii="Calibri" w:eastAsia="SimSun" w:hAnsi="Calibri" w:cs="Arial"/>
                <w:bCs/>
                <w:i/>
                <w:szCs w:val="24"/>
                <w:lang w:val="fr-FR"/>
              </w:rPr>
              <w:t>Mars-2031</w:t>
            </w:r>
          </w:p>
        </w:tc>
      </w:tr>
      <w:tr w:rsidR="00485F0E" w:rsidRPr="00774853" w14:paraId="220E465D" w14:textId="77777777" w:rsidTr="00F63479">
        <w:trPr>
          <w:trHeight w:val="530"/>
        </w:trPr>
        <w:tc>
          <w:tcPr>
            <w:tcW w:w="9355" w:type="dxa"/>
            <w:gridSpan w:val="5"/>
            <w:tcBorders>
              <w:top w:val="single" w:sz="4" w:space="0" w:color="auto"/>
              <w:left w:val="single" w:sz="4" w:space="0" w:color="auto"/>
              <w:bottom w:val="single" w:sz="4" w:space="0" w:color="auto"/>
              <w:right w:val="single" w:sz="4" w:space="0" w:color="auto"/>
            </w:tcBorders>
            <w:shd w:val="clear" w:color="auto" w:fill="auto"/>
          </w:tcPr>
          <w:p w14:paraId="6E86DAE4" w14:textId="77777777" w:rsidR="00485F0E" w:rsidRPr="001D0C76" w:rsidRDefault="00485F0E" w:rsidP="001328E1">
            <w:pPr>
              <w:spacing w:before="120" w:after="120"/>
              <w:jc w:val="both"/>
              <w:rPr>
                <w:rFonts w:ascii="Calibri" w:eastAsia="SimSun" w:hAnsi="Calibri" w:cs="Arial"/>
                <w:i/>
                <w:szCs w:val="24"/>
                <w:lang w:val="fr-FR"/>
              </w:rPr>
            </w:pPr>
            <w:r w:rsidRPr="001D0C76">
              <w:rPr>
                <w:rFonts w:ascii="Calibri" w:eastAsia="SimSun" w:hAnsi="Calibri" w:cs="Arial"/>
                <w:b/>
                <w:szCs w:val="24"/>
                <w:lang w:val="fr-FR"/>
              </w:rPr>
              <w:t xml:space="preserve">Brève description du projet : </w:t>
            </w:r>
            <w:r w:rsidRPr="001D0C76">
              <w:rPr>
                <w:rFonts w:ascii="Calibri" w:eastAsia="SimSun" w:hAnsi="Calibri" w:cs="Arial"/>
                <w:i/>
                <w:szCs w:val="24"/>
                <w:lang w:val="fr-FR"/>
              </w:rPr>
              <w:t>Décrivez brièvement (pas plus de 200 mots) le défi global en matière de développement et les résultats attendus du projet.</w:t>
            </w:r>
          </w:p>
          <w:p w14:paraId="39290B84" w14:textId="51D4992D" w:rsidR="001813E8" w:rsidRPr="001D0C76" w:rsidRDefault="00511761" w:rsidP="001328E1">
            <w:pPr>
              <w:spacing w:before="120" w:after="120"/>
              <w:jc w:val="both"/>
              <w:rPr>
                <w:rFonts w:cstheme="minorHAnsi"/>
                <w:lang w:val="fr-FR"/>
              </w:rPr>
            </w:pPr>
            <w:r w:rsidRPr="001D0C76">
              <w:rPr>
                <w:rFonts w:cstheme="minorHAnsi"/>
                <w:lang w:val="fr-FR"/>
              </w:rPr>
              <w:t>Ce projet</w:t>
            </w:r>
            <w:r w:rsidR="00A630FB" w:rsidRPr="001D0C76">
              <w:rPr>
                <w:rFonts w:cstheme="minorHAnsi"/>
                <w:lang w:val="fr-FR"/>
              </w:rPr>
              <w:t>,</w:t>
            </w:r>
            <w:r w:rsidRPr="001D0C76">
              <w:rPr>
                <w:rFonts w:cstheme="minorHAnsi"/>
                <w:lang w:val="fr-FR"/>
              </w:rPr>
              <w:t xml:space="preserve"> financé par le FEM (don : 5 048 777 USD ; cofinancement : </w:t>
            </w:r>
            <w:r w:rsidR="003456D4" w:rsidRPr="001D0C76">
              <w:rPr>
                <w:rFonts w:cstheme="minorHAnsi"/>
                <w:b/>
                <w:bCs/>
                <w:highlight w:val="yellow"/>
                <w:lang w:val="fr-FR"/>
              </w:rPr>
              <w:t xml:space="preserve">41 280 466 </w:t>
            </w:r>
            <w:r w:rsidRPr="001D0C76">
              <w:rPr>
                <w:rFonts w:cstheme="minorHAnsi"/>
                <w:lang w:val="fr-FR"/>
              </w:rPr>
              <w:t xml:space="preserve">USD) </w:t>
            </w:r>
            <w:r w:rsidR="001813E8" w:rsidRPr="001D0C76">
              <w:rPr>
                <w:rFonts w:cstheme="minorHAnsi"/>
                <w:lang w:val="fr-FR"/>
              </w:rPr>
              <w:t>vise à réduire l'utilisation et l'élimination des emballages plastiques à usage unique dans les secteurs de l'alimentation et des boissons au Sénégal.</w:t>
            </w:r>
          </w:p>
          <w:p w14:paraId="61BC9E2C" w14:textId="0CAAF03C" w:rsidR="005A1E39" w:rsidRPr="00721A75" w:rsidRDefault="005A1E39" w:rsidP="001328E1">
            <w:pPr>
              <w:spacing w:before="120" w:after="120"/>
              <w:jc w:val="both"/>
              <w:rPr>
                <w:rFonts w:cstheme="minorHAnsi"/>
                <w:lang w:val="fr-FR"/>
              </w:rPr>
            </w:pPr>
            <w:r w:rsidRPr="00721A75">
              <w:rPr>
                <w:rFonts w:cstheme="minorHAnsi"/>
                <w:color w:val="0D0D0D"/>
                <w:shd w:val="clear" w:color="auto" w:fill="FFFFFF"/>
                <w:lang w:val="fr-FR"/>
              </w:rPr>
              <w:t xml:space="preserve">Le principal défi de développement abordé par le projet est l'impératif de solutions circulaires à la pollution plastique, visant à accélérer la transition vers une économie circulaire pour les plastiques. </w:t>
            </w:r>
            <w:r w:rsidR="00A630FB" w:rsidRPr="00721A75">
              <w:rPr>
                <w:rFonts w:cstheme="minorHAnsi"/>
                <w:color w:val="0D0D0D"/>
                <w:shd w:val="clear" w:color="auto" w:fill="FFFFFF"/>
                <w:lang w:val="fr-FR"/>
              </w:rPr>
              <w:t>Pour atteindre cet objectif, le projet mettra en place des mesures pour une utilisation sûre, efficace et circulaire des plastiques. Il facilitera également les mécanismes financiers et le soutien au développement des start-ups et de la recherche universitaire axée sur l'innovation et les solutions alternatives aux produits en plastique</w:t>
            </w:r>
            <w:r w:rsidRPr="00721A75">
              <w:rPr>
                <w:rFonts w:cstheme="minorHAnsi"/>
                <w:lang w:val="fr-FR"/>
              </w:rPr>
              <w:t>.</w:t>
            </w:r>
          </w:p>
          <w:p w14:paraId="32C2A972" w14:textId="03D51913" w:rsidR="00B327B7" w:rsidRPr="001D0C76" w:rsidRDefault="00511761" w:rsidP="001328E1">
            <w:pPr>
              <w:spacing w:before="120" w:after="120"/>
              <w:jc w:val="both"/>
              <w:rPr>
                <w:rFonts w:cstheme="minorHAnsi"/>
                <w:lang w:val="fr-FR"/>
              </w:rPr>
            </w:pPr>
            <w:r w:rsidRPr="001D0C76">
              <w:rPr>
                <w:rFonts w:cstheme="minorHAnsi"/>
                <w:lang w:val="fr-FR"/>
              </w:rPr>
              <w:t xml:space="preserve">Le projet se </w:t>
            </w:r>
            <w:r w:rsidR="00A630FB" w:rsidRPr="001D0C76">
              <w:rPr>
                <w:rFonts w:cstheme="minorHAnsi"/>
                <w:lang w:val="fr-FR"/>
              </w:rPr>
              <w:t>focalisera</w:t>
            </w:r>
            <w:r w:rsidRPr="001D0C76">
              <w:rPr>
                <w:rFonts w:cstheme="minorHAnsi"/>
                <w:lang w:val="fr-FR"/>
              </w:rPr>
              <w:t xml:space="preserve"> sur des interventions en amont et en aval afin d'éliminer les produits plastiques inutiles et problématiques, ainsi que les plastiques contenant des additifs dangereux. </w:t>
            </w:r>
            <w:r w:rsidR="00B327B7" w:rsidRPr="001D0C76">
              <w:rPr>
                <w:rFonts w:cstheme="minorHAnsi"/>
                <w:lang w:val="fr-FR"/>
              </w:rPr>
              <w:t xml:space="preserve">Le projet comporte </w:t>
            </w:r>
            <w:r w:rsidR="002F1933" w:rsidRPr="001D0C76">
              <w:rPr>
                <w:rFonts w:cstheme="minorHAnsi"/>
                <w:lang w:val="fr-FR"/>
              </w:rPr>
              <w:t xml:space="preserve">quatre </w:t>
            </w:r>
            <w:r w:rsidR="00B327B7" w:rsidRPr="001D0C76">
              <w:rPr>
                <w:rFonts w:cstheme="minorHAnsi"/>
                <w:lang w:val="fr-FR"/>
              </w:rPr>
              <w:t>volets :</w:t>
            </w:r>
          </w:p>
          <w:p w14:paraId="3CBB5FB8" w14:textId="37A5660B" w:rsidR="00197A5C" w:rsidRPr="001D0C76" w:rsidRDefault="00B327B7" w:rsidP="00F16610">
            <w:pPr>
              <w:pStyle w:val="Paragraphedeliste"/>
              <w:numPr>
                <w:ilvl w:val="0"/>
                <w:numId w:val="41"/>
              </w:numPr>
              <w:spacing w:before="120" w:after="120"/>
              <w:jc w:val="both"/>
              <w:rPr>
                <w:rFonts w:eastAsiaTheme="minorHAnsi" w:cstheme="minorHAnsi"/>
                <w:lang w:val="fr-FR"/>
              </w:rPr>
            </w:pPr>
            <w:r w:rsidRPr="001D0C76">
              <w:rPr>
                <w:rFonts w:eastAsiaTheme="minorHAnsi" w:cstheme="minorHAnsi"/>
                <w:lang w:val="fr-FR"/>
              </w:rPr>
              <w:t xml:space="preserve">Renforcer la capacité du gouvernement à mettre en œuvre </w:t>
            </w:r>
            <w:r w:rsidR="006E4A8A" w:rsidRPr="001D0C76">
              <w:rPr>
                <w:rFonts w:eastAsiaTheme="minorHAnsi" w:cstheme="minorHAnsi"/>
                <w:lang w:val="fr-FR"/>
              </w:rPr>
              <w:t xml:space="preserve">le </w:t>
            </w:r>
            <w:r w:rsidRPr="001D0C76">
              <w:rPr>
                <w:rFonts w:eastAsiaTheme="minorHAnsi" w:cstheme="minorHAnsi"/>
                <w:lang w:val="fr-FR"/>
              </w:rPr>
              <w:t>cadre juridique existant (cadres juridique, institutionnel et de coordination).</w:t>
            </w:r>
          </w:p>
          <w:p w14:paraId="0B4EA4DF" w14:textId="15665426" w:rsidR="00B327B7" w:rsidRPr="001D0C76" w:rsidRDefault="002F1933" w:rsidP="00F16610">
            <w:pPr>
              <w:pStyle w:val="Paragraphedeliste"/>
              <w:numPr>
                <w:ilvl w:val="0"/>
                <w:numId w:val="41"/>
              </w:numPr>
              <w:spacing w:before="120" w:after="120"/>
              <w:jc w:val="both"/>
              <w:rPr>
                <w:rFonts w:eastAsiaTheme="minorHAnsi" w:cstheme="minorHAnsi"/>
                <w:lang w:val="fr-FR"/>
              </w:rPr>
            </w:pPr>
            <w:r w:rsidRPr="001D0C76">
              <w:rPr>
                <w:rFonts w:eastAsiaTheme="minorHAnsi" w:cstheme="minorHAnsi"/>
                <w:lang w:val="fr-FR"/>
              </w:rPr>
              <w:t>Changement de comportement, sensibilisation et gestion des connaissances</w:t>
            </w:r>
            <w:r w:rsidR="00B327B7" w:rsidRPr="001D0C76">
              <w:rPr>
                <w:rFonts w:eastAsiaTheme="minorHAnsi" w:cstheme="minorHAnsi"/>
                <w:lang w:val="fr-FR"/>
              </w:rPr>
              <w:t>.</w:t>
            </w:r>
          </w:p>
          <w:p w14:paraId="060F68B5" w14:textId="77777777" w:rsidR="00B327B7" w:rsidRPr="001D0C76" w:rsidRDefault="00B327B7" w:rsidP="00F16610">
            <w:pPr>
              <w:pStyle w:val="Paragraphedeliste"/>
              <w:numPr>
                <w:ilvl w:val="0"/>
                <w:numId w:val="41"/>
              </w:numPr>
              <w:spacing w:before="120" w:after="120"/>
              <w:jc w:val="both"/>
              <w:rPr>
                <w:rFonts w:eastAsiaTheme="minorHAnsi" w:cstheme="minorHAnsi"/>
                <w:lang w:val="fr-FR"/>
              </w:rPr>
            </w:pPr>
            <w:r w:rsidRPr="001D0C76">
              <w:rPr>
                <w:rFonts w:eastAsiaTheme="minorHAnsi" w:cstheme="minorHAnsi"/>
                <w:lang w:val="fr-FR"/>
              </w:rPr>
              <w:t>Engagement du secteur privé et mobilisation financière.</w:t>
            </w:r>
          </w:p>
          <w:p w14:paraId="0197870E" w14:textId="77777777" w:rsidR="00B327B7" w:rsidRPr="001D0C76" w:rsidRDefault="00B327B7" w:rsidP="00F16610">
            <w:pPr>
              <w:pStyle w:val="Paragraphedeliste"/>
              <w:numPr>
                <w:ilvl w:val="0"/>
                <w:numId w:val="41"/>
              </w:numPr>
              <w:spacing w:before="120" w:after="120"/>
              <w:jc w:val="both"/>
              <w:rPr>
                <w:rFonts w:cstheme="minorHAnsi"/>
                <w:lang w:val="fr-FR"/>
              </w:rPr>
            </w:pPr>
            <w:r w:rsidRPr="001D0C76">
              <w:rPr>
                <w:rFonts w:eastAsiaTheme="minorHAnsi" w:cstheme="minorHAnsi"/>
                <w:lang w:val="fr-FR"/>
              </w:rPr>
              <w:t>Suivi, évaluation, établissement de rapports et coordination au niveau des programmes.</w:t>
            </w:r>
          </w:p>
          <w:p w14:paraId="46FAE41F" w14:textId="6D0466E8" w:rsidR="001C3F6D" w:rsidRPr="001D0C76" w:rsidRDefault="001C3F6D" w:rsidP="001C3F6D">
            <w:pPr>
              <w:spacing w:before="120" w:after="120"/>
              <w:jc w:val="both"/>
              <w:rPr>
                <w:rFonts w:cstheme="minorHAnsi"/>
                <w:lang w:val="fr-FR"/>
              </w:rPr>
            </w:pPr>
            <w:r w:rsidRPr="001D0C76">
              <w:rPr>
                <w:lang w:val="fr-FR"/>
              </w:rPr>
              <w:t xml:space="preserve">Le projet permettra de réaliser des économies d'énergie en évitant 33 000 MTCO2, en réduisant </w:t>
            </w:r>
            <w:r w:rsidR="0004546B" w:rsidRPr="001D0C76">
              <w:rPr>
                <w:lang w:val="fr-FR"/>
              </w:rPr>
              <w:t xml:space="preserve">9 </w:t>
            </w:r>
            <w:r w:rsidRPr="001D0C76">
              <w:rPr>
                <w:lang w:val="fr-FR"/>
              </w:rPr>
              <w:t xml:space="preserve">000 tonnes de déchets toxiques, en réduisant </w:t>
            </w:r>
            <w:r w:rsidR="0004546B" w:rsidRPr="001D0C76">
              <w:rPr>
                <w:lang w:val="fr-FR"/>
              </w:rPr>
              <w:t>20gTEQ</w:t>
            </w:r>
            <w:r w:rsidRPr="001D0C76">
              <w:rPr>
                <w:lang w:val="fr-FR"/>
              </w:rPr>
              <w:t xml:space="preserve">, et en bénéficiant aux femmes </w:t>
            </w:r>
            <w:r w:rsidR="00AF3116" w:rsidRPr="001D0C76">
              <w:rPr>
                <w:lang w:val="fr-FR"/>
              </w:rPr>
              <w:t xml:space="preserve">(2 041 255) </w:t>
            </w:r>
            <w:r w:rsidRPr="001D0C76">
              <w:rPr>
                <w:lang w:val="fr-FR"/>
              </w:rPr>
              <w:t xml:space="preserve">et aux hommes </w:t>
            </w:r>
            <w:r w:rsidR="00AF3116" w:rsidRPr="001D0C76">
              <w:rPr>
                <w:lang w:val="fr-FR"/>
              </w:rPr>
              <w:t>(2 102 802</w:t>
            </w:r>
            <w:r w:rsidRPr="001D0C76">
              <w:rPr>
                <w:lang w:val="fr-FR"/>
              </w:rPr>
              <w:t xml:space="preserve">), soit un total de </w:t>
            </w:r>
            <w:r w:rsidR="00AF3116" w:rsidRPr="001D0C76">
              <w:rPr>
                <w:lang w:val="fr-FR"/>
              </w:rPr>
              <w:t xml:space="preserve">4 144 056 </w:t>
            </w:r>
            <w:r w:rsidRPr="001D0C76">
              <w:rPr>
                <w:lang w:val="fr-FR"/>
              </w:rPr>
              <w:t>bénéficiaires.</w:t>
            </w:r>
          </w:p>
        </w:tc>
      </w:tr>
      <w:tr w:rsidR="00485F0E" w:rsidRPr="001D0C76" w14:paraId="6E11ACDF" w14:textId="77777777" w:rsidTr="00485F0E">
        <w:trPr>
          <w:trHeight w:val="377"/>
        </w:trPr>
        <w:tc>
          <w:tcPr>
            <w:tcW w:w="9355" w:type="dxa"/>
            <w:gridSpan w:val="5"/>
            <w:shd w:val="clear" w:color="auto" w:fill="D9D9D9"/>
          </w:tcPr>
          <w:p w14:paraId="18AE341B" w14:textId="6A700FE7" w:rsidR="00485F0E" w:rsidRPr="001D0C76" w:rsidRDefault="00485F0E" w:rsidP="001328E1">
            <w:pPr>
              <w:spacing w:before="120" w:after="120"/>
              <w:jc w:val="both"/>
              <w:rPr>
                <w:rFonts w:ascii="Calibri" w:eastAsia="SimSun" w:hAnsi="Calibri" w:cs="Arial"/>
                <w:b/>
                <w:smallCaps/>
                <w:lang w:val="fr-FR"/>
              </w:rPr>
            </w:pPr>
            <w:r w:rsidRPr="001D0C76">
              <w:rPr>
                <w:rFonts w:ascii="Calibri" w:eastAsia="SimSun" w:hAnsi="Calibri" w:cs="Arial"/>
                <w:b/>
                <w:smallCaps/>
                <w:lang w:val="fr-FR"/>
              </w:rPr>
              <w:t>Plan de financement</w:t>
            </w:r>
          </w:p>
        </w:tc>
      </w:tr>
      <w:tr w:rsidR="00485F0E" w:rsidRPr="001D0C76" w14:paraId="6B6F4DB8" w14:textId="77777777" w:rsidTr="001C3F6D">
        <w:tc>
          <w:tcPr>
            <w:tcW w:w="4227" w:type="dxa"/>
            <w:gridSpan w:val="3"/>
            <w:shd w:val="clear" w:color="auto" w:fill="auto"/>
          </w:tcPr>
          <w:p w14:paraId="3721E8A3" w14:textId="79F91F0F" w:rsidR="00485F0E" w:rsidRPr="001D0C76" w:rsidRDefault="00485F0E" w:rsidP="001328E1">
            <w:pPr>
              <w:spacing w:before="120" w:after="120"/>
              <w:jc w:val="both"/>
              <w:rPr>
                <w:rFonts w:ascii="Calibri" w:eastAsia="SimSun" w:hAnsi="Calibri" w:cs="Arial"/>
                <w:szCs w:val="24"/>
                <w:lang w:val="fr-FR"/>
              </w:rPr>
            </w:pPr>
            <w:r w:rsidRPr="001D0C76">
              <w:rPr>
                <w:rFonts w:ascii="Calibri" w:eastAsia="SimSun" w:hAnsi="Calibri" w:cs="Arial"/>
                <w:szCs w:val="24"/>
                <w:lang w:val="fr-FR"/>
              </w:rPr>
              <w:t xml:space="preserve">Subvention du fonds fiduciaire du FEM </w:t>
            </w:r>
          </w:p>
        </w:tc>
        <w:tc>
          <w:tcPr>
            <w:tcW w:w="5128" w:type="dxa"/>
            <w:gridSpan w:val="2"/>
            <w:shd w:val="clear" w:color="auto" w:fill="auto"/>
          </w:tcPr>
          <w:p w14:paraId="2AE69859" w14:textId="5DE30A5E" w:rsidR="00485F0E" w:rsidRPr="001D0C76" w:rsidRDefault="00C44AB3" w:rsidP="001328E1">
            <w:pPr>
              <w:spacing w:before="120" w:after="120"/>
              <w:jc w:val="both"/>
              <w:rPr>
                <w:rFonts w:ascii="Calibri" w:eastAsia="SimSun" w:hAnsi="Calibri" w:cs="Arial"/>
                <w:lang w:val="fr-FR"/>
              </w:rPr>
            </w:pPr>
            <w:r w:rsidRPr="001D0C76">
              <w:rPr>
                <w:rFonts w:ascii="Calibri" w:eastAsia="SimSun" w:hAnsi="Calibri" w:cs="Arial"/>
                <w:lang w:val="fr-FR"/>
              </w:rPr>
              <w:t xml:space="preserve">5 048 777 </w:t>
            </w:r>
            <w:r w:rsidR="00485F0E" w:rsidRPr="001D0C76">
              <w:rPr>
                <w:rFonts w:ascii="Calibri" w:eastAsia="SimSun" w:hAnsi="Calibri" w:cs="Arial"/>
                <w:lang w:val="fr-FR"/>
              </w:rPr>
              <w:t>USD</w:t>
            </w:r>
          </w:p>
        </w:tc>
      </w:tr>
      <w:tr w:rsidR="00485F0E" w:rsidRPr="001D0C76" w14:paraId="6EE7C83F" w14:textId="77777777" w:rsidTr="001C3F6D">
        <w:tc>
          <w:tcPr>
            <w:tcW w:w="4227" w:type="dxa"/>
            <w:gridSpan w:val="3"/>
            <w:shd w:val="clear" w:color="auto" w:fill="auto"/>
          </w:tcPr>
          <w:p w14:paraId="05E8D376" w14:textId="77777777" w:rsidR="00485F0E" w:rsidRPr="001D0C76" w:rsidRDefault="00485F0E" w:rsidP="001328E1">
            <w:pPr>
              <w:numPr>
                <w:ilvl w:val="0"/>
                <w:numId w:val="5"/>
              </w:numPr>
              <w:spacing w:before="120" w:after="120"/>
              <w:jc w:val="both"/>
              <w:rPr>
                <w:rFonts w:ascii="Calibri" w:eastAsia="SimSun" w:hAnsi="Calibri" w:cs="Arial"/>
                <w:b/>
                <w:lang w:val="fr-FR"/>
              </w:rPr>
            </w:pPr>
            <w:r w:rsidRPr="001D0C76">
              <w:rPr>
                <w:rFonts w:ascii="Calibri" w:eastAsia="SimSun" w:hAnsi="Calibri" w:cs="Arial"/>
                <w:b/>
                <w:lang w:val="fr-FR"/>
              </w:rPr>
              <w:t xml:space="preserve">Budget </w:t>
            </w:r>
            <w:r w:rsidRPr="001D0C76">
              <w:rPr>
                <w:rFonts w:ascii="Calibri" w:eastAsia="SimSun" w:hAnsi="Calibri" w:cs="Arial"/>
                <w:b/>
                <w:lang w:val="fr-FR" w:eastAsia="zh-CN"/>
              </w:rPr>
              <w:t xml:space="preserve">total </w:t>
            </w:r>
            <w:r w:rsidRPr="001D0C76">
              <w:rPr>
                <w:rFonts w:ascii="Calibri" w:eastAsia="SimSun" w:hAnsi="Calibri" w:cs="Arial"/>
                <w:b/>
                <w:lang w:val="fr-FR"/>
              </w:rPr>
              <w:t xml:space="preserve">administré par le PNUD </w:t>
            </w:r>
          </w:p>
        </w:tc>
        <w:tc>
          <w:tcPr>
            <w:tcW w:w="5128" w:type="dxa"/>
            <w:gridSpan w:val="2"/>
            <w:shd w:val="clear" w:color="auto" w:fill="auto"/>
          </w:tcPr>
          <w:p w14:paraId="50051AF3" w14:textId="08459BA5" w:rsidR="00485F0E" w:rsidRPr="001D0C76" w:rsidRDefault="00C44AB3" w:rsidP="001328E1">
            <w:pPr>
              <w:spacing w:before="120" w:after="120"/>
              <w:jc w:val="both"/>
              <w:rPr>
                <w:rFonts w:ascii="Calibri" w:eastAsia="SimSun" w:hAnsi="Calibri" w:cs="Arial"/>
                <w:b/>
                <w:lang w:val="fr-FR"/>
              </w:rPr>
            </w:pPr>
            <w:r w:rsidRPr="001D0C76">
              <w:rPr>
                <w:rFonts w:ascii="Calibri" w:eastAsia="SimSun" w:hAnsi="Calibri" w:cs="Arial"/>
                <w:b/>
                <w:lang w:val="fr-FR"/>
              </w:rPr>
              <w:t xml:space="preserve">5 048 777 </w:t>
            </w:r>
            <w:r w:rsidR="00485F0E" w:rsidRPr="001D0C76">
              <w:rPr>
                <w:rFonts w:ascii="Calibri" w:eastAsia="SimSun" w:hAnsi="Calibri" w:cs="Arial"/>
                <w:b/>
                <w:lang w:val="fr-FR"/>
              </w:rPr>
              <w:t>USD</w:t>
            </w:r>
          </w:p>
        </w:tc>
      </w:tr>
      <w:tr w:rsidR="00485F0E" w:rsidRPr="001D0C76" w14:paraId="3028C9F8" w14:textId="77777777" w:rsidTr="00485F0E">
        <w:tc>
          <w:tcPr>
            <w:tcW w:w="9355" w:type="dxa"/>
            <w:gridSpan w:val="5"/>
            <w:shd w:val="clear" w:color="auto" w:fill="D9D9D9"/>
          </w:tcPr>
          <w:p w14:paraId="4CFA0F46" w14:textId="77777777" w:rsidR="00485F0E" w:rsidRPr="001D0C76" w:rsidRDefault="00485F0E" w:rsidP="001328E1">
            <w:pPr>
              <w:spacing w:before="120" w:after="120"/>
              <w:jc w:val="both"/>
              <w:rPr>
                <w:rFonts w:ascii="Calibri" w:eastAsia="SimSun" w:hAnsi="Calibri" w:cs="Arial"/>
                <w:b/>
                <w:bCs/>
                <w:szCs w:val="24"/>
                <w:lang w:val="fr-FR"/>
              </w:rPr>
            </w:pPr>
          </w:p>
        </w:tc>
      </w:tr>
      <w:tr w:rsidR="00485F0E" w:rsidRPr="001D0C76" w14:paraId="0AACD624" w14:textId="77777777" w:rsidTr="001C3F6D">
        <w:tc>
          <w:tcPr>
            <w:tcW w:w="4227" w:type="dxa"/>
            <w:gridSpan w:val="3"/>
            <w:shd w:val="clear" w:color="auto" w:fill="auto"/>
          </w:tcPr>
          <w:p w14:paraId="27D90B42" w14:textId="672FFEC9" w:rsidR="00485F0E" w:rsidRPr="001D0C76" w:rsidRDefault="00485F0E" w:rsidP="001328E1">
            <w:pPr>
              <w:numPr>
                <w:ilvl w:val="0"/>
                <w:numId w:val="5"/>
              </w:numPr>
              <w:spacing w:before="120" w:after="120"/>
              <w:jc w:val="both"/>
              <w:rPr>
                <w:rFonts w:ascii="Calibri" w:eastAsia="SimSun" w:hAnsi="Calibri" w:cs="Arial"/>
                <w:b/>
                <w:bCs/>
                <w:lang w:val="fr-FR"/>
              </w:rPr>
            </w:pPr>
            <w:r w:rsidRPr="001D0C76">
              <w:rPr>
                <w:rFonts w:ascii="Calibri" w:eastAsia="SimSun" w:hAnsi="Calibri" w:cs="Arial"/>
                <w:b/>
                <w:bCs/>
                <w:lang w:val="fr-FR"/>
              </w:rPr>
              <w:t>Total du cofinancement confirmé pour ce projet non géré par le PNUD</w:t>
            </w:r>
          </w:p>
        </w:tc>
        <w:tc>
          <w:tcPr>
            <w:tcW w:w="5128" w:type="dxa"/>
            <w:gridSpan w:val="2"/>
            <w:shd w:val="clear" w:color="auto" w:fill="auto"/>
          </w:tcPr>
          <w:p w14:paraId="4C91A67D" w14:textId="05A1A39D" w:rsidR="00485F0E" w:rsidRPr="001D0C76" w:rsidRDefault="003456D4" w:rsidP="001328E1">
            <w:pPr>
              <w:spacing w:before="120" w:after="120"/>
              <w:jc w:val="both"/>
              <w:rPr>
                <w:rFonts w:ascii="Calibri" w:eastAsia="SimSun" w:hAnsi="Calibri" w:cs="Calibri"/>
                <w:b/>
                <w:lang w:val="fr-FR"/>
              </w:rPr>
            </w:pPr>
            <w:r w:rsidRPr="001D0C76">
              <w:rPr>
                <w:rFonts w:ascii="Calibri" w:eastAsia="Times New Roman" w:hAnsi="Calibri" w:cs="Calibri"/>
                <w:b/>
                <w:bCs/>
                <w:color w:val="000000"/>
                <w:highlight w:val="yellow"/>
                <w:lang w:val="fr-FR" w:eastAsia="es-MX"/>
              </w:rPr>
              <w:t xml:space="preserve">41 280 466 </w:t>
            </w:r>
            <w:r w:rsidR="00485F0E" w:rsidRPr="001D0C76">
              <w:rPr>
                <w:rFonts w:ascii="Calibri" w:eastAsia="SimSun" w:hAnsi="Calibri" w:cs="Calibri"/>
                <w:b/>
                <w:lang w:val="fr-FR"/>
              </w:rPr>
              <w:t>USD</w:t>
            </w:r>
          </w:p>
        </w:tc>
      </w:tr>
      <w:tr w:rsidR="00485F0E" w:rsidRPr="001D0C76" w14:paraId="29ACD85E" w14:textId="77777777" w:rsidTr="001C3F6D">
        <w:tc>
          <w:tcPr>
            <w:tcW w:w="4227" w:type="dxa"/>
            <w:gridSpan w:val="3"/>
            <w:shd w:val="clear" w:color="auto" w:fill="auto"/>
          </w:tcPr>
          <w:p w14:paraId="239FD68E" w14:textId="77777777" w:rsidR="00485F0E" w:rsidRPr="001D0C76" w:rsidRDefault="00485F0E" w:rsidP="001328E1">
            <w:pPr>
              <w:numPr>
                <w:ilvl w:val="0"/>
                <w:numId w:val="5"/>
              </w:numPr>
              <w:spacing w:before="120" w:after="120"/>
              <w:jc w:val="both"/>
              <w:rPr>
                <w:rFonts w:ascii="Calibri" w:eastAsia="SimSun" w:hAnsi="Calibri" w:cs="Arial"/>
                <w:b/>
                <w:lang w:val="fr-FR"/>
              </w:rPr>
            </w:pPr>
            <w:r w:rsidRPr="001D0C76">
              <w:rPr>
                <w:rFonts w:ascii="Calibri" w:eastAsia="SimSun" w:hAnsi="Calibri" w:cs="Arial"/>
                <w:b/>
                <w:lang w:val="fr-FR" w:eastAsia="zh-CN"/>
              </w:rPr>
              <w:t xml:space="preserve">Grand-Total Financement du </w:t>
            </w:r>
            <w:r w:rsidRPr="001D0C76">
              <w:rPr>
                <w:rFonts w:ascii="Calibri" w:eastAsia="SimSun" w:hAnsi="Calibri" w:cs="Arial"/>
                <w:b/>
                <w:lang w:val="fr-FR"/>
              </w:rPr>
              <w:t xml:space="preserve">projet </w:t>
            </w:r>
            <w:r w:rsidRPr="001D0C76">
              <w:rPr>
                <w:rFonts w:ascii="Calibri" w:eastAsia="SimSun" w:hAnsi="Calibri" w:cs="Arial"/>
                <w:b/>
                <w:lang w:val="fr-FR" w:eastAsia="zh-CN"/>
              </w:rPr>
              <w:t>(1)+(2)</w:t>
            </w:r>
          </w:p>
        </w:tc>
        <w:tc>
          <w:tcPr>
            <w:tcW w:w="5128" w:type="dxa"/>
            <w:gridSpan w:val="2"/>
            <w:shd w:val="clear" w:color="auto" w:fill="auto"/>
          </w:tcPr>
          <w:p w14:paraId="3C48B743" w14:textId="44E96BCD" w:rsidR="002B4E4B" w:rsidRPr="001D0C76" w:rsidRDefault="002A2970" w:rsidP="002B4E4B">
            <w:pPr>
              <w:spacing w:before="120" w:after="120"/>
              <w:jc w:val="both"/>
              <w:rPr>
                <w:rFonts w:ascii="Calibri" w:eastAsia="SimSun" w:hAnsi="Calibri" w:cs="Arial"/>
                <w:b/>
                <w:lang w:val="fr-FR"/>
              </w:rPr>
            </w:pPr>
            <w:r w:rsidRPr="001D0C76">
              <w:rPr>
                <w:rFonts w:ascii="Calibri" w:eastAsia="SimSun" w:hAnsi="Calibri" w:cs="Arial"/>
                <w:b/>
                <w:lang w:val="fr-FR"/>
              </w:rPr>
              <w:t xml:space="preserve">46 022 </w:t>
            </w:r>
            <w:r w:rsidR="00485F0E" w:rsidRPr="001D0C76">
              <w:rPr>
                <w:rFonts w:ascii="Calibri" w:eastAsia="SimSun" w:hAnsi="Calibri" w:cs="Arial"/>
                <w:b/>
                <w:lang w:val="fr-FR"/>
              </w:rPr>
              <w:t xml:space="preserve">USD </w:t>
            </w:r>
          </w:p>
          <w:p w14:paraId="45F6D742" w14:textId="69412631" w:rsidR="00485F0E" w:rsidRPr="001D0C76" w:rsidRDefault="00485F0E" w:rsidP="001328E1">
            <w:pPr>
              <w:spacing w:before="120" w:after="120"/>
              <w:jc w:val="both"/>
              <w:rPr>
                <w:rFonts w:ascii="Calibri" w:eastAsia="SimSun" w:hAnsi="Calibri" w:cs="Arial"/>
                <w:b/>
                <w:lang w:val="fr-FR"/>
              </w:rPr>
            </w:pPr>
          </w:p>
        </w:tc>
      </w:tr>
      <w:tr w:rsidR="00485F0E" w:rsidRPr="001D0C76" w14:paraId="1C69DE78" w14:textId="77777777" w:rsidTr="00485F0E">
        <w:trPr>
          <w:trHeight w:val="692"/>
        </w:trPr>
        <w:tc>
          <w:tcPr>
            <w:tcW w:w="9355" w:type="dxa"/>
            <w:gridSpan w:val="5"/>
            <w:tcBorders>
              <w:top w:val="single" w:sz="4" w:space="0" w:color="auto"/>
              <w:left w:val="single" w:sz="4" w:space="0" w:color="auto"/>
              <w:bottom w:val="single" w:sz="4" w:space="0" w:color="auto"/>
              <w:right w:val="single" w:sz="4" w:space="0" w:color="auto"/>
            </w:tcBorders>
            <w:shd w:val="clear" w:color="auto" w:fill="BFBFBF"/>
          </w:tcPr>
          <w:p w14:paraId="6DE59AA0" w14:textId="0AF4C308" w:rsidR="00485F0E" w:rsidRPr="001D0C76" w:rsidRDefault="00485F0E" w:rsidP="001328E1">
            <w:pPr>
              <w:spacing w:before="120" w:after="120"/>
              <w:jc w:val="both"/>
              <w:rPr>
                <w:rFonts w:ascii="Calibri" w:eastAsia="SimSun" w:hAnsi="Calibri" w:cs="Arial"/>
                <w:b/>
                <w:smallCaps/>
                <w:lang w:val="fr-FR"/>
              </w:rPr>
            </w:pPr>
            <w:r w:rsidRPr="001D0C76">
              <w:rPr>
                <w:rFonts w:ascii="Calibri" w:eastAsia="SimSun" w:hAnsi="Calibri" w:cs="Arial"/>
                <w:b/>
                <w:smallCaps/>
                <w:lang w:val="fr-FR"/>
              </w:rPr>
              <w:t xml:space="preserve">Signatures : </w:t>
            </w:r>
          </w:p>
        </w:tc>
      </w:tr>
      <w:tr w:rsidR="00485F0E" w:rsidRPr="00774853" w14:paraId="58A105B0" w14:textId="77777777" w:rsidTr="001C3F6D">
        <w:trPr>
          <w:trHeight w:val="1187"/>
        </w:trPr>
        <w:tc>
          <w:tcPr>
            <w:tcW w:w="3808" w:type="dxa"/>
            <w:gridSpan w:val="2"/>
            <w:tcBorders>
              <w:top w:val="single" w:sz="4" w:space="0" w:color="auto"/>
              <w:left w:val="single" w:sz="4" w:space="0" w:color="auto"/>
              <w:bottom w:val="single" w:sz="4" w:space="0" w:color="auto"/>
              <w:right w:val="single" w:sz="4" w:space="0" w:color="auto"/>
            </w:tcBorders>
            <w:shd w:val="clear" w:color="auto" w:fill="auto"/>
          </w:tcPr>
          <w:p w14:paraId="1E4858CC" w14:textId="5C6787B5" w:rsidR="00485F0E" w:rsidRPr="001D0C76" w:rsidRDefault="00485F0E" w:rsidP="001328E1">
            <w:pPr>
              <w:spacing w:before="120" w:after="120"/>
              <w:jc w:val="both"/>
              <w:rPr>
                <w:rFonts w:ascii="Calibri" w:eastAsia="SimSun" w:hAnsi="Calibri" w:cs="Arial"/>
                <w:szCs w:val="24"/>
                <w:lang w:val="fr-FR"/>
              </w:rPr>
            </w:pPr>
            <w:r w:rsidRPr="001D0C76">
              <w:rPr>
                <w:rFonts w:ascii="Calibri" w:eastAsia="SimSun" w:hAnsi="Calibri" w:cs="Arial"/>
                <w:b/>
                <w:szCs w:val="24"/>
                <w:lang w:val="fr-FR"/>
              </w:rPr>
              <w:lastRenderedPageBreak/>
              <w:t xml:space="preserve">Signature : </w:t>
            </w:r>
            <w:r w:rsidRPr="001D0C76">
              <w:rPr>
                <w:rFonts w:ascii="Calibri" w:eastAsia="SimSun" w:hAnsi="Calibri" w:cs="Arial"/>
                <w:i/>
                <w:szCs w:val="24"/>
                <w:lang w:val="fr-FR"/>
              </w:rPr>
              <w:t>nom en caractères d'imprimerie ci-dessous</w:t>
            </w:r>
          </w:p>
        </w:tc>
        <w:tc>
          <w:tcPr>
            <w:tcW w:w="1500" w:type="dxa"/>
            <w:gridSpan w:val="2"/>
            <w:tcBorders>
              <w:top w:val="single" w:sz="4" w:space="0" w:color="auto"/>
              <w:left w:val="single" w:sz="4" w:space="0" w:color="auto"/>
              <w:bottom w:val="single" w:sz="4" w:space="0" w:color="auto"/>
              <w:right w:val="single" w:sz="4" w:space="0" w:color="auto"/>
            </w:tcBorders>
            <w:shd w:val="clear" w:color="auto" w:fill="auto"/>
          </w:tcPr>
          <w:p w14:paraId="58835782" w14:textId="4A3925E0" w:rsidR="00485F0E" w:rsidRPr="001D0C76" w:rsidRDefault="00485F0E" w:rsidP="001328E1">
            <w:pPr>
              <w:spacing w:before="120" w:after="120"/>
              <w:rPr>
                <w:rFonts w:ascii="Calibri" w:eastAsia="SimSun" w:hAnsi="Calibri" w:cs="Arial"/>
                <w:b/>
                <w:szCs w:val="24"/>
                <w:lang w:val="fr-FR"/>
              </w:rPr>
            </w:pPr>
            <w:r w:rsidRPr="001D0C76">
              <w:rPr>
                <w:rFonts w:ascii="Calibri" w:eastAsia="SimSun" w:hAnsi="Calibri" w:cs="Arial"/>
                <w:b/>
                <w:szCs w:val="24"/>
                <w:lang w:val="fr-FR"/>
              </w:rPr>
              <w:t xml:space="preserve">Approuvé par l'autorité gouvernementale </w:t>
            </w:r>
            <w:r w:rsidR="00A630FB" w:rsidRPr="001D0C76">
              <w:rPr>
                <w:rFonts w:ascii="Calibri" w:eastAsia="SimSun" w:hAnsi="Calibri" w:cs="Arial"/>
                <w:b/>
                <w:szCs w:val="24"/>
                <w:lang w:val="fr-FR"/>
              </w:rPr>
              <w:t xml:space="preserve">chargée </w:t>
            </w:r>
            <w:r w:rsidRPr="001D0C76">
              <w:rPr>
                <w:rFonts w:ascii="Calibri" w:eastAsia="SimSun" w:hAnsi="Calibri" w:cs="Arial"/>
                <w:b/>
                <w:szCs w:val="24"/>
                <w:lang w:val="fr-FR"/>
              </w:rPr>
              <w:t>de coordination du développement</w:t>
            </w:r>
            <w:bookmarkStart w:id="5" w:name="_Ref13661626"/>
            <w:r w:rsidRPr="001D0C76">
              <w:rPr>
                <w:rFonts w:ascii="Arial" w:eastAsia="SimSun" w:hAnsi="Arial" w:cs="Times New Roman"/>
                <w:b/>
                <w:sz w:val="18"/>
                <w:szCs w:val="24"/>
                <w:vertAlign w:val="superscript"/>
                <w:lang w:val="fr-FR"/>
              </w:rPr>
              <w:footnoteReference w:id="1"/>
            </w:r>
            <w:bookmarkEnd w:id="5"/>
          </w:p>
        </w:tc>
        <w:tc>
          <w:tcPr>
            <w:tcW w:w="4047" w:type="dxa"/>
            <w:tcBorders>
              <w:top w:val="single" w:sz="4" w:space="0" w:color="auto"/>
              <w:left w:val="single" w:sz="4" w:space="0" w:color="auto"/>
              <w:bottom w:val="single" w:sz="4" w:space="0" w:color="auto"/>
              <w:right w:val="single" w:sz="4" w:space="0" w:color="auto"/>
            </w:tcBorders>
            <w:shd w:val="clear" w:color="auto" w:fill="auto"/>
          </w:tcPr>
          <w:p w14:paraId="256CC3D2" w14:textId="50477DBB" w:rsidR="00485F0E" w:rsidRPr="001D0C76" w:rsidRDefault="00485F0E" w:rsidP="001328E1">
            <w:pPr>
              <w:spacing w:before="120" w:after="120"/>
              <w:jc w:val="both"/>
              <w:rPr>
                <w:rFonts w:ascii="Calibri" w:eastAsia="SimSun" w:hAnsi="Calibri" w:cs="Arial"/>
                <w:b/>
                <w:i/>
                <w:szCs w:val="24"/>
                <w:lang w:val="fr-FR"/>
              </w:rPr>
            </w:pPr>
            <w:r w:rsidRPr="001D0C76">
              <w:rPr>
                <w:rFonts w:ascii="Calibri" w:eastAsia="SimSun" w:hAnsi="Calibri" w:cs="Arial"/>
                <w:b/>
                <w:szCs w:val="24"/>
                <w:lang w:val="fr-FR"/>
              </w:rPr>
              <w:t xml:space="preserve">Date/mois/année : </w:t>
            </w:r>
            <w:r w:rsidRPr="001D0C76">
              <w:rPr>
                <w:rFonts w:ascii="Calibri" w:eastAsia="SimSun" w:hAnsi="Calibri" w:cs="Arial"/>
                <w:i/>
                <w:szCs w:val="24"/>
                <w:lang w:val="fr-FR"/>
              </w:rPr>
              <w:t>dans les 6 mois suivant l'</w:t>
            </w:r>
            <w:r w:rsidR="00396A61" w:rsidRPr="001D0C76">
              <w:rPr>
                <w:rFonts w:ascii="Calibri" w:eastAsia="SimSun" w:hAnsi="Calibri" w:cs="Arial"/>
                <w:i/>
                <w:szCs w:val="24"/>
                <w:lang w:val="fr-FR"/>
              </w:rPr>
              <w:t>approbation</w:t>
            </w:r>
            <w:r w:rsidRPr="001D0C76">
              <w:rPr>
                <w:rFonts w:ascii="Calibri" w:eastAsia="SimSun" w:hAnsi="Calibri" w:cs="Arial"/>
                <w:i/>
                <w:szCs w:val="24"/>
                <w:lang w:val="fr-FR"/>
              </w:rPr>
              <w:t xml:space="preserve"> du directeur général du FEM</w:t>
            </w:r>
          </w:p>
        </w:tc>
      </w:tr>
      <w:tr w:rsidR="00485F0E" w:rsidRPr="00774853" w14:paraId="740F3D4C" w14:textId="77777777" w:rsidTr="001C3F6D">
        <w:tc>
          <w:tcPr>
            <w:tcW w:w="3808" w:type="dxa"/>
            <w:gridSpan w:val="2"/>
            <w:shd w:val="clear" w:color="auto" w:fill="auto"/>
          </w:tcPr>
          <w:p w14:paraId="346405D5" w14:textId="77777777" w:rsidR="00485F0E" w:rsidRPr="001D0C76" w:rsidRDefault="00485F0E" w:rsidP="001328E1">
            <w:pPr>
              <w:spacing w:before="120" w:after="120"/>
              <w:jc w:val="both"/>
              <w:rPr>
                <w:rFonts w:ascii="Calibri" w:eastAsia="SimSun" w:hAnsi="Calibri" w:cs="Arial"/>
                <w:szCs w:val="24"/>
                <w:lang w:val="fr-FR"/>
              </w:rPr>
            </w:pPr>
            <w:r w:rsidRPr="001D0C76">
              <w:rPr>
                <w:rFonts w:ascii="Calibri" w:eastAsia="SimSun" w:hAnsi="Calibri" w:cs="Arial"/>
                <w:b/>
                <w:szCs w:val="24"/>
                <w:lang w:val="fr-FR"/>
              </w:rPr>
              <w:t xml:space="preserve">Signature : </w:t>
            </w:r>
            <w:r w:rsidRPr="001D0C76">
              <w:rPr>
                <w:rFonts w:ascii="Calibri" w:eastAsia="SimSun" w:hAnsi="Calibri" w:cs="Arial"/>
                <w:i/>
                <w:szCs w:val="24"/>
                <w:lang w:val="fr-FR"/>
              </w:rPr>
              <w:t>nom en caractères d'imprimerie ci-dessous</w:t>
            </w:r>
          </w:p>
          <w:p w14:paraId="7C408E7F" w14:textId="77777777" w:rsidR="00485F0E" w:rsidRPr="001D0C76" w:rsidRDefault="00485F0E" w:rsidP="001328E1">
            <w:pPr>
              <w:spacing w:before="120" w:after="120"/>
              <w:jc w:val="both"/>
              <w:rPr>
                <w:rFonts w:ascii="Calibri" w:eastAsia="SimSun" w:hAnsi="Calibri" w:cs="Arial"/>
                <w:b/>
                <w:lang w:val="fr-FR"/>
              </w:rPr>
            </w:pPr>
          </w:p>
        </w:tc>
        <w:tc>
          <w:tcPr>
            <w:tcW w:w="1500" w:type="dxa"/>
            <w:gridSpan w:val="2"/>
            <w:shd w:val="clear" w:color="auto" w:fill="auto"/>
          </w:tcPr>
          <w:p w14:paraId="53A7A156" w14:textId="77777777" w:rsidR="00485F0E" w:rsidRPr="001D0C76" w:rsidRDefault="00485F0E" w:rsidP="001328E1">
            <w:pPr>
              <w:spacing w:before="120" w:after="120"/>
              <w:rPr>
                <w:rFonts w:ascii="Calibri" w:eastAsia="SimSun" w:hAnsi="Calibri" w:cs="Arial"/>
                <w:b/>
                <w:szCs w:val="24"/>
                <w:lang w:val="fr-FR"/>
              </w:rPr>
            </w:pPr>
            <w:r w:rsidRPr="001D0C76">
              <w:rPr>
                <w:rFonts w:ascii="Calibri" w:eastAsia="SimSun" w:hAnsi="Calibri" w:cs="Arial"/>
                <w:b/>
                <w:szCs w:val="24"/>
                <w:lang w:val="fr-FR"/>
              </w:rPr>
              <w:t>Approuvé par le partenaire de mise en œuvre</w:t>
            </w:r>
            <w:r w:rsidRPr="001D0C76">
              <w:rPr>
                <w:rFonts w:ascii="Arial" w:eastAsia="SimSun" w:hAnsi="Arial" w:cs="Times New Roman"/>
                <w:b/>
                <w:sz w:val="18"/>
                <w:szCs w:val="24"/>
                <w:vertAlign w:val="superscript"/>
                <w:lang w:val="fr-FR"/>
              </w:rPr>
              <w:footnoteReference w:id="2"/>
            </w:r>
          </w:p>
        </w:tc>
        <w:tc>
          <w:tcPr>
            <w:tcW w:w="4047" w:type="dxa"/>
            <w:shd w:val="clear" w:color="auto" w:fill="auto"/>
          </w:tcPr>
          <w:p w14:paraId="554285AE" w14:textId="49AD5682" w:rsidR="00485F0E" w:rsidRPr="001D0C76" w:rsidRDefault="00485F0E" w:rsidP="001328E1">
            <w:pPr>
              <w:spacing w:before="120" w:after="120"/>
              <w:jc w:val="both"/>
              <w:rPr>
                <w:rFonts w:ascii="Calibri" w:eastAsia="SimSun" w:hAnsi="Calibri" w:cs="Arial"/>
                <w:b/>
                <w:i/>
                <w:szCs w:val="24"/>
                <w:lang w:val="fr-FR"/>
              </w:rPr>
            </w:pPr>
            <w:r w:rsidRPr="001D0C76">
              <w:rPr>
                <w:rFonts w:ascii="Calibri" w:eastAsia="SimSun" w:hAnsi="Calibri" w:cs="Arial"/>
                <w:b/>
                <w:szCs w:val="24"/>
                <w:lang w:val="fr-FR"/>
              </w:rPr>
              <w:t xml:space="preserve">Date/mois/année : </w:t>
            </w:r>
            <w:r w:rsidRPr="001D0C76">
              <w:rPr>
                <w:rFonts w:ascii="Calibri" w:eastAsia="SimSun" w:hAnsi="Calibri" w:cs="Arial"/>
                <w:i/>
                <w:szCs w:val="24"/>
                <w:lang w:val="fr-FR"/>
              </w:rPr>
              <w:t>dans les 6 mois suivant l'approbation du directeur général du FEM</w:t>
            </w:r>
          </w:p>
        </w:tc>
      </w:tr>
      <w:tr w:rsidR="00485F0E" w:rsidRPr="00774853" w14:paraId="4094C8C5" w14:textId="77777777" w:rsidTr="001C3F6D">
        <w:tc>
          <w:tcPr>
            <w:tcW w:w="3808" w:type="dxa"/>
            <w:gridSpan w:val="2"/>
            <w:shd w:val="clear" w:color="auto" w:fill="auto"/>
          </w:tcPr>
          <w:p w14:paraId="07AF8BB1" w14:textId="77777777" w:rsidR="00485F0E" w:rsidRPr="001D0C76" w:rsidRDefault="00485F0E" w:rsidP="001328E1">
            <w:pPr>
              <w:spacing w:before="120" w:after="120"/>
              <w:jc w:val="both"/>
              <w:rPr>
                <w:rFonts w:ascii="Calibri" w:eastAsia="SimSun" w:hAnsi="Calibri" w:cs="Arial"/>
                <w:szCs w:val="24"/>
                <w:lang w:val="fr-FR"/>
              </w:rPr>
            </w:pPr>
            <w:r w:rsidRPr="001D0C76">
              <w:rPr>
                <w:rFonts w:ascii="Calibri" w:eastAsia="SimSun" w:hAnsi="Calibri" w:cs="Arial"/>
                <w:b/>
                <w:szCs w:val="24"/>
                <w:lang w:val="fr-FR"/>
              </w:rPr>
              <w:t xml:space="preserve">Signature : </w:t>
            </w:r>
            <w:r w:rsidRPr="001D0C76">
              <w:rPr>
                <w:rFonts w:ascii="Calibri" w:eastAsia="SimSun" w:hAnsi="Calibri" w:cs="Arial"/>
                <w:i/>
                <w:szCs w:val="24"/>
                <w:lang w:val="fr-FR"/>
              </w:rPr>
              <w:t>nom en caractères d'imprimerie ci-dessous</w:t>
            </w:r>
          </w:p>
        </w:tc>
        <w:tc>
          <w:tcPr>
            <w:tcW w:w="1500" w:type="dxa"/>
            <w:gridSpan w:val="2"/>
            <w:shd w:val="clear" w:color="auto" w:fill="auto"/>
          </w:tcPr>
          <w:p w14:paraId="748EBB2C" w14:textId="77777777" w:rsidR="00485F0E" w:rsidRPr="001D0C76" w:rsidRDefault="00485F0E" w:rsidP="001328E1">
            <w:pPr>
              <w:spacing w:before="120" w:after="120"/>
              <w:rPr>
                <w:rFonts w:ascii="Calibri" w:eastAsia="SimSun" w:hAnsi="Calibri" w:cs="Arial"/>
                <w:b/>
                <w:szCs w:val="24"/>
                <w:lang w:val="fr-FR"/>
              </w:rPr>
            </w:pPr>
            <w:r w:rsidRPr="001D0C76">
              <w:rPr>
                <w:rFonts w:ascii="Calibri" w:eastAsia="SimSun" w:hAnsi="Calibri" w:cs="Arial"/>
                <w:b/>
                <w:szCs w:val="24"/>
                <w:lang w:val="fr-FR"/>
              </w:rPr>
              <w:t>Approuvé par le PNUD</w:t>
            </w:r>
            <w:r w:rsidRPr="001D0C76">
              <w:rPr>
                <w:rFonts w:ascii="Arial" w:eastAsia="SimSun" w:hAnsi="Arial" w:cs="Times New Roman"/>
                <w:b/>
                <w:sz w:val="18"/>
                <w:szCs w:val="24"/>
                <w:vertAlign w:val="superscript"/>
                <w:lang w:val="fr-FR"/>
              </w:rPr>
              <w:footnoteReference w:id="3"/>
            </w:r>
          </w:p>
        </w:tc>
        <w:tc>
          <w:tcPr>
            <w:tcW w:w="4047" w:type="dxa"/>
            <w:shd w:val="clear" w:color="auto" w:fill="auto"/>
          </w:tcPr>
          <w:p w14:paraId="22AF77D4" w14:textId="77777777" w:rsidR="00485F0E" w:rsidRPr="001D0C76" w:rsidRDefault="00485F0E" w:rsidP="001328E1">
            <w:pPr>
              <w:spacing w:before="120" w:after="120"/>
              <w:jc w:val="both"/>
              <w:rPr>
                <w:rFonts w:ascii="Calibri" w:eastAsia="SimSun" w:hAnsi="Calibri" w:cs="Arial"/>
                <w:b/>
                <w:szCs w:val="24"/>
                <w:lang w:val="fr-FR"/>
              </w:rPr>
            </w:pPr>
            <w:r w:rsidRPr="001D0C76">
              <w:rPr>
                <w:rFonts w:ascii="Calibri" w:eastAsia="SimSun" w:hAnsi="Calibri" w:cs="Arial"/>
                <w:b/>
                <w:szCs w:val="24"/>
                <w:lang w:val="fr-FR"/>
              </w:rPr>
              <w:t xml:space="preserve">Date/mois/année : </w:t>
            </w:r>
            <w:r w:rsidRPr="001D0C76">
              <w:rPr>
                <w:rFonts w:ascii="Calibri" w:eastAsia="SimSun" w:hAnsi="Calibri" w:cs="Arial"/>
                <w:i/>
                <w:szCs w:val="24"/>
                <w:lang w:val="fr-FR"/>
              </w:rPr>
              <w:t>dans les 6 mois suivant l'approbation du directeur général du FEM</w:t>
            </w:r>
          </w:p>
        </w:tc>
      </w:tr>
    </w:tbl>
    <w:p w14:paraId="38237A67" w14:textId="77777777" w:rsidR="00A34975" w:rsidRPr="001D0C76" w:rsidRDefault="00A34975" w:rsidP="00124814">
      <w:pPr>
        <w:keepNext/>
        <w:pBdr>
          <w:top w:val="single" w:sz="4" w:space="1" w:color="auto"/>
        </w:pBdr>
        <w:tabs>
          <w:tab w:val="num" w:pos="720"/>
        </w:tabs>
        <w:suppressAutoHyphens/>
        <w:spacing w:before="120" w:after="120"/>
        <w:ind w:left="720" w:hanging="720"/>
        <w:jc w:val="both"/>
        <w:outlineLvl w:val="0"/>
        <w:rPr>
          <w:rFonts w:ascii="Calibri" w:eastAsia="SimSun" w:hAnsi="Calibri" w:cs="Times New Roman"/>
          <w:bCs/>
          <w:smallCaps/>
          <w:spacing w:val="-2"/>
          <w:lang w:val="fr-FR"/>
        </w:rPr>
      </w:pPr>
      <w:bookmarkStart w:id="6" w:name="_Toc10117702"/>
      <w:bookmarkStart w:id="7" w:name="_Toc10449632"/>
    </w:p>
    <w:p w14:paraId="7011FC50" w14:textId="77777777" w:rsidR="00A34975" w:rsidRPr="001D0C76" w:rsidRDefault="00A34975" w:rsidP="001328E1">
      <w:pPr>
        <w:spacing w:before="120" w:after="120"/>
        <w:rPr>
          <w:rFonts w:ascii="Calibri" w:eastAsia="SimSun" w:hAnsi="Calibri" w:cs="Times New Roman"/>
          <w:b/>
          <w:smallCaps/>
          <w:spacing w:val="-2"/>
          <w:sz w:val="28"/>
          <w:lang w:val="fr-FR"/>
        </w:rPr>
      </w:pPr>
      <w:r w:rsidRPr="001D0C76">
        <w:rPr>
          <w:rFonts w:ascii="Calibri" w:eastAsia="SimSun" w:hAnsi="Calibri" w:cs="Times New Roman"/>
          <w:b/>
          <w:smallCaps/>
          <w:spacing w:val="-2"/>
          <w:sz w:val="28"/>
          <w:lang w:val="fr-FR"/>
        </w:rPr>
        <w:br w:type="page"/>
      </w:r>
    </w:p>
    <w:p w14:paraId="26E715B8" w14:textId="441B8D8C" w:rsidR="00485F0E" w:rsidRPr="001D0C76" w:rsidRDefault="004C3DFE" w:rsidP="006D3202">
      <w:pPr>
        <w:pStyle w:val="Titre1"/>
        <w:rPr>
          <w:rFonts w:ascii="Calibri" w:eastAsia="SimSun" w:hAnsi="Calibri" w:cs="Times New Roman"/>
          <w:b w:val="0"/>
          <w:smallCaps/>
          <w:spacing w:val="-2"/>
          <w:sz w:val="28"/>
          <w:lang w:val="fr-FR"/>
        </w:rPr>
      </w:pPr>
      <w:bookmarkStart w:id="8" w:name="_Toc166533185"/>
      <w:r w:rsidRPr="001D0C76">
        <w:rPr>
          <w:rFonts w:ascii="Calibri" w:eastAsia="SimSun" w:hAnsi="Calibri" w:cs="Times New Roman"/>
          <w:smallCaps/>
          <w:spacing w:val="-2"/>
          <w:sz w:val="28"/>
          <w:lang w:val="fr-FR"/>
        </w:rPr>
        <w:lastRenderedPageBreak/>
        <w:t>I.</w:t>
      </w:r>
      <w:r w:rsidR="00025738" w:rsidRPr="001D0C76">
        <w:rPr>
          <w:rFonts w:ascii="Calibri" w:eastAsia="SimSun" w:hAnsi="Calibri" w:cs="Times New Roman"/>
          <w:smallCaps/>
          <w:spacing w:val="-2"/>
          <w:sz w:val="28"/>
          <w:lang w:val="fr-FR"/>
        </w:rPr>
        <w:tab/>
      </w:r>
      <w:r w:rsidR="00485F0E" w:rsidRPr="001D0C76">
        <w:rPr>
          <w:rFonts w:ascii="Calibri" w:eastAsia="SimSun" w:hAnsi="Calibri" w:cs="Times New Roman"/>
          <w:smallCaps/>
          <w:spacing w:val="-2"/>
          <w:sz w:val="28"/>
          <w:lang w:val="fr-FR"/>
        </w:rPr>
        <w:t>Table des matières</w:t>
      </w:r>
      <w:bookmarkEnd w:id="6"/>
      <w:bookmarkEnd w:id="7"/>
      <w:bookmarkEnd w:id="8"/>
    </w:p>
    <w:p w14:paraId="1452FF6C" w14:textId="46955552" w:rsidR="00E205AD" w:rsidRPr="001D0C76" w:rsidRDefault="00485F0E">
      <w:pPr>
        <w:pStyle w:val="TM1"/>
        <w:rPr>
          <w:rFonts w:asciiTheme="minorHAnsi" w:eastAsiaTheme="minorEastAsia" w:hAnsiTheme="minorHAnsi" w:cstheme="minorBidi"/>
          <w:b w:val="0"/>
          <w:bCs w:val="0"/>
          <w:smallCaps w:val="0"/>
          <w:spacing w:val="0"/>
          <w:kern w:val="2"/>
          <w:sz w:val="24"/>
          <w:lang w:val="fr-FR" w:eastAsia="es-MX"/>
          <w14:ligatures w14:val="standardContextual"/>
        </w:rPr>
      </w:pPr>
      <w:r w:rsidRPr="001D0C76">
        <w:rPr>
          <w:color w:val="2B579A"/>
          <w:shd w:val="clear" w:color="auto" w:fill="E6E6E6"/>
          <w:lang w:val="fr-FR"/>
        </w:rPr>
        <w:fldChar w:fldCharType="begin"/>
      </w:r>
      <w:r w:rsidRPr="001D0C76">
        <w:rPr>
          <w:szCs w:val="20"/>
          <w:lang w:val="fr-FR"/>
        </w:rPr>
        <w:instrText xml:space="preserve"> TOC \o "1-3" \h \z \u </w:instrText>
      </w:r>
      <w:r w:rsidRPr="001D0C76">
        <w:rPr>
          <w:color w:val="2B579A"/>
          <w:shd w:val="clear" w:color="auto" w:fill="E6E6E6"/>
          <w:lang w:val="fr-FR"/>
        </w:rPr>
        <w:fldChar w:fldCharType="separate"/>
      </w:r>
      <w:hyperlink w:anchor="_Toc166533185" w:history="1">
        <w:r w:rsidR="00E205AD" w:rsidRPr="001D0C76">
          <w:rPr>
            <w:rStyle w:val="Lienhypertexte"/>
            <w:lang w:val="fr-FR"/>
          </w:rPr>
          <w:t>I.</w:t>
        </w:r>
        <w:r w:rsidR="00E205AD" w:rsidRPr="001D0C76">
          <w:rPr>
            <w:rFonts w:asciiTheme="minorHAnsi" w:eastAsiaTheme="minorEastAsia" w:hAnsiTheme="minorHAnsi" w:cstheme="minorBidi"/>
            <w:b w:val="0"/>
            <w:bCs w:val="0"/>
            <w:smallCaps w:val="0"/>
            <w:spacing w:val="0"/>
            <w:kern w:val="2"/>
            <w:sz w:val="24"/>
            <w:lang w:val="fr-FR" w:eastAsia="es-MX"/>
            <w14:ligatures w14:val="standardContextual"/>
          </w:rPr>
          <w:tab/>
        </w:r>
        <w:r w:rsidR="00E205AD" w:rsidRPr="001D0C76">
          <w:rPr>
            <w:rStyle w:val="Lienhypertexte"/>
            <w:lang w:val="fr-FR"/>
          </w:rPr>
          <w:t>Table des matières</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_Toc166533185 \h </w:instrText>
        </w:r>
        <w:r w:rsidR="00E205AD" w:rsidRPr="001D0C76">
          <w:rPr>
            <w:webHidden/>
            <w:lang w:val="fr-FR"/>
          </w:rPr>
        </w:r>
        <w:r w:rsidR="00E205AD" w:rsidRPr="001D0C76">
          <w:rPr>
            <w:webHidden/>
            <w:lang w:val="fr-FR"/>
          </w:rPr>
          <w:fldChar w:fldCharType="separate"/>
        </w:r>
        <w:r w:rsidR="00E205AD" w:rsidRPr="001D0C76">
          <w:rPr>
            <w:webHidden/>
            <w:lang w:val="fr-FR"/>
          </w:rPr>
          <w:t>4</w:t>
        </w:r>
        <w:r w:rsidR="00E205AD" w:rsidRPr="001D0C76">
          <w:rPr>
            <w:webHidden/>
            <w:lang w:val="fr-FR"/>
          </w:rPr>
          <w:fldChar w:fldCharType="end"/>
        </w:r>
      </w:hyperlink>
    </w:p>
    <w:p w14:paraId="4F1D9D16" w14:textId="37459592"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186" w:history="1">
        <w:r w:rsidR="00E205AD" w:rsidRPr="001D0C76">
          <w:rPr>
            <w:rStyle w:val="Lienhypertexte"/>
            <w:rFonts w:cstheme="minorHAnsi"/>
            <w:lang w:val="fr-FR"/>
          </w:rPr>
          <w:t>II.</w:t>
        </w:r>
        <w:r w:rsidR="00E205AD" w:rsidRPr="001D0C76">
          <w:rPr>
            <w:rFonts w:asciiTheme="minorHAnsi" w:eastAsiaTheme="minorEastAsia" w:hAnsiTheme="minorHAnsi" w:cstheme="minorBidi"/>
            <w:b w:val="0"/>
            <w:bCs w:val="0"/>
            <w:smallCaps w:val="0"/>
            <w:spacing w:val="0"/>
            <w:kern w:val="2"/>
            <w:sz w:val="24"/>
            <w:lang w:val="fr-FR" w:eastAsia="es-MX"/>
            <w14:ligatures w14:val="standardContextual"/>
          </w:rPr>
          <w:tab/>
        </w:r>
        <w:r w:rsidR="00E205AD" w:rsidRPr="001D0C76">
          <w:rPr>
            <w:rStyle w:val="Lienhypertexte"/>
            <w:rFonts w:cstheme="minorHAnsi"/>
            <w:lang w:val="fr-FR"/>
          </w:rPr>
          <w:t>Le défi du développement :</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_Toc166533186 \h </w:instrText>
        </w:r>
        <w:r w:rsidR="00E205AD" w:rsidRPr="001D0C76">
          <w:rPr>
            <w:webHidden/>
            <w:lang w:val="fr-FR"/>
          </w:rPr>
        </w:r>
        <w:r w:rsidR="00E205AD" w:rsidRPr="001D0C76">
          <w:rPr>
            <w:webHidden/>
            <w:lang w:val="fr-FR"/>
          </w:rPr>
          <w:fldChar w:fldCharType="separate"/>
        </w:r>
        <w:r w:rsidR="00E205AD" w:rsidRPr="001D0C76">
          <w:rPr>
            <w:webHidden/>
            <w:lang w:val="fr-FR"/>
          </w:rPr>
          <w:t>12</w:t>
        </w:r>
        <w:r w:rsidR="00E205AD" w:rsidRPr="001D0C76">
          <w:rPr>
            <w:webHidden/>
            <w:lang w:val="fr-FR"/>
          </w:rPr>
          <w:fldChar w:fldCharType="end"/>
        </w:r>
      </w:hyperlink>
    </w:p>
    <w:p w14:paraId="3E204071" w14:textId="1C0516E4"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187" w:history="1">
        <w:r w:rsidR="00E205AD" w:rsidRPr="001D0C76">
          <w:rPr>
            <w:rStyle w:val="Lienhypertexte"/>
            <w:rFonts w:cstheme="minorHAnsi"/>
            <w:b/>
            <w:noProof/>
            <w:lang w:val="fr-FR"/>
          </w:rPr>
          <w:t>2.2 Cadre institutionnel et juridique</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_Toc166533187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12</w:t>
        </w:r>
        <w:r w:rsidR="00E205AD" w:rsidRPr="001D0C76">
          <w:rPr>
            <w:noProof/>
            <w:webHidden/>
            <w:lang w:val="fr-FR"/>
          </w:rPr>
          <w:fldChar w:fldCharType="end"/>
        </w:r>
      </w:hyperlink>
    </w:p>
    <w:p w14:paraId="7654F4A8" w14:textId="6CD57DDD" w:rsidR="00E205AD" w:rsidRPr="001D0C76" w:rsidRDefault="00040343">
      <w:pPr>
        <w:pStyle w:val="TM3"/>
        <w:tabs>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188" w:history="1">
        <w:r w:rsidR="00E205AD" w:rsidRPr="001D0C76">
          <w:rPr>
            <w:rStyle w:val="Lienhypertexte"/>
            <w:rFonts w:cstheme="minorHAnsi"/>
            <w:b/>
            <w:noProof/>
            <w:lang w:val="fr-FR"/>
          </w:rPr>
          <w:t>2.2.1. Textes juridiques internationaux et régionaux traitant de la gestion des déchets plastiques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_Toc166533188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12</w:t>
        </w:r>
        <w:r w:rsidR="00E205AD" w:rsidRPr="001D0C76">
          <w:rPr>
            <w:noProof/>
            <w:webHidden/>
            <w:lang w:val="fr-FR"/>
          </w:rPr>
          <w:fldChar w:fldCharType="end"/>
        </w:r>
      </w:hyperlink>
    </w:p>
    <w:p w14:paraId="343AC76B" w14:textId="200002B7" w:rsidR="00E205AD" w:rsidRPr="001D0C76" w:rsidRDefault="00040343">
      <w:pPr>
        <w:pStyle w:val="TM3"/>
        <w:tabs>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189" w:history="1">
        <w:r w:rsidR="00E205AD" w:rsidRPr="001D0C76">
          <w:rPr>
            <w:rStyle w:val="Lienhypertexte"/>
            <w:rFonts w:cstheme="minorHAnsi"/>
            <w:b/>
            <w:noProof/>
            <w:lang w:val="fr-FR"/>
          </w:rPr>
          <w:t>2.2.2. Cadre juridique national</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_Toc166533189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13</w:t>
        </w:r>
        <w:r w:rsidR="00E205AD" w:rsidRPr="001D0C76">
          <w:rPr>
            <w:noProof/>
            <w:webHidden/>
            <w:lang w:val="fr-FR"/>
          </w:rPr>
          <w:fldChar w:fldCharType="end"/>
        </w:r>
      </w:hyperlink>
    </w:p>
    <w:p w14:paraId="4E012D69" w14:textId="6CF1C4B6"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190" w:history="1">
        <w:r w:rsidR="00E205AD" w:rsidRPr="001D0C76">
          <w:rPr>
            <w:rStyle w:val="Lienhypertexte"/>
            <w:rFonts w:cstheme="minorHAnsi"/>
            <w:b/>
            <w:noProof/>
            <w:lang w:val="fr-FR"/>
          </w:rPr>
          <w:t>2.3 La perspective de genre</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_Toc166533190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15</w:t>
        </w:r>
        <w:r w:rsidR="00E205AD" w:rsidRPr="001D0C76">
          <w:rPr>
            <w:noProof/>
            <w:webHidden/>
            <w:lang w:val="fr-FR"/>
          </w:rPr>
          <w:fldChar w:fldCharType="end"/>
        </w:r>
      </w:hyperlink>
    </w:p>
    <w:p w14:paraId="1E37F14F" w14:textId="54697F8C"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191" w:history="1">
        <w:r w:rsidR="00E205AD" w:rsidRPr="001D0C76">
          <w:rPr>
            <w:rStyle w:val="Lienhypertexte"/>
            <w:rFonts w:cstheme="minorHAnsi"/>
            <w:b/>
            <w:noProof/>
            <w:lang w:val="fr-FR"/>
          </w:rPr>
          <w:t>2.4 Le défi du développement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_Toc166533191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15</w:t>
        </w:r>
        <w:r w:rsidR="00E205AD" w:rsidRPr="001D0C76">
          <w:rPr>
            <w:noProof/>
            <w:webHidden/>
            <w:lang w:val="fr-FR"/>
          </w:rPr>
          <w:fldChar w:fldCharType="end"/>
        </w:r>
      </w:hyperlink>
    </w:p>
    <w:p w14:paraId="63312735" w14:textId="765C79DB" w:rsidR="00E205AD" w:rsidRPr="001D0C76" w:rsidRDefault="00040343">
      <w:pPr>
        <w:pStyle w:val="TM3"/>
        <w:tabs>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192" w:history="1">
        <w:r w:rsidR="00E205AD" w:rsidRPr="001D0C76">
          <w:rPr>
            <w:rStyle w:val="Lienhypertexte"/>
            <w:rFonts w:cstheme="minorHAnsi"/>
            <w:b/>
            <w:noProof/>
            <w:lang w:val="fr-FR"/>
          </w:rPr>
          <w:t>2.4.1. Obstacles aux changements structurels des emballages plastiques dans l'industrie des aliments et des boissons.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_Toc166533192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16</w:t>
        </w:r>
        <w:r w:rsidR="00E205AD" w:rsidRPr="001D0C76">
          <w:rPr>
            <w:noProof/>
            <w:webHidden/>
            <w:lang w:val="fr-FR"/>
          </w:rPr>
          <w:fldChar w:fldCharType="end"/>
        </w:r>
      </w:hyperlink>
    </w:p>
    <w:p w14:paraId="6FBA0F57" w14:textId="2A3262B7" w:rsidR="00E205AD" w:rsidRPr="001D0C76" w:rsidRDefault="00040343">
      <w:pPr>
        <w:pStyle w:val="TM3"/>
        <w:tabs>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193" w:history="1">
        <w:r w:rsidR="00E205AD" w:rsidRPr="001D0C76">
          <w:rPr>
            <w:rStyle w:val="Lienhypertexte"/>
            <w:rFonts w:cstheme="minorHAnsi"/>
            <w:b/>
            <w:noProof/>
            <w:lang w:val="fr-FR"/>
          </w:rPr>
          <w:t xml:space="preserve">2.4.2. La loi sur le plastique : Quelques </w:t>
        </w:r>
        <w:r w:rsidR="00003CB4" w:rsidRPr="001D0C76">
          <w:rPr>
            <w:rStyle w:val="Lienhypertexte"/>
            <w:rFonts w:cstheme="minorHAnsi"/>
            <w:b/>
            <w:noProof/>
            <w:lang w:val="fr-FR"/>
          </w:rPr>
          <w:t>impacts significatifs</w:t>
        </w:r>
        <w:r w:rsidR="00E205AD" w:rsidRPr="001D0C76">
          <w:rPr>
            <w:rStyle w:val="Lienhypertexte"/>
            <w:rFonts w:cstheme="minorHAnsi"/>
            <w:b/>
            <w:noProof/>
            <w:lang w:val="fr-FR"/>
          </w:rPr>
          <w:t xml:space="preserve"> sur la pollution plastique </w:t>
        </w:r>
        <w:r w:rsidR="00A630FB" w:rsidRPr="001D0C76">
          <w:rPr>
            <w:rStyle w:val="Lienhypertexte"/>
            <w:rFonts w:cstheme="minorHAnsi"/>
            <w:b/>
            <w:noProof/>
            <w:lang w:val="fr-FR"/>
          </w:rPr>
          <w:t>après quatre ans</w:t>
        </w:r>
        <w:r w:rsidR="00E205AD" w:rsidRPr="001D0C76">
          <w:rPr>
            <w:rStyle w:val="Lienhypertexte"/>
            <w:rFonts w:cstheme="minorHAnsi"/>
            <w:b/>
            <w:noProof/>
            <w:lang w:val="fr-FR"/>
          </w:rPr>
          <w: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_Toc166533193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16</w:t>
        </w:r>
        <w:r w:rsidR="00E205AD" w:rsidRPr="001D0C76">
          <w:rPr>
            <w:noProof/>
            <w:webHidden/>
            <w:lang w:val="fr-FR"/>
          </w:rPr>
          <w:fldChar w:fldCharType="end"/>
        </w:r>
      </w:hyperlink>
    </w:p>
    <w:p w14:paraId="4FEB7CCF" w14:textId="4A2D6723"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194" w:history="1">
        <w:r w:rsidR="00E205AD" w:rsidRPr="001D0C76">
          <w:rPr>
            <w:rStyle w:val="Lienhypertexte"/>
            <w:rFonts w:cstheme="minorHAnsi"/>
            <w:b/>
            <w:noProof/>
            <w:lang w:val="fr-FR"/>
          </w:rPr>
          <w:t xml:space="preserve">2.5. </w:t>
        </w:r>
        <w:r w:rsidR="00A630FB" w:rsidRPr="001D0C76">
          <w:rPr>
            <w:rStyle w:val="Lienhypertexte"/>
            <w:rFonts w:cstheme="minorHAnsi"/>
            <w:b/>
            <w:noProof/>
            <w:lang w:val="fr-FR"/>
          </w:rPr>
          <w:t>Initiatives notables prises pour réduire la consommation de plastique</w:t>
        </w:r>
        <w:r w:rsidR="00E205AD" w:rsidRPr="001D0C76">
          <w:rPr>
            <w:rStyle w:val="Lienhypertexte"/>
            <w:rFonts w:cstheme="minorHAnsi"/>
            <w:b/>
            <w:noProof/>
            <w:lang w:val="fr-FR"/>
          </w:rPr>
          <w: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_Toc166533194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18</w:t>
        </w:r>
        <w:r w:rsidR="00E205AD" w:rsidRPr="001D0C76">
          <w:rPr>
            <w:noProof/>
            <w:webHidden/>
            <w:lang w:val="fr-FR"/>
          </w:rPr>
          <w:fldChar w:fldCharType="end"/>
        </w:r>
      </w:hyperlink>
    </w:p>
    <w:p w14:paraId="181FE2F3" w14:textId="65941C90"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195" w:history="1">
        <w:r w:rsidR="00E205AD" w:rsidRPr="001D0C76">
          <w:rPr>
            <w:rStyle w:val="Lienhypertexte"/>
            <w:rFonts w:cstheme="minorHAnsi"/>
            <w:lang w:val="fr-FR"/>
          </w:rPr>
          <w:t>III.</w:t>
        </w:r>
        <w:r w:rsidR="00E205AD" w:rsidRPr="001D0C76">
          <w:rPr>
            <w:rFonts w:asciiTheme="minorHAnsi" w:eastAsiaTheme="minorEastAsia" w:hAnsiTheme="minorHAnsi" w:cstheme="minorBidi"/>
            <w:b w:val="0"/>
            <w:bCs w:val="0"/>
            <w:smallCaps w:val="0"/>
            <w:spacing w:val="0"/>
            <w:kern w:val="2"/>
            <w:sz w:val="24"/>
            <w:lang w:val="fr-FR" w:eastAsia="es-MX"/>
            <w14:ligatures w14:val="standardContextual"/>
          </w:rPr>
          <w:tab/>
        </w:r>
        <w:r w:rsidR="00E205AD" w:rsidRPr="001D0C76">
          <w:rPr>
            <w:rStyle w:val="Lienhypertexte"/>
            <w:rFonts w:cstheme="minorHAnsi"/>
            <w:lang w:val="fr-FR"/>
          </w:rPr>
          <w:t>La stratégie</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_Toc166533195 \h </w:instrText>
        </w:r>
        <w:r w:rsidR="00E205AD" w:rsidRPr="001D0C76">
          <w:rPr>
            <w:webHidden/>
            <w:lang w:val="fr-FR"/>
          </w:rPr>
        </w:r>
        <w:r w:rsidR="00E205AD" w:rsidRPr="001D0C76">
          <w:rPr>
            <w:webHidden/>
            <w:lang w:val="fr-FR"/>
          </w:rPr>
          <w:fldChar w:fldCharType="separate"/>
        </w:r>
        <w:r w:rsidR="00E205AD" w:rsidRPr="001D0C76">
          <w:rPr>
            <w:webHidden/>
            <w:lang w:val="fr-FR"/>
          </w:rPr>
          <w:t>22</w:t>
        </w:r>
        <w:r w:rsidR="00E205AD" w:rsidRPr="001D0C76">
          <w:rPr>
            <w:webHidden/>
            <w:lang w:val="fr-FR"/>
          </w:rPr>
          <w:fldChar w:fldCharType="end"/>
        </w:r>
      </w:hyperlink>
    </w:p>
    <w:p w14:paraId="1A523E46" w14:textId="4ADB289F"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196" w:history="1">
        <w:r w:rsidR="00E205AD" w:rsidRPr="001D0C76">
          <w:rPr>
            <w:rStyle w:val="Lienhypertexte"/>
            <w:lang w:val="fr-FR"/>
          </w:rPr>
          <w:t>IV.</w:t>
        </w:r>
        <w:r w:rsidR="00E205AD" w:rsidRPr="001D0C76">
          <w:rPr>
            <w:rFonts w:asciiTheme="minorHAnsi" w:eastAsiaTheme="minorEastAsia" w:hAnsiTheme="minorHAnsi" w:cstheme="minorBidi"/>
            <w:b w:val="0"/>
            <w:bCs w:val="0"/>
            <w:smallCaps w:val="0"/>
            <w:spacing w:val="0"/>
            <w:kern w:val="2"/>
            <w:sz w:val="24"/>
            <w:lang w:val="fr-FR" w:eastAsia="es-MX"/>
            <w14:ligatures w14:val="standardContextual"/>
          </w:rPr>
          <w:tab/>
        </w:r>
        <w:r w:rsidR="00E205AD" w:rsidRPr="001D0C76">
          <w:rPr>
            <w:rStyle w:val="Lienhypertexte"/>
            <w:lang w:val="fr-FR"/>
          </w:rPr>
          <w:t>Résultats et partenariats</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_Toc166533196 \h </w:instrText>
        </w:r>
        <w:r w:rsidR="00E205AD" w:rsidRPr="001D0C76">
          <w:rPr>
            <w:webHidden/>
            <w:lang w:val="fr-FR"/>
          </w:rPr>
        </w:r>
        <w:r w:rsidR="00E205AD" w:rsidRPr="001D0C76">
          <w:rPr>
            <w:webHidden/>
            <w:lang w:val="fr-FR"/>
          </w:rPr>
          <w:fldChar w:fldCharType="separate"/>
        </w:r>
        <w:r w:rsidR="00E205AD" w:rsidRPr="001D0C76">
          <w:rPr>
            <w:webHidden/>
            <w:lang w:val="fr-FR"/>
          </w:rPr>
          <w:t>26</w:t>
        </w:r>
        <w:r w:rsidR="00E205AD" w:rsidRPr="001D0C76">
          <w:rPr>
            <w:webHidden/>
            <w:lang w:val="fr-FR"/>
          </w:rPr>
          <w:fldChar w:fldCharType="end"/>
        </w:r>
      </w:hyperlink>
    </w:p>
    <w:p w14:paraId="602BCD88" w14:textId="359C2060"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197" w:history="1">
        <w:r w:rsidR="00E205AD" w:rsidRPr="001D0C76">
          <w:rPr>
            <w:rStyle w:val="Lienhypertexte"/>
            <w:rFonts w:cstheme="minorHAnsi"/>
            <w:b/>
            <w:noProof/>
            <w:lang w:val="fr-FR"/>
          </w:rPr>
          <w:t>4.1. Résultats attendus :</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_Toc166533197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26</w:t>
        </w:r>
        <w:r w:rsidR="00E205AD" w:rsidRPr="001D0C76">
          <w:rPr>
            <w:noProof/>
            <w:webHidden/>
            <w:lang w:val="fr-FR"/>
          </w:rPr>
          <w:fldChar w:fldCharType="end"/>
        </w:r>
      </w:hyperlink>
    </w:p>
    <w:p w14:paraId="0B78CCE6" w14:textId="5D48580D" w:rsidR="00E205AD" w:rsidRPr="001D0C76" w:rsidRDefault="00040343">
      <w:pPr>
        <w:pStyle w:val="TM3"/>
        <w:tabs>
          <w:tab w:val="left" w:pos="2465"/>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198" w:history="1">
        <w:r w:rsidR="00E205AD" w:rsidRPr="001D0C76">
          <w:rPr>
            <w:rStyle w:val="Lienhypertexte"/>
            <w:rFonts w:cs="Calibri"/>
            <w:b/>
            <w:noProof/>
            <w:lang w:val="fr-FR"/>
          </w:rPr>
          <w:t>Composante du projet 1 :</w:t>
        </w:r>
        <w:r w:rsidR="00A630FB" w:rsidRPr="001D0C76">
          <w:rPr>
            <w:rStyle w:val="Lienhypertexte"/>
            <w:rFonts w:cs="Calibri"/>
            <w:b/>
            <w:noProof/>
            <w:lang w:val="fr-FR"/>
          </w:rPr>
          <w:t xml:space="preserve"> </w:t>
        </w:r>
        <w:r w:rsidR="00E205AD" w:rsidRPr="001D0C76">
          <w:rPr>
            <w:rFonts w:asciiTheme="minorHAnsi" w:eastAsiaTheme="minorEastAsia" w:hAnsiTheme="minorHAnsi" w:cstheme="minorBidi"/>
            <w:noProof/>
            <w:kern w:val="2"/>
            <w:sz w:val="24"/>
            <w:lang w:val="fr-FR" w:eastAsia="es-MX"/>
            <w14:ligatures w14:val="standardContextual"/>
          </w:rPr>
          <w:tab/>
        </w:r>
        <w:r w:rsidR="00E205AD" w:rsidRPr="001D0C76">
          <w:rPr>
            <w:rStyle w:val="Lienhypertexte"/>
            <w:rFonts w:cs="Calibri"/>
            <w:bCs/>
            <w:noProof/>
            <w:lang w:val="fr-FR"/>
          </w:rPr>
          <w:t>Renforcement du cadre juridique existant (cadres juridique, institutionnel et de coordination)</w:t>
        </w:r>
        <w:r w:rsidR="00A630FB" w:rsidRPr="001D0C76">
          <w:rPr>
            <w:rStyle w:val="Lienhypertexte"/>
            <w:rFonts w:cs="Calibri"/>
            <w:bCs/>
            <w:noProof/>
            <w:lang w:val="fr-FR"/>
          </w:rPr>
          <w: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_Toc166533198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26</w:t>
        </w:r>
        <w:r w:rsidR="00E205AD" w:rsidRPr="001D0C76">
          <w:rPr>
            <w:noProof/>
            <w:webHidden/>
            <w:lang w:val="fr-FR"/>
          </w:rPr>
          <w:fldChar w:fldCharType="end"/>
        </w:r>
      </w:hyperlink>
    </w:p>
    <w:p w14:paraId="34595C03" w14:textId="55A2A7EF" w:rsidR="00E205AD" w:rsidRPr="001D0C76" w:rsidRDefault="00040343">
      <w:pPr>
        <w:pStyle w:val="TM3"/>
        <w:tabs>
          <w:tab w:val="left" w:pos="2430"/>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199" w:history="1">
        <w:r w:rsidR="00E205AD" w:rsidRPr="001D0C76">
          <w:rPr>
            <w:rStyle w:val="Lienhypertexte"/>
            <w:rFonts w:cs="Calibri"/>
            <w:b/>
            <w:noProof/>
            <w:lang w:val="fr-FR"/>
          </w:rPr>
          <w:t>Composante 2 du projet :</w:t>
        </w:r>
        <w:r w:rsidR="00E205AD" w:rsidRPr="001D0C76">
          <w:rPr>
            <w:rFonts w:asciiTheme="minorHAnsi" w:eastAsiaTheme="minorEastAsia" w:hAnsiTheme="minorHAnsi" w:cstheme="minorBidi"/>
            <w:noProof/>
            <w:kern w:val="2"/>
            <w:sz w:val="24"/>
            <w:lang w:val="fr-FR" w:eastAsia="es-MX"/>
            <w14:ligatures w14:val="standardContextual"/>
          </w:rPr>
          <w:tab/>
        </w:r>
        <w:r w:rsidR="00A630FB" w:rsidRPr="001D0C76">
          <w:rPr>
            <w:rFonts w:asciiTheme="minorHAnsi" w:eastAsiaTheme="minorEastAsia" w:hAnsiTheme="minorHAnsi" w:cstheme="minorBidi"/>
            <w:noProof/>
            <w:kern w:val="2"/>
            <w:sz w:val="24"/>
            <w:lang w:val="fr-FR" w:eastAsia="es-MX"/>
            <w14:ligatures w14:val="standardContextual"/>
          </w:rPr>
          <w:t xml:space="preserve"> </w:t>
        </w:r>
        <w:r w:rsidR="00E205AD" w:rsidRPr="001D0C76">
          <w:rPr>
            <w:rStyle w:val="Lienhypertexte"/>
            <w:rFonts w:cs="Calibri"/>
            <w:bCs/>
            <w:noProof/>
            <w:lang w:val="fr-FR"/>
          </w:rPr>
          <w:t>Changement de comportement, sensibilisation et gestion des connaissances</w:t>
        </w:r>
        <w:r w:rsidR="00A630FB" w:rsidRPr="001D0C76">
          <w:rPr>
            <w:rStyle w:val="Lienhypertexte"/>
            <w:rFonts w:cs="Calibri"/>
            <w:bCs/>
            <w:noProof/>
            <w:lang w:val="fr-FR"/>
          </w:rPr>
          <w:t>……………….</w:t>
        </w:r>
        <w:r w:rsidR="00E205AD" w:rsidRPr="001D0C76">
          <w:rPr>
            <w:noProof/>
            <w:webHidden/>
            <w:lang w:val="fr-FR"/>
          </w:rPr>
          <w:tab/>
        </w:r>
        <w:r w:rsidR="00A630FB" w:rsidRPr="001D0C76">
          <w:rPr>
            <w:noProof/>
            <w:webHidden/>
            <w:lang w:val="fr-FR"/>
          </w:rPr>
          <w:t>……………………………………………………………………………………………………………………………….</w:t>
        </w:r>
        <w:r w:rsidR="00E205AD" w:rsidRPr="001D0C76">
          <w:rPr>
            <w:noProof/>
            <w:webHidden/>
            <w:lang w:val="fr-FR"/>
          </w:rPr>
          <w:fldChar w:fldCharType="begin"/>
        </w:r>
        <w:r w:rsidR="00E205AD" w:rsidRPr="001D0C76">
          <w:rPr>
            <w:noProof/>
            <w:webHidden/>
            <w:lang w:val="fr-FR"/>
          </w:rPr>
          <w:instrText xml:space="preserve"> PAGEREF _Toc166533199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28</w:t>
        </w:r>
        <w:r w:rsidR="00E205AD" w:rsidRPr="001D0C76">
          <w:rPr>
            <w:noProof/>
            <w:webHidden/>
            <w:lang w:val="fr-FR"/>
          </w:rPr>
          <w:fldChar w:fldCharType="end"/>
        </w:r>
      </w:hyperlink>
    </w:p>
    <w:p w14:paraId="632BAB5D" w14:textId="63A48382" w:rsidR="00E205AD" w:rsidRPr="001D0C76" w:rsidRDefault="00040343">
      <w:pPr>
        <w:pStyle w:val="TM3"/>
        <w:tabs>
          <w:tab w:val="left" w:pos="2430"/>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200" w:history="1">
        <w:r w:rsidR="00E205AD" w:rsidRPr="001D0C76">
          <w:rPr>
            <w:rStyle w:val="Lienhypertexte"/>
            <w:rFonts w:cs="Calibri"/>
            <w:b/>
            <w:noProof/>
            <w:lang w:val="fr-FR"/>
          </w:rPr>
          <w:t>Composante 3 du projet</w:t>
        </w:r>
        <w:r w:rsidR="00A630FB" w:rsidRPr="001D0C76">
          <w:rPr>
            <w:rStyle w:val="Lienhypertexte"/>
            <w:rFonts w:cs="Calibri"/>
            <w:b/>
            <w:noProof/>
            <w:lang w:val="fr-FR"/>
          </w:rPr>
          <w:t> :</w:t>
        </w:r>
        <w:r w:rsidR="00A630FB" w:rsidRPr="001D0C76">
          <w:rPr>
            <w:rFonts w:asciiTheme="minorHAnsi" w:eastAsiaTheme="minorEastAsia" w:hAnsiTheme="minorHAnsi" w:cstheme="minorBidi"/>
            <w:noProof/>
            <w:kern w:val="2"/>
            <w:sz w:val="24"/>
            <w:lang w:val="fr-FR" w:eastAsia="es-MX"/>
            <w14:ligatures w14:val="standardContextual"/>
          </w:rPr>
          <w:t xml:space="preserve"> </w:t>
        </w:r>
        <w:r w:rsidR="00E205AD" w:rsidRPr="001D0C76">
          <w:rPr>
            <w:rStyle w:val="Lienhypertexte"/>
            <w:rFonts w:cs="Calibri"/>
            <w:bCs/>
            <w:noProof/>
            <w:lang w:val="fr-FR"/>
          </w:rPr>
          <w:t>Engagement du secteur privé et mobilisation de fonds</w:t>
        </w:r>
        <w:r w:rsidR="00A630FB" w:rsidRPr="001D0C76">
          <w:rPr>
            <w:rStyle w:val="Lienhypertexte"/>
            <w:rFonts w:cs="Calibri"/>
            <w:bCs/>
            <w:noProof/>
            <w:lang w:val="fr-FR"/>
          </w:rPr>
          <w:t>………………………………………….</w:t>
        </w:r>
        <w:r w:rsidR="00E205AD" w:rsidRPr="001D0C76">
          <w:rPr>
            <w:noProof/>
            <w:webHidden/>
            <w:lang w:val="fr-FR"/>
          </w:rPr>
          <w:fldChar w:fldCharType="begin"/>
        </w:r>
        <w:r w:rsidR="00E205AD" w:rsidRPr="001D0C76">
          <w:rPr>
            <w:noProof/>
            <w:webHidden/>
            <w:lang w:val="fr-FR"/>
          </w:rPr>
          <w:instrText xml:space="preserve"> PAGEREF _Toc166533200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32</w:t>
        </w:r>
        <w:r w:rsidR="00E205AD" w:rsidRPr="001D0C76">
          <w:rPr>
            <w:noProof/>
            <w:webHidden/>
            <w:lang w:val="fr-FR"/>
          </w:rPr>
          <w:fldChar w:fldCharType="end"/>
        </w:r>
      </w:hyperlink>
    </w:p>
    <w:p w14:paraId="1D5A0B8B" w14:textId="363F73F1" w:rsidR="00E205AD" w:rsidRPr="001D0C76" w:rsidRDefault="00040343">
      <w:pPr>
        <w:pStyle w:val="TM3"/>
        <w:tabs>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201" w:history="1">
        <w:r w:rsidR="00E205AD" w:rsidRPr="001D0C76">
          <w:rPr>
            <w:rStyle w:val="Lienhypertexte"/>
            <w:rFonts w:cs="Calibri"/>
            <w:b/>
            <w:noProof/>
            <w:lang w:val="fr-FR"/>
          </w:rPr>
          <w:t xml:space="preserve">Composante 4 du projet : </w:t>
        </w:r>
        <w:r w:rsidR="00E205AD" w:rsidRPr="001D0C76">
          <w:rPr>
            <w:rStyle w:val="Lienhypertexte"/>
            <w:rFonts w:cs="Calibri"/>
            <w:bCs/>
            <w:noProof/>
            <w:lang w:val="fr-FR"/>
          </w:rPr>
          <w:t>suivi, évaluation, rapports et coordination</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_Toc166533201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41</w:t>
        </w:r>
        <w:r w:rsidR="00E205AD" w:rsidRPr="001D0C76">
          <w:rPr>
            <w:noProof/>
            <w:webHidden/>
            <w:lang w:val="fr-FR"/>
          </w:rPr>
          <w:fldChar w:fldCharType="end"/>
        </w:r>
      </w:hyperlink>
    </w:p>
    <w:p w14:paraId="22799788" w14:textId="655B5D6A"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02" w:history="1">
        <w:r w:rsidR="00E205AD" w:rsidRPr="001D0C76">
          <w:rPr>
            <w:rStyle w:val="Lienhypertexte"/>
            <w:rFonts w:cstheme="minorHAnsi"/>
            <w:b/>
            <w:noProof/>
            <w:lang w:val="fr-FR"/>
          </w:rPr>
          <w:t>4.2 Partenariats :</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_Toc166533202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52</w:t>
        </w:r>
        <w:r w:rsidR="00E205AD" w:rsidRPr="001D0C76">
          <w:rPr>
            <w:noProof/>
            <w:webHidden/>
            <w:lang w:val="fr-FR"/>
          </w:rPr>
          <w:fldChar w:fldCharType="end"/>
        </w:r>
      </w:hyperlink>
    </w:p>
    <w:p w14:paraId="2DB7138D" w14:textId="744E51C3"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03" w:history="1">
        <w:r w:rsidR="00E205AD" w:rsidRPr="001D0C76">
          <w:rPr>
            <w:rStyle w:val="Lienhypertexte"/>
            <w:rFonts w:cstheme="minorHAnsi"/>
            <w:b/>
            <w:noProof/>
            <w:lang w:val="fr-FR"/>
          </w:rPr>
          <w:t>4.3. Risques et hypothèses :</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_Toc166533203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65</w:t>
        </w:r>
        <w:r w:rsidR="00E205AD" w:rsidRPr="001D0C76">
          <w:rPr>
            <w:noProof/>
            <w:webHidden/>
            <w:lang w:val="fr-FR"/>
          </w:rPr>
          <w:fldChar w:fldCharType="end"/>
        </w:r>
      </w:hyperlink>
    </w:p>
    <w:p w14:paraId="6375C536" w14:textId="2115668A"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04" w:history="1">
        <w:r w:rsidR="00E205AD" w:rsidRPr="001D0C76">
          <w:rPr>
            <w:rStyle w:val="Lienhypertexte"/>
            <w:rFonts w:cstheme="minorHAnsi"/>
            <w:b/>
            <w:noProof/>
            <w:lang w:val="fr-FR"/>
          </w:rPr>
          <w:t>4.4. Engagement des parties prenantes :</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_Toc166533204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67</w:t>
        </w:r>
        <w:r w:rsidR="00E205AD" w:rsidRPr="001D0C76">
          <w:rPr>
            <w:noProof/>
            <w:webHidden/>
            <w:lang w:val="fr-FR"/>
          </w:rPr>
          <w:fldChar w:fldCharType="end"/>
        </w:r>
      </w:hyperlink>
    </w:p>
    <w:p w14:paraId="381BA347" w14:textId="6F3948E7"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05" w:history="1">
        <w:r w:rsidR="00E205AD" w:rsidRPr="001D0C76">
          <w:rPr>
            <w:rStyle w:val="Lienhypertexte"/>
            <w:rFonts w:cstheme="minorHAnsi"/>
            <w:b/>
            <w:noProof/>
            <w:lang w:val="fr-FR"/>
          </w:rPr>
          <w:t>4.5. Coopération sud-sud et coopération triangulaire (SSC/TrC) :</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_Toc166533205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68</w:t>
        </w:r>
        <w:r w:rsidR="00E205AD" w:rsidRPr="001D0C76">
          <w:rPr>
            <w:noProof/>
            <w:webHidden/>
            <w:lang w:val="fr-FR"/>
          </w:rPr>
          <w:fldChar w:fldCharType="end"/>
        </w:r>
      </w:hyperlink>
    </w:p>
    <w:p w14:paraId="17539B89" w14:textId="11E9E04F"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06" w:history="1">
        <w:r w:rsidR="00E205AD" w:rsidRPr="001D0C76">
          <w:rPr>
            <w:rStyle w:val="Lienhypertexte"/>
            <w:rFonts w:cstheme="minorHAnsi"/>
            <w:b/>
            <w:noProof/>
            <w:lang w:val="fr-FR"/>
          </w:rPr>
          <w:t>4.6. L'</w:t>
        </w:r>
        <w:r w:rsidR="00AC4DAD" w:rsidRPr="001D0C76">
          <w:rPr>
            <w:rStyle w:val="Lienhypertexte"/>
            <w:rFonts w:cstheme="minorHAnsi"/>
            <w:b/>
            <w:noProof/>
            <w:lang w:val="fr-FR"/>
          </w:rPr>
          <w:t xml:space="preserve">Égalité des genres </w:t>
        </w:r>
        <w:r w:rsidR="00E205AD" w:rsidRPr="001D0C76">
          <w:rPr>
            <w:rStyle w:val="Lienhypertexte"/>
            <w:rFonts w:cstheme="minorHAnsi"/>
            <w:b/>
            <w:noProof/>
            <w:lang w:val="fr-FR"/>
          </w:rPr>
          <w:t xml:space="preserve"> et l'autonomisation des femmes :</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_Toc166533206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68</w:t>
        </w:r>
        <w:r w:rsidR="00E205AD" w:rsidRPr="001D0C76">
          <w:rPr>
            <w:noProof/>
            <w:webHidden/>
            <w:lang w:val="fr-FR"/>
          </w:rPr>
          <w:fldChar w:fldCharType="end"/>
        </w:r>
      </w:hyperlink>
    </w:p>
    <w:p w14:paraId="7D8287D8" w14:textId="4673EFEA"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07" w:history="1">
        <w:r w:rsidR="00E205AD" w:rsidRPr="001D0C76">
          <w:rPr>
            <w:rStyle w:val="Lienhypertexte"/>
            <w:rFonts w:cstheme="minorHAnsi"/>
            <w:b/>
            <w:noProof/>
            <w:lang w:val="fr-FR"/>
          </w:rPr>
          <w:t>4.7. Connaissances :</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_Toc166533207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68</w:t>
        </w:r>
        <w:r w:rsidR="00E205AD" w:rsidRPr="001D0C76">
          <w:rPr>
            <w:noProof/>
            <w:webHidden/>
            <w:lang w:val="fr-FR"/>
          </w:rPr>
          <w:fldChar w:fldCharType="end"/>
        </w:r>
      </w:hyperlink>
    </w:p>
    <w:p w14:paraId="13A268B3" w14:textId="01A49F3D"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08" w:history="1">
        <w:r w:rsidR="00E205AD" w:rsidRPr="001D0C76">
          <w:rPr>
            <w:rStyle w:val="Lienhypertexte"/>
            <w:rFonts w:cstheme="minorHAnsi"/>
            <w:b/>
            <w:noProof/>
            <w:lang w:val="fr-FR"/>
          </w:rPr>
          <w:t>4.8. Caractère innovant, durabilité et potentiel de transposition à plus grande échelle :</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_Toc166533208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69</w:t>
        </w:r>
        <w:r w:rsidR="00E205AD" w:rsidRPr="001D0C76">
          <w:rPr>
            <w:noProof/>
            <w:webHidden/>
            <w:lang w:val="fr-FR"/>
          </w:rPr>
          <w:fldChar w:fldCharType="end"/>
        </w:r>
      </w:hyperlink>
    </w:p>
    <w:p w14:paraId="58975ED6" w14:textId="0B070A3C" w:rsidR="00E205AD" w:rsidRPr="001D0C76" w:rsidRDefault="00040343">
      <w:pPr>
        <w:pStyle w:val="TM3"/>
        <w:tabs>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209" w:history="1">
        <w:r w:rsidR="00E205AD" w:rsidRPr="001D0C76">
          <w:rPr>
            <w:rStyle w:val="Lienhypertexte"/>
            <w:rFonts w:cs="Calibri"/>
            <w:b/>
            <w:noProof/>
            <w:lang w:val="fr-FR"/>
          </w:rPr>
          <w:t>4.8.1. L'innovation</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_Toc166533209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69</w:t>
        </w:r>
        <w:r w:rsidR="00E205AD" w:rsidRPr="001D0C76">
          <w:rPr>
            <w:noProof/>
            <w:webHidden/>
            <w:lang w:val="fr-FR"/>
          </w:rPr>
          <w:fldChar w:fldCharType="end"/>
        </w:r>
      </w:hyperlink>
    </w:p>
    <w:p w14:paraId="421E2058" w14:textId="6B0DD1C7" w:rsidR="00E205AD" w:rsidRPr="001D0C76" w:rsidRDefault="00040343">
      <w:pPr>
        <w:pStyle w:val="TM3"/>
        <w:tabs>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210" w:history="1">
        <w:r w:rsidR="00E205AD" w:rsidRPr="001D0C76">
          <w:rPr>
            <w:rStyle w:val="Lienhypertexte"/>
            <w:rFonts w:cs="Calibri"/>
            <w:b/>
            <w:noProof/>
            <w:lang w:val="fr-FR"/>
          </w:rPr>
          <w:t>4.8.2. Durabilité</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_Toc166533210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69</w:t>
        </w:r>
        <w:r w:rsidR="00E205AD" w:rsidRPr="001D0C76">
          <w:rPr>
            <w:noProof/>
            <w:webHidden/>
            <w:lang w:val="fr-FR"/>
          </w:rPr>
          <w:fldChar w:fldCharType="end"/>
        </w:r>
      </w:hyperlink>
    </w:p>
    <w:p w14:paraId="18CB9954" w14:textId="7B5DAB13" w:rsidR="00E205AD" w:rsidRPr="001D0C76" w:rsidRDefault="00040343">
      <w:pPr>
        <w:pStyle w:val="TM3"/>
        <w:tabs>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211" w:history="1">
        <w:r w:rsidR="00E205AD" w:rsidRPr="001D0C76">
          <w:rPr>
            <w:rStyle w:val="Lienhypertexte"/>
            <w:rFonts w:cs="Calibri"/>
            <w:b/>
            <w:noProof/>
            <w:lang w:val="fr-FR"/>
          </w:rPr>
          <w:t>4.8.3. Potentiel de transposition à plus grande échelle</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_Toc166533211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70</w:t>
        </w:r>
        <w:r w:rsidR="00E205AD" w:rsidRPr="001D0C76">
          <w:rPr>
            <w:noProof/>
            <w:webHidden/>
            <w:lang w:val="fr-FR"/>
          </w:rPr>
          <w:fldChar w:fldCharType="end"/>
        </w:r>
      </w:hyperlink>
    </w:p>
    <w:p w14:paraId="55C5D852" w14:textId="186D1778"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12" w:history="1">
        <w:r w:rsidR="00E205AD" w:rsidRPr="001D0C76">
          <w:rPr>
            <w:rStyle w:val="Lienhypertexte"/>
            <w:rFonts w:cstheme="minorHAnsi"/>
            <w:b/>
            <w:noProof/>
            <w:lang w:val="fr-FR"/>
          </w:rPr>
          <w:t>4.9. Solutions numériques :</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_Toc166533212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70</w:t>
        </w:r>
        <w:r w:rsidR="00E205AD" w:rsidRPr="001D0C76">
          <w:rPr>
            <w:noProof/>
            <w:webHidden/>
            <w:lang w:val="fr-FR"/>
          </w:rPr>
          <w:fldChar w:fldCharType="end"/>
        </w:r>
      </w:hyperlink>
    </w:p>
    <w:p w14:paraId="2208B375" w14:textId="305BDD3B"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13" w:history="1">
        <w:r w:rsidR="00E205AD" w:rsidRPr="001D0C76">
          <w:rPr>
            <w:rStyle w:val="Lienhypertexte"/>
            <w:lang w:val="fr-FR"/>
          </w:rPr>
          <w:t>V.</w:t>
        </w:r>
        <w:r w:rsidR="00E205AD" w:rsidRPr="001D0C76">
          <w:rPr>
            <w:rFonts w:asciiTheme="minorHAnsi" w:eastAsiaTheme="minorEastAsia" w:hAnsiTheme="minorHAnsi" w:cstheme="minorBidi"/>
            <w:b w:val="0"/>
            <w:bCs w:val="0"/>
            <w:smallCaps w:val="0"/>
            <w:spacing w:val="0"/>
            <w:kern w:val="2"/>
            <w:sz w:val="24"/>
            <w:lang w:val="fr-FR" w:eastAsia="es-MX"/>
            <w14:ligatures w14:val="standardContextual"/>
          </w:rPr>
          <w:tab/>
        </w:r>
        <w:r w:rsidR="00E205AD" w:rsidRPr="001D0C76">
          <w:rPr>
            <w:rStyle w:val="Lienhypertexte"/>
            <w:lang w:val="fr-FR"/>
          </w:rPr>
          <w:t>Gestion du projet</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_Toc166533213 \h </w:instrText>
        </w:r>
        <w:r w:rsidR="00E205AD" w:rsidRPr="001D0C76">
          <w:rPr>
            <w:webHidden/>
            <w:lang w:val="fr-FR"/>
          </w:rPr>
        </w:r>
        <w:r w:rsidR="00E205AD" w:rsidRPr="001D0C76">
          <w:rPr>
            <w:webHidden/>
            <w:lang w:val="fr-FR"/>
          </w:rPr>
          <w:fldChar w:fldCharType="separate"/>
        </w:r>
        <w:r w:rsidR="00E205AD" w:rsidRPr="001D0C76">
          <w:rPr>
            <w:webHidden/>
            <w:lang w:val="fr-FR"/>
          </w:rPr>
          <w:t>72</w:t>
        </w:r>
        <w:r w:rsidR="00E205AD" w:rsidRPr="001D0C76">
          <w:rPr>
            <w:webHidden/>
            <w:lang w:val="fr-FR"/>
          </w:rPr>
          <w:fldChar w:fldCharType="end"/>
        </w:r>
      </w:hyperlink>
    </w:p>
    <w:p w14:paraId="42D95809" w14:textId="2C3D6DE2"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14" w:history="1">
        <w:r w:rsidR="00E205AD" w:rsidRPr="001D0C76">
          <w:rPr>
            <w:rStyle w:val="Lienhypertexte"/>
            <w:rFonts w:cstheme="minorHAnsi"/>
            <w:b/>
            <w:noProof/>
            <w:lang w:val="fr-FR"/>
          </w:rPr>
          <w:t>5.1. Rentabilité et efficacité :</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_Toc166533214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72</w:t>
        </w:r>
        <w:r w:rsidR="00E205AD" w:rsidRPr="001D0C76">
          <w:rPr>
            <w:noProof/>
            <w:webHidden/>
            <w:lang w:val="fr-FR"/>
          </w:rPr>
          <w:fldChar w:fldCharType="end"/>
        </w:r>
      </w:hyperlink>
    </w:p>
    <w:p w14:paraId="27132484" w14:textId="58F56445"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15" w:history="1">
        <w:r w:rsidR="00E205AD" w:rsidRPr="001D0C76">
          <w:rPr>
            <w:rStyle w:val="Lienhypertexte"/>
            <w:rFonts w:cstheme="minorHAnsi"/>
            <w:b/>
            <w:noProof/>
            <w:lang w:val="fr-FR"/>
          </w:rPr>
          <w:t>5.2. Gestion du projet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_Toc166533215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73</w:t>
        </w:r>
        <w:r w:rsidR="00E205AD" w:rsidRPr="001D0C76">
          <w:rPr>
            <w:noProof/>
            <w:webHidden/>
            <w:lang w:val="fr-FR"/>
          </w:rPr>
          <w:fldChar w:fldCharType="end"/>
        </w:r>
      </w:hyperlink>
    </w:p>
    <w:p w14:paraId="246CAE3A" w14:textId="413E03EE"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16" w:history="1">
        <w:r w:rsidR="00E205AD" w:rsidRPr="001D0C76">
          <w:rPr>
            <w:rStyle w:val="Lienhypertexte"/>
            <w:lang w:val="fr-FR"/>
          </w:rPr>
          <w:t>VI.</w:t>
        </w:r>
        <w:r w:rsidR="00E205AD" w:rsidRPr="001D0C76">
          <w:rPr>
            <w:rFonts w:asciiTheme="minorHAnsi" w:eastAsiaTheme="minorEastAsia" w:hAnsiTheme="minorHAnsi" w:cstheme="minorBidi"/>
            <w:b w:val="0"/>
            <w:bCs w:val="0"/>
            <w:smallCaps w:val="0"/>
            <w:spacing w:val="0"/>
            <w:kern w:val="2"/>
            <w:sz w:val="24"/>
            <w:lang w:val="fr-FR" w:eastAsia="es-MX"/>
            <w14:ligatures w14:val="standardContextual"/>
          </w:rPr>
          <w:tab/>
        </w:r>
        <w:r w:rsidR="00E205AD" w:rsidRPr="001D0C76">
          <w:rPr>
            <w:rStyle w:val="Lienhypertexte"/>
            <w:lang w:val="fr-FR"/>
          </w:rPr>
          <w:t>Cadre de résultats du projet</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_Toc166533216 \h </w:instrText>
        </w:r>
        <w:r w:rsidR="00E205AD" w:rsidRPr="001D0C76">
          <w:rPr>
            <w:webHidden/>
            <w:lang w:val="fr-FR"/>
          </w:rPr>
        </w:r>
        <w:r w:rsidR="00E205AD" w:rsidRPr="001D0C76">
          <w:rPr>
            <w:webHidden/>
            <w:lang w:val="fr-FR"/>
          </w:rPr>
          <w:fldChar w:fldCharType="separate"/>
        </w:r>
        <w:r w:rsidR="00E205AD" w:rsidRPr="001D0C76">
          <w:rPr>
            <w:webHidden/>
            <w:lang w:val="fr-FR"/>
          </w:rPr>
          <w:t>74</w:t>
        </w:r>
        <w:r w:rsidR="00E205AD" w:rsidRPr="001D0C76">
          <w:rPr>
            <w:webHidden/>
            <w:lang w:val="fr-FR"/>
          </w:rPr>
          <w:fldChar w:fldCharType="end"/>
        </w:r>
      </w:hyperlink>
    </w:p>
    <w:p w14:paraId="7864AB7A" w14:textId="39BDD0BB"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17" w:history="1">
        <w:r w:rsidR="00E205AD" w:rsidRPr="001D0C76">
          <w:rPr>
            <w:rStyle w:val="Lienhypertexte"/>
            <w:lang w:val="fr-FR"/>
          </w:rPr>
          <w:t>VII.</w:t>
        </w:r>
        <w:r w:rsidR="00E205AD" w:rsidRPr="001D0C76">
          <w:rPr>
            <w:rFonts w:asciiTheme="minorHAnsi" w:eastAsiaTheme="minorEastAsia" w:hAnsiTheme="minorHAnsi" w:cstheme="minorBidi"/>
            <w:b w:val="0"/>
            <w:bCs w:val="0"/>
            <w:smallCaps w:val="0"/>
            <w:spacing w:val="0"/>
            <w:kern w:val="2"/>
            <w:sz w:val="24"/>
            <w:lang w:val="fr-FR" w:eastAsia="es-MX"/>
            <w14:ligatures w14:val="standardContextual"/>
          </w:rPr>
          <w:tab/>
        </w:r>
        <w:r w:rsidR="00E205AD" w:rsidRPr="001D0C76">
          <w:rPr>
            <w:rStyle w:val="Lienhypertexte"/>
            <w:lang w:val="fr-FR"/>
          </w:rPr>
          <w:t>Plan de suivi et d'évaluation (S&amp;E)</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_Toc166533217 \h </w:instrText>
        </w:r>
        <w:r w:rsidR="00E205AD" w:rsidRPr="001D0C76">
          <w:rPr>
            <w:webHidden/>
            <w:lang w:val="fr-FR"/>
          </w:rPr>
        </w:r>
        <w:r w:rsidR="00E205AD" w:rsidRPr="001D0C76">
          <w:rPr>
            <w:webHidden/>
            <w:lang w:val="fr-FR"/>
          </w:rPr>
          <w:fldChar w:fldCharType="separate"/>
        </w:r>
        <w:r w:rsidR="00E205AD" w:rsidRPr="001D0C76">
          <w:rPr>
            <w:webHidden/>
            <w:lang w:val="fr-FR"/>
          </w:rPr>
          <w:t>87</w:t>
        </w:r>
        <w:r w:rsidR="00E205AD" w:rsidRPr="001D0C76">
          <w:rPr>
            <w:webHidden/>
            <w:lang w:val="fr-FR"/>
          </w:rPr>
          <w:fldChar w:fldCharType="end"/>
        </w:r>
      </w:hyperlink>
    </w:p>
    <w:p w14:paraId="4913614E" w14:textId="779FBA8F"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18" w:history="1">
        <w:r w:rsidR="00E205AD" w:rsidRPr="001D0C76">
          <w:rPr>
            <w:rStyle w:val="Lienhypertexte"/>
            <w:rFonts w:cstheme="minorHAnsi"/>
            <w:b/>
            <w:noProof/>
            <w:lang w:val="fr-FR"/>
          </w:rPr>
          <w:t xml:space="preserve">7.1. </w:t>
        </w:r>
        <w:r w:rsidR="00990029" w:rsidRPr="001D0C76">
          <w:rPr>
            <w:rStyle w:val="Lienhypertexte"/>
            <w:rFonts w:cstheme="minorHAnsi"/>
            <w:b/>
            <w:noProof/>
            <w:lang w:val="fr-FR"/>
          </w:rPr>
          <w:t>Plan de suivi</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_Toc166533218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90</w:t>
        </w:r>
        <w:r w:rsidR="00E205AD" w:rsidRPr="001D0C76">
          <w:rPr>
            <w:noProof/>
            <w:webHidden/>
            <w:lang w:val="fr-FR"/>
          </w:rPr>
          <w:fldChar w:fldCharType="end"/>
        </w:r>
      </w:hyperlink>
    </w:p>
    <w:p w14:paraId="0788BC17" w14:textId="4BFD8B64"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19" w:history="1">
        <w:r w:rsidR="00E205AD" w:rsidRPr="001D0C76">
          <w:rPr>
            <w:rStyle w:val="Lienhypertexte"/>
            <w:rFonts w:cstheme="minorHAnsi"/>
            <w:b/>
            <w:noProof/>
            <w:lang w:val="fr-FR"/>
          </w:rPr>
          <w:t>7.2. Plan d'évaluation</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_Toc166533219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101</w:t>
        </w:r>
        <w:r w:rsidR="00E205AD" w:rsidRPr="001D0C76">
          <w:rPr>
            <w:noProof/>
            <w:webHidden/>
            <w:lang w:val="fr-FR"/>
          </w:rPr>
          <w:fldChar w:fldCharType="end"/>
        </w:r>
      </w:hyperlink>
    </w:p>
    <w:p w14:paraId="23A46E29" w14:textId="310A4685"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20" w:history="1">
        <w:r w:rsidR="00E205AD" w:rsidRPr="001D0C76">
          <w:rPr>
            <w:rStyle w:val="Lienhypertexte"/>
            <w:lang w:val="fr-FR"/>
          </w:rPr>
          <w:t>VIII.</w:t>
        </w:r>
        <w:r w:rsidR="00E205AD" w:rsidRPr="001D0C76">
          <w:rPr>
            <w:rFonts w:asciiTheme="minorHAnsi" w:eastAsiaTheme="minorEastAsia" w:hAnsiTheme="minorHAnsi" w:cstheme="minorBidi"/>
            <w:b w:val="0"/>
            <w:bCs w:val="0"/>
            <w:smallCaps w:val="0"/>
            <w:spacing w:val="0"/>
            <w:kern w:val="2"/>
            <w:sz w:val="24"/>
            <w:lang w:val="fr-FR" w:eastAsia="es-MX"/>
            <w14:ligatures w14:val="standardContextual"/>
          </w:rPr>
          <w:tab/>
        </w:r>
        <w:r w:rsidR="00E205AD" w:rsidRPr="001D0C76">
          <w:rPr>
            <w:rStyle w:val="Lienhypertexte"/>
            <w:lang w:val="fr-FR"/>
          </w:rPr>
          <w:t>Dispositions en matière de gouvernance et de gestion</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_Toc166533220 \h </w:instrText>
        </w:r>
        <w:r w:rsidR="00E205AD" w:rsidRPr="001D0C76">
          <w:rPr>
            <w:webHidden/>
            <w:lang w:val="fr-FR"/>
          </w:rPr>
        </w:r>
        <w:r w:rsidR="00E205AD" w:rsidRPr="001D0C76">
          <w:rPr>
            <w:webHidden/>
            <w:lang w:val="fr-FR"/>
          </w:rPr>
          <w:fldChar w:fldCharType="separate"/>
        </w:r>
        <w:r w:rsidR="00E205AD" w:rsidRPr="001D0C76">
          <w:rPr>
            <w:webHidden/>
            <w:lang w:val="fr-FR"/>
          </w:rPr>
          <w:t>103</w:t>
        </w:r>
        <w:r w:rsidR="00E205AD" w:rsidRPr="001D0C76">
          <w:rPr>
            <w:webHidden/>
            <w:lang w:val="fr-FR"/>
          </w:rPr>
          <w:fldChar w:fldCharType="end"/>
        </w:r>
      </w:hyperlink>
    </w:p>
    <w:p w14:paraId="7622F062" w14:textId="10D578AD" w:rsidR="00E205AD" w:rsidRPr="001D0C76" w:rsidRDefault="00040343">
      <w:pPr>
        <w:pStyle w:val="TM2"/>
        <w:tabs>
          <w:tab w:val="left" w:pos="1320"/>
        </w:tabs>
        <w:rPr>
          <w:rFonts w:asciiTheme="minorHAnsi" w:eastAsiaTheme="minorEastAsia" w:hAnsiTheme="minorHAnsi" w:cstheme="minorBidi"/>
          <w:noProof/>
          <w:kern w:val="2"/>
          <w:sz w:val="24"/>
          <w:lang w:val="fr-FR" w:eastAsia="es-MX"/>
          <w14:ligatures w14:val="standardContextual"/>
        </w:rPr>
      </w:pPr>
      <w:hyperlink w:anchor="_Toc166533221" w:history="1">
        <w:r w:rsidR="00E205AD" w:rsidRPr="001D0C76">
          <w:rPr>
            <w:rStyle w:val="Lienhypertexte"/>
            <w:rFonts w:cstheme="minorHAnsi"/>
            <w:b/>
            <w:noProof/>
            <w:lang w:val="fr-FR"/>
          </w:rPr>
          <w:t>Section 1 :</w:t>
        </w:r>
        <w:r w:rsidR="00E205AD" w:rsidRPr="001D0C76">
          <w:rPr>
            <w:rFonts w:asciiTheme="minorHAnsi" w:eastAsiaTheme="minorEastAsia" w:hAnsiTheme="minorHAnsi" w:cstheme="minorBidi"/>
            <w:noProof/>
            <w:kern w:val="2"/>
            <w:sz w:val="24"/>
            <w:lang w:val="fr-FR" w:eastAsia="es-MX"/>
            <w14:ligatures w14:val="standardContextual"/>
          </w:rPr>
          <w:tab/>
        </w:r>
        <w:r w:rsidR="00E205AD" w:rsidRPr="001D0C76">
          <w:rPr>
            <w:rStyle w:val="Lienhypertexte"/>
            <w:rFonts w:cstheme="minorHAnsi"/>
            <w:b/>
            <w:noProof/>
            <w:lang w:val="fr-FR"/>
          </w:rPr>
          <w:t>Rôles et responsabilités générales dans le mécanisme de gouvernance des projets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_Toc166533221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103</w:t>
        </w:r>
        <w:r w:rsidR="00E205AD" w:rsidRPr="001D0C76">
          <w:rPr>
            <w:noProof/>
            <w:webHidden/>
            <w:lang w:val="fr-FR"/>
          </w:rPr>
          <w:fldChar w:fldCharType="end"/>
        </w:r>
      </w:hyperlink>
    </w:p>
    <w:p w14:paraId="356CE978" w14:textId="059A1779"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22" w:history="1">
        <w:r w:rsidR="00E205AD" w:rsidRPr="001D0C76">
          <w:rPr>
            <w:rStyle w:val="Lienhypertexte"/>
            <w:rFonts w:cstheme="minorHAnsi"/>
            <w:b/>
            <w:noProof/>
            <w:lang w:val="fr-FR"/>
          </w:rPr>
          <w:t>Section 2 : Structure de gouvernance du projet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_Toc166533222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103</w:t>
        </w:r>
        <w:r w:rsidR="00E205AD" w:rsidRPr="001D0C76">
          <w:rPr>
            <w:noProof/>
            <w:webHidden/>
            <w:lang w:val="fr-FR"/>
          </w:rPr>
          <w:fldChar w:fldCharType="end"/>
        </w:r>
      </w:hyperlink>
    </w:p>
    <w:p w14:paraId="2E4582D3" w14:textId="771ED618"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23" w:history="1">
        <w:r w:rsidR="00E205AD" w:rsidRPr="001D0C76">
          <w:rPr>
            <w:rStyle w:val="Lienhypertexte"/>
            <w:rFonts w:cstheme="minorHAnsi"/>
            <w:b/>
            <w:noProof/>
            <w:lang w:val="fr-FR"/>
          </w:rPr>
          <w:t>Section 3 : Séparation des tâches et pare-feu en ce qui concerne la représentation du PNUD au sein du conseil d'administration du projet :</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_Toc166533223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105</w:t>
        </w:r>
        <w:r w:rsidR="00E205AD" w:rsidRPr="001D0C76">
          <w:rPr>
            <w:noProof/>
            <w:webHidden/>
            <w:lang w:val="fr-FR"/>
          </w:rPr>
          <w:fldChar w:fldCharType="end"/>
        </w:r>
      </w:hyperlink>
    </w:p>
    <w:p w14:paraId="3BB8B783" w14:textId="0AE6E683"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24" w:history="1">
        <w:r w:rsidR="00E205AD" w:rsidRPr="001D0C76">
          <w:rPr>
            <w:rStyle w:val="Lienhypertexte"/>
            <w:rFonts w:cstheme="minorHAnsi"/>
            <w:b/>
            <w:noProof/>
            <w:lang w:val="fr-FR"/>
          </w:rPr>
          <w:t>Section 4 : Rôles et responsabilités de la structure organisationnelle du projet :</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_Toc166533224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105</w:t>
        </w:r>
        <w:r w:rsidR="00E205AD" w:rsidRPr="001D0C76">
          <w:rPr>
            <w:noProof/>
            <w:webHidden/>
            <w:lang w:val="fr-FR"/>
          </w:rPr>
          <w:fldChar w:fldCharType="end"/>
        </w:r>
      </w:hyperlink>
    </w:p>
    <w:p w14:paraId="3864F4C8" w14:textId="5209DC57"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25" w:history="1">
        <w:r w:rsidR="00E205AD" w:rsidRPr="001D0C76">
          <w:rPr>
            <w:rStyle w:val="Lienhypertexte"/>
            <w:lang w:val="fr-FR"/>
          </w:rPr>
          <w:t>IX.</w:t>
        </w:r>
        <w:r w:rsidR="00E205AD" w:rsidRPr="001D0C76">
          <w:rPr>
            <w:rFonts w:asciiTheme="minorHAnsi" w:eastAsiaTheme="minorEastAsia" w:hAnsiTheme="minorHAnsi" w:cstheme="minorBidi"/>
            <w:b w:val="0"/>
            <w:bCs w:val="0"/>
            <w:smallCaps w:val="0"/>
            <w:spacing w:val="0"/>
            <w:kern w:val="2"/>
            <w:sz w:val="24"/>
            <w:lang w:val="fr-FR" w:eastAsia="es-MX"/>
            <w14:ligatures w14:val="standardContextual"/>
          </w:rPr>
          <w:tab/>
        </w:r>
        <w:r w:rsidR="00E205AD" w:rsidRPr="001D0C76">
          <w:rPr>
            <w:rStyle w:val="Lienhypertexte"/>
            <w:lang w:val="fr-FR"/>
          </w:rPr>
          <w:t>Planification et gestion financières</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_Toc166533225 \h </w:instrText>
        </w:r>
        <w:r w:rsidR="00E205AD" w:rsidRPr="001D0C76">
          <w:rPr>
            <w:webHidden/>
            <w:lang w:val="fr-FR"/>
          </w:rPr>
        </w:r>
        <w:r w:rsidR="00E205AD" w:rsidRPr="001D0C76">
          <w:rPr>
            <w:webHidden/>
            <w:lang w:val="fr-FR"/>
          </w:rPr>
          <w:fldChar w:fldCharType="separate"/>
        </w:r>
        <w:r w:rsidR="00E205AD" w:rsidRPr="001D0C76">
          <w:rPr>
            <w:webHidden/>
            <w:lang w:val="fr-FR"/>
          </w:rPr>
          <w:t>109</w:t>
        </w:r>
        <w:r w:rsidR="00E205AD" w:rsidRPr="001D0C76">
          <w:rPr>
            <w:webHidden/>
            <w:lang w:val="fr-FR"/>
          </w:rPr>
          <w:fldChar w:fldCharType="end"/>
        </w:r>
      </w:hyperlink>
    </w:p>
    <w:p w14:paraId="140F6E7B" w14:textId="229A4CE3"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26" w:history="1">
        <w:r w:rsidR="00E205AD" w:rsidRPr="001D0C76">
          <w:rPr>
            <w:rStyle w:val="Lienhypertexte"/>
            <w:lang w:val="fr-FR"/>
          </w:rPr>
          <w:t>Budget total et plan de travail</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_Toc166533226 \h </w:instrText>
        </w:r>
        <w:r w:rsidR="00E205AD" w:rsidRPr="001D0C76">
          <w:rPr>
            <w:webHidden/>
            <w:lang w:val="fr-FR"/>
          </w:rPr>
        </w:r>
        <w:r w:rsidR="00E205AD" w:rsidRPr="001D0C76">
          <w:rPr>
            <w:webHidden/>
            <w:lang w:val="fr-FR"/>
          </w:rPr>
          <w:fldChar w:fldCharType="separate"/>
        </w:r>
        <w:r w:rsidR="00E205AD" w:rsidRPr="001D0C76">
          <w:rPr>
            <w:webHidden/>
            <w:lang w:val="fr-FR"/>
          </w:rPr>
          <w:t>112</w:t>
        </w:r>
        <w:r w:rsidR="00E205AD" w:rsidRPr="001D0C76">
          <w:rPr>
            <w:webHidden/>
            <w:lang w:val="fr-FR"/>
          </w:rPr>
          <w:fldChar w:fldCharType="end"/>
        </w:r>
      </w:hyperlink>
    </w:p>
    <w:p w14:paraId="2F0E25A6" w14:textId="78E6D08F"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27" w:history="1">
        <w:r w:rsidR="00E205AD" w:rsidRPr="001D0C76">
          <w:rPr>
            <w:rStyle w:val="Lienhypertexte"/>
            <w:lang w:val="fr-FR"/>
          </w:rPr>
          <w:t>Contexte juridique</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_Toc166533227 \h </w:instrText>
        </w:r>
        <w:r w:rsidR="00E205AD" w:rsidRPr="001D0C76">
          <w:rPr>
            <w:webHidden/>
            <w:lang w:val="fr-FR"/>
          </w:rPr>
        </w:r>
        <w:r w:rsidR="00E205AD" w:rsidRPr="001D0C76">
          <w:rPr>
            <w:webHidden/>
            <w:lang w:val="fr-FR"/>
          </w:rPr>
          <w:fldChar w:fldCharType="separate"/>
        </w:r>
        <w:r w:rsidR="00E205AD" w:rsidRPr="001D0C76">
          <w:rPr>
            <w:webHidden/>
            <w:lang w:val="fr-FR"/>
          </w:rPr>
          <w:t>123</w:t>
        </w:r>
        <w:r w:rsidR="00E205AD" w:rsidRPr="001D0C76">
          <w:rPr>
            <w:webHidden/>
            <w:lang w:val="fr-FR"/>
          </w:rPr>
          <w:fldChar w:fldCharType="end"/>
        </w:r>
      </w:hyperlink>
    </w:p>
    <w:p w14:paraId="4CC7174A" w14:textId="32267795"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28" w:history="1">
        <w:r w:rsidR="00E205AD" w:rsidRPr="001D0C76">
          <w:rPr>
            <w:rStyle w:val="Lienhypertexte"/>
            <w:lang w:val="fr-FR"/>
          </w:rPr>
          <w:t>Gestion des risques</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_Toc166533228 \h </w:instrText>
        </w:r>
        <w:r w:rsidR="00E205AD" w:rsidRPr="001D0C76">
          <w:rPr>
            <w:webHidden/>
            <w:lang w:val="fr-FR"/>
          </w:rPr>
        </w:r>
        <w:r w:rsidR="00E205AD" w:rsidRPr="001D0C76">
          <w:rPr>
            <w:webHidden/>
            <w:lang w:val="fr-FR"/>
          </w:rPr>
          <w:fldChar w:fldCharType="separate"/>
        </w:r>
        <w:r w:rsidR="00E205AD" w:rsidRPr="001D0C76">
          <w:rPr>
            <w:webHidden/>
            <w:lang w:val="fr-FR"/>
          </w:rPr>
          <w:t>124</w:t>
        </w:r>
        <w:r w:rsidR="00E205AD" w:rsidRPr="001D0C76">
          <w:rPr>
            <w:webHidden/>
            <w:lang w:val="fr-FR"/>
          </w:rPr>
          <w:fldChar w:fldCharType="end"/>
        </w:r>
      </w:hyperlink>
    </w:p>
    <w:p w14:paraId="0CD53E63" w14:textId="4E707AA7"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29" w:history="1">
        <w:r w:rsidR="00E205AD" w:rsidRPr="001D0C76">
          <w:rPr>
            <w:rStyle w:val="Lienhypertexte"/>
            <w:lang w:val="fr-FR"/>
          </w:rPr>
          <w:t>Annexes obligatoires</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_Toc166533229 \h </w:instrText>
        </w:r>
        <w:r w:rsidR="00E205AD" w:rsidRPr="001D0C76">
          <w:rPr>
            <w:webHidden/>
            <w:lang w:val="fr-FR"/>
          </w:rPr>
        </w:r>
        <w:r w:rsidR="00E205AD" w:rsidRPr="001D0C76">
          <w:rPr>
            <w:webHidden/>
            <w:lang w:val="fr-FR"/>
          </w:rPr>
          <w:fldChar w:fldCharType="separate"/>
        </w:r>
        <w:r w:rsidR="00E205AD" w:rsidRPr="001D0C76">
          <w:rPr>
            <w:webHidden/>
            <w:lang w:val="fr-FR"/>
          </w:rPr>
          <w:t>127</w:t>
        </w:r>
        <w:r w:rsidR="00E205AD" w:rsidRPr="001D0C76">
          <w:rPr>
            <w:webHidden/>
            <w:lang w:val="fr-FR"/>
          </w:rPr>
          <w:fldChar w:fldCharType="end"/>
        </w:r>
      </w:hyperlink>
    </w:p>
    <w:p w14:paraId="6BC720E6" w14:textId="1781F139"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30" w:history="1">
        <w:r w:rsidR="00E205AD" w:rsidRPr="001D0C76">
          <w:rPr>
            <w:rStyle w:val="Lienhypertexte"/>
            <w:rFonts w:cs="Calibri"/>
            <w:b/>
            <w:bCs/>
            <w:noProof/>
            <w:lang w:val="fr-FR"/>
          </w:rPr>
          <w:t>Annexe 1 : Modèle de budget du FEM</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_Toc166533230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129</w:t>
        </w:r>
        <w:r w:rsidR="00E205AD" w:rsidRPr="001D0C76">
          <w:rPr>
            <w:noProof/>
            <w:webHidden/>
            <w:lang w:val="fr-FR"/>
          </w:rPr>
          <w:fldChar w:fldCharType="end"/>
        </w:r>
      </w:hyperlink>
    </w:p>
    <w:p w14:paraId="5145F597" w14:textId="3772E60E"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31" w:history="1">
        <w:r w:rsidR="00E205AD" w:rsidRPr="001D0C76">
          <w:rPr>
            <w:rStyle w:val="Lienhypertexte"/>
            <w:b/>
            <w:bCs/>
            <w:noProof/>
            <w:lang w:val="fr-FR"/>
          </w:rPr>
          <w:t>Annexe 2 : Lettre d'appui à l'exécution du FEM</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_Toc166533231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130</w:t>
        </w:r>
        <w:r w:rsidR="00E205AD" w:rsidRPr="001D0C76">
          <w:rPr>
            <w:noProof/>
            <w:webHidden/>
            <w:lang w:val="fr-FR"/>
          </w:rPr>
          <w:fldChar w:fldCharType="end"/>
        </w:r>
      </w:hyperlink>
    </w:p>
    <w:p w14:paraId="03EB7A33" w14:textId="3B970250"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32" w:history="1">
        <w:r w:rsidR="00E205AD" w:rsidRPr="001D0C76">
          <w:rPr>
            <w:rStyle w:val="Lienhypertexte"/>
            <w:b/>
            <w:bCs/>
            <w:noProof/>
            <w:lang w:val="fr-FR"/>
          </w:rPr>
          <w:t>Annexe 3 : Carte du projet et coordonnées géospatiales des sites du projet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_Toc166533232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132</w:t>
        </w:r>
        <w:r w:rsidR="00E205AD" w:rsidRPr="001D0C76">
          <w:rPr>
            <w:noProof/>
            <w:webHidden/>
            <w:lang w:val="fr-FR"/>
          </w:rPr>
          <w:fldChar w:fldCharType="end"/>
        </w:r>
      </w:hyperlink>
    </w:p>
    <w:p w14:paraId="7BBBAFEB" w14:textId="7CA3D3FC"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33" w:history="1">
        <w:r w:rsidR="00E205AD" w:rsidRPr="001D0C76">
          <w:rPr>
            <w:rStyle w:val="Lienhypertexte"/>
            <w:b/>
            <w:bCs/>
            <w:noProof/>
            <w:lang w:val="fr-FR"/>
          </w:rPr>
          <w:t>Annexe 4 : Plan de travail pluriannuel</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_Toc166533233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135</w:t>
        </w:r>
        <w:r w:rsidR="00E205AD" w:rsidRPr="001D0C76">
          <w:rPr>
            <w:noProof/>
            <w:webHidden/>
            <w:lang w:val="fr-FR"/>
          </w:rPr>
          <w:fldChar w:fldCharType="end"/>
        </w:r>
      </w:hyperlink>
    </w:p>
    <w:p w14:paraId="6A58CFD1" w14:textId="725BAC46"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34" w:history="1">
        <w:r w:rsidR="00E205AD" w:rsidRPr="001D0C76">
          <w:rPr>
            <w:rStyle w:val="Lienhypertexte"/>
            <w:rFonts w:cs="Calibri"/>
            <w:b/>
            <w:bCs/>
            <w:noProof/>
            <w:lang w:val="fr-FR"/>
          </w:rPr>
          <w:t>Annexe 5 : Procédure d'évaluation sociale et environnementale du PNUD (</w:t>
        </w:r>
        <w:r w:rsidR="00270224" w:rsidRPr="001D0C76">
          <w:rPr>
            <w:rStyle w:val="Lienhypertexte"/>
            <w:rFonts w:cs="Calibri"/>
            <w:b/>
            <w:bCs/>
            <w:noProof/>
            <w:lang w:val="fr-FR"/>
          </w:rPr>
          <w:t>PESE</w:t>
        </w:r>
        <w:r w:rsidR="00E205AD" w:rsidRPr="001D0C76">
          <w:rPr>
            <w:rStyle w:val="Lienhypertexte"/>
            <w:rFonts w:cs="Calibri"/>
            <w:b/>
            <w:bCs/>
            <w:noProof/>
            <w:lang w:val="fr-FR"/>
          </w:rPr>
          <w: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_Toc166533234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145</w:t>
        </w:r>
        <w:r w:rsidR="00E205AD" w:rsidRPr="001D0C76">
          <w:rPr>
            <w:noProof/>
            <w:webHidden/>
            <w:lang w:val="fr-FR"/>
          </w:rPr>
          <w:fldChar w:fldCharType="end"/>
        </w:r>
      </w:hyperlink>
    </w:p>
    <w:p w14:paraId="6C297218" w14:textId="29BD17C1"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35" w:history="1">
        <w:r w:rsidR="00E205AD" w:rsidRPr="001D0C76">
          <w:rPr>
            <w:rStyle w:val="Lienhypertexte"/>
            <w:rFonts w:eastAsia="Calibri" w:cs="Calibri"/>
            <w:lang w:val="fr-FR" w:bidi="en-US"/>
          </w:rPr>
          <w:t>Modèle d'évaluation sociale et environnementale du PNUD (v. juillet 2022)</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_Toc166533235 \h </w:instrText>
        </w:r>
        <w:r w:rsidR="00E205AD" w:rsidRPr="001D0C76">
          <w:rPr>
            <w:webHidden/>
            <w:lang w:val="fr-FR"/>
          </w:rPr>
        </w:r>
        <w:r w:rsidR="00E205AD" w:rsidRPr="001D0C76">
          <w:rPr>
            <w:webHidden/>
            <w:lang w:val="fr-FR"/>
          </w:rPr>
          <w:fldChar w:fldCharType="separate"/>
        </w:r>
        <w:r w:rsidR="00E205AD" w:rsidRPr="001D0C76">
          <w:rPr>
            <w:webHidden/>
            <w:lang w:val="fr-FR"/>
          </w:rPr>
          <w:t>145</w:t>
        </w:r>
        <w:r w:rsidR="00E205AD" w:rsidRPr="001D0C76">
          <w:rPr>
            <w:webHidden/>
            <w:lang w:val="fr-FR"/>
          </w:rPr>
          <w:fldChar w:fldCharType="end"/>
        </w:r>
      </w:hyperlink>
    </w:p>
    <w:p w14:paraId="0D0AF583" w14:textId="3737FB61" w:rsidR="00E205AD" w:rsidRPr="001D0C76" w:rsidRDefault="00040343">
      <w:pPr>
        <w:pStyle w:val="TM3"/>
        <w:tabs>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236" w:history="1">
        <w:r w:rsidR="00270224" w:rsidRPr="001D0C76">
          <w:rPr>
            <w:rStyle w:val="Lienhypertexte"/>
            <w:rFonts w:cstheme="minorHAnsi"/>
            <w:noProof/>
            <w:lang w:val="fr-FR"/>
          </w:rPr>
          <w:t>PESE</w:t>
        </w:r>
        <w:r w:rsidR="00E205AD" w:rsidRPr="001D0C76">
          <w:rPr>
            <w:rStyle w:val="Lienhypertexte"/>
            <w:rFonts w:cstheme="minorHAnsi"/>
            <w:noProof/>
            <w:lang w:val="fr-FR"/>
          </w:rPr>
          <w:t xml:space="preserve"> Annexe 1. Liste de contrôle pour l'analyse des risques sociaux et environnementaux</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_Toc166533236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162</w:t>
        </w:r>
        <w:r w:rsidR="00E205AD" w:rsidRPr="001D0C76">
          <w:rPr>
            <w:noProof/>
            <w:webHidden/>
            <w:lang w:val="fr-FR"/>
          </w:rPr>
          <w:fldChar w:fldCharType="end"/>
        </w:r>
      </w:hyperlink>
    </w:p>
    <w:p w14:paraId="7879608D" w14:textId="4F726FD9"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37" w:history="1">
        <w:r w:rsidR="00E205AD" w:rsidRPr="001D0C76">
          <w:rPr>
            <w:rStyle w:val="Lienhypertexte"/>
            <w:rFonts w:cs="Calibri"/>
            <w:b/>
            <w:bCs/>
            <w:noProof/>
            <w:lang w:val="fr-FR"/>
          </w:rPr>
          <w:t>Annexe 6 : Registre des risques du PNUD</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_Toc166533237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168</w:t>
        </w:r>
        <w:r w:rsidR="00E205AD" w:rsidRPr="001D0C76">
          <w:rPr>
            <w:noProof/>
            <w:webHidden/>
            <w:lang w:val="fr-FR"/>
          </w:rPr>
          <w:fldChar w:fldCharType="end"/>
        </w:r>
      </w:hyperlink>
    </w:p>
    <w:p w14:paraId="637A09BD" w14:textId="6D4E1122"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38" w:history="1">
        <w:r w:rsidR="00E205AD" w:rsidRPr="001D0C76">
          <w:rPr>
            <w:rStyle w:val="Lienhypertexte"/>
            <w:b/>
            <w:bCs/>
            <w:noProof/>
            <w:lang w:val="fr-FR"/>
          </w:rPr>
          <w:t>Annexe 7 : Vue d'ensemble des consultations techniques et des contrats de sous-traitance</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_Toc166533238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170</w:t>
        </w:r>
        <w:r w:rsidR="00E205AD" w:rsidRPr="001D0C76">
          <w:rPr>
            <w:noProof/>
            <w:webHidden/>
            <w:lang w:val="fr-FR"/>
          </w:rPr>
          <w:fldChar w:fldCharType="end"/>
        </w:r>
      </w:hyperlink>
    </w:p>
    <w:p w14:paraId="5BD495EA" w14:textId="163E82DB"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39" w:history="1">
        <w:r w:rsidR="00E205AD" w:rsidRPr="001D0C76">
          <w:rPr>
            <w:rStyle w:val="Lienhypertexte"/>
            <w:b/>
            <w:bCs/>
            <w:noProof/>
            <w:lang w:val="fr-FR"/>
          </w:rPr>
          <w:t>Annexe 8 : Plan d'engagement des parties prenantes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_Toc166533239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171</w:t>
        </w:r>
        <w:r w:rsidR="00E205AD" w:rsidRPr="001D0C76">
          <w:rPr>
            <w:noProof/>
            <w:webHidden/>
            <w:lang w:val="fr-FR"/>
          </w:rPr>
          <w:fldChar w:fldCharType="end"/>
        </w:r>
      </w:hyperlink>
    </w:p>
    <w:p w14:paraId="05880E53" w14:textId="6648A450" w:rsidR="00E205AD" w:rsidRPr="001D0C76" w:rsidRDefault="00040343">
      <w:pPr>
        <w:pStyle w:val="TM2"/>
        <w:tabs>
          <w:tab w:val="left" w:pos="709"/>
        </w:tabs>
        <w:rPr>
          <w:rFonts w:asciiTheme="minorHAnsi" w:eastAsiaTheme="minorEastAsia" w:hAnsiTheme="minorHAnsi" w:cstheme="minorBidi"/>
          <w:noProof/>
          <w:kern w:val="2"/>
          <w:sz w:val="24"/>
          <w:lang w:val="fr-FR" w:eastAsia="es-MX"/>
          <w14:ligatures w14:val="standardContextual"/>
        </w:rPr>
      </w:pPr>
      <w:hyperlink w:anchor="_Toc166533240" w:history="1">
        <w:r w:rsidR="00E205AD" w:rsidRPr="001D0C76">
          <w:rPr>
            <w:rStyle w:val="Lienhypertexte"/>
            <w:noProof/>
            <w:lang w:val="fr-FR" w:bidi="en-US"/>
          </w:rPr>
          <w:t>1.</w:t>
        </w:r>
        <w:r w:rsidR="00E205AD" w:rsidRPr="001D0C76">
          <w:rPr>
            <w:rFonts w:asciiTheme="minorHAnsi" w:eastAsiaTheme="minorEastAsia" w:hAnsiTheme="minorHAnsi" w:cstheme="minorBidi"/>
            <w:noProof/>
            <w:kern w:val="2"/>
            <w:sz w:val="24"/>
            <w:lang w:val="fr-FR" w:eastAsia="es-MX"/>
            <w14:ligatures w14:val="standardContextual"/>
          </w:rPr>
          <w:tab/>
        </w:r>
        <w:r w:rsidR="00E205AD" w:rsidRPr="001D0C76">
          <w:rPr>
            <w:rStyle w:val="Lienhypertexte"/>
            <w:noProof/>
            <w:lang w:val="fr-FR" w:bidi="en-US"/>
          </w:rPr>
          <w:t>Introduction</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_Toc166533240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173</w:t>
        </w:r>
        <w:r w:rsidR="00E205AD" w:rsidRPr="001D0C76">
          <w:rPr>
            <w:noProof/>
            <w:webHidden/>
            <w:lang w:val="fr-FR"/>
          </w:rPr>
          <w:fldChar w:fldCharType="end"/>
        </w:r>
      </w:hyperlink>
    </w:p>
    <w:p w14:paraId="4F9A313C" w14:textId="5910F814" w:rsidR="00E205AD" w:rsidRPr="001D0C76" w:rsidRDefault="00040343">
      <w:pPr>
        <w:pStyle w:val="TM2"/>
        <w:tabs>
          <w:tab w:val="left" w:pos="709"/>
        </w:tabs>
        <w:rPr>
          <w:rFonts w:asciiTheme="minorHAnsi" w:eastAsiaTheme="minorEastAsia" w:hAnsiTheme="minorHAnsi" w:cstheme="minorBidi"/>
          <w:noProof/>
          <w:kern w:val="2"/>
          <w:sz w:val="24"/>
          <w:lang w:val="fr-FR" w:eastAsia="es-MX"/>
          <w14:ligatures w14:val="standardContextual"/>
        </w:rPr>
      </w:pPr>
      <w:hyperlink w:anchor="_Toc166533241" w:history="1">
        <w:r w:rsidR="00E205AD" w:rsidRPr="001D0C76">
          <w:rPr>
            <w:rStyle w:val="Lienhypertexte"/>
            <w:noProof/>
            <w:lang w:val="fr-FR" w:bidi="en-US"/>
          </w:rPr>
          <w:t>2.</w:t>
        </w:r>
        <w:r w:rsidR="00E205AD" w:rsidRPr="001D0C76">
          <w:rPr>
            <w:rFonts w:asciiTheme="minorHAnsi" w:eastAsiaTheme="minorEastAsia" w:hAnsiTheme="minorHAnsi" w:cstheme="minorBidi"/>
            <w:noProof/>
            <w:kern w:val="2"/>
            <w:sz w:val="24"/>
            <w:lang w:val="fr-FR" w:eastAsia="es-MX"/>
            <w14:ligatures w14:val="standardContextual"/>
          </w:rPr>
          <w:tab/>
        </w:r>
        <w:r w:rsidR="00E205AD" w:rsidRPr="001D0C76">
          <w:rPr>
            <w:rStyle w:val="Lienhypertexte"/>
            <w:noProof/>
            <w:lang w:val="fr-FR" w:bidi="en-US"/>
          </w:rPr>
          <w:t>Description du projet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_Toc166533241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173</w:t>
        </w:r>
        <w:r w:rsidR="00E205AD" w:rsidRPr="001D0C76">
          <w:rPr>
            <w:noProof/>
            <w:webHidden/>
            <w:lang w:val="fr-FR"/>
          </w:rPr>
          <w:fldChar w:fldCharType="end"/>
        </w:r>
      </w:hyperlink>
    </w:p>
    <w:p w14:paraId="695FB5A4" w14:textId="063D992D"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42" w:history="1">
        <w:r w:rsidR="00E205AD" w:rsidRPr="001D0C76">
          <w:rPr>
            <w:rStyle w:val="Lienhypertexte"/>
            <w:noProof/>
            <w:lang w:val="fr-FR"/>
          </w:rPr>
          <w:t>Composantes du projet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_Toc166533242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174</w:t>
        </w:r>
        <w:r w:rsidR="00E205AD" w:rsidRPr="001D0C76">
          <w:rPr>
            <w:noProof/>
            <w:webHidden/>
            <w:lang w:val="fr-FR"/>
          </w:rPr>
          <w:fldChar w:fldCharType="end"/>
        </w:r>
      </w:hyperlink>
    </w:p>
    <w:p w14:paraId="17C85588" w14:textId="2D1CD5F6" w:rsidR="00E205AD" w:rsidRPr="001D0C76" w:rsidRDefault="00040343">
      <w:pPr>
        <w:pStyle w:val="TM2"/>
        <w:tabs>
          <w:tab w:val="left" w:pos="709"/>
        </w:tabs>
        <w:rPr>
          <w:rFonts w:asciiTheme="minorHAnsi" w:eastAsiaTheme="minorEastAsia" w:hAnsiTheme="minorHAnsi" w:cstheme="minorBidi"/>
          <w:noProof/>
          <w:kern w:val="2"/>
          <w:sz w:val="24"/>
          <w:lang w:val="fr-FR" w:eastAsia="es-MX"/>
          <w14:ligatures w14:val="standardContextual"/>
        </w:rPr>
      </w:pPr>
      <w:hyperlink w:anchor="_Toc166533243" w:history="1">
        <w:r w:rsidR="00E205AD" w:rsidRPr="001D0C76">
          <w:rPr>
            <w:rStyle w:val="Lienhypertexte"/>
            <w:noProof/>
            <w:lang w:val="fr-FR" w:bidi="en-US"/>
          </w:rPr>
          <w:t>3.</w:t>
        </w:r>
        <w:r w:rsidR="00E205AD" w:rsidRPr="001D0C76">
          <w:rPr>
            <w:rFonts w:asciiTheme="minorHAnsi" w:eastAsiaTheme="minorEastAsia" w:hAnsiTheme="minorHAnsi" w:cstheme="minorBidi"/>
            <w:noProof/>
            <w:kern w:val="2"/>
            <w:sz w:val="24"/>
            <w:lang w:val="fr-FR" w:eastAsia="es-MX"/>
            <w14:ligatures w14:val="standardContextual"/>
          </w:rPr>
          <w:tab/>
        </w:r>
        <w:r w:rsidR="00E205AD" w:rsidRPr="001D0C76">
          <w:rPr>
            <w:rStyle w:val="Lienhypertexte"/>
            <w:noProof/>
            <w:lang w:val="fr-FR" w:bidi="en-US"/>
          </w:rPr>
          <w:t>Réglementations et exigences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_Toc166533243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175</w:t>
        </w:r>
        <w:r w:rsidR="00E205AD" w:rsidRPr="001D0C76">
          <w:rPr>
            <w:noProof/>
            <w:webHidden/>
            <w:lang w:val="fr-FR"/>
          </w:rPr>
          <w:fldChar w:fldCharType="end"/>
        </w:r>
      </w:hyperlink>
    </w:p>
    <w:p w14:paraId="7B860D08" w14:textId="04EF1A8D" w:rsidR="00E205AD" w:rsidRPr="001D0C76" w:rsidRDefault="00040343">
      <w:pPr>
        <w:pStyle w:val="TM2"/>
        <w:tabs>
          <w:tab w:val="left" w:pos="800"/>
        </w:tabs>
        <w:rPr>
          <w:rFonts w:asciiTheme="minorHAnsi" w:eastAsiaTheme="minorEastAsia" w:hAnsiTheme="minorHAnsi" w:cstheme="minorBidi"/>
          <w:noProof/>
          <w:kern w:val="2"/>
          <w:sz w:val="24"/>
          <w:lang w:val="fr-FR" w:eastAsia="es-MX"/>
          <w14:ligatures w14:val="standardContextual"/>
        </w:rPr>
      </w:pPr>
      <w:hyperlink w:anchor="_Toc166533244" w:history="1">
        <w:r w:rsidR="00E205AD" w:rsidRPr="001D0C76">
          <w:rPr>
            <w:rStyle w:val="Lienhypertexte"/>
            <w:noProof/>
            <w:lang w:val="fr-FR"/>
          </w:rPr>
          <w:t>3.1.</w:t>
        </w:r>
        <w:r w:rsidR="00E205AD" w:rsidRPr="001D0C76">
          <w:rPr>
            <w:rFonts w:asciiTheme="minorHAnsi" w:eastAsiaTheme="minorEastAsia" w:hAnsiTheme="minorHAnsi" w:cstheme="minorBidi"/>
            <w:noProof/>
            <w:kern w:val="2"/>
            <w:sz w:val="24"/>
            <w:lang w:val="fr-FR" w:eastAsia="es-MX"/>
            <w14:ligatures w14:val="standardContextual"/>
          </w:rPr>
          <w:tab/>
        </w:r>
        <w:r w:rsidR="00E205AD" w:rsidRPr="001D0C76">
          <w:rPr>
            <w:rStyle w:val="Lienhypertexte"/>
            <w:noProof/>
            <w:lang w:val="fr-FR"/>
          </w:rPr>
          <w:t>Exigences légales sénégalaises en matière de consultation publique</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_Toc166533244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175</w:t>
        </w:r>
        <w:r w:rsidR="00E205AD" w:rsidRPr="001D0C76">
          <w:rPr>
            <w:noProof/>
            <w:webHidden/>
            <w:lang w:val="fr-FR"/>
          </w:rPr>
          <w:fldChar w:fldCharType="end"/>
        </w:r>
      </w:hyperlink>
    </w:p>
    <w:p w14:paraId="60AEE8CF" w14:textId="08EB6296" w:rsidR="00E205AD" w:rsidRPr="001D0C76" w:rsidRDefault="00040343">
      <w:pPr>
        <w:pStyle w:val="TM2"/>
        <w:tabs>
          <w:tab w:val="left" w:pos="800"/>
        </w:tabs>
        <w:rPr>
          <w:rFonts w:asciiTheme="minorHAnsi" w:eastAsiaTheme="minorEastAsia" w:hAnsiTheme="minorHAnsi" w:cstheme="minorBidi"/>
          <w:noProof/>
          <w:kern w:val="2"/>
          <w:sz w:val="24"/>
          <w:lang w:val="fr-FR" w:eastAsia="es-MX"/>
          <w14:ligatures w14:val="standardContextual"/>
        </w:rPr>
      </w:pPr>
      <w:hyperlink w:anchor="_Toc166533245" w:history="1">
        <w:r w:rsidR="00E205AD" w:rsidRPr="001D0C76">
          <w:rPr>
            <w:rStyle w:val="Lienhypertexte"/>
            <w:noProof/>
            <w:lang w:val="fr-FR"/>
          </w:rPr>
          <w:t>3.2</w:t>
        </w:r>
        <w:r w:rsidR="00E205AD" w:rsidRPr="001D0C76">
          <w:rPr>
            <w:rFonts w:asciiTheme="minorHAnsi" w:eastAsiaTheme="minorEastAsia" w:hAnsiTheme="minorHAnsi" w:cstheme="minorBidi"/>
            <w:noProof/>
            <w:kern w:val="2"/>
            <w:sz w:val="24"/>
            <w:lang w:val="fr-FR" w:eastAsia="es-MX"/>
            <w14:ligatures w14:val="standardContextual"/>
          </w:rPr>
          <w:tab/>
        </w:r>
        <w:r w:rsidR="00E205AD" w:rsidRPr="001D0C76">
          <w:rPr>
            <w:rStyle w:val="Lienhypertexte"/>
            <w:noProof/>
            <w:lang w:val="fr-FR"/>
          </w:rPr>
          <w:t>Exigences du PNUD en matière d'engagement des parties prenantes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_Toc166533245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175</w:t>
        </w:r>
        <w:r w:rsidR="00E205AD" w:rsidRPr="001D0C76">
          <w:rPr>
            <w:noProof/>
            <w:webHidden/>
            <w:lang w:val="fr-FR"/>
          </w:rPr>
          <w:fldChar w:fldCharType="end"/>
        </w:r>
      </w:hyperlink>
    </w:p>
    <w:p w14:paraId="3126459C" w14:textId="4219D653" w:rsidR="00E205AD" w:rsidRPr="001D0C76" w:rsidRDefault="00040343">
      <w:pPr>
        <w:pStyle w:val="TM2"/>
        <w:tabs>
          <w:tab w:val="left" w:pos="709"/>
        </w:tabs>
        <w:rPr>
          <w:rFonts w:asciiTheme="minorHAnsi" w:eastAsiaTheme="minorEastAsia" w:hAnsiTheme="minorHAnsi" w:cstheme="minorBidi"/>
          <w:noProof/>
          <w:kern w:val="2"/>
          <w:sz w:val="24"/>
          <w:lang w:val="fr-FR" w:eastAsia="es-MX"/>
          <w14:ligatures w14:val="standardContextual"/>
        </w:rPr>
      </w:pPr>
      <w:hyperlink w:anchor="_Toc166533246" w:history="1">
        <w:r w:rsidR="00E205AD" w:rsidRPr="001D0C76">
          <w:rPr>
            <w:rStyle w:val="Lienhypertexte"/>
            <w:noProof/>
            <w:lang w:val="fr-FR" w:bidi="en-US"/>
          </w:rPr>
          <w:t>4.</w:t>
        </w:r>
        <w:r w:rsidR="00E205AD" w:rsidRPr="001D0C76">
          <w:rPr>
            <w:rFonts w:asciiTheme="minorHAnsi" w:eastAsiaTheme="minorEastAsia" w:hAnsiTheme="minorHAnsi" w:cstheme="minorBidi"/>
            <w:noProof/>
            <w:kern w:val="2"/>
            <w:sz w:val="24"/>
            <w:lang w:val="fr-FR" w:eastAsia="es-MX"/>
            <w14:ligatures w14:val="standardContextual"/>
          </w:rPr>
          <w:tab/>
        </w:r>
        <w:r w:rsidR="00E205AD" w:rsidRPr="001D0C76">
          <w:rPr>
            <w:rStyle w:val="Lienhypertexte"/>
            <w:noProof/>
            <w:lang w:val="fr-FR" w:bidi="en-US"/>
          </w:rPr>
          <w:t>Résumé des activités précédentes d'engagement des parties prenantes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_Toc166533246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176</w:t>
        </w:r>
        <w:r w:rsidR="00E205AD" w:rsidRPr="001D0C76">
          <w:rPr>
            <w:noProof/>
            <w:webHidden/>
            <w:lang w:val="fr-FR"/>
          </w:rPr>
          <w:fldChar w:fldCharType="end"/>
        </w:r>
      </w:hyperlink>
    </w:p>
    <w:p w14:paraId="2449478B" w14:textId="664EF2EC" w:rsidR="00E205AD" w:rsidRPr="001D0C76" w:rsidRDefault="00040343">
      <w:pPr>
        <w:pStyle w:val="TM2"/>
        <w:tabs>
          <w:tab w:val="left" w:pos="709"/>
        </w:tabs>
        <w:rPr>
          <w:rFonts w:asciiTheme="minorHAnsi" w:eastAsiaTheme="minorEastAsia" w:hAnsiTheme="minorHAnsi" w:cstheme="minorBidi"/>
          <w:noProof/>
          <w:kern w:val="2"/>
          <w:sz w:val="24"/>
          <w:lang w:val="fr-FR" w:eastAsia="es-MX"/>
          <w14:ligatures w14:val="standardContextual"/>
        </w:rPr>
      </w:pPr>
      <w:hyperlink w:anchor="_Toc166533247" w:history="1">
        <w:r w:rsidR="00E205AD" w:rsidRPr="001D0C76">
          <w:rPr>
            <w:rStyle w:val="Lienhypertexte"/>
            <w:noProof/>
            <w:lang w:val="fr-FR" w:bidi="en-US"/>
          </w:rPr>
          <w:t>5.</w:t>
        </w:r>
        <w:r w:rsidR="00E205AD" w:rsidRPr="001D0C76">
          <w:rPr>
            <w:rFonts w:asciiTheme="minorHAnsi" w:eastAsiaTheme="minorEastAsia" w:hAnsiTheme="minorHAnsi" w:cstheme="minorBidi"/>
            <w:noProof/>
            <w:kern w:val="2"/>
            <w:sz w:val="24"/>
            <w:lang w:val="fr-FR" w:eastAsia="es-MX"/>
            <w14:ligatures w14:val="standardContextual"/>
          </w:rPr>
          <w:tab/>
        </w:r>
        <w:r w:rsidR="00E205AD" w:rsidRPr="001D0C76">
          <w:rPr>
            <w:rStyle w:val="Lienhypertexte"/>
            <w:noProof/>
            <w:lang w:val="fr-FR" w:bidi="en-US"/>
          </w:rPr>
          <w:t>Parties prenantes au projet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_Toc166533247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179</w:t>
        </w:r>
        <w:r w:rsidR="00E205AD" w:rsidRPr="001D0C76">
          <w:rPr>
            <w:noProof/>
            <w:webHidden/>
            <w:lang w:val="fr-FR"/>
          </w:rPr>
          <w:fldChar w:fldCharType="end"/>
        </w:r>
      </w:hyperlink>
    </w:p>
    <w:p w14:paraId="2A4A591E" w14:textId="0BFEE377" w:rsidR="00E205AD" w:rsidRPr="001D0C76" w:rsidRDefault="00040343">
      <w:pPr>
        <w:pStyle w:val="TM2"/>
        <w:tabs>
          <w:tab w:val="left" w:pos="800"/>
        </w:tabs>
        <w:rPr>
          <w:rFonts w:asciiTheme="minorHAnsi" w:eastAsiaTheme="minorEastAsia" w:hAnsiTheme="minorHAnsi" w:cstheme="minorBidi"/>
          <w:noProof/>
          <w:kern w:val="2"/>
          <w:sz w:val="24"/>
          <w:lang w:val="fr-FR" w:eastAsia="es-MX"/>
          <w14:ligatures w14:val="standardContextual"/>
        </w:rPr>
      </w:pPr>
      <w:hyperlink w:anchor="_Toc166533248" w:history="1">
        <w:r w:rsidR="00E205AD" w:rsidRPr="001D0C76">
          <w:rPr>
            <w:rStyle w:val="Lienhypertexte"/>
            <w:noProof/>
            <w:lang w:val="fr-FR"/>
          </w:rPr>
          <w:t>5.1.</w:t>
        </w:r>
        <w:r w:rsidR="00E205AD" w:rsidRPr="001D0C76">
          <w:rPr>
            <w:rFonts w:asciiTheme="minorHAnsi" w:eastAsiaTheme="minorEastAsia" w:hAnsiTheme="minorHAnsi" w:cstheme="minorBidi"/>
            <w:noProof/>
            <w:kern w:val="2"/>
            <w:sz w:val="24"/>
            <w:lang w:val="fr-FR" w:eastAsia="es-MX"/>
            <w14:ligatures w14:val="standardContextual"/>
          </w:rPr>
          <w:tab/>
        </w:r>
        <w:r w:rsidR="00E205AD" w:rsidRPr="001D0C76">
          <w:rPr>
            <w:rStyle w:val="Lienhypertexte"/>
            <w:noProof/>
            <w:lang w:val="fr-FR"/>
          </w:rPr>
          <w:t>Cartographie des parties prenantes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_Toc166533248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179</w:t>
        </w:r>
        <w:r w:rsidR="00E205AD" w:rsidRPr="001D0C76">
          <w:rPr>
            <w:noProof/>
            <w:webHidden/>
            <w:lang w:val="fr-FR"/>
          </w:rPr>
          <w:fldChar w:fldCharType="end"/>
        </w:r>
      </w:hyperlink>
    </w:p>
    <w:p w14:paraId="0149A187" w14:textId="3DB96D29" w:rsidR="00E205AD" w:rsidRPr="001D0C76" w:rsidRDefault="00040343">
      <w:pPr>
        <w:pStyle w:val="TM2"/>
        <w:tabs>
          <w:tab w:val="left" w:pos="709"/>
        </w:tabs>
        <w:rPr>
          <w:rFonts w:asciiTheme="minorHAnsi" w:eastAsiaTheme="minorEastAsia" w:hAnsiTheme="minorHAnsi" w:cstheme="minorBidi"/>
          <w:noProof/>
          <w:kern w:val="2"/>
          <w:sz w:val="24"/>
          <w:lang w:val="fr-FR" w:eastAsia="es-MX"/>
          <w14:ligatures w14:val="standardContextual"/>
        </w:rPr>
      </w:pPr>
      <w:hyperlink w:anchor="_Toc166533249" w:history="1">
        <w:r w:rsidR="00E205AD" w:rsidRPr="001D0C76">
          <w:rPr>
            <w:rStyle w:val="Lienhypertexte"/>
            <w:noProof/>
            <w:lang w:val="fr-FR" w:bidi="en-US"/>
          </w:rPr>
          <w:t>6.</w:t>
        </w:r>
        <w:r w:rsidR="00E205AD" w:rsidRPr="001D0C76">
          <w:rPr>
            <w:rFonts w:asciiTheme="minorHAnsi" w:eastAsiaTheme="minorEastAsia" w:hAnsiTheme="minorHAnsi" w:cstheme="minorBidi"/>
            <w:noProof/>
            <w:kern w:val="2"/>
            <w:sz w:val="24"/>
            <w:lang w:val="fr-FR" w:eastAsia="es-MX"/>
            <w14:ligatures w14:val="standardContextual"/>
          </w:rPr>
          <w:tab/>
        </w:r>
        <w:r w:rsidR="00E205AD" w:rsidRPr="001D0C76">
          <w:rPr>
            <w:rStyle w:val="Lienhypertexte"/>
            <w:noProof/>
            <w:lang w:val="fr-FR" w:bidi="en-US"/>
          </w:rPr>
          <w:t>Programme d'engagement des parties prenantes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_Toc166533249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186</w:t>
        </w:r>
        <w:r w:rsidR="00E205AD" w:rsidRPr="001D0C76">
          <w:rPr>
            <w:noProof/>
            <w:webHidden/>
            <w:lang w:val="fr-FR"/>
          </w:rPr>
          <w:fldChar w:fldCharType="end"/>
        </w:r>
      </w:hyperlink>
    </w:p>
    <w:p w14:paraId="00C6726B" w14:textId="5E5AC14C" w:rsidR="00E205AD" w:rsidRPr="001D0C76" w:rsidRDefault="00040343">
      <w:pPr>
        <w:pStyle w:val="TM2"/>
        <w:tabs>
          <w:tab w:val="left" w:pos="800"/>
        </w:tabs>
        <w:rPr>
          <w:rFonts w:asciiTheme="minorHAnsi" w:eastAsiaTheme="minorEastAsia" w:hAnsiTheme="minorHAnsi" w:cstheme="minorBidi"/>
          <w:noProof/>
          <w:kern w:val="2"/>
          <w:sz w:val="24"/>
          <w:lang w:val="fr-FR" w:eastAsia="es-MX"/>
          <w14:ligatures w14:val="standardContextual"/>
        </w:rPr>
      </w:pPr>
      <w:hyperlink w:anchor="_Toc166533250" w:history="1">
        <w:r w:rsidR="00E205AD" w:rsidRPr="001D0C76">
          <w:rPr>
            <w:rStyle w:val="Lienhypertexte"/>
            <w:noProof/>
            <w:lang w:val="fr-FR"/>
          </w:rPr>
          <w:t>6.1.</w:t>
        </w:r>
        <w:r w:rsidR="00E205AD" w:rsidRPr="001D0C76">
          <w:rPr>
            <w:rFonts w:asciiTheme="minorHAnsi" w:eastAsiaTheme="minorEastAsia" w:hAnsiTheme="minorHAnsi" w:cstheme="minorBidi"/>
            <w:noProof/>
            <w:kern w:val="2"/>
            <w:sz w:val="24"/>
            <w:lang w:val="fr-FR" w:eastAsia="es-MX"/>
            <w14:ligatures w14:val="standardContextual"/>
          </w:rPr>
          <w:tab/>
        </w:r>
        <w:r w:rsidR="00E205AD" w:rsidRPr="001D0C76">
          <w:rPr>
            <w:rStyle w:val="Lienhypertexte"/>
            <w:noProof/>
            <w:lang w:val="fr-FR"/>
          </w:rPr>
          <w:t>Engagement des parties prenantes pendant la mise en œuvre du projet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_Toc166533250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186</w:t>
        </w:r>
        <w:r w:rsidR="00E205AD" w:rsidRPr="001D0C76">
          <w:rPr>
            <w:noProof/>
            <w:webHidden/>
            <w:lang w:val="fr-FR"/>
          </w:rPr>
          <w:fldChar w:fldCharType="end"/>
        </w:r>
      </w:hyperlink>
    </w:p>
    <w:p w14:paraId="58201317" w14:textId="2CB035AF" w:rsidR="00E205AD" w:rsidRPr="001D0C76" w:rsidRDefault="00040343">
      <w:pPr>
        <w:pStyle w:val="TM2"/>
        <w:tabs>
          <w:tab w:val="left" w:pos="709"/>
        </w:tabs>
        <w:rPr>
          <w:rFonts w:asciiTheme="minorHAnsi" w:eastAsiaTheme="minorEastAsia" w:hAnsiTheme="minorHAnsi" w:cstheme="minorBidi"/>
          <w:noProof/>
          <w:kern w:val="2"/>
          <w:sz w:val="24"/>
          <w:lang w:val="fr-FR" w:eastAsia="es-MX"/>
          <w14:ligatures w14:val="standardContextual"/>
        </w:rPr>
      </w:pPr>
      <w:hyperlink w:anchor="_Toc166533251" w:history="1">
        <w:r w:rsidR="00E205AD" w:rsidRPr="001D0C76">
          <w:rPr>
            <w:rStyle w:val="Lienhypertexte"/>
            <w:noProof/>
            <w:lang w:val="fr-FR" w:bidi="en-US"/>
          </w:rPr>
          <w:t>7.</w:t>
        </w:r>
        <w:r w:rsidR="00E205AD" w:rsidRPr="001D0C76">
          <w:rPr>
            <w:rFonts w:asciiTheme="minorHAnsi" w:eastAsiaTheme="minorEastAsia" w:hAnsiTheme="minorHAnsi" w:cstheme="minorBidi"/>
            <w:noProof/>
            <w:kern w:val="2"/>
            <w:sz w:val="24"/>
            <w:lang w:val="fr-FR" w:eastAsia="es-MX"/>
            <w14:ligatures w14:val="standardContextual"/>
          </w:rPr>
          <w:tab/>
        </w:r>
        <w:r w:rsidR="00E205AD" w:rsidRPr="001D0C76">
          <w:rPr>
            <w:rStyle w:val="Lienhypertexte"/>
            <w:noProof/>
            <w:lang w:val="fr-FR" w:bidi="en-US"/>
          </w:rPr>
          <w:t>FEEDBACK ET MÉCANISME DE RE</w:t>
        </w:r>
        <w:r w:rsidR="004F6FB0" w:rsidRPr="001D0C76">
          <w:rPr>
            <w:rStyle w:val="Lienhypertexte"/>
            <w:noProof/>
            <w:lang w:val="fr-FR" w:bidi="en-US"/>
          </w:rPr>
          <w:t>GLEMENT DES PLAINTES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_Toc166533251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189</w:t>
        </w:r>
        <w:r w:rsidR="00E205AD" w:rsidRPr="001D0C76">
          <w:rPr>
            <w:noProof/>
            <w:webHidden/>
            <w:lang w:val="fr-FR"/>
          </w:rPr>
          <w:fldChar w:fldCharType="end"/>
        </w:r>
      </w:hyperlink>
    </w:p>
    <w:p w14:paraId="618942BD" w14:textId="2A320886" w:rsidR="00E205AD" w:rsidRPr="001D0C76" w:rsidRDefault="00040343">
      <w:pPr>
        <w:pStyle w:val="TM2"/>
        <w:tabs>
          <w:tab w:val="left" w:pos="709"/>
        </w:tabs>
        <w:rPr>
          <w:rFonts w:asciiTheme="minorHAnsi" w:eastAsiaTheme="minorEastAsia" w:hAnsiTheme="minorHAnsi" w:cstheme="minorBidi"/>
          <w:noProof/>
          <w:kern w:val="2"/>
          <w:sz w:val="24"/>
          <w:lang w:val="fr-FR" w:eastAsia="es-MX"/>
          <w14:ligatures w14:val="standardContextual"/>
        </w:rPr>
      </w:pPr>
      <w:hyperlink w:anchor="_Toc166533252" w:history="1">
        <w:r w:rsidR="00E205AD" w:rsidRPr="001D0C76">
          <w:rPr>
            <w:rStyle w:val="Lienhypertexte"/>
            <w:noProof/>
            <w:lang w:val="fr-FR" w:bidi="en-US"/>
          </w:rPr>
          <w:t>8.</w:t>
        </w:r>
        <w:r w:rsidR="00E205AD" w:rsidRPr="001D0C76">
          <w:rPr>
            <w:rFonts w:asciiTheme="minorHAnsi" w:eastAsiaTheme="minorEastAsia" w:hAnsiTheme="minorHAnsi" w:cstheme="minorBidi"/>
            <w:noProof/>
            <w:kern w:val="2"/>
            <w:sz w:val="24"/>
            <w:lang w:val="fr-FR" w:eastAsia="es-MX"/>
            <w14:ligatures w14:val="standardContextual"/>
          </w:rPr>
          <w:tab/>
        </w:r>
        <w:r w:rsidR="00E205AD" w:rsidRPr="001D0C76">
          <w:rPr>
            <w:rStyle w:val="Lienhypertexte"/>
            <w:noProof/>
            <w:lang w:val="fr-FR" w:bidi="en-US"/>
          </w:rPr>
          <w:t>MRS et SECU</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_Toc166533252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190</w:t>
        </w:r>
        <w:r w:rsidR="00E205AD" w:rsidRPr="001D0C76">
          <w:rPr>
            <w:noProof/>
            <w:webHidden/>
            <w:lang w:val="fr-FR"/>
          </w:rPr>
          <w:fldChar w:fldCharType="end"/>
        </w:r>
      </w:hyperlink>
    </w:p>
    <w:p w14:paraId="69D23508" w14:textId="126D35AB"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53" w:history="1">
        <w:r w:rsidR="00E205AD" w:rsidRPr="001D0C76">
          <w:rPr>
            <w:rStyle w:val="Lienhypertexte"/>
            <w:b/>
            <w:bCs/>
            <w:noProof/>
            <w:lang w:val="fr-FR"/>
          </w:rPr>
          <w:t>Annexe</w:t>
        </w:r>
        <w:r w:rsidR="00E205AD" w:rsidRPr="001D0C76">
          <w:rPr>
            <w:rStyle w:val="Lienhypertexte"/>
            <w:rFonts w:cs="Arial"/>
            <w:b/>
            <w:bCs/>
            <w:noProof/>
            <w:lang w:val="fr-FR"/>
          </w:rPr>
          <w:t>9</w:t>
        </w:r>
        <w:r w:rsidR="00E205AD" w:rsidRPr="001D0C76">
          <w:rPr>
            <w:rStyle w:val="Lienhypertexte"/>
            <w:b/>
            <w:bCs/>
            <w:noProof/>
            <w:lang w:val="fr-FR"/>
          </w:rPr>
          <w:t xml:space="preserve"> : Cadre de gestion environnementale et sociale (CGES) et autres cadres/plans de SES, le cas échéant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_Toc166533253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w:t>
        </w:r>
        <w:r w:rsidR="00E205AD" w:rsidRPr="001D0C76">
          <w:rPr>
            <w:noProof/>
            <w:webHidden/>
            <w:lang w:val="fr-FR"/>
          </w:rPr>
          <w:fldChar w:fldCharType="end"/>
        </w:r>
      </w:hyperlink>
    </w:p>
    <w:p w14:paraId="40497515" w14:textId="5E1E97D7"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54" w:history="1">
        <w:r w:rsidR="00E205AD" w:rsidRPr="001D0C76">
          <w:rPr>
            <w:rStyle w:val="Lienhypertexte"/>
            <w:lang w:val="fr-FR"/>
          </w:rPr>
          <w:t>Résumé analytique</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_Toc166533254 \h </w:instrText>
        </w:r>
        <w:r w:rsidR="00E205AD" w:rsidRPr="001D0C76">
          <w:rPr>
            <w:webHidden/>
            <w:lang w:val="fr-FR"/>
          </w:rPr>
        </w:r>
        <w:r w:rsidR="00E205AD" w:rsidRPr="001D0C76">
          <w:rPr>
            <w:webHidden/>
            <w:lang w:val="fr-FR"/>
          </w:rPr>
          <w:fldChar w:fldCharType="separate"/>
        </w:r>
        <w:r w:rsidR="00E205AD" w:rsidRPr="001D0C76">
          <w:rPr>
            <w:webHidden/>
            <w:lang w:val="fr-FR"/>
          </w:rPr>
          <w:t>i</w:t>
        </w:r>
        <w:r w:rsidR="00E205AD" w:rsidRPr="001D0C76">
          <w:rPr>
            <w:webHidden/>
            <w:lang w:val="fr-FR"/>
          </w:rPr>
          <w:fldChar w:fldCharType="end"/>
        </w:r>
      </w:hyperlink>
    </w:p>
    <w:p w14:paraId="5D1D8629" w14:textId="1FACA169"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55" w:history="1">
        <w:r w:rsidR="00E205AD" w:rsidRPr="001D0C76">
          <w:rPr>
            <w:rStyle w:val="Lienhypertexte"/>
            <w:lang w:val="fr-FR"/>
          </w:rPr>
          <w:t>Abréviations et acronymes</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_Toc166533255 \h </w:instrText>
        </w:r>
        <w:r w:rsidR="00E205AD" w:rsidRPr="001D0C76">
          <w:rPr>
            <w:webHidden/>
            <w:lang w:val="fr-FR"/>
          </w:rPr>
        </w:r>
        <w:r w:rsidR="00E205AD" w:rsidRPr="001D0C76">
          <w:rPr>
            <w:webHidden/>
            <w:lang w:val="fr-FR"/>
          </w:rPr>
          <w:fldChar w:fldCharType="separate"/>
        </w:r>
        <w:r w:rsidR="00E205AD" w:rsidRPr="001D0C76">
          <w:rPr>
            <w:webHidden/>
            <w:lang w:val="fr-FR"/>
          </w:rPr>
          <w:t>iii</w:t>
        </w:r>
        <w:r w:rsidR="00E205AD" w:rsidRPr="001D0C76">
          <w:rPr>
            <w:webHidden/>
            <w:lang w:val="fr-FR"/>
          </w:rPr>
          <w:fldChar w:fldCharType="end"/>
        </w:r>
      </w:hyperlink>
    </w:p>
    <w:p w14:paraId="50B0C370" w14:textId="277EEE3F"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56" w:history="1">
        <w:r w:rsidR="00E205AD" w:rsidRPr="001D0C76">
          <w:rPr>
            <w:rStyle w:val="Lienhypertexte"/>
            <w:lang w:val="fr-FR"/>
          </w:rPr>
          <w:t>Introduction</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_Toc166533256 \h </w:instrText>
        </w:r>
        <w:r w:rsidR="00E205AD" w:rsidRPr="001D0C76">
          <w:rPr>
            <w:webHidden/>
            <w:lang w:val="fr-FR"/>
          </w:rPr>
        </w:r>
        <w:r w:rsidR="00E205AD" w:rsidRPr="001D0C76">
          <w:rPr>
            <w:webHidden/>
            <w:lang w:val="fr-FR"/>
          </w:rPr>
          <w:fldChar w:fldCharType="separate"/>
        </w:r>
        <w:r w:rsidR="00E205AD" w:rsidRPr="001D0C76">
          <w:rPr>
            <w:webHidden/>
            <w:lang w:val="fr-FR"/>
          </w:rPr>
          <w:t>5</w:t>
        </w:r>
        <w:r w:rsidR="00E205AD" w:rsidRPr="001D0C76">
          <w:rPr>
            <w:webHidden/>
            <w:lang w:val="fr-FR"/>
          </w:rPr>
          <w:fldChar w:fldCharType="end"/>
        </w:r>
      </w:hyperlink>
    </w:p>
    <w:p w14:paraId="284672C9" w14:textId="1FCE1F84"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57" w:history="1">
        <w:r w:rsidR="00E205AD" w:rsidRPr="001D0C76">
          <w:rPr>
            <w:rStyle w:val="Lienhypertexte"/>
            <w:noProof/>
            <w:lang w:val="fr-FR"/>
          </w:rPr>
          <w:t>Description du projet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_Toc166533257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5</w:t>
        </w:r>
        <w:r w:rsidR="00E205AD" w:rsidRPr="001D0C76">
          <w:rPr>
            <w:noProof/>
            <w:webHidden/>
            <w:lang w:val="fr-FR"/>
          </w:rPr>
          <w:fldChar w:fldCharType="end"/>
        </w:r>
      </w:hyperlink>
    </w:p>
    <w:p w14:paraId="31AE4D5B" w14:textId="559FA4D5"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58" w:history="1">
        <w:r w:rsidR="00E205AD" w:rsidRPr="001D0C76">
          <w:rPr>
            <w:rStyle w:val="Lienhypertexte"/>
            <w:noProof/>
            <w:lang w:val="fr-FR"/>
          </w:rPr>
          <w:t xml:space="preserve">Objectif et champ d'application du présent </w:t>
        </w:r>
        <w:r w:rsidR="00A630FB" w:rsidRPr="001D0C76">
          <w:rPr>
            <w:rStyle w:val="Lienhypertexte"/>
            <w:noProof/>
            <w:lang w:val="fr-FR"/>
          </w:rPr>
          <w:t>CGES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_Toc166533258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8</w:t>
        </w:r>
        <w:r w:rsidR="00E205AD" w:rsidRPr="001D0C76">
          <w:rPr>
            <w:noProof/>
            <w:webHidden/>
            <w:lang w:val="fr-FR"/>
          </w:rPr>
          <w:fldChar w:fldCharType="end"/>
        </w:r>
      </w:hyperlink>
    </w:p>
    <w:p w14:paraId="06DA68B7" w14:textId="3D6AF0E4"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59" w:history="1">
        <w:r w:rsidR="00E205AD" w:rsidRPr="001D0C76">
          <w:rPr>
            <w:rStyle w:val="Lienhypertexte"/>
            <w:noProof/>
            <w:lang w:val="fr-FR"/>
          </w:rPr>
          <w:t>Impacts sociaux et environnementaux potentiels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_Toc166533259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9</w:t>
        </w:r>
        <w:r w:rsidR="00E205AD" w:rsidRPr="001D0C76">
          <w:rPr>
            <w:noProof/>
            <w:webHidden/>
            <w:lang w:val="fr-FR"/>
          </w:rPr>
          <w:fldChar w:fldCharType="end"/>
        </w:r>
      </w:hyperlink>
    </w:p>
    <w:p w14:paraId="03EFE0FE" w14:textId="7CCE23D8" w:rsidR="00E205AD" w:rsidRPr="001D0C76" w:rsidRDefault="00040343">
      <w:pPr>
        <w:pStyle w:val="TM3"/>
        <w:tabs>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260" w:history="1">
        <w:r w:rsidR="00E205AD" w:rsidRPr="001D0C76">
          <w:rPr>
            <w:rStyle w:val="Lienhypertexte"/>
            <w:noProof/>
            <w:lang w:val="fr-FR"/>
          </w:rPr>
          <w:t>Avantages sociaux et environnementaux</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_Toc166533260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9</w:t>
        </w:r>
        <w:r w:rsidR="00E205AD" w:rsidRPr="001D0C76">
          <w:rPr>
            <w:noProof/>
            <w:webHidden/>
            <w:lang w:val="fr-FR"/>
          </w:rPr>
          <w:fldChar w:fldCharType="end"/>
        </w:r>
      </w:hyperlink>
    </w:p>
    <w:p w14:paraId="24971FB4" w14:textId="6845F478" w:rsidR="00E205AD" w:rsidRPr="001D0C76" w:rsidRDefault="00040343">
      <w:pPr>
        <w:pStyle w:val="TM3"/>
        <w:tabs>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261" w:history="1">
        <w:r w:rsidR="00E205AD" w:rsidRPr="001D0C76">
          <w:rPr>
            <w:rStyle w:val="Lienhypertexte"/>
            <w:noProof/>
            <w:lang w:val="fr-FR"/>
          </w:rPr>
          <w:t>Risques sociaux et environnementaux</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_Toc166533261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10</w:t>
        </w:r>
        <w:r w:rsidR="00E205AD" w:rsidRPr="001D0C76">
          <w:rPr>
            <w:noProof/>
            <w:webHidden/>
            <w:lang w:val="fr-FR"/>
          </w:rPr>
          <w:fldChar w:fldCharType="end"/>
        </w:r>
      </w:hyperlink>
    </w:p>
    <w:p w14:paraId="54A81568" w14:textId="6B603903"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62" w:history="1">
        <w:r w:rsidR="00E205AD" w:rsidRPr="001D0C76">
          <w:rPr>
            <w:rStyle w:val="Lienhypertexte"/>
            <w:lang w:val="fr-FR"/>
          </w:rPr>
          <w:t>Législation et cadre institutionnel pour les questions environnementales et sociales</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_Toc166533262 \h </w:instrText>
        </w:r>
        <w:r w:rsidR="00E205AD" w:rsidRPr="001D0C76">
          <w:rPr>
            <w:webHidden/>
            <w:lang w:val="fr-FR"/>
          </w:rPr>
        </w:r>
        <w:r w:rsidR="00E205AD" w:rsidRPr="001D0C76">
          <w:rPr>
            <w:webHidden/>
            <w:lang w:val="fr-FR"/>
          </w:rPr>
          <w:fldChar w:fldCharType="separate"/>
        </w:r>
        <w:r w:rsidR="00E205AD" w:rsidRPr="001D0C76">
          <w:rPr>
            <w:webHidden/>
            <w:lang w:val="fr-FR"/>
          </w:rPr>
          <w:t>12</w:t>
        </w:r>
        <w:r w:rsidR="00E205AD" w:rsidRPr="001D0C76">
          <w:rPr>
            <w:webHidden/>
            <w:lang w:val="fr-FR"/>
          </w:rPr>
          <w:fldChar w:fldCharType="end"/>
        </w:r>
      </w:hyperlink>
    </w:p>
    <w:p w14:paraId="4F4A0887" w14:textId="31FDA1D2"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63" w:history="1">
        <w:r w:rsidR="00E205AD" w:rsidRPr="001D0C76">
          <w:rPr>
            <w:rStyle w:val="Lienhypertexte"/>
            <w:noProof/>
            <w:lang w:val="fr-FR"/>
          </w:rPr>
          <w:t>Législation, politiques et réglementations nationales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_Toc166533263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12</w:t>
        </w:r>
        <w:r w:rsidR="00E205AD" w:rsidRPr="001D0C76">
          <w:rPr>
            <w:noProof/>
            <w:webHidden/>
            <w:lang w:val="fr-FR"/>
          </w:rPr>
          <w:fldChar w:fldCharType="end"/>
        </w:r>
      </w:hyperlink>
    </w:p>
    <w:p w14:paraId="66360366" w14:textId="715EADB0" w:rsidR="00E205AD" w:rsidRPr="001D0C76" w:rsidRDefault="00040343">
      <w:pPr>
        <w:pStyle w:val="TM3"/>
        <w:tabs>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264" w:history="1">
        <w:r w:rsidR="00E205AD" w:rsidRPr="001D0C76">
          <w:rPr>
            <w:rStyle w:val="Lienhypertexte"/>
            <w:noProof/>
            <w:lang w:val="fr-FR"/>
          </w:rPr>
          <w:t>Protection et gestion de l'environnement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_Toc166533264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12</w:t>
        </w:r>
        <w:r w:rsidR="00E205AD" w:rsidRPr="001D0C76">
          <w:rPr>
            <w:noProof/>
            <w:webHidden/>
            <w:lang w:val="fr-FR"/>
          </w:rPr>
          <w:fldChar w:fldCharType="end"/>
        </w:r>
      </w:hyperlink>
    </w:p>
    <w:p w14:paraId="412D5086" w14:textId="32B58F9F" w:rsidR="00E205AD" w:rsidRPr="001D0C76" w:rsidRDefault="00040343">
      <w:pPr>
        <w:pStyle w:val="TM3"/>
        <w:tabs>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265" w:history="1">
        <w:r w:rsidR="00E205AD" w:rsidRPr="001D0C76">
          <w:rPr>
            <w:rStyle w:val="Lienhypertexte"/>
            <w:noProof/>
            <w:lang w:val="fr-FR"/>
          </w:rPr>
          <w:t>Biodiversité et ressources naturelles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_Toc166533265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12</w:t>
        </w:r>
        <w:r w:rsidR="00E205AD" w:rsidRPr="001D0C76">
          <w:rPr>
            <w:noProof/>
            <w:webHidden/>
            <w:lang w:val="fr-FR"/>
          </w:rPr>
          <w:fldChar w:fldCharType="end"/>
        </w:r>
      </w:hyperlink>
    </w:p>
    <w:p w14:paraId="0276F0D0" w14:textId="15BFDA29" w:rsidR="00E205AD" w:rsidRPr="001D0C76" w:rsidRDefault="00040343">
      <w:pPr>
        <w:pStyle w:val="TM3"/>
        <w:tabs>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266" w:history="1">
        <w:r w:rsidR="00E205AD" w:rsidRPr="001D0C76">
          <w:rPr>
            <w:rStyle w:val="Lienhypertexte"/>
            <w:noProof/>
            <w:lang w:val="fr-FR"/>
          </w:rPr>
          <w:t>Pollution et gestion des ressources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_Toc166533266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13</w:t>
        </w:r>
        <w:r w:rsidR="00E205AD" w:rsidRPr="001D0C76">
          <w:rPr>
            <w:noProof/>
            <w:webHidden/>
            <w:lang w:val="fr-FR"/>
          </w:rPr>
          <w:fldChar w:fldCharType="end"/>
        </w:r>
      </w:hyperlink>
    </w:p>
    <w:p w14:paraId="2800FDA8" w14:textId="348F3D2F" w:rsidR="00E205AD" w:rsidRPr="001D0C76" w:rsidRDefault="00040343">
      <w:pPr>
        <w:pStyle w:val="TM3"/>
        <w:tabs>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267" w:history="1">
        <w:r w:rsidR="00E205AD" w:rsidRPr="001D0C76">
          <w:rPr>
            <w:rStyle w:val="Lienhypertexte"/>
            <w:noProof/>
            <w:lang w:val="fr-FR"/>
          </w:rPr>
          <w:t>Travail et conditions de travail</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_Toc166533267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13</w:t>
        </w:r>
        <w:r w:rsidR="00E205AD" w:rsidRPr="001D0C76">
          <w:rPr>
            <w:noProof/>
            <w:webHidden/>
            <w:lang w:val="fr-FR"/>
          </w:rPr>
          <w:fldChar w:fldCharType="end"/>
        </w:r>
      </w:hyperlink>
    </w:p>
    <w:p w14:paraId="490FE24F" w14:textId="331E2A39"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68" w:history="1">
        <w:r w:rsidR="00E205AD" w:rsidRPr="001D0C76">
          <w:rPr>
            <w:rStyle w:val="Lienhypertexte"/>
            <w:noProof/>
            <w:lang w:val="fr-FR"/>
          </w:rPr>
          <w:t>Accords et traités internationaux</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_Toc166533268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13</w:t>
        </w:r>
        <w:r w:rsidR="00E205AD" w:rsidRPr="001D0C76">
          <w:rPr>
            <w:noProof/>
            <w:webHidden/>
            <w:lang w:val="fr-FR"/>
          </w:rPr>
          <w:fldChar w:fldCharType="end"/>
        </w:r>
      </w:hyperlink>
    </w:p>
    <w:p w14:paraId="0169DE19" w14:textId="480F1A33"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69" w:history="1">
        <w:r w:rsidR="00E205AD" w:rsidRPr="001D0C76">
          <w:rPr>
            <w:rStyle w:val="Lienhypertexte"/>
            <w:noProof/>
            <w:lang w:val="fr-FR"/>
          </w:rPr>
          <w:t>Normes sociales et environnementales du PNUD</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_Toc166533269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14</w:t>
        </w:r>
        <w:r w:rsidR="00E205AD" w:rsidRPr="001D0C76">
          <w:rPr>
            <w:noProof/>
            <w:webHidden/>
            <w:lang w:val="fr-FR"/>
          </w:rPr>
          <w:fldChar w:fldCharType="end"/>
        </w:r>
      </w:hyperlink>
    </w:p>
    <w:p w14:paraId="557A200D" w14:textId="08E07AAA"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70" w:history="1">
        <w:r w:rsidR="00E205AD" w:rsidRPr="001D0C76">
          <w:rPr>
            <w:rStyle w:val="Lienhypertexte"/>
            <w:noProof/>
            <w:lang w:val="fr-FR"/>
          </w:rPr>
          <w:t>Lacunes dans le cadre politique</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_Toc166533270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17</w:t>
        </w:r>
        <w:r w:rsidR="00E205AD" w:rsidRPr="001D0C76">
          <w:rPr>
            <w:noProof/>
            <w:webHidden/>
            <w:lang w:val="fr-FR"/>
          </w:rPr>
          <w:fldChar w:fldCharType="end"/>
        </w:r>
      </w:hyperlink>
    </w:p>
    <w:p w14:paraId="492C6AB0" w14:textId="69766FDB"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71" w:history="1">
        <w:r w:rsidR="00E205AD" w:rsidRPr="001D0C76">
          <w:rPr>
            <w:rStyle w:val="Lienhypertexte"/>
            <w:lang w:val="fr-FR"/>
          </w:rPr>
          <w:t>Procédures de vérification, d'évaluation et de gestion des incidences sociales et environnementales</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_Toc166533271 \h </w:instrText>
        </w:r>
        <w:r w:rsidR="00E205AD" w:rsidRPr="001D0C76">
          <w:rPr>
            <w:webHidden/>
            <w:lang w:val="fr-FR"/>
          </w:rPr>
        </w:r>
        <w:r w:rsidR="00E205AD" w:rsidRPr="001D0C76">
          <w:rPr>
            <w:webHidden/>
            <w:lang w:val="fr-FR"/>
          </w:rPr>
          <w:fldChar w:fldCharType="separate"/>
        </w:r>
        <w:r w:rsidR="00E205AD" w:rsidRPr="001D0C76">
          <w:rPr>
            <w:webHidden/>
            <w:lang w:val="fr-FR"/>
          </w:rPr>
          <w:t>18</w:t>
        </w:r>
        <w:r w:rsidR="00E205AD" w:rsidRPr="001D0C76">
          <w:rPr>
            <w:webHidden/>
            <w:lang w:val="fr-FR"/>
          </w:rPr>
          <w:fldChar w:fldCharType="end"/>
        </w:r>
      </w:hyperlink>
    </w:p>
    <w:p w14:paraId="4805D0AE" w14:textId="638DB860"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72" w:history="1">
        <w:r w:rsidR="00E205AD" w:rsidRPr="001D0C76">
          <w:rPr>
            <w:rStyle w:val="Lienhypertexte"/>
            <w:noProof/>
            <w:lang w:val="fr-FR"/>
          </w:rPr>
          <w:t>Autres examens préalables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_Toc166533272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18</w:t>
        </w:r>
        <w:r w:rsidR="00E205AD" w:rsidRPr="001D0C76">
          <w:rPr>
            <w:noProof/>
            <w:webHidden/>
            <w:lang w:val="fr-FR"/>
          </w:rPr>
          <w:fldChar w:fldCharType="end"/>
        </w:r>
      </w:hyperlink>
    </w:p>
    <w:p w14:paraId="22238EE3" w14:textId="51848AFA"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73" w:history="1">
        <w:r w:rsidR="00E205AD" w:rsidRPr="001D0C76">
          <w:rPr>
            <w:rStyle w:val="Lienhypertexte"/>
            <w:noProof/>
            <w:lang w:val="fr-FR"/>
          </w:rPr>
          <w:t>Application des principes de l'évaluation stratégique environnementale et sociale pour la stratégie et les plans dans le cadre de l'activité 2.1.1.4</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_Toc166533273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18</w:t>
        </w:r>
        <w:r w:rsidR="00E205AD" w:rsidRPr="001D0C76">
          <w:rPr>
            <w:noProof/>
            <w:webHidden/>
            <w:lang w:val="fr-FR"/>
          </w:rPr>
          <w:fldChar w:fldCharType="end"/>
        </w:r>
      </w:hyperlink>
    </w:p>
    <w:p w14:paraId="492D4E9D" w14:textId="7AB120A3"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74" w:history="1">
        <w:r w:rsidR="00E205AD" w:rsidRPr="001D0C76">
          <w:rPr>
            <w:rStyle w:val="Lienhypertexte"/>
            <w:noProof/>
            <w:lang w:val="fr-FR"/>
          </w:rPr>
          <w:t>Examen préalable supplémentaire pour les activités financées par le projet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_Toc166533274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19</w:t>
        </w:r>
        <w:r w:rsidR="00E205AD" w:rsidRPr="001D0C76">
          <w:rPr>
            <w:noProof/>
            <w:webHidden/>
            <w:lang w:val="fr-FR"/>
          </w:rPr>
          <w:fldChar w:fldCharType="end"/>
        </w:r>
      </w:hyperlink>
    </w:p>
    <w:p w14:paraId="6A2DC70E" w14:textId="26C08838"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75" w:history="1">
        <w:r w:rsidR="00E205AD" w:rsidRPr="001D0C76">
          <w:rPr>
            <w:rStyle w:val="Lienhypertexte"/>
            <w:noProof/>
            <w:lang w:val="fr-FR"/>
          </w:rPr>
          <w:t>Autres évaluations et plans pertinents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_Toc166533275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19</w:t>
        </w:r>
        <w:r w:rsidR="00E205AD" w:rsidRPr="001D0C76">
          <w:rPr>
            <w:noProof/>
            <w:webHidden/>
            <w:lang w:val="fr-FR"/>
          </w:rPr>
          <w:fldChar w:fldCharType="end"/>
        </w:r>
      </w:hyperlink>
    </w:p>
    <w:p w14:paraId="793A651C" w14:textId="27AF4FC5"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76" w:history="1">
        <w:r w:rsidR="00E205AD" w:rsidRPr="001D0C76">
          <w:rPr>
            <w:rStyle w:val="Lienhypertexte"/>
            <w:noProof/>
            <w:lang w:val="fr-FR"/>
          </w:rPr>
          <w:t>Résumé des mesures d'évaluation et de gestion</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_Toc166533276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19</w:t>
        </w:r>
        <w:r w:rsidR="00E205AD" w:rsidRPr="001D0C76">
          <w:rPr>
            <w:noProof/>
            <w:webHidden/>
            <w:lang w:val="fr-FR"/>
          </w:rPr>
          <w:fldChar w:fldCharType="end"/>
        </w:r>
      </w:hyperlink>
    </w:p>
    <w:p w14:paraId="5045DB22" w14:textId="4F3E247B"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77" w:history="1">
        <w:r w:rsidR="00E205AD" w:rsidRPr="001D0C76">
          <w:rPr>
            <w:rStyle w:val="Lienhypertexte"/>
            <w:lang w:val="fr-FR"/>
          </w:rPr>
          <w:t>Dispositions institutionnelles et renforcement des capacités</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_Toc166533277 \h </w:instrText>
        </w:r>
        <w:r w:rsidR="00E205AD" w:rsidRPr="001D0C76">
          <w:rPr>
            <w:webHidden/>
            <w:lang w:val="fr-FR"/>
          </w:rPr>
        </w:r>
        <w:r w:rsidR="00E205AD" w:rsidRPr="001D0C76">
          <w:rPr>
            <w:webHidden/>
            <w:lang w:val="fr-FR"/>
          </w:rPr>
          <w:fldChar w:fldCharType="separate"/>
        </w:r>
        <w:r w:rsidR="00E205AD" w:rsidRPr="001D0C76">
          <w:rPr>
            <w:webHidden/>
            <w:lang w:val="fr-FR"/>
          </w:rPr>
          <w:t>23</w:t>
        </w:r>
        <w:r w:rsidR="00E205AD" w:rsidRPr="001D0C76">
          <w:rPr>
            <w:webHidden/>
            <w:lang w:val="fr-FR"/>
          </w:rPr>
          <w:fldChar w:fldCharType="end"/>
        </w:r>
      </w:hyperlink>
    </w:p>
    <w:p w14:paraId="22F479DA" w14:textId="15C29FD3"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78" w:history="1">
        <w:r w:rsidR="00E205AD" w:rsidRPr="001D0C76">
          <w:rPr>
            <w:rStyle w:val="Lienhypertexte"/>
            <w:noProof/>
            <w:lang w:val="fr-FR"/>
          </w:rPr>
          <w:t xml:space="preserve">Rôles et responsabilités pour la mise en œuvre du présent </w:t>
        </w:r>
        <w:r w:rsidR="00A630FB" w:rsidRPr="001D0C76">
          <w:rPr>
            <w:rStyle w:val="Lienhypertexte"/>
            <w:noProof/>
            <w:lang w:val="fr-FR"/>
          </w:rPr>
          <w:t>CGES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_Toc166533278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23</w:t>
        </w:r>
        <w:r w:rsidR="00E205AD" w:rsidRPr="001D0C76">
          <w:rPr>
            <w:noProof/>
            <w:webHidden/>
            <w:lang w:val="fr-FR"/>
          </w:rPr>
          <w:fldChar w:fldCharType="end"/>
        </w:r>
      </w:hyperlink>
    </w:p>
    <w:p w14:paraId="17F35326" w14:textId="7AD473B0"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79" w:history="1">
        <w:r w:rsidR="00E205AD" w:rsidRPr="001D0C76">
          <w:rPr>
            <w:rStyle w:val="Lienhypertexte"/>
            <w:noProof/>
            <w:lang w:val="fr-FR"/>
          </w:rPr>
          <w:t>Renforcement des capacités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_Toc166533279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24</w:t>
        </w:r>
        <w:r w:rsidR="00E205AD" w:rsidRPr="001D0C76">
          <w:rPr>
            <w:noProof/>
            <w:webHidden/>
            <w:lang w:val="fr-FR"/>
          </w:rPr>
          <w:fldChar w:fldCharType="end"/>
        </w:r>
      </w:hyperlink>
    </w:p>
    <w:p w14:paraId="6CC9A00F" w14:textId="1A41FB89"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80" w:history="1">
        <w:r w:rsidR="00E205AD" w:rsidRPr="001D0C76">
          <w:rPr>
            <w:rStyle w:val="Lienhypertexte"/>
            <w:lang w:val="fr-FR"/>
          </w:rPr>
          <w:t>Engagement des parties prenantes et divulgation d'informations</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_Toc166533280 \h </w:instrText>
        </w:r>
        <w:r w:rsidR="00E205AD" w:rsidRPr="001D0C76">
          <w:rPr>
            <w:webHidden/>
            <w:lang w:val="fr-FR"/>
          </w:rPr>
        </w:r>
        <w:r w:rsidR="00E205AD" w:rsidRPr="001D0C76">
          <w:rPr>
            <w:webHidden/>
            <w:lang w:val="fr-FR"/>
          </w:rPr>
          <w:fldChar w:fldCharType="separate"/>
        </w:r>
        <w:r w:rsidR="00E205AD" w:rsidRPr="001D0C76">
          <w:rPr>
            <w:webHidden/>
            <w:lang w:val="fr-FR"/>
          </w:rPr>
          <w:t>24</w:t>
        </w:r>
        <w:r w:rsidR="00E205AD" w:rsidRPr="001D0C76">
          <w:rPr>
            <w:webHidden/>
            <w:lang w:val="fr-FR"/>
          </w:rPr>
          <w:fldChar w:fldCharType="end"/>
        </w:r>
      </w:hyperlink>
    </w:p>
    <w:p w14:paraId="0E0E55B0" w14:textId="31D0FB42"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81" w:history="1">
        <w:r w:rsidR="00E205AD" w:rsidRPr="001D0C76">
          <w:rPr>
            <w:rStyle w:val="Lienhypertexte"/>
            <w:lang w:val="fr-FR"/>
          </w:rPr>
          <w:t>Mécanismes de responsabilisation et de recours</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_Toc166533281 \h </w:instrText>
        </w:r>
        <w:r w:rsidR="00E205AD" w:rsidRPr="001D0C76">
          <w:rPr>
            <w:webHidden/>
            <w:lang w:val="fr-FR"/>
          </w:rPr>
        </w:r>
        <w:r w:rsidR="00E205AD" w:rsidRPr="001D0C76">
          <w:rPr>
            <w:webHidden/>
            <w:lang w:val="fr-FR"/>
          </w:rPr>
          <w:fldChar w:fldCharType="separate"/>
        </w:r>
        <w:r w:rsidR="00E205AD" w:rsidRPr="001D0C76">
          <w:rPr>
            <w:webHidden/>
            <w:lang w:val="fr-FR"/>
          </w:rPr>
          <w:t>25</w:t>
        </w:r>
        <w:r w:rsidR="00E205AD" w:rsidRPr="001D0C76">
          <w:rPr>
            <w:webHidden/>
            <w:lang w:val="fr-FR"/>
          </w:rPr>
          <w:fldChar w:fldCharType="end"/>
        </w:r>
      </w:hyperlink>
    </w:p>
    <w:p w14:paraId="56FA0C8A" w14:textId="111A4CC1"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82" w:history="1">
        <w:r w:rsidR="00E205AD" w:rsidRPr="001D0C76">
          <w:rPr>
            <w:rStyle w:val="Lienhypertexte"/>
            <w:noProof/>
            <w:lang w:val="fr-FR"/>
          </w:rPr>
          <w:t>Mécanismes de responsabilisation du PNUD</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_Toc166533282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25</w:t>
        </w:r>
        <w:r w:rsidR="00E205AD" w:rsidRPr="001D0C76">
          <w:rPr>
            <w:noProof/>
            <w:webHidden/>
            <w:lang w:val="fr-FR"/>
          </w:rPr>
          <w:fldChar w:fldCharType="end"/>
        </w:r>
      </w:hyperlink>
    </w:p>
    <w:p w14:paraId="51BFEE89" w14:textId="12FDA781"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83" w:history="1">
        <w:r w:rsidR="00E205AD" w:rsidRPr="001D0C76">
          <w:rPr>
            <w:rStyle w:val="Lienhypertexte"/>
            <w:noProof/>
            <w:lang w:val="fr-FR"/>
          </w:rPr>
          <w:t>Mécanisme de recours au niveau du projet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_Toc166533283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26</w:t>
        </w:r>
        <w:r w:rsidR="00E205AD" w:rsidRPr="001D0C76">
          <w:rPr>
            <w:noProof/>
            <w:webHidden/>
            <w:lang w:val="fr-FR"/>
          </w:rPr>
          <w:fldChar w:fldCharType="end"/>
        </w:r>
      </w:hyperlink>
    </w:p>
    <w:p w14:paraId="4B2EE6E5" w14:textId="082303BF"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84" w:history="1">
        <w:r w:rsidR="00E205AD" w:rsidRPr="001D0C76">
          <w:rPr>
            <w:rStyle w:val="Lienhypertexte"/>
            <w:lang w:val="fr-FR"/>
          </w:rPr>
          <w:t xml:space="preserve">Budget pour la mise en œuvre du </w:t>
        </w:r>
        <w:r w:rsidR="008A38D6" w:rsidRPr="001D0C76">
          <w:rPr>
            <w:rStyle w:val="Lienhypertexte"/>
            <w:lang w:val="fr-FR"/>
          </w:rPr>
          <w:t>CGES</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_Toc166533284 \h </w:instrText>
        </w:r>
        <w:r w:rsidR="00E205AD" w:rsidRPr="001D0C76">
          <w:rPr>
            <w:webHidden/>
            <w:lang w:val="fr-FR"/>
          </w:rPr>
        </w:r>
        <w:r w:rsidR="00E205AD" w:rsidRPr="001D0C76">
          <w:rPr>
            <w:webHidden/>
            <w:lang w:val="fr-FR"/>
          </w:rPr>
          <w:fldChar w:fldCharType="separate"/>
        </w:r>
        <w:r w:rsidR="00E205AD" w:rsidRPr="001D0C76">
          <w:rPr>
            <w:webHidden/>
            <w:lang w:val="fr-FR"/>
          </w:rPr>
          <w:t>27</w:t>
        </w:r>
        <w:r w:rsidR="00E205AD" w:rsidRPr="001D0C76">
          <w:rPr>
            <w:webHidden/>
            <w:lang w:val="fr-FR"/>
          </w:rPr>
          <w:fldChar w:fldCharType="end"/>
        </w:r>
      </w:hyperlink>
    </w:p>
    <w:p w14:paraId="615CB2F6" w14:textId="3CD8DD3C"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85" w:history="1">
        <w:r w:rsidR="00E205AD" w:rsidRPr="001D0C76">
          <w:rPr>
            <w:rStyle w:val="Lienhypertexte"/>
            <w:lang w:val="fr-FR"/>
          </w:rPr>
          <w:t>Dispositions en matière de suivi et d'évaluation</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_Toc166533285 \h </w:instrText>
        </w:r>
        <w:r w:rsidR="00E205AD" w:rsidRPr="001D0C76">
          <w:rPr>
            <w:webHidden/>
            <w:lang w:val="fr-FR"/>
          </w:rPr>
        </w:r>
        <w:r w:rsidR="00E205AD" w:rsidRPr="001D0C76">
          <w:rPr>
            <w:webHidden/>
            <w:lang w:val="fr-FR"/>
          </w:rPr>
          <w:fldChar w:fldCharType="separate"/>
        </w:r>
        <w:r w:rsidR="00E205AD" w:rsidRPr="001D0C76">
          <w:rPr>
            <w:webHidden/>
            <w:lang w:val="fr-FR"/>
          </w:rPr>
          <w:t>27</w:t>
        </w:r>
        <w:r w:rsidR="00E205AD" w:rsidRPr="001D0C76">
          <w:rPr>
            <w:webHidden/>
            <w:lang w:val="fr-FR"/>
          </w:rPr>
          <w:fldChar w:fldCharType="end"/>
        </w:r>
      </w:hyperlink>
    </w:p>
    <w:p w14:paraId="3C4A640E" w14:textId="51004D35"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86" w:history="1">
        <w:r w:rsidR="00E205AD" w:rsidRPr="001D0C76">
          <w:rPr>
            <w:rStyle w:val="Lienhypertexte"/>
            <w:lang w:val="fr-FR"/>
          </w:rPr>
          <w:t>Annexes</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_Toc166533286 \h </w:instrText>
        </w:r>
        <w:r w:rsidR="00E205AD" w:rsidRPr="001D0C76">
          <w:rPr>
            <w:webHidden/>
            <w:lang w:val="fr-FR"/>
          </w:rPr>
        </w:r>
        <w:r w:rsidR="00E205AD" w:rsidRPr="001D0C76">
          <w:rPr>
            <w:webHidden/>
            <w:lang w:val="fr-FR"/>
          </w:rPr>
          <w:fldChar w:fldCharType="separate"/>
        </w:r>
        <w:r w:rsidR="00E205AD" w:rsidRPr="001D0C76">
          <w:rPr>
            <w:webHidden/>
            <w:lang w:val="fr-FR"/>
          </w:rPr>
          <w:t>30</w:t>
        </w:r>
        <w:r w:rsidR="00E205AD" w:rsidRPr="001D0C76">
          <w:rPr>
            <w:webHidden/>
            <w:lang w:val="fr-FR"/>
          </w:rPr>
          <w:fldChar w:fldCharType="end"/>
        </w:r>
      </w:hyperlink>
    </w:p>
    <w:p w14:paraId="0CED3B04" w14:textId="7A1A2DDF"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87" w:history="1">
        <w:r w:rsidR="00270224" w:rsidRPr="001D0C76">
          <w:rPr>
            <w:rStyle w:val="Lienhypertexte"/>
            <w:noProof/>
            <w:lang w:val="fr-FR"/>
          </w:rPr>
          <w:t>PESE</w:t>
        </w:r>
        <w:r w:rsidR="00E205AD" w:rsidRPr="001D0C76">
          <w:rPr>
            <w:rStyle w:val="Lienhypertexte"/>
            <w:noProof/>
            <w:lang w:val="fr-FR"/>
          </w:rPr>
          <w:t xml:space="preserve"> (annexe 5 du ProDoc)</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_Toc166533287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30</w:t>
        </w:r>
        <w:r w:rsidR="00E205AD" w:rsidRPr="001D0C76">
          <w:rPr>
            <w:noProof/>
            <w:webHidden/>
            <w:lang w:val="fr-FR"/>
          </w:rPr>
          <w:fldChar w:fldCharType="end"/>
        </w:r>
      </w:hyperlink>
    </w:p>
    <w:p w14:paraId="03FDB856" w14:textId="7944F0B8"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88" w:history="1">
        <w:r w:rsidR="00E205AD" w:rsidRPr="001D0C76">
          <w:rPr>
            <w:rStyle w:val="Lienhypertexte"/>
            <w:noProof/>
            <w:lang w:val="fr-FR"/>
          </w:rPr>
          <w:t>Schéma indicatif du plan de gestion environnementale et sociale (PGES)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_Toc166533288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31</w:t>
        </w:r>
        <w:r w:rsidR="00E205AD" w:rsidRPr="001D0C76">
          <w:rPr>
            <w:noProof/>
            <w:webHidden/>
            <w:lang w:val="fr-FR"/>
          </w:rPr>
          <w:fldChar w:fldCharType="end"/>
        </w:r>
      </w:hyperlink>
    </w:p>
    <w:p w14:paraId="37957157" w14:textId="2EAD5D20"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89" w:history="1">
        <w:r w:rsidR="00E205AD" w:rsidRPr="001D0C76">
          <w:rPr>
            <w:rStyle w:val="Lienhypertexte"/>
            <w:noProof/>
            <w:lang w:val="fr-FR"/>
          </w:rPr>
          <w:t xml:space="preserve">Exemple de termes de référence : </w:t>
        </w:r>
        <w:r w:rsidR="00270224" w:rsidRPr="001D0C76">
          <w:rPr>
            <w:rStyle w:val="Lienhypertexte"/>
            <w:noProof/>
            <w:lang w:val="fr-FR"/>
          </w:rPr>
          <w:t>Mécanisme de règlement des plaintes</w:t>
        </w:r>
        <w:r w:rsidR="00E205AD" w:rsidRPr="001D0C76">
          <w:rPr>
            <w:rStyle w:val="Lienhypertexte"/>
            <w:noProof/>
            <w:lang w:val="fr-FR"/>
          </w:rPr>
          <w:t xml:space="preserve"> au niveau du projet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_Toc166533289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33</w:t>
        </w:r>
        <w:r w:rsidR="00E205AD" w:rsidRPr="001D0C76">
          <w:rPr>
            <w:noProof/>
            <w:webHidden/>
            <w:lang w:val="fr-FR"/>
          </w:rPr>
          <w:fldChar w:fldCharType="end"/>
        </w:r>
      </w:hyperlink>
    </w:p>
    <w:p w14:paraId="7B29F5FC" w14:textId="24C2FFBA"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90" w:history="1">
        <w:r w:rsidR="00E205AD" w:rsidRPr="001D0C76">
          <w:rPr>
            <w:rStyle w:val="Lienhypertexte"/>
            <w:b/>
            <w:bCs/>
            <w:noProof/>
            <w:lang w:val="fr-FR"/>
          </w:rPr>
          <w:t>Annexe</w:t>
        </w:r>
        <w:r w:rsidR="00E205AD" w:rsidRPr="001D0C76">
          <w:rPr>
            <w:rStyle w:val="Lienhypertexte"/>
            <w:rFonts w:cs="Arial"/>
            <w:b/>
            <w:bCs/>
            <w:noProof/>
            <w:lang w:val="fr-FR"/>
          </w:rPr>
          <w:t>10</w:t>
        </w:r>
        <w:r w:rsidR="00E205AD" w:rsidRPr="001D0C76">
          <w:rPr>
            <w:rStyle w:val="Lienhypertexte"/>
            <w:b/>
            <w:bCs/>
            <w:noProof/>
            <w:lang w:val="fr-FR"/>
          </w:rPr>
          <w:t xml:space="preserve"> : Analyse de genre et plan d'action pour l'</w:t>
        </w:r>
        <w:r w:rsidR="00045455" w:rsidRPr="001D0C76">
          <w:rPr>
            <w:rStyle w:val="Lienhypertexte"/>
            <w:b/>
            <w:bCs/>
            <w:noProof/>
            <w:lang w:val="fr-FR"/>
          </w:rPr>
          <w:t>égalité des genres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_Toc166533290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42</w:t>
        </w:r>
        <w:r w:rsidR="00E205AD" w:rsidRPr="001D0C76">
          <w:rPr>
            <w:noProof/>
            <w:webHidden/>
            <w:lang w:val="fr-FR"/>
          </w:rPr>
          <w:fldChar w:fldCharType="end"/>
        </w:r>
      </w:hyperlink>
    </w:p>
    <w:p w14:paraId="13CECD85" w14:textId="72FB8DC2"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91" w:history="1">
        <w:r w:rsidR="00E205AD" w:rsidRPr="001D0C76">
          <w:rPr>
            <w:rStyle w:val="Lienhypertexte"/>
            <w:rFonts w:ascii="Times New Roman" w:hAnsi="Times New Roman"/>
            <w:i/>
            <w:iCs/>
            <w:spacing w:val="9"/>
            <w:lang w:val="fr-FR"/>
          </w:rPr>
          <w:t>Introduction</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_Toc166533291 \h </w:instrText>
        </w:r>
        <w:r w:rsidR="00E205AD" w:rsidRPr="001D0C76">
          <w:rPr>
            <w:webHidden/>
            <w:lang w:val="fr-FR"/>
          </w:rPr>
        </w:r>
        <w:r w:rsidR="00E205AD" w:rsidRPr="001D0C76">
          <w:rPr>
            <w:webHidden/>
            <w:lang w:val="fr-FR"/>
          </w:rPr>
          <w:fldChar w:fldCharType="separate"/>
        </w:r>
        <w:r w:rsidR="00E205AD" w:rsidRPr="001D0C76">
          <w:rPr>
            <w:webHidden/>
            <w:lang w:val="fr-FR"/>
          </w:rPr>
          <w:t>44</w:t>
        </w:r>
        <w:r w:rsidR="00E205AD" w:rsidRPr="001D0C76">
          <w:rPr>
            <w:webHidden/>
            <w:lang w:val="fr-FR"/>
          </w:rPr>
          <w:fldChar w:fldCharType="end"/>
        </w:r>
      </w:hyperlink>
    </w:p>
    <w:p w14:paraId="7FAF1C4A" w14:textId="1A15ADE1"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92" w:history="1">
        <w:r w:rsidR="00E205AD" w:rsidRPr="001D0C76">
          <w:rPr>
            <w:rStyle w:val="Lienhypertexte"/>
            <w:rFonts w:ascii="Times New Roman" w:hAnsi="Times New Roman"/>
            <w:lang w:val="fr-FR"/>
          </w:rPr>
          <w:t>Description situation de référence</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_Toc166533292 \h </w:instrText>
        </w:r>
        <w:r w:rsidR="00E205AD" w:rsidRPr="001D0C76">
          <w:rPr>
            <w:webHidden/>
            <w:lang w:val="fr-FR"/>
          </w:rPr>
        </w:r>
        <w:r w:rsidR="00E205AD" w:rsidRPr="001D0C76">
          <w:rPr>
            <w:webHidden/>
            <w:lang w:val="fr-FR"/>
          </w:rPr>
          <w:fldChar w:fldCharType="separate"/>
        </w:r>
        <w:r w:rsidR="00E205AD" w:rsidRPr="001D0C76">
          <w:rPr>
            <w:webHidden/>
            <w:lang w:val="fr-FR"/>
          </w:rPr>
          <w:t>46</w:t>
        </w:r>
        <w:r w:rsidR="00E205AD" w:rsidRPr="001D0C76">
          <w:rPr>
            <w:webHidden/>
            <w:lang w:val="fr-FR"/>
          </w:rPr>
          <w:fldChar w:fldCharType="end"/>
        </w:r>
      </w:hyperlink>
    </w:p>
    <w:p w14:paraId="7BDD2CD4" w14:textId="1F109FB3" w:rsidR="00E205AD" w:rsidRPr="001D0C76" w:rsidRDefault="00040343">
      <w:pPr>
        <w:pStyle w:val="TM3"/>
        <w:tabs>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293" w:history="1">
        <w:r w:rsidR="00E205AD" w:rsidRPr="001D0C76">
          <w:rPr>
            <w:rStyle w:val="Lienhypertexte"/>
            <w:rFonts w:ascii="Times New Roman" w:hAnsi="Times New Roman"/>
            <w:noProof/>
            <w:lang w:val="fr-FR"/>
          </w:rPr>
          <w:t>Section 1.01 Organisation et division sexuelle du travail dans la chaîne de valeur des matières plastiques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_Toc166533293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46</w:t>
        </w:r>
        <w:r w:rsidR="00E205AD" w:rsidRPr="001D0C76">
          <w:rPr>
            <w:noProof/>
            <w:webHidden/>
            <w:lang w:val="fr-FR"/>
          </w:rPr>
          <w:fldChar w:fldCharType="end"/>
        </w:r>
      </w:hyperlink>
    </w:p>
    <w:p w14:paraId="6F0DBB12" w14:textId="3C360022"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94" w:history="1">
        <w:r w:rsidR="00E205AD" w:rsidRPr="001D0C76">
          <w:rPr>
            <w:rStyle w:val="Lienhypertexte"/>
            <w:rFonts w:ascii="Times New Roman" w:hAnsi="Times New Roman"/>
            <w:noProof/>
            <w:lang w:val="fr-FR"/>
          </w:rPr>
          <w:t>Accès et contrôle des ressources économiques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_Toc166533294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48</w:t>
        </w:r>
        <w:r w:rsidR="00E205AD" w:rsidRPr="001D0C76">
          <w:rPr>
            <w:noProof/>
            <w:webHidden/>
            <w:lang w:val="fr-FR"/>
          </w:rPr>
          <w:fldChar w:fldCharType="end"/>
        </w:r>
      </w:hyperlink>
    </w:p>
    <w:p w14:paraId="7CCE9DB1" w14:textId="75287D36"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95" w:history="1">
        <w:r w:rsidR="00E205AD" w:rsidRPr="001D0C76">
          <w:rPr>
            <w:rStyle w:val="Lienhypertexte"/>
            <w:rFonts w:ascii="Times New Roman" w:eastAsiaTheme="minorHAnsi" w:hAnsi="Times New Roman"/>
            <w:noProof/>
            <w:lang w:val="fr-FR"/>
          </w:rPr>
          <w:t>Pouvoir de décision.</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_Toc166533295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49</w:t>
        </w:r>
        <w:r w:rsidR="00E205AD" w:rsidRPr="001D0C76">
          <w:rPr>
            <w:noProof/>
            <w:webHidden/>
            <w:lang w:val="fr-FR"/>
          </w:rPr>
          <w:fldChar w:fldCharType="end"/>
        </w:r>
      </w:hyperlink>
    </w:p>
    <w:p w14:paraId="1D848EC2" w14:textId="56F8E484"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96" w:history="1">
        <w:r w:rsidR="00E205AD" w:rsidRPr="001D0C76">
          <w:rPr>
            <w:rStyle w:val="Lienhypertexte"/>
            <w:rFonts w:ascii="Times New Roman" w:eastAsiaTheme="minorHAnsi" w:hAnsi="Times New Roman"/>
            <w:noProof/>
            <w:lang w:val="fr-FR"/>
          </w:rPr>
          <w:t>Allocation et organisation du temps pour les femmes collectrices de plastique</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_Toc166533296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50</w:t>
        </w:r>
        <w:r w:rsidR="00E205AD" w:rsidRPr="001D0C76">
          <w:rPr>
            <w:noProof/>
            <w:webHidden/>
            <w:lang w:val="fr-FR"/>
          </w:rPr>
          <w:fldChar w:fldCharType="end"/>
        </w:r>
      </w:hyperlink>
    </w:p>
    <w:p w14:paraId="01655AE8" w14:textId="09B4270E"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97" w:history="1">
        <w:r w:rsidR="00E205AD" w:rsidRPr="001D0C76">
          <w:rPr>
            <w:rStyle w:val="Lienhypertexte"/>
            <w:rFonts w:ascii="Times New Roman" w:hAnsi="Times New Roman"/>
            <w:noProof/>
            <w:lang w:val="fr-FR"/>
          </w:rPr>
          <w:t>Section 1.04 Connaissances, compétences et expérience spécifiques et pertinentes des femmes en tant qu'utilisatrices de déchets plastiques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_Toc166533297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51</w:t>
        </w:r>
        <w:r w:rsidR="00E205AD" w:rsidRPr="001D0C76">
          <w:rPr>
            <w:noProof/>
            <w:webHidden/>
            <w:lang w:val="fr-FR"/>
          </w:rPr>
          <w:fldChar w:fldCharType="end"/>
        </w:r>
      </w:hyperlink>
    </w:p>
    <w:p w14:paraId="285D3320" w14:textId="129EEA69"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298" w:history="1">
        <w:r w:rsidR="00E205AD" w:rsidRPr="001D0C76">
          <w:rPr>
            <w:rStyle w:val="Lienhypertexte"/>
            <w:rFonts w:ascii="Times New Roman" w:hAnsi="Times New Roman"/>
            <w:bCs/>
            <w:noProof/>
            <w:lang w:val="fr-FR"/>
          </w:rPr>
          <w:t>Plan d'action pour l'</w:t>
        </w:r>
        <w:r w:rsidR="00AC4DAD" w:rsidRPr="001D0C76">
          <w:rPr>
            <w:rStyle w:val="Lienhypertexte"/>
            <w:rFonts w:ascii="Times New Roman" w:hAnsi="Times New Roman"/>
            <w:bCs/>
            <w:noProof/>
            <w:lang w:val="fr-FR"/>
          </w:rPr>
          <w:t xml:space="preserve">Égalité des genres </w:t>
        </w:r>
        <w:r w:rsidR="00E205AD" w:rsidRPr="001D0C76">
          <w:rPr>
            <w:rStyle w:val="Lienhypertexte"/>
            <w:rFonts w:ascii="Times New Roman" w:hAnsi="Times New Roman"/>
            <w:bCs/>
            <w:noProof/>
            <w:lang w:val="fr-FR"/>
          </w:rPr>
          <w:t xml:space="preserve"> - Vision, but et objectifs de l'institutionnalisation de l'</w:t>
        </w:r>
        <w:r w:rsidR="00AC4DAD" w:rsidRPr="001D0C76">
          <w:rPr>
            <w:rStyle w:val="Lienhypertexte"/>
            <w:rFonts w:ascii="Times New Roman" w:hAnsi="Times New Roman"/>
            <w:bCs/>
            <w:noProof/>
            <w:lang w:val="fr-FR"/>
          </w:rPr>
          <w:t xml:space="preserve">Égalité des genres </w:t>
        </w:r>
        <w:r w:rsidR="00E205AD" w:rsidRPr="001D0C76">
          <w:rPr>
            <w:rStyle w:val="Lienhypertexte"/>
            <w:rFonts w:ascii="Times New Roman" w:hAnsi="Times New Roman"/>
            <w:bCs/>
            <w:noProof/>
            <w:lang w:val="fr-FR"/>
          </w:rPr>
          <w:t xml:space="preserve"> dans l'élimination des plastiques à usage unique.</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_Toc166533298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53</w:t>
        </w:r>
        <w:r w:rsidR="00E205AD" w:rsidRPr="001D0C76">
          <w:rPr>
            <w:noProof/>
            <w:webHidden/>
            <w:lang w:val="fr-FR"/>
          </w:rPr>
          <w:fldChar w:fldCharType="end"/>
        </w:r>
      </w:hyperlink>
    </w:p>
    <w:p w14:paraId="1A7F18FD" w14:textId="245A88C8"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299" w:history="1">
        <w:r w:rsidR="00E205AD" w:rsidRPr="001D0C76">
          <w:rPr>
            <w:rStyle w:val="Lienhypertexte"/>
            <w:rFonts w:ascii="Times New Roman" w:hAnsi="Times New Roman"/>
            <w:lang w:val="fr-FR"/>
          </w:rPr>
          <w:t>ANNEXES</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_Toc166533299 \h </w:instrText>
        </w:r>
        <w:r w:rsidR="00E205AD" w:rsidRPr="001D0C76">
          <w:rPr>
            <w:webHidden/>
            <w:lang w:val="fr-FR"/>
          </w:rPr>
        </w:r>
        <w:r w:rsidR="00E205AD" w:rsidRPr="001D0C76">
          <w:rPr>
            <w:webHidden/>
            <w:lang w:val="fr-FR"/>
          </w:rPr>
          <w:fldChar w:fldCharType="separate"/>
        </w:r>
        <w:r w:rsidR="00E205AD" w:rsidRPr="001D0C76">
          <w:rPr>
            <w:webHidden/>
            <w:lang w:val="fr-FR"/>
          </w:rPr>
          <w:t>58</w:t>
        </w:r>
        <w:r w:rsidR="00E205AD" w:rsidRPr="001D0C76">
          <w:rPr>
            <w:webHidden/>
            <w:lang w:val="fr-FR"/>
          </w:rPr>
          <w:fldChar w:fldCharType="end"/>
        </w:r>
      </w:hyperlink>
    </w:p>
    <w:p w14:paraId="18EE5008" w14:textId="52A7400A" w:rsidR="00E205AD" w:rsidRPr="001D0C76" w:rsidRDefault="00040343">
      <w:pPr>
        <w:pStyle w:val="TM1"/>
        <w:rPr>
          <w:rFonts w:asciiTheme="minorHAnsi" w:eastAsiaTheme="minorEastAsia" w:hAnsiTheme="minorHAnsi" w:cstheme="minorBidi"/>
          <w:b w:val="0"/>
          <w:bCs w:val="0"/>
          <w:smallCaps w:val="0"/>
          <w:spacing w:val="0"/>
          <w:kern w:val="2"/>
          <w:sz w:val="24"/>
          <w:lang w:val="fr-FR" w:eastAsia="es-MX"/>
          <w14:ligatures w14:val="standardContextual"/>
        </w:rPr>
      </w:pPr>
      <w:hyperlink w:anchor="_Toc166533300" w:history="1">
        <w:r w:rsidR="00E205AD" w:rsidRPr="001D0C76">
          <w:rPr>
            <w:rStyle w:val="Lienhypertexte"/>
            <w:rFonts w:ascii="Times New Roman" w:hAnsi="Times New Roman"/>
            <w:lang w:val="fr-FR"/>
          </w:rPr>
          <w:t>Personnes ressources rencontrées</w:t>
        </w:r>
        <w:r w:rsidR="00E205AD" w:rsidRPr="001D0C76">
          <w:rPr>
            <w:webHidden/>
            <w:lang w:val="fr-FR"/>
          </w:rPr>
          <w:tab/>
        </w:r>
        <w:r w:rsidR="00E205AD" w:rsidRPr="001D0C76">
          <w:rPr>
            <w:webHidden/>
            <w:lang w:val="fr-FR"/>
          </w:rPr>
          <w:fldChar w:fldCharType="begin"/>
        </w:r>
        <w:r w:rsidR="00E205AD" w:rsidRPr="001D0C76">
          <w:rPr>
            <w:webHidden/>
            <w:lang w:val="fr-FR"/>
          </w:rPr>
          <w:instrText xml:space="preserve"> PAGEREF _Toc166533300 \h </w:instrText>
        </w:r>
        <w:r w:rsidR="00E205AD" w:rsidRPr="001D0C76">
          <w:rPr>
            <w:webHidden/>
            <w:lang w:val="fr-FR"/>
          </w:rPr>
        </w:r>
        <w:r w:rsidR="00E205AD" w:rsidRPr="001D0C76">
          <w:rPr>
            <w:webHidden/>
            <w:lang w:val="fr-FR"/>
          </w:rPr>
          <w:fldChar w:fldCharType="separate"/>
        </w:r>
        <w:r w:rsidR="00E205AD" w:rsidRPr="001D0C76">
          <w:rPr>
            <w:webHidden/>
            <w:lang w:val="fr-FR"/>
          </w:rPr>
          <w:t>58</w:t>
        </w:r>
        <w:r w:rsidR="00E205AD" w:rsidRPr="001D0C76">
          <w:rPr>
            <w:webHidden/>
            <w:lang w:val="fr-FR"/>
          </w:rPr>
          <w:fldChar w:fldCharType="end"/>
        </w:r>
      </w:hyperlink>
    </w:p>
    <w:p w14:paraId="098101E3" w14:textId="3451393F"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301" w:history="1">
        <w:r w:rsidR="00E205AD" w:rsidRPr="001D0C76">
          <w:rPr>
            <w:rStyle w:val="Lienhypertexte"/>
            <w:b/>
            <w:bCs/>
            <w:noProof/>
            <w:lang w:val="fr-FR"/>
          </w:rPr>
          <w:t>Annexe</w:t>
        </w:r>
        <w:r w:rsidR="00E205AD" w:rsidRPr="001D0C76">
          <w:rPr>
            <w:rStyle w:val="Lienhypertexte"/>
            <w:rFonts w:cs="Arial"/>
            <w:b/>
            <w:bCs/>
            <w:noProof/>
            <w:lang w:val="fr-FR"/>
          </w:rPr>
          <w:t>11</w:t>
        </w:r>
        <w:r w:rsidR="00E205AD" w:rsidRPr="001D0C76">
          <w:rPr>
            <w:rStyle w:val="Lienhypertexte"/>
            <w:b/>
            <w:bCs/>
            <w:noProof/>
            <w:lang w:val="fr-FR"/>
          </w:rPr>
          <w:t xml:space="preserve"> : Plan de passation des marchés</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_Toc166533301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59</w:t>
        </w:r>
        <w:r w:rsidR="00E205AD" w:rsidRPr="001D0C76">
          <w:rPr>
            <w:noProof/>
            <w:webHidden/>
            <w:lang w:val="fr-FR"/>
          </w:rPr>
          <w:fldChar w:fldCharType="end"/>
        </w:r>
      </w:hyperlink>
    </w:p>
    <w:p w14:paraId="35321B6C" w14:textId="2C44FF2E"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302" w:history="1">
        <w:r w:rsidR="00E205AD" w:rsidRPr="001D0C76">
          <w:rPr>
            <w:rStyle w:val="Lienhypertexte"/>
            <w:rFonts w:cs="Arial"/>
            <w:b/>
            <w:iCs/>
            <w:noProof/>
            <w:lang w:val="fr-FR"/>
          </w:rPr>
          <w:t xml:space="preserve">Annexe 13 : Lettre d'intention signée entre le PNUD et le PI demandant les services d'appui du PNUD </w:t>
        </w:r>
        <w:r w:rsidR="00E205AD" w:rsidRPr="001D0C76">
          <w:rPr>
            <w:rStyle w:val="Lienhypertexte"/>
            <w:rFonts w:cs="Arial"/>
            <w:bCs/>
            <w:noProof/>
            <w:lang w:val="fr-FR"/>
          </w:rPr>
          <w:t>(si nécessaire à titre exceptionnel et autorisé par le FEM)</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_Toc166533302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61</w:t>
        </w:r>
        <w:r w:rsidR="00E205AD" w:rsidRPr="001D0C76">
          <w:rPr>
            <w:noProof/>
            <w:webHidden/>
            <w:lang w:val="fr-FR"/>
          </w:rPr>
          <w:fldChar w:fldCharType="end"/>
        </w:r>
      </w:hyperlink>
    </w:p>
    <w:p w14:paraId="5E52D809" w14:textId="1D86D4DD" w:rsidR="00E205AD" w:rsidRPr="001D0C76" w:rsidRDefault="00040343">
      <w:pPr>
        <w:pStyle w:val="TM3"/>
        <w:tabs>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303" w:history="1">
        <w:r w:rsidR="00E205AD" w:rsidRPr="001D0C76">
          <w:rPr>
            <w:rStyle w:val="Lienhypertexte"/>
            <w:rFonts w:eastAsia="Times New Roman" w:cs="Arial"/>
            <w:b/>
            <w:iCs/>
            <w:noProof/>
            <w:lang w:val="fr-FR" w:eastAsia="ja-JP"/>
          </w:rPr>
          <w:t>Annexe 15 : Dispositions relatives à l'octroi de subventions applicables au partenaire de mise en œuvre</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_Toc166533303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63</w:t>
        </w:r>
        <w:r w:rsidR="00E205AD" w:rsidRPr="001D0C76">
          <w:rPr>
            <w:noProof/>
            <w:webHidden/>
            <w:lang w:val="fr-FR"/>
          </w:rPr>
          <w:fldChar w:fldCharType="end"/>
        </w:r>
      </w:hyperlink>
    </w:p>
    <w:p w14:paraId="2B36B2A4" w14:textId="2059F959"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304" w:history="1">
        <w:r w:rsidR="00E205AD" w:rsidRPr="001D0C76">
          <w:rPr>
            <w:rStyle w:val="Lienhypertexte"/>
            <w:b/>
            <w:bCs/>
            <w:noProof/>
            <w:lang w:val="fr-FR"/>
          </w:rPr>
          <w:t>Annexe 16 : Mandat du conseil et de l'équipe de projet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_Toc166533304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64</w:t>
        </w:r>
        <w:r w:rsidR="00E205AD" w:rsidRPr="001D0C76">
          <w:rPr>
            <w:noProof/>
            <w:webHidden/>
            <w:lang w:val="fr-FR"/>
          </w:rPr>
          <w:fldChar w:fldCharType="end"/>
        </w:r>
      </w:hyperlink>
    </w:p>
    <w:p w14:paraId="6C7005E2" w14:textId="5F77282A"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305" w:history="1">
        <w:r w:rsidR="00E205AD" w:rsidRPr="001D0C76">
          <w:rPr>
            <w:rStyle w:val="Lienhypertexte"/>
            <w:b/>
            <w:bCs/>
            <w:noProof/>
            <w:lang w:val="fr-FR"/>
          </w:rPr>
          <w:t>Annexe 17 : Indicateurs de base du FEM</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_Toc166533305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70</w:t>
        </w:r>
        <w:r w:rsidR="00E205AD" w:rsidRPr="001D0C76">
          <w:rPr>
            <w:noProof/>
            <w:webHidden/>
            <w:lang w:val="fr-FR"/>
          </w:rPr>
          <w:fldChar w:fldCharType="end"/>
        </w:r>
      </w:hyperlink>
    </w:p>
    <w:p w14:paraId="209E93CF" w14:textId="6EBCF61A" w:rsidR="00E205AD" w:rsidRPr="001D0C76" w:rsidRDefault="00040343">
      <w:pPr>
        <w:pStyle w:val="TM2"/>
        <w:rPr>
          <w:rFonts w:asciiTheme="minorHAnsi" w:eastAsiaTheme="minorEastAsia" w:hAnsiTheme="minorHAnsi" w:cstheme="minorBidi"/>
          <w:noProof/>
          <w:kern w:val="2"/>
          <w:sz w:val="24"/>
          <w:lang w:val="fr-FR" w:eastAsia="es-MX"/>
          <w14:ligatures w14:val="standardContextual"/>
        </w:rPr>
      </w:pPr>
      <w:hyperlink w:anchor="_Toc166533306" w:history="1">
        <w:r w:rsidR="00E205AD" w:rsidRPr="001D0C76">
          <w:rPr>
            <w:rStyle w:val="Lienhypertexte"/>
            <w:b/>
            <w:bCs/>
            <w:noProof/>
            <w:lang w:val="fr-FR"/>
          </w:rPr>
          <w:t>Annexe 18 : Taxonomie du FEM</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_Toc166533306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71</w:t>
        </w:r>
        <w:r w:rsidR="00E205AD" w:rsidRPr="001D0C76">
          <w:rPr>
            <w:noProof/>
            <w:webHidden/>
            <w:lang w:val="fr-FR"/>
          </w:rPr>
          <w:fldChar w:fldCharType="end"/>
        </w:r>
      </w:hyperlink>
    </w:p>
    <w:p w14:paraId="7E992478" w14:textId="645FC51D" w:rsidR="00E205AD" w:rsidRPr="001D0C76" w:rsidRDefault="00040343">
      <w:pPr>
        <w:pStyle w:val="TM3"/>
        <w:tabs>
          <w:tab w:val="right" w:leader="dot" w:pos="9350"/>
        </w:tabs>
        <w:rPr>
          <w:rFonts w:asciiTheme="minorHAnsi" w:eastAsiaTheme="minorEastAsia" w:hAnsiTheme="minorHAnsi" w:cstheme="minorBidi"/>
          <w:noProof/>
          <w:kern w:val="2"/>
          <w:sz w:val="24"/>
          <w:lang w:val="fr-FR" w:eastAsia="es-MX"/>
          <w14:ligatures w14:val="standardContextual"/>
        </w:rPr>
      </w:pPr>
      <w:hyperlink w:anchor="_Toc166533307" w:history="1">
        <w:r w:rsidR="00E205AD" w:rsidRPr="001D0C76">
          <w:rPr>
            <w:rStyle w:val="Lienhypertexte"/>
            <w:rFonts w:cs="Arial"/>
            <w:b/>
            <w:noProof/>
            <w:shd w:val="clear" w:color="auto" w:fill="E6E6E6"/>
            <w:lang w:val="fr-FR"/>
          </w:rPr>
          <w:t>Annexe 1</w:t>
        </w:r>
        <w:r w:rsidR="00E205AD" w:rsidRPr="001D0C76">
          <w:rPr>
            <w:rStyle w:val="Lienhypertexte"/>
            <w:rFonts w:cs="Arial"/>
            <w:b/>
            <w:noProof/>
            <w:lang w:val="fr-FR"/>
          </w:rPr>
          <w:t>9</w:t>
        </w:r>
        <w:r w:rsidR="00E205AD" w:rsidRPr="001D0C76">
          <w:rPr>
            <w:rStyle w:val="Lienhypertexte"/>
            <w:rFonts w:cs="Arial"/>
            <w:b/>
            <w:noProof/>
            <w:shd w:val="clear" w:color="auto" w:fill="E6E6E6"/>
            <w:lang w:val="fr-FR"/>
          </w:rPr>
          <w:t xml:space="preserve"> : Résultats de l'outil d'évaluation des capacités des partenaires (PACT) et de la micro-évaluation HACT</w:t>
        </w:r>
        <w:r w:rsidR="00E205AD" w:rsidRPr="001D0C76">
          <w:rPr>
            <w:noProof/>
            <w:webHidden/>
            <w:lang w:val="fr-FR"/>
          </w:rPr>
          <w:tab/>
        </w:r>
        <w:r w:rsidR="00E205AD" w:rsidRPr="001D0C76">
          <w:rPr>
            <w:noProof/>
            <w:webHidden/>
            <w:lang w:val="fr-FR"/>
          </w:rPr>
          <w:fldChar w:fldCharType="begin"/>
        </w:r>
        <w:r w:rsidR="00E205AD" w:rsidRPr="001D0C76">
          <w:rPr>
            <w:noProof/>
            <w:webHidden/>
            <w:lang w:val="fr-FR"/>
          </w:rPr>
          <w:instrText xml:space="preserve"> PAGEREF _Toc166533307 \h </w:instrText>
        </w:r>
        <w:r w:rsidR="00E205AD" w:rsidRPr="001D0C76">
          <w:rPr>
            <w:noProof/>
            <w:webHidden/>
            <w:lang w:val="fr-FR"/>
          </w:rPr>
        </w:r>
        <w:r w:rsidR="00E205AD" w:rsidRPr="001D0C76">
          <w:rPr>
            <w:noProof/>
            <w:webHidden/>
            <w:lang w:val="fr-FR"/>
          </w:rPr>
          <w:fldChar w:fldCharType="separate"/>
        </w:r>
        <w:r w:rsidR="00E205AD" w:rsidRPr="001D0C76">
          <w:rPr>
            <w:noProof/>
            <w:webHidden/>
            <w:lang w:val="fr-FR"/>
          </w:rPr>
          <w:t>77</w:t>
        </w:r>
        <w:r w:rsidR="00E205AD" w:rsidRPr="001D0C76">
          <w:rPr>
            <w:noProof/>
            <w:webHidden/>
            <w:lang w:val="fr-FR"/>
          </w:rPr>
          <w:fldChar w:fldCharType="end"/>
        </w:r>
      </w:hyperlink>
    </w:p>
    <w:p w14:paraId="030ADBA1" w14:textId="1EEA4544" w:rsidR="00485F0E" w:rsidRPr="001D0C76" w:rsidRDefault="00485F0E" w:rsidP="00485F0E">
      <w:pPr>
        <w:spacing w:after="240" w:line="240" w:lineRule="auto"/>
        <w:jc w:val="both"/>
        <w:rPr>
          <w:rFonts w:ascii="Calibri" w:eastAsia="SimSun" w:hAnsi="Calibri" w:cs="Times New Roman"/>
          <w:b/>
          <w:bCs/>
          <w:noProof/>
          <w:lang w:val="fr-FR"/>
        </w:rPr>
      </w:pPr>
      <w:r w:rsidRPr="001D0C76">
        <w:rPr>
          <w:rFonts w:ascii="Calibri" w:eastAsia="SimSun" w:hAnsi="Calibri" w:cs="Times New Roman"/>
          <w:b/>
          <w:color w:val="2B579A"/>
          <w:szCs w:val="24"/>
          <w:shd w:val="clear" w:color="auto" w:fill="E6E6E6"/>
          <w:lang w:val="fr-FR"/>
        </w:rPr>
        <w:fldChar w:fldCharType="end"/>
      </w:r>
    </w:p>
    <w:p w14:paraId="5298506B" w14:textId="77777777" w:rsidR="00485F0E" w:rsidRPr="001D0C76" w:rsidRDefault="00485F0E" w:rsidP="00485F0E">
      <w:pPr>
        <w:spacing w:after="240" w:line="240" w:lineRule="auto"/>
        <w:jc w:val="both"/>
        <w:rPr>
          <w:rFonts w:ascii="Calibri" w:eastAsia="SimSun" w:hAnsi="Calibri" w:cs="Arial"/>
          <w:b/>
          <w:i/>
          <w:szCs w:val="24"/>
          <w:highlight w:val="yellow"/>
          <w:lang w:val="fr-FR"/>
        </w:rPr>
        <w:sectPr w:rsidR="00485F0E" w:rsidRPr="001D0C76" w:rsidSect="00E069E2">
          <w:footerReference w:type="even" r:id="rId16"/>
          <w:footerReference w:type="default" r:id="rId17"/>
          <w:footerReference w:type="first" r:id="rId18"/>
          <w:pgSz w:w="12240" w:h="15840" w:code="1"/>
          <w:pgMar w:top="1440" w:right="1440" w:bottom="1440" w:left="1440" w:header="720" w:footer="432" w:gutter="0"/>
          <w:cols w:space="708"/>
          <w:titlePg/>
          <w:docGrid w:linePitch="360"/>
        </w:sectPr>
      </w:pPr>
    </w:p>
    <w:p w14:paraId="3851FF6A" w14:textId="3F831A93" w:rsidR="00485F0E" w:rsidRPr="001D0C76" w:rsidRDefault="00291761" w:rsidP="00485F0E">
      <w:pPr>
        <w:spacing w:after="240" w:line="240" w:lineRule="auto"/>
        <w:jc w:val="both"/>
        <w:rPr>
          <w:rFonts w:ascii="Calibri" w:eastAsia="SimSun" w:hAnsi="Calibri" w:cs="Arial"/>
          <w:i/>
          <w:lang w:val="fr-FR"/>
        </w:rPr>
      </w:pPr>
      <w:r w:rsidRPr="001D0C76">
        <w:rPr>
          <w:rFonts w:cstheme="minorHAnsi"/>
          <w:b/>
          <w:bCs/>
          <w:color w:val="00B0F0"/>
          <w:sz w:val="28"/>
          <w:szCs w:val="28"/>
          <w:lang w:val="fr-FR"/>
        </w:rPr>
        <w:lastRenderedPageBreak/>
        <w:t>Acronymes :</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1203"/>
        <w:gridCol w:w="8147"/>
      </w:tblGrid>
      <w:tr w:rsidR="00E653B5" w:rsidRPr="00774853" w14:paraId="31EFF0CE" w14:textId="77777777" w:rsidTr="00396A61">
        <w:trPr>
          <w:trHeight w:val="288"/>
        </w:trPr>
        <w:tc>
          <w:tcPr>
            <w:tcW w:w="1203" w:type="dxa"/>
            <w:shd w:val="clear" w:color="auto" w:fill="auto"/>
          </w:tcPr>
          <w:p w14:paraId="1D20BC9F" w14:textId="3C69F87A" w:rsidR="00E653B5" w:rsidRPr="001D0C76" w:rsidRDefault="00E653B5"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AIVP</w:t>
            </w:r>
          </w:p>
        </w:tc>
        <w:tc>
          <w:tcPr>
            <w:tcW w:w="8147" w:type="dxa"/>
            <w:shd w:val="clear" w:color="auto" w:fill="auto"/>
          </w:tcPr>
          <w:p w14:paraId="0BF0DA36" w14:textId="106A9C98" w:rsidR="00E653B5" w:rsidRPr="001D0C76" w:rsidRDefault="00E653B5"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Association des Industriels de la Valorisation du Plastiques</w:t>
            </w:r>
          </w:p>
        </w:tc>
      </w:tr>
      <w:tr w:rsidR="00D568AD" w:rsidRPr="00774853" w14:paraId="4BEEEB19" w14:textId="77777777" w:rsidTr="00396A61">
        <w:trPr>
          <w:trHeight w:val="288"/>
        </w:trPr>
        <w:tc>
          <w:tcPr>
            <w:tcW w:w="1203" w:type="dxa"/>
            <w:shd w:val="clear" w:color="auto" w:fill="auto"/>
          </w:tcPr>
          <w:p w14:paraId="478DF66C" w14:textId="2B6C35BD" w:rsidR="00D568AD" w:rsidRPr="001D0C76" w:rsidRDefault="00D568AD" w:rsidP="00396A61">
            <w:pPr>
              <w:spacing w:before="0" w:after="0" w:line="240" w:lineRule="auto"/>
              <w:jc w:val="both"/>
              <w:rPr>
                <w:rFonts w:ascii="Calibri" w:eastAsia="SimSun" w:hAnsi="Calibri" w:cs="Times New Roman"/>
                <w:lang w:val="fr-FR"/>
              </w:rPr>
            </w:pPr>
            <w:r w:rsidRPr="001D0C76">
              <w:rPr>
                <w:rFonts w:ascii="Calibri" w:eastAsia="Times" w:hAnsi="Calibri" w:cs="Calibri"/>
                <w:szCs w:val="24"/>
                <w:lang w:val="fr-FR"/>
              </w:rPr>
              <w:t>BPPS NCE</w:t>
            </w:r>
          </w:p>
        </w:tc>
        <w:tc>
          <w:tcPr>
            <w:tcW w:w="8147" w:type="dxa"/>
            <w:shd w:val="clear" w:color="auto" w:fill="auto"/>
          </w:tcPr>
          <w:p w14:paraId="2C336D25" w14:textId="385CA05F" w:rsidR="00D568AD" w:rsidRPr="001D0C76" w:rsidRDefault="00D568AD" w:rsidP="00396A61">
            <w:pPr>
              <w:spacing w:before="0" w:after="0" w:line="240" w:lineRule="auto"/>
              <w:ind w:left="116"/>
              <w:jc w:val="both"/>
              <w:rPr>
                <w:rFonts w:ascii="Calibri" w:eastAsia="Times" w:hAnsi="Calibri" w:cs="Calibri"/>
                <w:lang w:val="fr-FR"/>
              </w:rPr>
            </w:pPr>
            <w:r w:rsidRPr="001D0C76">
              <w:rPr>
                <w:rFonts w:ascii="Calibri" w:eastAsia="Times" w:hAnsi="Calibri" w:cs="Calibri"/>
                <w:lang w:val="fr-FR"/>
              </w:rPr>
              <w:t>Bureau d'appui aux politiques et aux programmes, Nature, climat et énergie</w:t>
            </w:r>
          </w:p>
        </w:tc>
      </w:tr>
      <w:tr w:rsidR="0051373F" w:rsidRPr="00774853" w14:paraId="5BB08CED" w14:textId="77777777" w:rsidTr="00396A61">
        <w:trPr>
          <w:trHeight w:val="288"/>
        </w:trPr>
        <w:tc>
          <w:tcPr>
            <w:tcW w:w="1203" w:type="dxa"/>
            <w:shd w:val="clear" w:color="auto" w:fill="auto"/>
          </w:tcPr>
          <w:p w14:paraId="53F4E7C6" w14:textId="6EE38793" w:rsidR="0051373F" w:rsidRPr="001D0C76" w:rsidRDefault="0051373F"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CAES</w:t>
            </w:r>
          </w:p>
        </w:tc>
        <w:tc>
          <w:tcPr>
            <w:tcW w:w="8147" w:type="dxa"/>
            <w:shd w:val="clear" w:color="auto" w:fill="auto"/>
          </w:tcPr>
          <w:p w14:paraId="756C6D78" w14:textId="0993395B" w:rsidR="0051373F" w:rsidRPr="001D0C76" w:rsidRDefault="0051373F"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Comité des acteurs de l'eau en sachet du Sénégal</w:t>
            </w:r>
          </w:p>
        </w:tc>
      </w:tr>
      <w:tr w:rsidR="00D568AD" w:rsidRPr="00774853" w14:paraId="709DFA50" w14:textId="77777777" w:rsidTr="00396A61">
        <w:trPr>
          <w:trHeight w:val="288"/>
        </w:trPr>
        <w:tc>
          <w:tcPr>
            <w:tcW w:w="1203" w:type="dxa"/>
            <w:shd w:val="clear" w:color="auto" w:fill="auto"/>
          </w:tcPr>
          <w:p w14:paraId="132EC266" w14:textId="7704D6C3" w:rsidR="00D568AD" w:rsidRPr="001D0C76" w:rsidRDefault="00D568AD"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DEEC</w:t>
            </w:r>
          </w:p>
        </w:tc>
        <w:tc>
          <w:tcPr>
            <w:tcW w:w="8147" w:type="dxa"/>
            <w:shd w:val="clear" w:color="auto" w:fill="auto"/>
          </w:tcPr>
          <w:p w14:paraId="03E483B9" w14:textId="34B5588F"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Direction de l'Environnement et des Établissements classés</w:t>
            </w:r>
          </w:p>
        </w:tc>
      </w:tr>
      <w:tr w:rsidR="00D568AD" w:rsidRPr="00774853" w14:paraId="08379675" w14:textId="77777777" w:rsidTr="00396A61">
        <w:trPr>
          <w:trHeight w:val="288"/>
        </w:trPr>
        <w:tc>
          <w:tcPr>
            <w:tcW w:w="1203" w:type="dxa"/>
            <w:shd w:val="clear" w:color="auto" w:fill="auto"/>
          </w:tcPr>
          <w:p w14:paraId="2B0EA96E" w14:textId="13A629A2" w:rsidR="00D568AD" w:rsidRPr="001D0C76" w:rsidRDefault="00A630FB"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EIE /</w:t>
            </w:r>
            <w:r w:rsidR="00D568AD" w:rsidRPr="001D0C76">
              <w:rPr>
                <w:rFonts w:ascii="Calibri" w:eastAsia="SimSun" w:hAnsi="Calibri" w:cs="Times New Roman"/>
                <w:lang w:val="fr-FR"/>
              </w:rPr>
              <w:t>EIA</w:t>
            </w:r>
          </w:p>
        </w:tc>
        <w:tc>
          <w:tcPr>
            <w:tcW w:w="8147" w:type="dxa"/>
            <w:shd w:val="clear" w:color="auto" w:fill="auto"/>
          </w:tcPr>
          <w:p w14:paraId="6C86BE18" w14:textId="4B667AD1"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 xml:space="preserve">Évaluation de l'impact sur l'environnement  </w:t>
            </w:r>
          </w:p>
        </w:tc>
      </w:tr>
      <w:tr w:rsidR="00D568AD" w:rsidRPr="001D0C76" w14:paraId="2A48D0FB" w14:textId="77777777" w:rsidTr="00396A61">
        <w:trPr>
          <w:trHeight w:val="288"/>
        </w:trPr>
        <w:tc>
          <w:tcPr>
            <w:tcW w:w="1203" w:type="dxa"/>
            <w:shd w:val="clear" w:color="auto" w:fill="auto"/>
          </w:tcPr>
          <w:p w14:paraId="00263F2C" w14:textId="0C04E534"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MI/</w:t>
            </w:r>
            <w:r w:rsidR="00D568AD" w:rsidRPr="001D0C76">
              <w:rPr>
                <w:rFonts w:cstheme="minorHAnsi"/>
                <w:lang w:val="fr-FR"/>
              </w:rPr>
              <w:t>EOI</w:t>
            </w:r>
          </w:p>
        </w:tc>
        <w:tc>
          <w:tcPr>
            <w:tcW w:w="8147" w:type="dxa"/>
            <w:shd w:val="clear" w:color="auto" w:fill="auto"/>
          </w:tcPr>
          <w:p w14:paraId="565231AE" w14:textId="0A3A98A9"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Manifestation d'intérêt</w:t>
            </w:r>
          </w:p>
        </w:tc>
      </w:tr>
      <w:tr w:rsidR="00D568AD" w:rsidRPr="001D0C76" w14:paraId="30053F42" w14:textId="77777777" w:rsidTr="00396A61">
        <w:trPr>
          <w:trHeight w:val="288"/>
        </w:trPr>
        <w:tc>
          <w:tcPr>
            <w:tcW w:w="1203" w:type="dxa"/>
            <w:shd w:val="clear" w:color="auto" w:fill="auto"/>
          </w:tcPr>
          <w:p w14:paraId="15B14EE9" w14:textId="7211E4DD" w:rsidR="00D568AD" w:rsidRPr="001D0C76" w:rsidRDefault="00A630FB"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REP/</w:t>
            </w:r>
            <w:r w:rsidR="00D568AD" w:rsidRPr="001D0C76">
              <w:rPr>
                <w:rFonts w:ascii="Calibri" w:eastAsia="SimSun" w:hAnsi="Calibri" w:cs="Times New Roman"/>
                <w:lang w:val="fr-FR"/>
              </w:rPr>
              <w:t>EPR</w:t>
            </w:r>
          </w:p>
        </w:tc>
        <w:tc>
          <w:tcPr>
            <w:tcW w:w="8147" w:type="dxa"/>
            <w:shd w:val="clear" w:color="auto" w:fill="auto"/>
          </w:tcPr>
          <w:p w14:paraId="4E2D0428" w14:textId="128EA1CF"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Responsabilité élargie des producteurs</w:t>
            </w:r>
          </w:p>
        </w:tc>
      </w:tr>
      <w:tr w:rsidR="00D568AD" w:rsidRPr="00774853" w14:paraId="4003B054" w14:textId="77777777" w:rsidTr="00396A61">
        <w:trPr>
          <w:trHeight w:val="288"/>
        </w:trPr>
        <w:tc>
          <w:tcPr>
            <w:tcW w:w="1203" w:type="dxa"/>
            <w:shd w:val="clear" w:color="auto" w:fill="auto"/>
          </w:tcPr>
          <w:p w14:paraId="0F141DFA" w14:textId="7BDCA59F"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CRE/</w:t>
            </w:r>
            <w:r w:rsidR="00D568AD" w:rsidRPr="001D0C76">
              <w:rPr>
                <w:rFonts w:cstheme="minorHAnsi"/>
                <w:lang w:val="fr-FR"/>
              </w:rPr>
              <w:t>ERC</w:t>
            </w:r>
          </w:p>
        </w:tc>
        <w:tc>
          <w:tcPr>
            <w:tcW w:w="8147" w:type="dxa"/>
            <w:shd w:val="clear" w:color="auto" w:fill="auto"/>
          </w:tcPr>
          <w:p w14:paraId="11CEA7AF" w14:textId="74C47C37" w:rsidR="00D568AD" w:rsidRPr="001D0C76" w:rsidRDefault="00040343" w:rsidP="00396A61">
            <w:pPr>
              <w:spacing w:before="0" w:after="0" w:line="240" w:lineRule="auto"/>
              <w:ind w:left="116"/>
              <w:jc w:val="both"/>
              <w:rPr>
                <w:rFonts w:ascii="Calibri" w:eastAsia="SimSun" w:hAnsi="Calibri" w:cs="Times New Roman"/>
                <w:lang w:val="fr-FR"/>
              </w:rPr>
            </w:pPr>
            <w:hyperlink r:id="rId19" w:anchor="gef" w:history="1">
              <w:r w:rsidR="00295248" w:rsidRPr="001D0C76">
                <w:rPr>
                  <w:rFonts w:cstheme="minorHAnsi"/>
                  <w:lang w:val="fr-FR"/>
                </w:rPr>
                <w:t>Centre de ressources des évaluations</w:t>
              </w:r>
              <w:r w:rsidR="00D568AD" w:rsidRPr="001D0C76">
                <w:rPr>
                  <w:rFonts w:cstheme="minorHAnsi"/>
                  <w:lang w:val="fr-FR"/>
                </w:rPr>
                <w:t xml:space="preserve"> du PNUD</w:t>
              </w:r>
            </w:hyperlink>
          </w:p>
        </w:tc>
      </w:tr>
      <w:tr w:rsidR="00D568AD" w:rsidRPr="001D0C76" w14:paraId="21E0819E" w14:textId="77777777" w:rsidTr="00396A61">
        <w:trPr>
          <w:trHeight w:val="288"/>
        </w:trPr>
        <w:tc>
          <w:tcPr>
            <w:tcW w:w="1203" w:type="dxa"/>
            <w:shd w:val="clear" w:color="auto" w:fill="auto"/>
          </w:tcPr>
          <w:p w14:paraId="130B02BD" w14:textId="1119700F"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E</w:t>
            </w:r>
            <w:r w:rsidR="00A630FB" w:rsidRPr="001D0C76">
              <w:rPr>
                <w:rFonts w:cstheme="minorHAnsi"/>
                <w:lang w:val="fr-FR"/>
              </w:rPr>
              <w:t>SG</w:t>
            </w:r>
          </w:p>
        </w:tc>
        <w:tc>
          <w:tcPr>
            <w:tcW w:w="8147" w:type="dxa"/>
            <w:shd w:val="clear" w:color="auto" w:fill="auto"/>
          </w:tcPr>
          <w:p w14:paraId="2874BF6D" w14:textId="25940CA4"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Environnement, soci</w:t>
            </w:r>
            <w:r w:rsidR="00A630FB" w:rsidRPr="001D0C76">
              <w:rPr>
                <w:rFonts w:cstheme="minorHAnsi"/>
                <w:lang w:val="fr-FR"/>
              </w:rPr>
              <w:t>al</w:t>
            </w:r>
            <w:r w:rsidRPr="001D0C76">
              <w:rPr>
                <w:rFonts w:cstheme="minorHAnsi"/>
                <w:lang w:val="fr-FR"/>
              </w:rPr>
              <w:t xml:space="preserve"> et gouvernance</w:t>
            </w:r>
          </w:p>
        </w:tc>
      </w:tr>
      <w:tr w:rsidR="00D568AD" w:rsidRPr="00774853" w14:paraId="3FDB424E" w14:textId="77777777" w:rsidTr="00396A61">
        <w:trPr>
          <w:trHeight w:val="288"/>
        </w:trPr>
        <w:tc>
          <w:tcPr>
            <w:tcW w:w="1203" w:type="dxa"/>
            <w:shd w:val="clear" w:color="auto" w:fill="auto"/>
          </w:tcPr>
          <w:p w14:paraId="3CD95165" w14:textId="0463C390"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EIES</w:t>
            </w:r>
          </w:p>
        </w:tc>
        <w:tc>
          <w:tcPr>
            <w:tcW w:w="8147" w:type="dxa"/>
            <w:shd w:val="clear" w:color="auto" w:fill="auto"/>
          </w:tcPr>
          <w:p w14:paraId="78145A5B" w14:textId="2AF7C0B8" w:rsidR="00D568AD" w:rsidRPr="001D0C76" w:rsidRDefault="00A630FB" w:rsidP="00396A61">
            <w:pPr>
              <w:spacing w:before="0" w:after="0" w:line="240" w:lineRule="auto"/>
              <w:ind w:left="116"/>
              <w:jc w:val="both"/>
              <w:rPr>
                <w:rFonts w:ascii="Calibri" w:eastAsia="SimSun" w:hAnsi="Calibri" w:cs="Times New Roman"/>
                <w:lang w:val="fr-FR"/>
              </w:rPr>
            </w:pPr>
            <w:r w:rsidRPr="001D0C76">
              <w:rPr>
                <w:rFonts w:cstheme="minorHAnsi"/>
                <w:lang w:val="fr-FR"/>
              </w:rPr>
              <w:t>Étude d’impact environnemental et social</w:t>
            </w:r>
          </w:p>
        </w:tc>
      </w:tr>
      <w:tr w:rsidR="00D568AD" w:rsidRPr="001D0C76" w14:paraId="17DFFA9D" w14:textId="77777777" w:rsidTr="00396A61">
        <w:trPr>
          <w:trHeight w:val="288"/>
        </w:trPr>
        <w:tc>
          <w:tcPr>
            <w:tcW w:w="1203" w:type="dxa"/>
            <w:shd w:val="clear" w:color="auto" w:fill="auto"/>
          </w:tcPr>
          <w:p w14:paraId="598B7DBB" w14:textId="7A73655C"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GER/</w:t>
            </w:r>
            <w:r w:rsidR="00D568AD" w:rsidRPr="001D0C76">
              <w:rPr>
                <w:rFonts w:cstheme="minorHAnsi"/>
                <w:lang w:val="fr-FR"/>
              </w:rPr>
              <w:t>ESM</w:t>
            </w:r>
          </w:p>
        </w:tc>
        <w:tc>
          <w:tcPr>
            <w:tcW w:w="8147" w:type="dxa"/>
            <w:shd w:val="clear" w:color="auto" w:fill="auto"/>
          </w:tcPr>
          <w:p w14:paraId="57634F24" w14:textId="1B2A87E6"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Gestion écologiquement rationnelle</w:t>
            </w:r>
          </w:p>
        </w:tc>
      </w:tr>
      <w:tr w:rsidR="00D568AD" w:rsidRPr="00774853" w14:paraId="29D1E4B6" w14:textId="77777777" w:rsidTr="00396A61">
        <w:trPr>
          <w:trHeight w:val="288"/>
        </w:trPr>
        <w:tc>
          <w:tcPr>
            <w:tcW w:w="1203" w:type="dxa"/>
            <w:shd w:val="clear" w:color="auto" w:fill="auto"/>
          </w:tcPr>
          <w:p w14:paraId="069E070C" w14:textId="151C8CFE"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CGES/ESMF</w:t>
            </w:r>
          </w:p>
        </w:tc>
        <w:tc>
          <w:tcPr>
            <w:tcW w:w="8147" w:type="dxa"/>
            <w:shd w:val="clear" w:color="auto" w:fill="auto"/>
          </w:tcPr>
          <w:p w14:paraId="7780F8B3" w14:textId="7E8E860E" w:rsidR="00D568AD" w:rsidRPr="001D0C76" w:rsidRDefault="00D568AD" w:rsidP="00396A61">
            <w:pPr>
              <w:spacing w:before="0" w:after="0" w:line="240" w:lineRule="auto"/>
              <w:ind w:left="116"/>
              <w:jc w:val="both"/>
              <w:rPr>
                <w:rFonts w:eastAsiaTheme="minorHAnsi" w:cstheme="minorHAnsi"/>
                <w:lang w:val="fr-FR"/>
              </w:rPr>
            </w:pPr>
            <w:r w:rsidRPr="001D0C76">
              <w:rPr>
                <w:rFonts w:cstheme="minorHAnsi"/>
                <w:lang w:val="fr-FR"/>
              </w:rPr>
              <w:t>Cadre de gestion environnementale et sociale</w:t>
            </w:r>
          </w:p>
        </w:tc>
      </w:tr>
      <w:tr w:rsidR="00D568AD" w:rsidRPr="00774853" w14:paraId="2DBEAA1D" w14:textId="77777777" w:rsidTr="00396A61">
        <w:trPr>
          <w:trHeight w:val="288"/>
        </w:trPr>
        <w:tc>
          <w:tcPr>
            <w:tcW w:w="1203" w:type="dxa"/>
            <w:shd w:val="clear" w:color="auto" w:fill="auto"/>
          </w:tcPr>
          <w:p w14:paraId="743FF35B" w14:textId="100766CB"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PGES</w:t>
            </w:r>
          </w:p>
        </w:tc>
        <w:tc>
          <w:tcPr>
            <w:tcW w:w="8147" w:type="dxa"/>
            <w:shd w:val="clear" w:color="auto" w:fill="auto"/>
          </w:tcPr>
          <w:p w14:paraId="5467D0B6" w14:textId="2D95E108"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Plan de gestion environnementale et sociale</w:t>
            </w:r>
          </w:p>
        </w:tc>
      </w:tr>
      <w:tr w:rsidR="00D568AD" w:rsidRPr="00774853" w14:paraId="0EFB356B" w14:textId="77777777" w:rsidTr="00396A61">
        <w:trPr>
          <w:trHeight w:val="288"/>
        </w:trPr>
        <w:tc>
          <w:tcPr>
            <w:tcW w:w="1203" w:type="dxa"/>
            <w:shd w:val="clear" w:color="auto" w:fill="auto"/>
          </w:tcPr>
          <w:p w14:paraId="67FD8012" w14:textId="432E9999"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CLPE /FPIC</w:t>
            </w:r>
          </w:p>
        </w:tc>
        <w:tc>
          <w:tcPr>
            <w:tcW w:w="8147" w:type="dxa"/>
            <w:shd w:val="clear" w:color="auto" w:fill="auto"/>
          </w:tcPr>
          <w:p w14:paraId="03271FCA" w14:textId="600734B2"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 xml:space="preserve">Consentement libre, préalable et éclairé </w:t>
            </w:r>
          </w:p>
        </w:tc>
      </w:tr>
      <w:tr w:rsidR="00D568AD" w:rsidRPr="001D0C76" w14:paraId="7FBC0B02" w14:textId="77777777" w:rsidTr="00396A61">
        <w:trPr>
          <w:trHeight w:val="288"/>
        </w:trPr>
        <w:tc>
          <w:tcPr>
            <w:tcW w:w="1203" w:type="dxa"/>
            <w:shd w:val="clear" w:color="auto" w:fill="auto"/>
          </w:tcPr>
          <w:p w14:paraId="3CC052D6" w14:textId="77777777" w:rsidR="00D568AD" w:rsidRPr="001D0C76" w:rsidRDefault="00D568AD"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FSP</w:t>
            </w:r>
          </w:p>
        </w:tc>
        <w:tc>
          <w:tcPr>
            <w:tcW w:w="8147" w:type="dxa"/>
            <w:shd w:val="clear" w:color="auto" w:fill="auto"/>
          </w:tcPr>
          <w:p w14:paraId="3936A09A" w14:textId="22ED3F8D" w:rsidR="00D568AD" w:rsidRPr="001D0C76" w:rsidRDefault="00385732"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Projet de grande envergure</w:t>
            </w:r>
            <w:r w:rsidR="00045455" w:rsidRPr="001D0C76">
              <w:rPr>
                <w:rFonts w:ascii="Calibri" w:eastAsia="SimSun" w:hAnsi="Calibri" w:cs="Times New Roman"/>
                <w:lang w:val="fr-FR"/>
              </w:rPr>
              <w:t xml:space="preserve"> </w:t>
            </w:r>
          </w:p>
        </w:tc>
      </w:tr>
      <w:tr w:rsidR="00D568AD" w:rsidRPr="00774853" w14:paraId="3641081A" w14:textId="77777777" w:rsidTr="00396A61">
        <w:trPr>
          <w:trHeight w:val="288"/>
        </w:trPr>
        <w:tc>
          <w:tcPr>
            <w:tcW w:w="1203" w:type="dxa"/>
            <w:shd w:val="clear" w:color="auto" w:fill="auto"/>
          </w:tcPr>
          <w:p w14:paraId="5EB5CBD7" w14:textId="6A576527"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GBV/</w:t>
            </w:r>
            <w:r w:rsidR="00D568AD" w:rsidRPr="001D0C76">
              <w:rPr>
                <w:rFonts w:cstheme="minorHAnsi"/>
                <w:lang w:val="fr-FR"/>
              </w:rPr>
              <w:t>VBG</w:t>
            </w:r>
          </w:p>
        </w:tc>
        <w:tc>
          <w:tcPr>
            <w:tcW w:w="8147" w:type="dxa"/>
            <w:shd w:val="clear" w:color="auto" w:fill="auto"/>
          </w:tcPr>
          <w:p w14:paraId="7F59E206" w14:textId="53DA071B"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 xml:space="preserve">Violence </w:t>
            </w:r>
            <w:r w:rsidR="00A630FB" w:rsidRPr="001D0C76">
              <w:rPr>
                <w:rFonts w:cstheme="minorHAnsi"/>
                <w:lang w:val="fr-FR"/>
              </w:rPr>
              <w:t>bas</w:t>
            </w:r>
            <w:r w:rsidRPr="001D0C76">
              <w:rPr>
                <w:rFonts w:cstheme="minorHAnsi"/>
                <w:lang w:val="fr-FR"/>
              </w:rPr>
              <w:t xml:space="preserve">ée sur le </w:t>
            </w:r>
            <w:r w:rsidR="00A630FB" w:rsidRPr="001D0C76">
              <w:rPr>
                <w:rFonts w:cstheme="minorHAnsi"/>
                <w:lang w:val="fr-FR"/>
              </w:rPr>
              <w:t>genre</w:t>
            </w:r>
          </w:p>
        </w:tc>
      </w:tr>
      <w:tr w:rsidR="00D568AD" w:rsidRPr="001D0C76" w14:paraId="6A391266" w14:textId="77777777" w:rsidTr="00396A61">
        <w:trPr>
          <w:trHeight w:val="288"/>
        </w:trPr>
        <w:tc>
          <w:tcPr>
            <w:tcW w:w="1203" w:type="dxa"/>
            <w:shd w:val="clear" w:color="auto" w:fill="auto"/>
          </w:tcPr>
          <w:p w14:paraId="77E093F3" w14:textId="7540F07E"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GNP/</w:t>
            </w:r>
            <w:r w:rsidR="00D568AD" w:rsidRPr="001D0C76">
              <w:rPr>
                <w:rFonts w:cstheme="minorHAnsi"/>
                <w:lang w:val="fr-FR"/>
              </w:rPr>
              <w:t>PIB</w:t>
            </w:r>
          </w:p>
        </w:tc>
        <w:tc>
          <w:tcPr>
            <w:tcW w:w="8147" w:type="dxa"/>
            <w:shd w:val="clear" w:color="auto" w:fill="auto"/>
          </w:tcPr>
          <w:p w14:paraId="7D98CE8E" w14:textId="4812CBA9"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Produit intérieur brut</w:t>
            </w:r>
          </w:p>
        </w:tc>
      </w:tr>
      <w:tr w:rsidR="00D568AD" w:rsidRPr="00774853" w14:paraId="07056B9F" w14:textId="77777777" w:rsidTr="00396A61">
        <w:trPr>
          <w:trHeight w:val="288"/>
        </w:trPr>
        <w:tc>
          <w:tcPr>
            <w:tcW w:w="1203" w:type="dxa"/>
            <w:shd w:val="clear" w:color="auto" w:fill="auto"/>
          </w:tcPr>
          <w:p w14:paraId="2A83B3CA" w14:textId="10C327B7"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gTEQ/an</w:t>
            </w:r>
          </w:p>
        </w:tc>
        <w:tc>
          <w:tcPr>
            <w:tcW w:w="8147" w:type="dxa"/>
            <w:shd w:val="clear" w:color="auto" w:fill="auto"/>
          </w:tcPr>
          <w:p w14:paraId="199512F8" w14:textId="613F4A33"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ascii="Calibri" w:hAnsi="Calibri" w:cs="Calibri"/>
                <w:lang w:val="fr-FR"/>
              </w:rPr>
              <w:t>grammes d'équivalent toxique international par an</w:t>
            </w:r>
          </w:p>
        </w:tc>
      </w:tr>
      <w:tr w:rsidR="00D568AD" w:rsidRPr="001D0C76" w14:paraId="0E44D0F9" w14:textId="77777777" w:rsidTr="00396A61">
        <w:trPr>
          <w:trHeight w:val="288"/>
        </w:trPr>
        <w:tc>
          <w:tcPr>
            <w:tcW w:w="1203" w:type="dxa"/>
            <w:shd w:val="clear" w:color="auto" w:fill="auto"/>
          </w:tcPr>
          <w:p w14:paraId="6BFF4E79" w14:textId="5403052A" w:rsidR="00D568AD" w:rsidRPr="001D0C76" w:rsidRDefault="00D568AD"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FEM</w:t>
            </w:r>
            <w:r w:rsidR="00A630FB" w:rsidRPr="001D0C76">
              <w:rPr>
                <w:rFonts w:ascii="Calibri" w:eastAsia="SimSun" w:hAnsi="Calibri" w:cs="Times New Roman"/>
                <w:lang w:val="fr-FR"/>
              </w:rPr>
              <w:t xml:space="preserve"> /GEF</w:t>
            </w:r>
          </w:p>
        </w:tc>
        <w:tc>
          <w:tcPr>
            <w:tcW w:w="8147" w:type="dxa"/>
            <w:shd w:val="clear" w:color="auto" w:fill="auto"/>
          </w:tcPr>
          <w:p w14:paraId="3C7276D0" w14:textId="5C867705"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Fonds pour l'environnement mondial</w:t>
            </w:r>
          </w:p>
        </w:tc>
      </w:tr>
      <w:tr w:rsidR="00D568AD" w:rsidRPr="00774853" w14:paraId="38E1CE96" w14:textId="77777777" w:rsidTr="00396A61">
        <w:trPr>
          <w:trHeight w:val="288"/>
        </w:trPr>
        <w:tc>
          <w:tcPr>
            <w:tcW w:w="1203" w:type="dxa"/>
            <w:shd w:val="clear" w:color="auto" w:fill="auto"/>
          </w:tcPr>
          <w:p w14:paraId="7E37E681" w14:textId="67C1962A"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F</w:t>
            </w:r>
            <w:r w:rsidR="00A630FB" w:rsidRPr="001D0C76">
              <w:rPr>
                <w:rFonts w:cstheme="minorHAnsi"/>
                <w:lang w:val="fr-FR"/>
              </w:rPr>
              <w:t>EM</w:t>
            </w:r>
            <w:r w:rsidRPr="001D0C76">
              <w:rPr>
                <w:rFonts w:cstheme="minorHAnsi"/>
                <w:lang w:val="fr-FR"/>
              </w:rPr>
              <w:t>-8</w:t>
            </w:r>
          </w:p>
        </w:tc>
        <w:tc>
          <w:tcPr>
            <w:tcW w:w="8147" w:type="dxa"/>
            <w:shd w:val="clear" w:color="auto" w:fill="auto"/>
          </w:tcPr>
          <w:p w14:paraId="4192D428" w14:textId="26AEBBFF"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8e cycle de financement du Fonds pour l'environnement mondial</w:t>
            </w:r>
          </w:p>
        </w:tc>
      </w:tr>
      <w:tr w:rsidR="00D568AD" w:rsidRPr="00774853" w14:paraId="05BE12BD" w14:textId="77777777" w:rsidTr="00396A61">
        <w:trPr>
          <w:trHeight w:val="288"/>
        </w:trPr>
        <w:tc>
          <w:tcPr>
            <w:tcW w:w="1203" w:type="dxa"/>
            <w:shd w:val="clear" w:color="auto" w:fill="auto"/>
          </w:tcPr>
          <w:p w14:paraId="011197E8" w14:textId="13FD5D40" w:rsidR="00D568AD" w:rsidRPr="001D0C76" w:rsidRDefault="00D568AD"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F</w:t>
            </w:r>
            <w:r w:rsidR="00A630FB" w:rsidRPr="001D0C76">
              <w:rPr>
                <w:rFonts w:ascii="Calibri" w:eastAsia="SimSun" w:hAnsi="Calibri" w:cs="Times New Roman"/>
                <w:lang w:val="fr-FR"/>
              </w:rPr>
              <w:t>EM-</w:t>
            </w:r>
            <w:r w:rsidRPr="001D0C76">
              <w:rPr>
                <w:rFonts w:ascii="Calibri" w:eastAsia="SimSun" w:hAnsi="Calibri" w:cs="Times New Roman"/>
                <w:lang w:val="fr-FR"/>
              </w:rPr>
              <w:t>SEC</w:t>
            </w:r>
          </w:p>
        </w:tc>
        <w:tc>
          <w:tcPr>
            <w:tcW w:w="8147" w:type="dxa"/>
            <w:shd w:val="clear" w:color="auto" w:fill="auto"/>
          </w:tcPr>
          <w:p w14:paraId="1AFD62A5" w14:textId="483C759C"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Secrétariat du Fonds pour l'environnement mondial</w:t>
            </w:r>
          </w:p>
        </w:tc>
      </w:tr>
      <w:tr w:rsidR="00D568AD" w:rsidRPr="00774853" w14:paraId="646A1B29" w14:textId="77777777" w:rsidTr="00396A61">
        <w:trPr>
          <w:trHeight w:val="288"/>
        </w:trPr>
        <w:tc>
          <w:tcPr>
            <w:tcW w:w="1203" w:type="dxa"/>
            <w:shd w:val="clear" w:color="auto" w:fill="auto"/>
          </w:tcPr>
          <w:p w14:paraId="6FFD79E7" w14:textId="2E1E418C"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F</w:t>
            </w:r>
            <w:r w:rsidR="00A630FB" w:rsidRPr="001D0C76">
              <w:rPr>
                <w:rFonts w:cstheme="minorHAnsi"/>
                <w:lang w:val="fr-FR"/>
              </w:rPr>
              <w:t>EM-</w:t>
            </w:r>
            <w:r w:rsidRPr="001D0C76">
              <w:rPr>
                <w:rFonts w:cstheme="minorHAnsi"/>
                <w:lang w:val="fr-FR"/>
              </w:rPr>
              <w:t>A</w:t>
            </w:r>
            <w:r w:rsidR="00A630FB" w:rsidRPr="001D0C76">
              <w:rPr>
                <w:rFonts w:cstheme="minorHAnsi"/>
                <w:lang w:val="fr-FR"/>
              </w:rPr>
              <w:t>T</w:t>
            </w:r>
          </w:p>
        </w:tc>
        <w:tc>
          <w:tcPr>
            <w:tcW w:w="8147" w:type="dxa"/>
            <w:shd w:val="clear" w:color="auto" w:fill="auto"/>
          </w:tcPr>
          <w:p w14:paraId="6A3A94C4" w14:textId="44BA4C03" w:rsidR="00D568AD" w:rsidRPr="001D0C76" w:rsidRDefault="00A630FB" w:rsidP="00396A61">
            <w:pPr>
              <w:spacing w:before="0" w:after="0" w:line="240" w:lineRule="auto"/>
              <w:ind w:left="116"/>
              <w:jc w:val="both"/>
              <w:rPr>
                <w:rFonts w:ascii="Calibri" w:eastAsia="SimSun" w:hAnsi="Calibri" w:cs="Times New Roman"/>
                <w:lang w:val="fr-FR"/>
              </w:rPr>
            </w:pPr>
            <w:r w:rsidRPr="001D0C76">
              <w:rPr>
                <w:rFonts w:cstheme="minorHAnsi"/>
                <w:lang w:val="fr-FR"/>
              </w:rPr>
              <w:t>Fonds d'assistance technique du FEM</w:t>
            </w:r>
          </w:p>
        </w:tc>
      </w:tr>
      <w:tr w:rsidR="00D568AD" w:rsidRPr="00774853" w14:paraId="5BD6B653" w14:textId="77777777" w:rsidTr="00396A61">
        <w:trPr>
          <w:trHeight w:val="288"/>
        </w:trPr>
        <w:tc>
          <w:tcPr>
            <w:tcW w:w="1203" w:type="dxa"/>
            <w:shd w:val="clear" w:color="auto" w:fill="auto"/>
          </w:tcPr>
          <w:p w14:paraId="55A0ECAE" w14:textId="1422B5FB"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GES</w:t>
            </w:r>
          </w:p>
        </w:tc>
        <w:tc>
          <w:tcPr>
            <w:tcW w:w="8147" w:type="dxa"/>
            <w:shd w:val="clear" w:color="auto" w:fill="auto"/>
          </w:tcPr>
          <w:p w14:paraId="19A4A18F" w14:textId="77AFEC65"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Gaz à effet de serre</w:t>
            </w:r>
          </w:p>
        </w:tc>
      </w:tr>
      <w:tr w:rsidR="00D568AD" w:rsidRPr="001D0C76" w14:paraId="19126C6A" w14:textId="77777777" w:rsidTr="00396A61">
        <w:trPr>
          <w:trHeight w:val="288"/>
        </w:trPr>
        <w:tc>
          <w:tcPr>
            <w:tcW w:w="1203" w:type="dxa"/>
            <w:shd w:val="clear" w:color="auto" w:fill="auto"/>
          </w:tcPr>
          <w:p w14:paraId="571D8403" w14:textId="4DBAAEA4"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SGH</w:t>
            </w:r>
          </w:p>
        </w:tc>
        <w:tc>
          <w:tcPr>
            <w:tcW w:w="8147" w:type="dxa"/>
            <w:shd w:val="clear" w:color="auto" w:fill="auto"/>
          </w:tcPr>
          <w:p w14:paraId="225E5C94" w14:textId="450C7D4E"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Système général harmonisé</w:t>
            </w:r>
          </w:p>
        </w:tc>
      </w:tr>
      <w:tr w:rsidR="00D568AD" w:rsidRPr="001D0C76" w14:paraId="4CFBD0A6" w14:textId="77777777" w:rsidTr="00396A61">
        <w:trPr>
          <w:trHeight w:val="288"/>
        </w:trPr>
        <w:tc>
          <w:tcPr>
            <w:tcW w:w="1203" w:type="dxa"/>
            <w:shd w:val="clear" w:color="auto" w:fill="auto"/>
          </w:tcPr>
          <w:p w14:paraId="3F7A4ACE" w14:textId="0FCCF8FC" w:rsidR="00D568AD" w:rsidRPr="001D0C76" w:rsidRDefault="00D568AD" w:rsidP="00396A61">
            <w:pPr>
              <w:spacing w:before="0" w:after="0" w:line="240" w:lineRule="auto"/>
              <w:jc w:val="both"/>
              <w:rPr>
                <w:rFonts w:cstheme="minorHAnsi"/>
                <w:lang w:val="fr-FR"/>
              </w:rPr>
            </w:pPr>
            <w:r w:rsidRPr="001D0C76">
              <w:rPr>
                <w:rFonts w:ascii="Calibri" w:eastAsia="SimSun" w:hAnsi="Calibri" w:cs="Times New Roman"/>
                <w:lang w:val="fr-FR"/>
              </w:rPr>
              <w:t>PEHD/</w:t>
            </w:r>
            <w:r w:rsidR="00A630FB" w:rsidRPr="001D0C76">
              <w:rPr>
                <w:rFonts w:ascii="Calibri" w:eastAsia="SimSun" w:hAnsi="Calibri" w:cs="Times New Roman"/>
                <w:lang w:val="fr-FR"/>
              </w:rPr>
              <w:t xml:space="preserve"> HDPE</w:t>
            </w:r>
          </w:p>
        </w:tc>
        <w:tc>
          <w:tcPr>
            <w:tcW w:w="8147" w:type="dxa"/>
            <w:shd w:val="clear" w:color="auto" w:fill="auto"/>
          </w:tcPr>
          <w:p w14:paraId="51949A99" w14:textId="730C8771" w:rsidR="00D568AD" w:rsidRPr="001D0C76" w:rsidRDefault="00D568AD" w:rsidP="00396A61">
            <w:pPr>
              <w:spacing w:before="0" w:after="0" w:line="240" w:lineRule="auto"/>
              <w:ind w:left="116"/>
              <w:jc w:val="both"/>
              <w:rPr>
                <w:rFonts w:cstheme="minorHAnsi"/>
                <w:lang w:val="fr-FR"/>
              </w:rPr>
            </w:pPr>
            <w:r w:rsidRPr="001D0C76">
              <w:rPr>
                <w:rFonts w:ascii="Calibri" w:eastAsia="SimSun" w:hAnsi="Calibri" w:cs="Times New Roman"/>
                <w:lang w:val="fr-FR"/>
              </w:rPr>
              <w:t>Polyéthylène haute densité</w:t>
            </w:r>
          </w:p>
        </w:tc>
      </w:tr>
      <w:tr w:rsidR="00D568AD" w:rsidRPr="00774853" w14:paraId="0DFD823D" w14:textId="77777777" w:rsidTr="00396A61">
        <w:trPr>
          <w:trHeight w:val="288"/>
        </w:trPr>
        <w:tc>
          <w:tcPr>
            <w:tcW w:w="1203" w:type="dxa"/>
            <w:shd w:val="clear" w:color="auto" w:fill="auto"/>
          </w:tcPr>
          <w:p w14:paraId="72D5DF65" w14:textId="6219EAD9"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IA</w:t>
            </w:r>
          </w:p>
        </w:tc>
        <w:tc>
          <w:tcPr>
            <w:tcW w:w="8147" w:type="dxa"/>
            <w:shd w:val="clear" w:color="auto" w:fill="auto"/>
          </w:tcPr>
          <w:p w14:paraId="11E80B13" w14:textId="4F4FA878"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Agence de mise en œuvre</w:t>
            </w:r>
          </w:p>
        </w:tc>
      </w:tr>
      <w:tr w:rsidR="00D568AD" w:rsidRPr="001D0C76" w14:paraId="0B9983C3" w14:textId="77777777" w:rsidTr="00396A61">
        <w:trPr>
          <w:trHeight w:val="288"/>
        </w:trPr>
        <w:tc>
          <w:tcPr>
            <w:tcW w:w="1203" w:type="dxa"/>
            <w:shd w:val="clear" w:color="auto" w:fill="auto"/>
          </w:tcPr>
          <w:p w14:paraId="517A29B0" w14:textId="46B0ABD7"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IC</w:t>
            </w:r>
          </w:p>
        </w:tc>
        <w:tc>
          <w:tcPr>
            <w:tcW w:w="8147" w:type="dxa"/>
            <w:shd w:val="clear" w:color="auto" w:fill="auto"/>
          </w:tcPr>
          <w:p w14:paraId="569E225F" w14:textId="59F6F72D"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 xml:space="preserve">Information et </w:t>
            </w:r>
            <w:r w:rsidR="00A630FB" w:rsidRPr="001D0C76">
              <w:rPr>
                <w:rFonts w:cstheme="minorHAnsi"/>
                <w:lang w:val="fr-FR"/>
              </w:rPr>
              <w:t>C</w:t>
            </w:r>
            <w:r w:rsidRPr="001D0C76">
              <w:rPr>
                <w:rFonts w:cstheme="minorHAnsi"/>
                <w:lang w:val="fr-FR"/>
              </w:rPr>
              <w:t>ommunication</w:t>
            </w:r>
          </w:p>
        </w:tc>
      </w:tr>
      <w:tr w:rsidR="00D568AD" w:rsidRPr="001D0C76" w14:paraId="1855E1E1" w14:textId="77777777" w:rsidTr="00396A61">
        <w:trPr>
          <w:trHeight w:val="288"/>
        </w:trPr>
        <w:tc>
          <w:tcPr>
            <w:tcW w:w="1203" w:type="dxa"/>
            <w:shd w:val="clear" w:color="auto" w:fill="auto"/>
          </w:tcPr>
          <w:p w14:paraId="1B607CE0" w14:textId="7C72E043"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 xml:space="preserve">BEI/ </w:t>
            </w:r>
            <w:r w:rsidR="00D568AD" w:rsidRPr="001D0C76">
              <w:rPr>
                <w:rFonts w:cstheme="minorHAnsi"/>
                <w:lang w:val="fr-FR"/>
              </w:rPr>
              <w:t>IEO</w:t>
            </w:r>
          </w:p>
        </w:tc>
        <w:tc>
          <w:tcPr>
            <w:tcW w:w="8147" w:type="dxa"/>
            <w:shd w:val="clear" w:color="auto" w:fill="auto"/>
          </w:tcPr>
          <w:p w14:paraId="5FA35738" w14:textId="1C49689F"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Bureau d'évaluation indépendant</w:t>
            </w:r>
          </w:p>
        </w:tc>
      </w:tr>
      <w:tr w:rsidR="00D568AD" w:rsidRPr="00774853" w14:paraId="15D8890B" w14:textId="77777777" w:rsidTr="00396A61">
        <w:trPr>
          <w:trHeight w:val="288"/>
        </w:trPr>
        <w:tc>
          <w:tcPr>
            <w:tcW w:w="1203" w:type="dxa"/>
            <w:shd w:val="clear" w:color="auto" w:fill="auto"/>
          </w:tcPr>
          <w:p w14:paraId="31C722BF" w14:textId="7CAC75ED"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IP</w:t>
            </w:r>
          </w:p>
        </w:tc>
        <w:tc>
          <w:tcPr>
            <w:tcW w:w="8147" w:type="dxa"/>
            <w:shd w:val="clear" w:color="auto" w:fill="auto"/>
          </w:tcPr>
          <w:p w14:paraId="3F8CC118" w14:textId="574743EF"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Partenaire de mise en œuvre</w:t>
            </w:r>
          </w:p>
        </w:tc>
      </w:tr>
      <w:tr w:rsidR="00D568AD" w:rsidRPr="001D0C76" w14:paraId="5B7D7FC0" w14:textId="77777777" w:rsidTr="00396A61">
        <w:trPr>
          <w:trHeight w:val="288"/>
        </w:trPr>
        <w:tc>
          <w:tcPr>
            <w:tcW w:w="1203" w:type="dxa"/>
            <w:shd w:val="clear" w:color="auto" w:fill="auto"/>
          </w:tcPr>
          <w:p w14:paraId="2F0E1DE0" w14:textId="06C77BFE"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IW</w:t>
            </w:r>
          </w:p>
        </w:tc>
        <w:tc>
          <w:tcPr>
            <w:tcW w:w="8147" w:type="dxa"/>
            <w:shd w:val="clear" w:color="auto" w:fill="auto"/>
          </w:tcPr>
          <w:p w14:paraId="4B9CDAAA" w14:textId="41CA745C"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 xml:space="preserve">Atelier de </w:t>
            </w:r>
            <w:r w:rsidR="00A630FB" w:rsidRPr="001D0C76">
              <w:rPr>
                <w:rFonts w:cstheme="minorHAnsi"/>
                <w:lang w:val="fr-FR"/>
              </w:rPr>
              <w:t>lancement</w:t>
            </w:r>
          </w:p>
        </w:tc>
      </w:tr>
      <w:tr w:rsidR="00D568AD" w:rsidRPr="001D0C76" w14:paraId="0F56468F" w14:textId="77777777" w:rsidTr="00396A61">
        <w:trPr>
          <w:trHeight w:val="288"/>
        </w:trPr>
        <w:tc>
          <w:tcPr>
            <w:tcW w:w="1203" w:type="dxa"/>
            <w:shd w:val="clear" w:color="auto" w:fill="auto"/>
          </w:tcPr>
          <w:p w14:paraId="56A4FE69" w14:textId="309EE6C7"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Kg</w:t>
            </w:r>
          </w:p>
        </w:tc>
        <w:tc>
          <w:tcPr>
            <w:tcW w:w="8147" w:type="dxa"/>
            <w:shd w:val="clear" w:color="auto" w:fill="auto"/>
          </w:tcPr>
          <w:p w14:paraId="12C0F3D1" w14:textId="2FC44882"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Kilogrammes</w:t>
            </w:r>
          </w:p>
        </w:tc>
      </w:tr>
      <w:tr w:rsidR="00D568AD" w:rsidRPr="001D0C76" w14:paraId="5A31C1DF" w14:textId="77777777" w:rsidTr="00396A61">
        <w:trPr>
          <w:trHeight w:val="288"/>
        </w:trPr>
        <w:tc>
          <w:tcPr>
            <w:tcW w:w="1203" w:type="dxa"/>
            <w:shd w:val="clear" w:color="auto" w:fill="auto"/>
          </w:tcPr>
          <w:p w14:paraId="7BDDA72D" w14:textId="14324B4C"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Km</w:t>
            </w:r>
          </w:p>
        </w:tc>
        <w:tc>
          <w:tcPr>
            <w:tcW w:w="8147" w:type="dxa"/>
            <w:shd w:val="clear" w:color="auto" w:fill="auto"/>
          </w:tcPr>
          <w:p w14:paraId="01635147" w14:textId="0B598EC3" w:rsidR="00D568AD" w:rsidRPr="001D0C76" w:rsidRDefault="007B724C" w:rsidP="00396A61">
            <w:pPr>
              <w:spacing w:before="0" w:after="0" w:line="240" w:lineRule="auto"/>
              <w:ind w:left="116"/>
              <w:jc w:val="both"/>
              <w:rPr>
                <w:rFonts w:ascii="Calibri" w:eastAsia="SimSun" w:hAnsi="Calibri" w:cs="Times New Roman"/>
                <w:lang w:val="fr-FR"/>
              </w:rPr>
            </w:pPr>
            <w:r w:rsidRPr="001D0C76">
              <w:rPr>
                <w:rFonts w:cstheme="minorHAnsi"/>
                <w:lang w:val="fr-FR"/>
              </w:rPr>
              <w:t>Kilomètres</w:t>
            </w:r>
          </w:p>
        </w:tc>
      </w:tr>
      <w:tr w:rsidR="00D568AD" w:rsidRPr="001D0C76" w14:paraId="1388BEAD" w14:textId="77777777" w:rsidTr="00396A61">
        <w:trPr>
          <w:trHeight w:val="288"/>
        </w:trPr>
        <w:tc>
          <w:tcPr>
            <w:tcW w:w="1203" w:type="dxa"/>
            <w:shd w:val="clear" w:color="auto" w:fill="auto"/>
          </w:tcPr>
          <w:p w14:paraId="41E760E1" w14:textId="682505AD"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GC /</w:t>
            </w:r>
            <w:r w:rsidR="00D568AD" w:rsidRPr="001D0C76">
              <w:rPr>
                <w:rFonts w:cstheme="minorHAnsi"/>
                <w:lang w:val="fr-FR"/>
              </w:rPr>
              <w:t>KM</w:t>
            </w:r>
          </w:p>
        </w:tc>
        <w:tc>
          <w:tcPr>
            <w:tcW w:w="8147" w:type="dxa"/>
            <w:shd w:val="clear" w:color="auto" w:fill="auto"/>
          </w:tcPr>
          <w:p w14:paraId="647C6703" w14:textId="40E31C5D"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Gestion des connaissances</w:t>
            </w:r>
          </w:p>
        </w:tc>
      </w:tr>
      <w:tr w:rsidR="00D568AD" w:rsidRPr="00774853" w14:paraId="7188F57F" w14:textId="77777777" w:rsidTr="00396A61">
        <w:trPr>
          <w:trHeight w:val="288"/>
        </w:trPr>
        <w:tc>
          <w:tcPr>
            <w:tcW w:w="1203" w:type="dxa"/>
            <w:shd w:val="clear" w:color="auto" w:fill="auto"/>
          </w:tcPr>
          <w:p w14:paraId="0007AB7F" w14:textId="05DA27AE"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GCV /</w:t>
            </w:r>
            <w:r w:rsidR="00D568AD" w:rsidRPr="001D0C76">
              <w:rPr>
                <w:rFonts w:cstheme="minorHAnsi"/>
                <w:lang w:val="fr-FR"/>
              </w:rPr>
              <w:t>LCM</w:t>
            </w:r>
          </w:p>
        </w:tc>
        <w:tc>
          <w:tcPr>
            <w:tcW w:w="8147" w:type="dxa"/>
            <w:shd w:val="clear" w:color="auto" w:fill="auto"/>
          </w:tcPr>
          <w:p w14:paraId="414AE6E7" w14:textId="1E47D485"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Gestion du cycle de vie</w:t>
            </w:r>
          </w:p>
        </w:tc>
      </w:tr>
      <w:tr w:rsidR="00D568AD" w:rsidRPr="001D0C76" w14:paraId="3A4D4095" w14:textId="77777777" w:rsidTr="00396A61">
        <w:trPr>
          <w:trHeight w:val="288"/>
        </w:trPr>
        <w:tc>
          <w:tcPr>
            <w:tcW w:w="1203" w:type="dxa"/>
            <w:shd w:val="clear" w:color="auto" w:fill="auto"/>
          </w:tcPr>
          <w:p w14:paraId="68E027DC" w14:textId="31476E14" w:rsidR="00D568AD" w:rsidRPr="001D0C76" w:rsidRDefault="00A630FB" w:rsidP="00396A61">
            <w:pPr>
              <w:spacing w:before="0" w:after="0" w:line="240" w:lineRule="auto"/>
              <w:jc w:val="both"/>
              <w:rPr>
                <w:rFonts w:cstheme="minorHAnsi"/>
                <w:lang w:val="fr-FR"/>
              </w:rPr>
            </w:pPr>
            <w:r w:rsidRPr="001D0C76">
              <w:rPr>
                <w:rFonts w:ascii="Calibri" w:eastAsia="SimSun" w:hAnsi="Calibri" w:cs="Times New Roman"/>
                <w:lang w:val="fr-FR"/>
              </w:rPr>
              <w:t>PEBD /</w:t>
            </w:r>
            <w:r w:rsidR="00D568AD" w:rsidRPr="001D0C76">
              <w:rPr>
                <w:rFonts w:ascii="Calibri" w:eastAsia="SimSun" w:hAnsi="Calibri" w:cs="Times New Roman"/>
                <w:lang w:val="fr-FR"/>
              </w:rPr>
              <w:t>LDPE</w:t>
            </w:r>
          </w:p>
        </w:tc>
        <w:tc>
          <w:tcPr>
            <w:tcW w:w="8147" w:type="dxa"/>
            <w:shd w:val="clear" w:color="auto" w:fill="auto"/>
          </w:tcPr>
          <w:p w14:paraId="7A661C01" w14:textId="11B8F600" w:rsidR="00D568AD" w:rsidRPr="001D0C76" w:rsidRDefault="00D568AD" w:rsidP="00396A61">
            <w:pPr>
              <w:spacing w:before="0" w:after="0" w:line="240" w:lineRule="auto"/>
              <w:ind w:left="116"/>
              <w:jc w:val="both"/>
              <w:rPr>
                <w:rFonts w:cstheme="minorHAnsi"/>
                <w:lang w:val="fr-FR"/>
              </w:rPr>
            </w:pPr>
            <w:r w:rsidRPr="001D0C76">
              <w:rPr>
                <w:rFonts w:ascii="Calibri" w:eastAsia="SimSun" w:hAnsi="Calibri" w:cs="Times New Roman"/>
                <w:lang w:val="fr-FR"/>
              </w:rPr>
              <w:t>Polyéthylène basse densité</w:t>
            </w:r>
          </w:p>
        </w:tc>
      </w:tr>
      <w:tr w:rsidR="00D568AD" w:rsidRPr="001D0C76" w14:paraId="0BA2145D" w14:textId="77777777" w:rsidTr="00396A61">
        <w:trPr>
          <w:trHeight w:val="288"/>
        </w:trPr>
        <w:tc>
          <w:tcPr>
            <w:tcW w:w="1203" w:type="dxa"/>
            <w:shd w:val="clear" w:color="auto" w:fill="auto"/>
          </w:tcPr>
          <w:p w14:paraId="2E3EFEDA" w14:textId="46E3A6B6"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LE /LoA</w:t>
            </w:r>
          </w:p>
        </w:tc>
        <w:tc>
          <w:tcPr>
            <w:tcW w:w="8147" w:type="dxa"/>
            <w:shd w:val="clear" w:color="auto" w:fill="auto"/>
          </w:tcPr>
          <w:p w14:paraId="41C3B275" w14:textId="1726D935"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Lettre d'</w:t>
            </w:r>
            <w:r w:rsidR="00A630FB" w:rsidRPr="001D0C76">
              <w:rPr>
                <w:rFonts w:cstheme="minorHAnsi"/>
                <w:lang w:val="fr-FR"/>
              </w:rPr>
              <w:t xml:space="preserve">entente </w:t>
            </w:r>
          </w:p>
        </w:tc>
      </w:tr>
      <w:tr w:rsidR="00D568AD" w:rsidRPr="001D0C76" w14:paraId="5769BF04" w14:textId="77777777" w:rsidTr="00396A61">
        <w:trPr>
          <w:trHeight w:val="288"/>
        </w:trPr>
        <w:tc>
          <w:tcPr>
            <w:tcW w:w="1203" w:type="dxa"/>
            <w:shd w:val="clear" w:color="auto" w:fill="auto"/>
          </w:tcPr>
          <w:p w14:paraId="63F3EFCD" w14:textId="5DC2B83B"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LOA</w:t>
            </w:r>
          </w:p>
        </w:tc>
        <w:tc>
          <w:tcPr>
            <w:tcW w:w="8147" w:type="dxa"/>
            <w:shd w:val="clear" w:color="auto" w:fill="auto"/>
          </w:tcPr>
          <w:p w14:paraId="20437845" w14:textId="5EBA0C12"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Lettre d'aval</w:t>
            </w:r>
          </w:p>
        </w:tc>
      </w:tr>
      <w:tr w:rsidR="00D568AD" w:rsidRPr="001D0C76" w14:paraId="74120D5D" w14:textId="77777777" w:rsidTr="00396A61">
        <w:trPr>
          <w:trHeight w:val="288"/>
        </w:trPr>
        <w:tc>
          <w:tcPr>
            <w:tcW w:w="1203" w:type="dxa"/>
            <w:shd w:val="clear" w:color="auto" w:fill="auto"/>
          </w:tcPr>
          <w:p w14:paraId="0ED1CF07" w14:textId="0A2D27E6"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ALT /</w:t>
            </w:r>
            <w:r w:rsidR="00D568AD" w:rsidRPr="001D0C76">
              <w:rPr>
                <w:rFonts w:cstheme="minorHAnsi"/>
                <w:lang w:val="fr-FR"/>
              </w:rPr>
              <w:t>LTA</w:t>
            </w:r>
          </w:p>
        </w:tc>
        <w:tc>
          <w:tcPr>
            <w:tcW w:w="8147" w:type="dxa"/>
            <w:shd w:val="clear" w:color="auto" w:fill="auto"/>
          </w:tcPr>
          <w:p w14:paraId="21FFF977" w14:textId="0FFA3E10"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Accord à long terme</w:t>
            </w:r>
          </w:p>
        </w:tc>
      </w:tr>
      <w:tr w:rsidR="00D568AD" w:rsidRPr="00774853" w14:paraId="09A9F1C6" w14:textId="77777777" w:rsidTr="00396A61">
        <w:trPr>
          <w:trHeight w:val="288"/>
        </w:trPr>
        <w:tc>
          <w:tcPr>
            <w:tcW w:w="1203" w:type="dxa"/>
            <w:shd w:val="clear" w:color="auto" w:fill="auto"/>
          </w:tcPr>
          <w:p w14:paraId="2CE8875B" w14:textId="32C3384A" w:rsidR="00D568AD" w:rsidRPr="001D0C76" w:rsidRDefault="00D568AD"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MDIPME</w:t>
            </w:r>
          </w:p>
        </w:tc>
        <w:tc>
          <w:tcPr>
            <w:tcW w:w="8147" w:type="dxa"/>
            <w:shd w:val="clear" w:color="auto" w:fill="auto"/>
          </w:tcPr>
          <w:p w14:paraId="6F9D8952" w14:textId="3DA46585" w:rsidR="00D568AD" w:rsidRPr="001D0C76" w:rsidRDefault="00E86502"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Ministère de l’Industrie</w:t>
            </w:r>
            <w:r w:rsidR="00D568AD" w:rsidRPr="001D0C76">
              <w:rPr>
                <w:rFonts w:ascii="Calibri" w:eastAsia="SimSun" w:hAnsi="Calibri" w:cs="Times New Roman"/>
                <w:lang w:val="fr-FR"/>
              </w:rPr>
              <w:t xml:space="preserve"> et des Petites et Moyennes Entreprises</w:t>
            </w:r>
          </w:p>
        </w:tc>
      </w:tr>
      <w:tr w:rsidR="00D568AD" w:rsidRPr="001D0C76" w14:paraId="7191147D" w14:textId="77777777" w:rsidTr="00396A61">
        <w:trPr>
          <w:trHeight w:val="288"/>
        </w:trPr>
        <w:tc>
          <w:tcPr>
            <w:tcW w:w="1203" w:type="dxa"/>
            <w:shd w:val="clear" w:color="auto" w:fill="auto"/>
          </w:tcPr>
          <w:p w14:paraId="3F3B90E1" w14:textId="3C98AA14"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AME /</w:t>
            </w:r>
            <w:r w:rsidR="00D568AD" w:rsidRPr="001D0C76">
              <w:rPr>
                <w:rFonts w:cstheme="minorHAnsi"/>
                <w:lang w:val="fr-FR"/>
              </w:rPr>
              <w:t>MEA</w:t>
            </w:r>
          </w:p>
        </w:tc>
        <w:tc>
          <w:tcPr>
            <w:tcW w:w="8147" w:type="dxa"/>
            <w:shd w:val="clear" w:color="auto" w:fill="auto"/>
          </w:tcPr>
          <w:p w14:paraId="6B31D3A3" w14:textId="43ADAAAD" w:rsidR="00D568AD" w:rsidRPr="001D0C76" w:rsidRDefault="00A630FB" w:rsidP="00396A61">
            <w:pPr>
              <w:spacing w:before="0" w:after="0" w:line="240" w:lineRule="auto"/>
              <w:ind w:left="116"/>
              <w:jc w:val="both"/>
              <w:rPr>
                <w:rFonts w:ascii="Calibri" w:eastAsia="SimSun" w:hAnsi="Calibri" w:cs="Times New Roman"/>
                <w:lang w:val="fr-FR"/>
              </w:rPr>
            </w:pPr>
            <w:r w:rsidRPr="001D0C76">
              <w:rPr>
                <w:rFonts w:cstheme="minorHAnsi"/>
                <w:lang w:val="fr-FR"/>
              </w:rPr>
              <w:t>Accord multilatéral sur l'environnement</w:t>
            </w:r>
          </w:p>
        </w:tc>
      </w:tr>
      <w:tr w:rsidR="0051373F" w:rsidRPr="00774853" w14:paraId="6D898D5B" w14:textId="77777777" w:rsidTr="00396A61">
        <w:trPr>
          <w:trHeight w:val="288"/>
        </w:trPr>
        <w:tc>
          <w:tcPr>
            <w:tcW w:w="1203" w:type="dxa"/>
            <w:shd w:val="clear" w:color="auto" w:fill="auto"/>
          </w:tcPr>
          <w:p w14:paraId="315F0557" w14:textId="2E537857" w:rsidR="0051373F" w:rsidRPr="001D0C76" w:rsidRDefault="0051373F"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MEDD</w:t>
            </w:r>
          </w:p>
        </w:tc>
        <w:tc>
          <w:tcPr>
            <w:tcW w:w="8147" w:type="dxa"/>
            <w:shd w:val="clear" w:color="auto" w:fill="auto"/>
          </w:tcPr>
          <w:p w14:paraId="255CA097" w14:textId="206708EC" w:rsidR="0051373F" w:rsidRPr="001D0C76" w:rsidRDefault="00E86502" w:rsidP="00396A61">
            <w:pPr>
              <w:spacing w:before="0" w:after="0" w:line="240" w:lineRule="auto"/>
              <w:ind w:left="116"/>
              <w:jc w:val="both"/>
              <w:rPr>
                <w:rFonts w:cstheme="minorHAnsi"/>
                <w:lang w:val="fr-FR"/>
              </w:rPr>
            </w:pPr>
            <w:r w:rsidRPr="001D0C76">
              <w:rPr>
                <w:rFonts w:cstheme="minorHAnsi"/>
                <w:lang w:val="fr-FR"/>
              </w:rPr>
              <w:t>Ministère de l’Environnement</w:t>
            </w:r>
            <w:r w:rsidR="0051373F" w:rsidRPr="001D0C76">
              <w:rPr>
                <w:rFonts w:cstheme="minorHAnsi"/>
                <w:lang w:val="fr-FR"/>
              </w:rPr>
              <w:t xml:space="preserve"> et du Développement Durable</w:t>
            </w:r>
          </w:p>
        </w:tc>
      </w:tr>
      <w:tr w:rsidR="00D568AD" w:rsidRPr="001D0C76" w14:paraId="1C33914F" w14:textId="77777777" w:rsidTr="00396A61">
        <w:trPr>
          <w:trHeight w:val="288"/>
        </w:trPr>
        <w:tc>
          <w:tcPr>
            <w:tcW w:w="1203" w:type="dxa"/>
            <w:shd w:val="clear" w:color="auto" w:fill="auto"/>
          </w:tcPr>
          <w:p w14:paraId="14468BE2" w14:textId="11FF4A4E" w:rsidR="00D568AD" w:rsidRPr="001D0C76" w:rsidRDefault="00A630FB" w:rsidP="00396A61">
            <w:pPr>
              <w:spacing w:before="0" w:after="0" w:line="240" w:lineRule="auto"/>
              <w:jc w:val="both"/>
              <w:rPr>
                <w:rFonts w:ascii="Calibri" w:eastAsia="SimSun" w:hAnsi="Calibri" w:cs="Times New Roman"/>
                <w:lang w:val="fr-FR"/>
              </w:rPr>
            </w:pPr>
            <w:proofErr w:type="spellStart"/>
            <w:r w:rsidRPr="001D0C76">
              <w:rPr>
                <w:rFonts w:ascii="Calibri" w:eastAsia="SimSun" w:hAnsi="Calibri" w:cs="Times New Roman"/>
                <w:lang w:val="fr-FR"/>
              </w:rPr>
              <w:t>MdS</w:t>
            </w:r>
            <w:proofErr w:type="spellEnd"/>
          </w:p>
        </w:tc>
        <w:tc>
          <w:tcPr>
            <w:tcW w:w="8147" w:type="dxa"/>
            <w:shd w:val="clear" w:color="auto" w:fill="auto"/>
          </w:tcPr>
          <w:p w14:paraId="71712208" w14:textId="1F14DC05" w:rsidR="00D568AD" w:rsidRPr="001D0C76" w:rsidRDefault="00E86502" w:rsidP="00396A61">
            <w:pPr>
              <w:spacing w:before="0" w:after="0" w:line="240" w:lineRule="auto"/>
              <w:ind w:left="116"/>
              <w:jc w:val="both"/>
              <w:rPr>
                <w:rFonts w:ascii="Calibri" w:eastAsia="SimSun" w:hAnsi="Calibri" w:cs="Times New Roman"/>
                <w:lang w:val="fr-FR"/>
              </w:rPr>
            </w:pPr>
            <w:r w:rsidRPr="001D0C76">
              <w:rPr>
                <w:rFonts w:cstheme="minorHAnsi"/>
                <w:lang w:val="fr-FR"/>
              </w:rPr>
              <w:t>Ministère de la Santé</w:t>
            </w:r>
          </w:p>
        </w:tc>
      </w:tr>
      <w:tr w:rsidR="00D568AD" w:rsidRPr="001D0C76" w14:paraId="1B1BC57D" w14:textId="77777777" w:rsidTr="00396A61">
        <w:trPr>
          <w:trHeight w:val="288"/>
        </w:trPr>
        <w:tc>
          <w:tcPr>
            <w:tcW w:w="1203" w:type="dxa"/>
            <w:shd w:val="clear" w:color="auto" w:fill="auto"/>
          </w:tcPr>
          <w:p w14:paraId="67E17D84" w14:textId="3B60F549" w:rsidR="00D568AD" w:rsidRPr="001D0C76" w:rsidRDefault="00A630FB"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lastRenderedPageBreak/>
              <w:t>PTM /</w:t>
            </w:r>
            <w:r w:rsidR="00D568AD" w:rsidRPr="001D0C76">
              <w:rPr>
                <w:rFonts w:ascii="Calibri" w:eastAsia="SimSun" w:hAnsi="Calibri" w:cs="Times New Roman"/>
                <w:lang w:val="fr-FR"/>
              </w:rPr>
              <w:t>MSP</w:t>
            </w:r>
          </w:p>
        </w:tc>
        <w:tc>
          <w:tcPr>
            <w:tcW w:w="8147" w:type="dxa"/>
            <w:shd w:val="clear" w:color="auto" w:fill="auto"/>
          </w:tcPr>
          <w:p w14:paraId="50991086" w14:textId="655C17DC"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Projet de taille moyenne</w:t>
            </w:r>
          </w:p>
        </w:tc>
      </w:tr>
      <w:tr w:rsidR="00D568AD" w:rsidRPr="001D0C76" w14:paraId="44FD0401" w14:textId="77777777" w:rsidTr="00396A61">
        <w:trPr>
          <w:trHeight w:val="288"/>
        </w:trPr>
        <w:tc>
          <w:tcPr>
            <w:tcW w:w="1203" w:type="dxa"/>
            <w:shd w:val="clear" w:color="auto" w:fill="auto"/>
          </w:tcPr>
          <w:p w14:paraId="0776DA1F" w14:textId="1A6DBB5E"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TM /</w:t>
            </w:r>
            <w:r w:rsidR="00D568AD" w:rsidRPr="001D0C76">
              <w:rPr>
                <w:rFonts w:cstheme="minorHAnsi"/>
                <w:lang w:val="fr-FR"/>
              </w:rPr>
              <w:t>MT</w:t>
            </w:r>
          </w:p>
        </w:tc>
        <w:tc>
          <w:tcPr>
            <w:tcW w:w="8147" w:type="dxa"/>
            <w:shd w:val="clear" w:color="auto" w:fill="auto"/>
          </w:tcPr>
          <w:p w14:paraId="759A8C15" w14:textId="7BF3C713"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Tonnes métriques</w:t>
            </w:r>
          </w:p>
        </w:tc>
      </w:tr>
      <w:tr w:rsidR="00D568AD" w:rsidRPr="001D0C76" w14:paraId="36C0C2A4" w14:textId="77777777" w:rsidTr="00396A61">
        <w:trPr>
          <w:trHeight w:val="288"/>
        </w:trPr>
        <w:tc>
          <w:tcPr>
            <w:tcW w:w="1203" w:type="dxa"/>
            <w:shd w:val="clear" w:color="auto" w:fill="auto"/>
          </w:tcPr>
          <w:p w14:paraId="398F764D" w14:textId="2C10E03D"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BMP/</w:t>
            </w:r>
            <w:r w:rsidR="00295248" w:rsidRPr="001D0C76">
              <w:rPr>
                <w:rFonts w:cstheme="minorHAnsi"/>
                <w:lang w:val="fr-FR"/>
              </w:rPr>
              <w:t>BMP</w:t>
            </w:r>
          </w:p>
        </w:tc>
        <w:tc>
          <w:tcPr>
            <w:tcW w:w="8147" w:type="dxa"/>
            <w:shd w:val="clear" w:color="auto" w:fill="auto"/>
          </w:tcPr>
          <w:p w14:paraId="4FBA3CF1" w14:textId="5E60F949"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Bilan à mi-parcours</w:t>
            </w:r>
          </w:p>
        </w:tc>
      </w:tr>
      <w:tr w:rsidR="00D568AD" w:rsidRPr="001D0C76" w14:paraId="1B080A87" w14:textId="77777777" w:rsidTr="00396A61">
        <w:trPr>
          <w:trHeight w:val="288"/>
        </w:trPr>
        <w:tc>
          <w:tcPr>
            <w:tcW w:w="1203" w:type="dxa"/>
            <w:shd w:val="clear" w:color="auto" w:fill="auto"/>
          </w:tcPr>
          <w:p w14:paraId="1BF7E64C" w14:textId="71BEB0F7"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S</w:t>
            </w:r>
            <w:r w:rsidR="00D568AD" w:rsidRPr="001D0C76">
              <w:rPr>
                <w:rFonts w:cstheme="minorHAnsi"/>
                <w:lang w:val="fr-FR"/>
              </w:rPr>
              <w:t>&amp;E</w:t>
            </w:r>
          </w:p>
        </w:tc>
        <w:tc>
          <w:tcPr>
            <w:tcW w:w="8147" w:type="dxa"/>
            <w:shd w:val="clear" w:color="auto" w:fill="auto"/>
          </w:tcPr>
          <w:p w14:paraId="104AA77C" w14:textId="43EB08A1"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Suivi et évaluation</w:t>
            </w:r>
          </w:p>
        </w:tc>
      </w:tr>
      <w:tr w:rsidR="00D568AD" w:rsidRPr="001D0C76" w14:paraId="43EB9AD0" w14:textId="77777777" w:rsidTr="00396A61">
        <w:trPr>
          <w:trHeight w:val="288"/>
        </w:trPr>
        <w:tc>
          <w:tcPr>
            <w:tcW w:w="1203" w:type="dxa"/>
            <w:shd w:val="clear" w:color="auto" w:fill="auto"/>
          </w:tcPr>
          <w:p w14:paraId="06E60CBD" w14:textId="4309541E" w:rsidR="00D568AD" w:rsidRPr="001D0C76" w:rsidRDefault="00D568AD"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N.A.</w:t>
            </w:r>
          </w:p>
        </w:tc>
        <w:tc>
          <w:tcPr>
            <w:tcW w:w="8147" w:type="dxa"/>
            <w:shd w:val="clear" w:color="auto" w:fill="auto"/>
          </w:tcPr>
          <w:p w14:paraId="4283589F" w14:textId="31C03698"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Non disponible</w:t>
            </w:r>
          </w:p>
        </w:tc>
      </w:tr>
      <w:tr w:rsidR="00D568AD" w:rsidRPr="001D0C76" w14:paraId="1E28AA69" w14:textId="77777777" w:rsidTr="00396A61">
        <w:trPr>
          <w:trHeight w:val="288"/>
        </w:trPr>
        <w:tc>
          <w:tcPr>
            <w:tcW w:w="1203" w:type="dxa"/>
            <w:shd w:val="clear" w:color="auto" w:fill="auto"/>
          </w:tcPr>
          <w:p w14:paraId="409EE93E" w14:textId="33743510"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PAN</w:t>
            </w:r>
          </w:p>
        </w:tc>
        <w:tc>
          <w:tcPr>
            <w:tcW w:w="8147" w:type="dxa"/>
            <w:shd w:val="clear" w:color="auto" w:fill="auto"/>
          </w:tcPr>
          <w:p w14:paraId="2B66B489" w14:textId="75639BE6"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Plan d'action national</w:t>
            </w:r>
          </w:p>
        </w:tc>
      </w:tr>
      <w:tr w:rsidR="00D568AD" w:rsidRPr="00774853" w14:paraId="49B93E0B" w14:textId="77777777" w:rsidTr="00396A61">
        <w:trPr>
          <w:trHeight w:val="288"/>
        </w:trPr>
        <w:tc>
          <w:tcPr>
            <w:tcW w:w="1203" w:type="dxa"/>
            <w:shd w:val="clear" w:color="auto" w:fill="auto"/>
          </w:tcPr>
          <w:p w14:paraId="191E524B" w14:textId="54800466"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CDN/</w:t>
            </w:r>
            <w:r w:rsidR="00D568AD" w:rsidRPr="001D0C76">
              <w:rPr>
                <w:rFonts w:cstheme="minorHAnsi"/>
                <w:lang w:val="fr-FR"/>
              </w:rPr>
              <w:t>NDC</w:t>
            </w:r>
          </w:p>
        </w:tc>
        <w:tc>
          <w:tcPr>
            <w:tcW w:w="8147" w:type="dxa"/>
            <w:shd w:val="clear" w:color="auto" w:fill="auto"/>
          </w:tcPr>
          <w:p w14:paraId="3B47BA0C" w14:textId="4AE41FD5" w:rsidR="00D568AD" w:rsidRPr="001D0C76" w:rsidRDefault="00A630FB" w:rsidP="00396A61">
            <w:pPr>
              <w:spacing w:before="0" w:after="0" w:line="240" w:lineRule="auto"/>
              <w:ind w:left="116"/>
              <w:jc w:val="both"/>
              <w:rPr>
                <w:rFonts w:ascii="Calibri" w:eastAsia="SimSun" w:hAnsi="Calibri" w:cs="Times New Roman"/>
                <w:lang w:val="fr-FR"/>
              </w:rPr>
            </w:pPr>
            <w:r w:rsidRPr="001D0C76">
              <w:rPr>
                <w:rFonts w:cstheme="minorHAnsi"/>
                <w:lang w:val="fr-FR"/>
              </w:rPr>
              <w:t>C</w:t>
            </w:r>
            <w:r w:rsidR="00D568AD" w:rsidRPr="001D0C76">
              <w:rPr>
                <w:rFonts w:cstheme="minorHAnsi"/>
                <w:lang w:val="fr-FR"/>
              </w:rPr>
              <w:t xml:space="preserve">ontribution </w:t>
            </w:r>
            <w:r w:rsidRPr="001D0C76">
              <w:rPr>
                <w:rFonts w:cstheme="minorHAnsi"/>
                <w:lang w:val="fr-FR"/>
              </w:rPr>
              <w:t xml:space="preserve">determinée au niveau </w:t>
            </w:r>
            <w:r w:rsidR="00D568AD" w:rsidRPr="001D0C76">
              <w:rPr>
                <w:rFonts w:cstheme="minorHAnsi"/>
                <w:lang w:val="fr-FR"/>
              </w:rPr>
              <w:t>national</w:t>
            </w:r>
          </w:p>
        </w:tc>
      </w:tr>
      <w:tr w:rsidR="00D568AD" w:rsidRPr="001D0C76" w14:paraId="58C42A68" w14:textId="77777777" w:rsidTr="00396A61">
        <w:trPr>
          <w:trHeight w:val="288"/>
        </w:trPr>
        <w:tc>
          <w:tcPr>
            <w:tcW w:w="1203" w:type="dxa"/>
            <w:shd w:val="clear" w:color="auto" w:fill="auto"/>
          </w:tcPr>
          <w:p w14:paraId="43E71113" w14:textId="18465986"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ONG</w:t>
            </w:r>
            <w:r w:rsidR="00A630FB" w:rsidRPr="001D0C76">
              <w:rPr>
                <w:rFonts w:cstheme="minorHAnsi"/>
                <w:lang w:val="fr-FR"/>
              </w:rPr>
              <w:t>/NGO</w:t>
            </w:r>
          </w:p>
        </w:tc>
        <w:tc>
          <w:tcPr>
            <w:tcW w:w="8147" w:type="dxa"/>
            <w:shd w:val="clear" w:color="auto" w:fill="auto"/>
          </w:tcPr>
          <w:p w14:paraId="1286CF1C" w14:textId="64DF9C5A"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Organisation non gouvernementale</w:t>
            </w:r>
          </w:p>
        </w:tc>
      </w:tr>
      <w:tr w:rsidR="00D568AD" w:rsidRPr="00774853" w14:paraId="6BBBA6E5" w14:textId="77777777" w:rsidTr="00396A61">
        <w:trPr>
          <w:trHeight w:val="288"/>
        </w:trPr>
        <w:tc>
          <w:tcPr>
            <w:tcW w:w="1203" w:type="dxa"/>
            <w:shd w:val="clear" w:color="auto" w:fill="auto"/>
          </w:tcPr>
          <w:p w14:paraId="789BAB53" w14:textId="2925CD7A"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PNM</w:t>
            </w:r>
            <w:r w:rsidR="00A630FB" w:rsidRPr="001D0C76">
              <w:rPr>
                <w:rFonts w:cstheme="minorHAnsi"/>
                <w:lang w:val="fr-FR"/>
              </w:rPr>
              <w:t>/NIP</w:t>
            </w:r>
          </w:p>
        </w:tc>
        <w:tc>
          <w:tcPr>
            <w:tcW w:w="8147" w:type="dxa"/>
            <w:shd w:val="clear" w:color="auto" w:fill="auto"/>
          </w:tcPr>
          <w:p w14:paraId="07087D4D" w14:textId="5503D45C" w:rsidR="00D568AD" w:rsidRPr="001D0C76" w:rsidRDefault="00D568AD" w:rsidP="00396A61">
            <w:pPr>
              <w:spacing w:before="0" w:after="0" w:line="240" w:lineRule="auto"/>
              <w:ind w:left="116"/>
              <w:jc w:val="both"/>
              <w:rPr>
                <w:rFonts w:ascii="Calibri" w:eastAsia="SimSun" w:hAnsi="Calibri" w:cs="Times New Roman"/>
                <w:lang w:val="fr-FR"/>
              </w:rPr>
            </w:pPr>
            <w:r w:rsidRPr="001D0C76">
              <w:rPr>
                <w:lang w:val="fr-FR"/>
              </w:rPr>
              <w:t xml:space="preserve">Plan national de mise en œuvre de la convention de Stockholm  </w:t>
            </w:r>
          </w:p>
        </w:tc>
      </w:tr>
      <w:tr w:rsidR="00D568AD" w:rsidRPr="00774853" w14:paraId="6E0C4851" w14:textId="77777777" w:rsidTr="00396A61">
        <w:trPr>
          <w:trHeight w:val="288"/>
        </w:trPr>
        <w:tc>
          <w:tcPr>
            <w:tcW w:w="1203" w:type="dxa"/>
            <w:shd w:val="clear" w:color="auto" w:fill="auto"/>
          </w:tcPr>
          <w:p w14:paraId="3C8046FC" w14:textId="7D9D9617"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MMN /</w:t>
            </w:r>
            <w:r w:rsidR="00D568AD" w:rsidRPr="001D0C76">
              <w:rPr>
                <w:rFonts w:cstheme="minorHAnsi"/>
                <w:lang w:val="fr-FR"/>
              </w:rPr>
              <w:t>NIM</w:t>
            </w:r>
          </w:p>
        </w:tc>
        <w:tc>
          <w:tcPr>
            <w:tcW w:w="8147" w:type="dxa"/>
            <w:shd w:val="clear" w:color="auto" w:fill="auto"/>
          </w:tcPr>
          <w:p w14:paraId="20300A6A" w14:textId="59201628"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Modalité de mise en œuvre nationale</w:t>
            </w:r>
          </w:p>
        </w:tc>
      </w:tr>
      <w:tr w:rsidR="00D568AD" w:rsidRPr="001D0C76" w14:paraId="4BD77FBA" w14:textId="77777777" w:rsidTr="00396A61">
        <w:trPr>
          <w:trHeight w:val="288"/>
        </w:trPr>
        <w:tc>
          <w:tcPr>
            <w:tcW w:w="1203" w:type="dxa"/>
            <w:shd w:val="clear" w:color="auto" w:fill="auto"/>
          </w:tcPr>
          <w:p w14:paraId="683F3406" w14:textId="58FDB597"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DPN/</w:t>
            </w:r>
            <w:r w:rsidR="00D568AD" w:rsidRPr="001D0C76">
              <w:rPr>
                <w:rFonts w:cstheme="minorHAnsi"/>
                <w:lang w:val="fr-FR"/>
              </w:rPr>
              <w:t>NPD</w:t>
            </w:r>
          </w:p>
        </w:tc>
        <w:tc>
          <w:tcPr>
            <w:tcW w:w="8147" w:type="dxa"/>
            <w:shd w:val="clear" w:color="auto" w:fill="auto"/>
          </w:tcPr>
          <w:p w14:paraId="5BBBB9E5" w14:textId="1C478123" w:rsidR="00D568AD" w:rsidRPr="001D0C76" w:rsidRDefault="00BE2559" w:rsidP="00396A61">
            <w:pPr>
              <w:spacing w:before="0" w:after="0" w:line="240" w:lineRule="auto"/>
              <w:ind w:left="116"/>
              <w:jc w:val="both"/>
              <w:rPr>
                <w:rFonts w:ascii="Calibri" w:eastAsia="SimSun" w:hAnsi="Calibri" w:cs="Times New Roman"/>
                <w:lang w:val="fr-FR"/>
              </w:rPr>
            </w:pPr>
            <w:r w:rsidRPr="001D0C76">
              <w:rPr>
                <w:rFonts w:cstheme="minorHAnsi"/>
                <w:lang w:val="fr-FR"/>
              </w:rPr>
              <w:t xml:space="preserve">Directeur national de projet </w:t>
            </w:r>
          </w:p>
        </w:tc>
      </w:tr>
      <w:tr w:rsidR="00D568AD" w:rsidRPr="001D0C76" w14:paraId="51A59C22" w14:textId="77777777" w:rsidTr="00396A61">
        <w:trPr>
          <w:trHeight w:val="288"/>
        </w:trPr>
        <w:tc>
          <w:tcPr>
            <w:tcW w:w="1203" w:type="dxa"/>
            <w:shd w:val="clear" w:color="auto" w:fill="auto"/>
          </w:tcPr>
          <w:p w14:paraId="793E82A1" w14:textId="215AA8C2"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ANP/</w:t>
            </w:r>
            <w:r w:rsidR="00D568AD" w:rsidRPr="001D0C76">
              <w:rPr>
                <w:rFonts w:cstheme="minorHAnsi"/>
                <w:lang w:val="fr-FR"/>
              </w:rPr>
              <w:t>NPM</w:t>
            </w:r>
          </w:p>
        </w:tc>
        <w:tc>
          <w:tcPr>
            <w:tcW w:w="8147" w:type="dxa"/>
            <w:shd w:val="clear" w:color="auto" w:fill="auto"/>
          </w:tcPr>
          <w:p w14:paraId="6E2662B5" w14:textId="15E666A6" w:rsidR="00D568AD" w:rsidRPr="001D0C76" w:rsidRDefault="00A630FB" w:rsidP="00396A61">
            <w:pPr>
              <w:spacing w:before="0" w:after="0" w:line="240" w:lineRule="auto"/>
              <w:ind w:left="116"/>
              <w:jc w:val="both"/>
              <w:rPr>
                <w:rFonts w:ascii="Calibri" w:eastAsia="SimSun" w:hAnsi="Calibri" w:cs="Times New Roman"/>
                <w:lang w:val="fr-FR"/>
              </w:rPr>
            </w:pPr>
            <w:r w:rsidRPr="001D0C76">
              <w:rPr>
                <w:rFonts w:cstheme="minorHAnsi"/>
                <w:lang w:val="fr-FR"/>
              </w:rPr>
              <w:t>Responsable national</w:t>
            </w:r>
            <w:r w:rsidR="00D568AD" w:rsidRPr="001D0C76">
              <w:rPr>
                <w:rFonts w:cstheme="minorHAnsi"/>
                <w:lang w:val="fr-FR"/>
              </w:rPr>
              <w:t xml:space="preserve"> de projet</w:t>
            </w:r>
          </w:p>
        </w:tc>
      </w:tr>
      <w:tr w:rsidR="00D568AD" w:rsidRPr="00774853" w14:paraId="7641FE92" w14:textId="77777777" w:rsidTr="00396A61">
        <w:trPr>
          <w:trHeight w:val="288"/>
        </w:trPr>
        <w:tc>
          <w:tcPr>
            <w:tcW w:w="1203" w:type="dxa"/>
            <w:shd w:val="clear" w:color="auto" w:fill="auto"/>
          </w:tcPr>
          <w:p w14:paraId="5963B139" w14:textId="154A8DEC"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CPN/</w:t>
            </w:r>
            <w:r w:rsidR="00D568AD" w:rsidRPr="001D0C76">
              <w:rPr>
                <w:rFonts w:cstheme="minorHAnsi"/>
                <w:lang w:val="fr-FR"/>
              </w:rPr>
              <w:t>NSC</w:t>
            </w:r>
          </w:p>
        </w:tc>
        <w:tc>
          <w:tcPr>
            <w:tcW w:w="8147" w:type="dxa"/>
            <w:shd w:val="clear" w:color="auto" w:fill="auto"/>
          </w:tcPr>
          <w:p w14:paraId="6092AE9F" w14:textId="7F9CDE5E"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Comité de pilotage national (co</w:t>
            </w:r>
            <w:r w:rsidR="00A630FB" w:rsidRPr="001D0C76">
              <w:rPr>
                <w:rFonts w:cstheme="minorHAnsi"/>
                <w:lang w:val="fr-FR"/>
              </w:rPr>
              <w:t xml:space="preserve">nseil </w:t>
            </w:r>
            <w:r w:rsidRPr="001D0C76">
              <w:rPr>
                <w:rFonts w:cstheme="minorHAnsi"/>
                <w:lang w:val="fr-FR"/>
              </w:rPr>
              <w:t>de projet)</w:t>
            </w:r>
          </w:p>
        </w:tc>
      </w:tr>
      <w:tr w:rsidR="00D568AD" w:rsidRPr="00774853" w14:paraId="76B7AE8C" w14:textId="77777777" w:rsidTr="00396A61">
        <w:trPr>
          <w:trHeight w:val="288"/>
        </w:trPr>
        <w:tc>
          <w:tcPr>
            <w:tcW w:w="1203" w:type="dxa"/>
            <w:shd w:val="clear" w:color="auto" w:fill="auto"/>
          </w:tcPr>
          <w:p w14:paraId="1894A290" w14:textId="7CA8F2E5"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OCDE</w:t>
            </w:r>
            <w:r w:rsidR="00A630FB" w:rsidRPr="001D0C76">
              <w:rPr>
                <w:rFonts w:cstheme="minorHAnsi"/>
                <w:lang w:val="fr-FR"/>
              </w:rPr>
              <w:t xml:space="preserve"> /OECD</w:t>
            </w:r>
          </w:p>
        </w:tc>
        <w:tc>
          <w:tcPr>
            <w:tcW w:w="8147" w:type="dxa"/>
            <w:shd w:val="clear" w:color="auto" w:fill="auto"/>
          </w:tcPr>
          <w:p w14:paraId="192D3785" w14:textId="77A2A9FB"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Organisation de coopération et de développement économiques</w:t>
            </w:r>
          </w:p>
        </w:tc>
      </w:tr>
      <w:tr w:rsidR="00D568AD" w:rsidRPr="001D0C76" w14:paraId="673C0390" w14:textId="77777777" w:rsidTr="00396A61">
        <w:trPr>
          <w:trHeight w:val="288"/>
        </w:trPr>
        <w:tc>
          <w:tcPr>
            <w:tcW w:w="1203" w:type="dxa"/>
            <w:shd w:val="clear" w:color="auto" w:fill="auto"/>
          </w:tcPr>
          <w:p w14:paraId="7FB02AC4" w14:textId="0E11FB53"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ZP /</w:t>
            </w:r>
            <w:r w:rsidR="00D568AD" w:rsidRPr="001D0C76">
              <w:rPr>
                <w:rFonts w:cstheme="minorHAnsi"/>
                <w:lang w:val="fr-FR"/>
              </w:rPr>
              <w:t>PA</w:t>
            </w:r>
            <w:r w:rsidRPr="001D0C76">
              <w:rPr>
                <w:rFonts w:cstheme="minorHAnsi"/>
                <w:lang w:val="fr-FR"/>
              </w:rPr>
              <w:t xml:space="preserve"> </w:t>
            </w:r>
          </w:p>
        </w:tc>
        <w:tc>
          <w:tcPr>
            <w:tcW w:w="8147" w:type="dxa"/>
            <w:shd w:val="clear" w:color="auto" w:fill="auto"/>
          </w:tcPr>
          <w:p w14:paraId="24658F6D" w14:textId="6A185664"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Zones protégées</w:t>
            </w:r>
          </w:p>
        </w:tc>
      </w:tr>
      <w:tr w:rsidR="00D568AD" w:rsidRPr="001D0C76" w14:paraId="28C05440" w14:textId="77777777" w:rsidTr="00396A61">
        <w:trPr>
          <w:trHeight w:val="288"/>
        </w:trPr>
        <w:tc>
          <w:tcPr>
            <w:tcW w:w="1203" w:type="dxa"/>
            <w:shd w:val="clear" w:color="auto" w:fill="auto"/>
          </w:tcPr>
          <w:p w14:paraId="0461A9A5" w14:textId="3C64F370"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CEP/</w:t>
            </w:r>
            <w:r w:rsidR="00D568AD" w:rsidRPr="001D0C76">
              <w:rPr>
                <w:rFonts w:cstheme="minorHAnsi"/>
                <w:lang w:val="fr-FR"/>
              </w:rPr>
              <w:t>PAC</w:t>
            </w:r>
          </w:p>
        </w:tc>
        <w:tc>
          <w:tcPr>
            <w:tcW w:w="8147" w:type="dxa"/>
            <w:shd w:val="clear" w:color="auto" w:fill="auto"/>
          </w:tcPr>
          <w:p w14:paraId="31B5DBDC" w14:textId="08677AF0"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Comité d'évaluation des projets</w:t>
            </w:r>
          </w:p>
        </w:tc>
      </w:tr>
      <w:tr w:rsidR="00D568AD" w:rsidRPr="00774853" w14:paraId="43EBFBF2" w14:textId="77777777" w:rsidTr="00396A61">
        <w:trPr>
          <w:trHeight w:val="288"/>
        </w:trPr>
        <w:tc>
          <w:tcPr>
            <w:tcW w:w="1203" w:type="dxa"/>
            <w:shd w:val="clear" w:color="auto" w:fill="auto"/>
          </w:tcPr>
          <w:p w14:paraId="635D7EC2" w14:textId="04E40223"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PAGE</w:t>
            </w:r>
          </w:p>
        </w:tc>
        <w:tc>
          <w:tcPr>
            <w:tcW w:w="8147" w:type="dxa"/>
            <w:shd w:val="clear" w:color="auto" w:fill="auto"/>
          </w:tcPr>
          <w:p w14:paraId="14D4D494" w14:textId="3A32ADFD"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Partenariat pour l'action en faveur de l'économie verte</w:t>
            </w:r>
          </w:p>
        </w:tc>
      </w:tr>
      <w:tr w:rsidR="00D568AD" w:rsidRPr="001D0C76" w14:paraId="364E1340" w14:textId="77777777" w:rsidTr="00396A61">
        <w:trPr>
          <w:trHeight w:val="288"/>
        </w:trPr>
        <w:tc>
          <w:tcPr>
            <w:tcW w:w="1203" w:type="dxa"/>
            <w:shd w:val="clear" w:color="auto" w:fill="auto"/>
          </w:tcPr>
          <w:p w14:paraId="4F2D4602" w14:textId="2E80296D"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PB</w:t>
            </w:r>
          </w:p>
        </w:tc>
        <w:tc>
          <w:tcPr>
            <w:tcW w:w="8147" w:type="dxa"/>
            <w:shd w:val="clear" w:color="auto" w:fill="auto"/>
          </w:tcPr>
          <w:p w14:paraId="16E3A56D" w14:textId="18695966"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Co</w:t>
            </w:r>
            <w:r w:rsidR="00A630FB" w:rsidRPr="001D0C76">
              <w:rPr>
                <w:rFonts w:cstheme="minorHAnsi"/>
                <w:lang w:val="fr-FR"/>
              </w:rPr>
              <w:t xml:space="preserve">nseil </w:t>
            </w:r>
            <w:r w:rsidRPr="001D0C76">
              <w:rPr>
                <w:rFonts w:cstheme="minorHAnsi"/>
                <w:lang w:val="fr-FR"/>
              </w:rPr>
              <w:t>de projet</w:t>
            </w:r>
          </w:p>
        </w:tc>
      </w:tr>
      <w:tr w:rsidR="00D568AD" w:rsidRPr="00774853" w14:paraId="50F8353A" w14:textId="77777777" w:rsidTr="00396A61">
        <w:trPr>
          <w:trHeight w:val="288"/>
        </w:trPr>
        <w:tc>
          <w:tcPr>
            <w:tcW w:w="1203" w:type="dxa"/>
            <w:shd w:val="clear" w:color="auto" w:fill="auto"/>
          </w:tcPr>
          <w:p w14:paraId="4E9473C3" w14:textId="7CE2748B"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PCAT</w:t>
            </w:r>
          </w:p>
        </w:tc>
        <w:tc>
          <w:tcPr>
            <w:tcW w:w="8147" w:type="dxa"/>
            <w:shd w:val="clear" w:color="auto" w:fill="auto"/>
          </w:tcPr>
          <w:p w14:paraId="3029DC61" w14:textId="60EA0125"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Outil d'évaluation des capacités d</w:t>
            </w:r>
            <w:r w:rsidR="00A630FB" w:rsidRPr="001D0C76">
              <w:rPr>
                <w:rFonts w:cstheme="minorHAnsi"/>
                <w:lang w:val="fr-FR"/>
              </w:rPr>
              <w:t>u</w:t>
            </w:r>
            <w:r w:rsidRPr="001D0C76">
              <w:rPr>
                <w:rFonts w:cstheme="minorHAnsi"/>
                <w:lang w:val="fr-FR"/>
              </w:rPr>
              <w:t xml:space="preserve"> partenaire</w:t>
            </w:r>
          </w:p>
        </w:tc>
      </w:tr>
      <w:tr w:rsidR="00D568AD" w:rsidRPr="001D0C76" w14:paraId="6F17C6CC" w14:textId="77777777" w:rsidTr="00396A61">
        <w:trPr>
          <w:trHeight w:val="288"/>
        </w:trPr>
        <w:tc>
          <w:tcPr>
            <w:tcW w:w="1203" w:type="dxa"/>
            <w:shd w:val="clear" w:color="auto" w:fill="auto"/>
          </w:tcPr>
          <w:p w14:paraId="1472510A" w14:textId="4557DCD4"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PCB</w:t>
            </w:r>
          </w:p>
        </w:tc>
        <w:tc>
          <w:tcPr>
            <w:tcW w:w="8147" w:type="dxa"/>
            <w:shd w:val="clear" w:color="auto" w:fill="auto"/>
          </w:tcPr>
          <w:p w14:paraId="009BABBB" w14:textId="56BF8E86"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Biphényles polychlorés</w:t>
            </w:r>
          </w:p>
        </w:tc>
      </w:tr>
      <w:tr w:rsidR="00D568AD" w:rsidRPr="001D0C76" w14:paraId="67EBAA49" w14:textId="77777777" w:rsidTr="00396A61">
        <w:trPr>
          <w:trHeight w:val="288"/>
        </w:trPr>
        <w:tc>
          <w:tcPr>
            <w:tcW w:w="1203" w:type="dxa"/>
            <w:shd w:val="clear" w:color="auto" w:fill="auto"/>
          </w:tcPr>
          <w:p w14:paraId="7E328435" w14:textId="0DCB9EE6"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PCDD</w:t>
            </w:r>
          </w:p>
        </w:tc>
        <w:tc>
          <w:tcPr>
            <w:tcW w:w="8147" w:type="dxa"/>
            <w:shd w:val="clear" w:color="auto" w:fill="auto"/>
          </w:tcPr>
          <w:p w14:paraId="7306D378" w14:textId="579B8677"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Dioxines</w:t>
            </w:r>
          </w:p>
        </w:tc>
      </w:tr>
      <w:tr w:rsidR="00D568AD" w:rsidRPr="001D0C76" w14:paraId="5F4A75E0" w14:textId="77777777" w:rsidTr="00396A61">
        <w:trPr>
          <w:trHeight w:val="288"/>
        </w:trPr>
        <w:tc>
          <w:tcPr>
            <w:tcW w:w="1203" w:type="dxa"/>
            <w:shd w:val="clear" w:color="auto" w:fill="auto"/>
          </w:tcPr>
          <w:p w14:paraId="6B3087C0" w14:textId="048263D1"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PCDF</w:t>
            </w:r>
          </w:p>
        </w:tc>
        <w:tc>
          <w:tcPr>
            <w:tcW w:w="8147" w:type="dxa"/>
            <w:shd w:val="clear" w:color="auto" w:fill="auto"/>
          </w:tcPr>
          <w:p w14:paraId="3FD4BC59" w14:textId="193C0193"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Furanes</w:t>
            </w:r>
          </w:p>
        </w:tc>
      </w:tr>
      <w:tr w:rsidR="00D568AD" w:rsidRPr="001D0C76" w14:paraId="36DDB76E" w14:textId="77777777" w:rsidTr="00396A61">
        <w:trPr>
          <w:trHeight w:val="288"/>
        </w:trPr>
        <w:tc>
          <w:tcPr>
            <w:tcW w:w="1203" w:type="dxa"/>
            <w:shd w:val="clear" w:color="auto" w:fill="auto"/>
          </w:tcPr>
          <w:p w14:paraId="46990085" w14:textId="2E15242B"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PCN</w:t>
            </w:r>
          </w:p>
        </w:tc>
        <w:tc>
          <w:tcPr>
            <w:tcW w:w="8147" w:type="dxa"/>
            <w:shd w:val="clear" w:color="auto" w:fill="auto"/>
          </w:tcPr>
          <w:p w14:paraId="76B5C89A" w14:textId="7C194F33"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Naphtalène polychloré</w:t>
            </w:r>
          </w:p>
        </w:tc>
      </w:tr>
      <w:tr w:rsidR="00D568AD" w:rsidRPr="001D0C76" w14:paraId="2F09DB92" w14:textId="77777777" w:rsidTr="00396A61">
        <w:trPr>
          <w:trHeight w:val="288"/>
        </w:trPr>
        <w:tc>
          <w:tcPr>
            <w:tcW w:w="1203" w:type="dxa"/>
            <w:shd w:val="clear" w:color="auto" w:fill="auto"/>
          </w:tcPr>
          <w:p w14:paraId="72D2B79F" w14:textId="1425975C" w:rsidR="00D568AD"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DCP/PFD</w:t>
            </w:r>
          </w:p>
        </w:tc>
        <w:tc>
          <w:tcPr>
            <w:tcW w:w="8147" w:type="dxa"/>
            <w:shd w:val="clear" w:color="auto" w:fill="auto"/>
          </w:tcPr>
          <w:p w14:paraId="18DB459A" w14:textId="7BE10587"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Document cadre du programme</w:t>
            </w:r>
          </w:p>
        </w:tc>
      </w:tr>
      <w:tr w:rsidR="00D568AD" w:rsidRPr="001D0C76" w14:paraId="6DFBFE39" w14:textId="77777777" w:rsidTr="00396A61">
        <w:trPr>
          <w:trHeight w:val="288"/>
        </w:trPr>
        <w:tc>
          <w:tcPr>
            <w:tcW w:w="1203" w:type="dxa"/>
            <w:shd w:val="clear" w:color="auto" w:fill="auto"/>
          </w:tcPr>
          <w:p w14:paraId="2839337A" w14:textId="2D68D019" w:rsidR="00D568AD" w:rsidRPr="001D0C76" w:rsidRDefault="00D568AD" w:rsidP="00396A61">
            <w:pPr>
              <w:spacing w:before="0" w:after="0" w:line="240" w:lineRule="auto"/>
              <w:jc w:val="both"/>
              <w:rPr>
                <w:rFonts w:ascii="Calibri" w:eastAsia="SimSun" w:hAnsi="Calibri" w:cs="Times New Roman"/>
                <w:lang w:val="fr-FR"/>
              </w:rPr>
            </w:pPr>
            <w:r w:rsidRPr="001D0C76">
              <w:rPr>
                <w:rFonts w:cstheme="minorHAnsi"/>
                <w:lang w:val="fr-FR"/>
              </w:rPr>
              <w:t>P</w:t>
            </w:r>
            <w:r w:rsidR="00A630FB" w:rsidRPr="001D0C76">
              <w:rPr>
                <w:rFonts w:cstheme="minorHAnsi"/>
                <w:lang w:val="fr-FR"/>
              </w:rPr>
              <w:t>FAs</w:t>
            </w:r>
          </w:p>
        </w:tc>
        <w:tc>
          <w:tcPr>
            <w:tcW w:w="8147" w:type="dxa"/>
            <w:shd w:val="clear" w:color="auto" w:fill="auto"/>
          </w:tcPr>
          <w:p w14:paraId="35789514" w14:textId="044E5E61"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cstheme="minorHAnsi"/>
                <w:lang w:val="fr-FR"/>
              </w:rPr>
              <w:t>Substances chimiques fluorées</w:t>
            </w:r>
          </w:p>
        </w:tc>
      </w:tr>
      <w:tr w:rsidR="00D568AD" w:rsidRPr="001D0C76" w14:paraId="2DD970BD" w14:textId="77777777" w:rsidTr="00396A61">
        <w:trPr>
          <w:trHeight w:val="288"/>
        </w:trPr>
        <w:tc>
          <w:tcPr>
            <w:tcW w:w="1203" w:type="dxa"/>
            <w:shd w:val="clear" w:color="auto" w:fill="auto"/>
          </w:tcPr>
          <w:p w14:paraId="1F50FB20" w14:textId="36B219DA" w:rsidR="00D568AD" w:rsidRPr="001D0C76" w:rsidRDefault="00D568AD"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PET</w:t>
            </w:r>
          </w:p>
        </w:tc>
        <w:tc>
          <w:tcPr>
            <w:tcW w:w="8147" w:type="dxa"/>
            <w:shd w:val="clear" w:color="auto" w:fill="auto"/>
          </w:tcPr>
          <w:p w14:paraId="00BEAC02" w14:textId="68A21877"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Polyéthylène téréphtalate</w:t>
            </w:r>
          </w:p>
        </w:tc>
      </w:tr>
      <w:tr w:rsidR="00D568AD" w:rsidRPr="001D0C76" w14:paraId="00E7FF0F" w14:textId="77777777" w:rsidTr="00396A61">
        <w:trPr>
          <w:trHeight w:val="288"/>
        </w:trPr>
        <w:tc>
          <w:tcPr>
            <w:tcW w:w="1203" w:type="dxa"/>
            <w:shd w:val="clear" w:color="auto" w:fill="auto"/>
          </w:tcPr>
          <w:p w14:paraId="137419F7" w14:textId="7F92055E" w:rsidR="00D568AD" w:rsidRPr="001D0C76" w:rsidRDefault="00A630FB"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FIP/</w:t>
            </w:r>
            <w:r w:rsidR="00D568AD" w:rsidRPr="001D0C76">
              <w:rPr>
                <w:rFonts w:ascii="Calibri" w:eastAsia="SimSun" w:hAnsi="Calibri" w:cs="Times New Roman"/>
                <w:lang w:val="fr-FR"/>
              </w:rPr>
              <w:t>PIF</w:t>
            </w:r>
          </w:p>
        </w:tc>
        <w:tc>
          <w:tcPr>
            <w:tcW w:w="8147" w:type="dxa"/>
            <w:shd w:val="clear" w:color="auto" w:fill="auto"/>
          </w:tcPr>
          <w:p w14:paraId="6814CC21" w14:textId="77777777"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Formulaire d'identification de projet</w:t>
            </w:r>
          </w:p>
        </w:tc>
      </w:tr>
      <w:tr w:rsidR="00D568AD" w:rsidRPr="00774853" w14:paraId="09F78D11" w14:textId="77777777" w:rsidTr="00396A61">
        <w:trPr>
          <w:trHeight w:val="288"/>
        </w:trPr>
        <w:tc>
          <w:tcPr>
            <w:tcW w:w="1203" w:type="dxa"/>
            <w:shd w:val="clear" w:color="auto" w:fill="auto"/>
          </w:tcPr>
          <w:p w14:paraId="5F309998" w14:textId="5C9E4F2C" w:rsidR="00D568AD" w:rsidRPr="001D0C76" w:rsidRDefault="00A630FB"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RMP-FEM/</w:t>
            </w:r>
            <w:r w:rsidR="00D568AD" w:rsidRPr="001D0C76">
              <w:rPr>
                <w:rFonts w:ascii="Calibri" w:eastAsia="SimSun" w:hAnsi="Calibri" w:cs="Times New Roman"/>
                <w:lang w:val="fr-FR"/>
              </w:rPr>
              <w:t>PIR</w:t>
            </w:r>
          </w:p>
        </w:tc>
        <w:tc>
          <w:tcPr>
            <w:tcW w:w="8147" w:type="dxa"/>
            <w:shd w:val="clear" w:color="auto" w:fill="auto"/>
          </w:tcPr>
          <w:p w14:paraId="6681506F" w14:textId="77777777" w:rsidR="00D568AD" w:rsidRPr="001D0C76" w:rsidRDefault="00D568AD"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Rapport de mise en œuvre du projet FEM</w:t>
            </w:r>
          </w:p>
        </w:tc>
      </w:tr>
      <w:tr w:rsidR="004A61DE" w:rsidRPr="001D0C76" w14:paraId="6C2BAA23" w14:textId="77777777" w:rsidTr="00396A61">
        <w:trPr>
          <w:trHeight w:val="288"/>
        </w:trPr>
        <w:tc>
          <w:tcPr>
            <w:tcW w:w="1203" w:type="dxa"/>
            <w:shd w:val="clear" w:color="auto" w:fill="auto"/>
          </w:tcPr>
          <w:p w14:paraId="6CE4FDA7" w14:textId="576B8279" w:rsidR="004A61DE"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RP/</w:t>
            </w:r>
            <w:r w:rsidR="004A61DE" w:rsidRPr="001D0C76">
              <w:rPr>
                <w:rFonts w:cstheme="minorHAnsi"/>
                <w:lang w:val="fr-FR"/>
              </w:rPr>
              <w:t>PM</w:t>
            </w:r>
          </w:p>
        </w:tc>
        <w:tc>
          <w:tcPr>
            <w:tcW w:w="8147" w:type="dxa"/>
            <w:shd w:val="clear" w:color="auto" w:fill="auto"/>
          </w:tcPr>
          <w:p w14:paraId="27E3E096" w14:textId="6DBFEC8E" w:rsidR="004A61DE" w:rsidRPr="001D0C76" w:rsidRDefault="00EF26B0" w:rsidP="00396A61">
            <w:pPr>
              <w:spacing w:before="0" w:after="0" w:line="240" w:lineRule="auto"/>
              <w:ind w:left="116"/>
              <w:jc w:val="both"/>
              <w:rPr>
                <w:rFonts w:ascii="Calibri" w:eastAsia="SimSun" w:hAnsi="Calibri" w:cs="Calibri"/>
                <w:lang w:val="fr-FR"/>
              </w:rPr>
            </w:pPr>
            <w:r w:rsidRPr="001D0C76">
              <w:rPr>
                <w:rFonts w:cstheme="minorHAnsi"/>
                <w:lang w:val="fr-FR"/>
              </w:rPr>
              <w:t>Responsable de projet</w:t>
            </w:r>
          </w:p>
        </w:tc>
      </w:tr>
      <w:tr w:rsidR="004A61DE" w:rsidRPr="00774853" w14:paraId="2355243A" w14:textId="77777777" w:rsidTr="00396A61">
        <w:trPr>
          <w:trHeight w:val="288"/>
        </w:trPr>
        <w:tc>
          <w:tcPr>
            <w:tcW w:w="1203" w:type="dxa"/>
            <w:shd w:val="clear" w:color="auto" w:fill="auto"/>
          </w:tcPr>
          <w:p w14:paraId="70F37694" w14:textId="45D3DC6B" w:rsidR="004A61DE"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UGP/</w:t>
            </w:r>
            <w:r w:rsidR="004A61DE" w:rsidRPr="001D0C76">
              <w:rPr>
                <w:rFonts w:cstheme="minorHAnsi"/>
                <w:lang w:val="fr-FR"/>
              </w:rPr>
              <w:t>PMU</w:t>
            </w:r>
          </w:p>
        </w:tc>
        <w:tc>
          <w:tcPr>
            <w:tcW w:w="8147" w:type="dxa"/>
            <w:shd w:val="clear" w:color="auto" w:fill="auto"/>
          </w:tcPr>
          <w:p w14:paraId="4718F3FE" w14:textId="5AD57658" w:rsidR="004A61DE" w:rsidRPr="001D0C76" w:rsidRDefault="004A61DE" w:rsidP="00396A61">
            <w:pPr>
              <w:spacing w:before="0" w:after="0" w:line="240" w:lineRule="auto"/>
              <w:ind w:left="116"/>
              <w:jc w:val="both"/>
              <w:rPr>
                <w:rFonts w:ascii="Calibri" w:eastAsia="SimSun" w:hAnsi="Calibri" w:cs="Calibri"/>
                <w:lang w:val="fr-FR"/>
              </w:rPr>
            </w:pPr>
            <w:r w:rsidRPr="001D0C76">
              <w:rPr>
                <w:rFonts w:cstheme="minorHAnsi"/>
                <w:lang w:val="fr-FR"/>
              </w:rPr>
              <w:t xml:space="preserve">Unité de gestion de projet </w:t>
            </w:r>
          </w:p>
        </w:tc>
      </w:tr>
      <w:tr w:rsidR="004A61DE" w:rsidRPr="00774853" w14:paraId="13B58AEE" w14:textId="77777777" w:rsidTr="00396A61">
        <w:trPr>
          <w:trHeight w:val="288"/>
        </w:trPr>
        <w:tc>
          <w:tcPr>
            <w:tcW w:w="1203" w:type="dxa"/>
            <w:shd w:val="clear" w:color="auto" w:fill="auto"/>
          </w:tcPr>
          <w:p w14:paraId="78EB7760" w14:textId="1F176D3E" w:rsidR="004A61DE" w:rsidRPr="001D0C76" w:rsidRDefault="00A630FB"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PPPO /</w:t>
            </w:r>
            <w:r w:rsidR="004A61DE" w:rsidRPr="001D0C76">
              <w:rPr>
                <w:rFonts w:ascii="Calibri" w:eastAsia="SimSun" w:hAnsi="Calibri" w:cs="Times New Roman"/>
                <w:lang w:val="fr-FR"/>
              </w:rPr>
              <w:t>POPP</w:t>
            </w:r>
          </w:p>
        </w:tc>
        <w:tc>
          <w:tcPr>
            <w:tcW w:w="8147" w:type="dxa"/>
            <w:shd w:val="clear" w:color="auto" w:fill="auto"/>
          </w:tcPr>
          <w:p w14:paraId="7C4F9289" w14:textId="7DC6D65C" w:rsidR="004A61DE" w:rsidRPr="001D0C76" w:rsidRDefault="004A61DE" w:rsidP="00396A61">
            <w:pPr>
              <w:spacing w:before="0" w:after="0" w:line="240" w:lineRule="auto"/>
              <w:ind w:left="116"/>
              <w:jc w:val="both"/>
              <w:rPr>
                <w:rFonts w:ascii="Calibri" w:eastAsia="SimSun" w:hAnsi="Calibri" w:cs="Times New Roman"/>
                <w:b/>
                <w:lang w:val="fr-FR"/>
              </w:rPr>
            </w:pPr>
            <w:r w:rsidRPr="001D0C76">
              <w:rPr>
                <w:rFonts w:ascii="Calibri" w:eastAsia="SimSun" w:hAnsi="Calibri" w:cs="Calibri"/>
                <w:lang w:val="fr-FR"/>
              </w:rPr>
              <w:t>Politiques et procédures relatives aux programmes et aux opérations</w:t>
            </w:r>
          </w:p>
        </w:tc>
      </w:tr>
      <w:tr w:rsidR="004A61DE" w:rsidRPr="001D0C76" w14:paraId="65C4876B" w14:textId="77777777" w:rsidTr="00396A61">
        <w:trPr>
          <w:trHeight w:val="288"/>
        </w:trPr>
        <w:tc>
          <w:tcPr>
            <w:tcW w:w="1203" w:type="dxa"/>
            <w:shd w:val="clear" w:color="auto" w:fill="auto"/>
          </w:tcPr>
          <w:p w14:paraId="692D71A1" w14:textId="64B50D9A" w:rsidR="004A61DE" w:rsidRPr="001D0C76" w:rsidRDefault="004A61DE" w:rsidP="00396A61">
            <w:pPr>
              <w:spacing w:before="0" w:after="0" w:line="240" w:lineRule="auto"/>
              <w:jc w:val="both"/>
              <w:rPr>
                <w:rFonts w:ascii="Calibri" w:eastAsia="SimSun" w:hAnsi="Calibri" w:cs="Times New Roman"/>
                <w:lang w:val="fr-FR"/>
              </w:rPr>
            </w:pPr>
            <w:r w:rsidRPr="001D0C76">
              <w:rPr>
                <w:rFonts w:cstheme="minorHAnsi"/>
                <w:lang w:val="fr-FR"/>
              </w:rPr>
              <w:t>POP</w:t>
            </w:r>
          </w:p>
        </w:tc>
        <w:tc>
          <w:tcPr>
            <w:tcW w:w="8147" w:type="dxa"/>
            <w:shd w:val="clear" w:color="auto" w:fill="auto"/>
          </w:tcPr>
          <w:p w14:paraId="0F6D0E26" w14:textId="2C1B7868" w:rsidR="004A61DE" w:rsidRPr="001D0C76" w:rsidRDefault="004A61DE" w:rsidP="00396A61">
            <w:pPr>
              <w:spacing w:before="0" w:after="0" w:line="240" w:lineRule="auto"/>
              <w:ind w:left="116"/>
              <w:jc w:val="both"/>
              <w:rPr>
                <w:rFonts w:ascii="Calibri" w:eastAsia="SimSun" w:hAnsi="Calibri" w:cs="Calibri"/>
                <w:lang w:val="fr-FR"/>
              </w:rPr>
            </w:pPr>
            <w:r w:rsidRPr="001D0C76">
              <w:rPr>
                <w:rFonts w:cstheme="minorHAnsi"/>
                <w:lang w:val="fr-FR"/>
              </w:rPr>
              <w:t>Polluants organiques persistants</w:t>
            </w:r>
          </w:p>
        </w:tc>
      </w:tr>
      <w:tr w:rsidR="004A61DE" w:rsidRPr="001D0C76" w14:paraId="42714D81" w14:textId="77777777" w:rsidTr="00396A61">
        <w:trPr>
          <w:trHeight w:val="288"/>
        </w:trPr>
        <w:tc>
          <w:tcPr>
            <w:tcW w:w="1203" w:type="dxa"/>
            <w:shd w:val="clear" w:color="auto" w:fill="auto"/>
          </w:tcPr>
          <w:p w14:paraId="65F6A4DA" w14:textId="62075907" w:rsidR="004A61DE" w:rsidRPr="001D0C76" w:rsidRDefault="004A61DE" w:rsidP="00396A61">
            <w:pPr>
              <w:spacing w:before="0" w:after="0" w:line="240" w:lineRule="auto"/>
              <w:jc w:val="both"/>
              <w:rPr>
                <w:rFonts w:ascii="Calibri" w:eastAsia="SimSun" w:hAnsi="Calibri" w:cs="Times New Roman"/>
                <w:lang w:val="fr-FR"/>
              </w:rPr>
            </w:pPr>
            <w:r w:rsidRPr="001D0C76">
              <w:rPr>
                <w:rFonts w:cstheme="minorHAnsi"/>
                <w:lang w:val="fr-FR"/>
              </w:rPr>
              <w:t>EPI</w:t>
            </w:r>
            <w:r w:rsidR="00A630FB" w:rsidRPr="001D0C76">
              <w:rPr>
                <w:rFonts w:cstheme="minorHAnsi"/>
                <w:lang w:val="fr-FR"/>
              </w:rPr>
              <w:t xml:space="preserve"> /PPE</w:t>
            </w:r>
          </w:p>
        </w:tc>
        <w:tc>
          <w:tcPr>
            <w:tcW w:w="8147" w:type="dxa"/>
            <w:shd w:val="clear" w:color="auto" w:fill="auto"/>
          </w:tcPr>
          <w:p w14:paraId="421F3642" w14:textId="1B89EE0D" w:rsidR="004A61DE" w:rsidRPr="001D0C76" w:rsidRDefault="004A61DE" w:rsidP="00396A61">
            <w:pPr>
              <w:spacing w:before="0" w:after="0" w:line="240" w:lineRule="auto"/>
              <w:ind w:left="116"/>
              <w:jc w:val="both"/>
              <w:rPr>
                <w:rFonts w:ascii="Calibri" w:eastAsia="SimSun" w:hAnsi="Calibri" w:cs="Calibri"/>
                <w:lang w:val="fr-FR"/>
              </w:rPr>
            </w:pPr>
            <w:r w:rsidRPr="001D0C76">
              <w:rPr>
                <w:rFonts w:cstheme="minorHAnsi"/>
                <w:lang w:val="fr-FR"/>
              </w:rPr>
              <w:t>Équipements de protection individuelle</w:t>
            </w:r>
          </w:p>
        </w:tc>
      </w:tr>
      <w:tr w:rsidR="004A61DE" w:rsidRPr="001D0C76" w14:paraId="4CE25E05" w14:textId="77777777" w:rsidTr="00396A61">
        <w:trPr>
          <w:trHeight w:val="288"/>
        </w:trPr>
        <w:tc>
          <w:tcPr>
            <w:tcW w:w="1203" w:type="dxa"/>
            <w:shd w:val="clear" w:color="auto" w:fill="auto"/>
          </w:tcPr>
          <w:p w14:paraId="54501BF4" w14:textId="15B44FC5" w:rsidR="004A61DE" w:rsidRPr="001D0C76" w:rsidRDefault="004A61DE" w:rsidP="00396A61">
            <w:pPr>
              <w:spacing w:before="0" w:after="0" w:line="240" w:lineRule="auto"/>
              <w:jc w:val="both"/>
              <w:rPr>
                <w:rFonts w:ascii="Calibri" w:eastAsia="SimSun" w:hAnsi="Calibri" w:cs="Calibri"/>
                <w:lang w:val="fr-FR"/>
              </w:rPr>
            </w:pPr>
            <w:r w:rsidRPr="001D0C76">
              <w:rPr>
                <w:rFonts w:ascii="Calibri" w:eastAsia="SimSun" w:hAnsi="Calibri" w:cs="Calibri"/>
                <w:lang w:val="fr-FR"/>
              </w:rPr>
              <w:t>PP</w:t>
            </w:r>
          </w:p>
        </w:tc>
        <w:tc>
          <w:tcPr>
            <w:tcW w:w="8147" w:type="dxa"/>
            <w:shd w:val="clear" w:color="auto" w:fill="auto"/>
          </w:tcPr>
          <w:p w14:paraId="204D3476" w14:textId="787B2A2F" w:rsidR="004A61DE" w:rsidRPr="001D0C76" w:rsidRDefault="004A61DE" w:rsidP="00396A61">
            <w:pPr>
              <w:spacing w:before="0" w:after="0" w:line="240" w:lineRule="auto"/>
              <w:ind w:left="116"/>
              <w:jc w:val="both"/>
              <w:rPr>
                <w:rFonts w:ascii="Calibri" w:eastAsia="SimSun" w:hAnsi="Calibri" w:cs="Calibri"/>
                <w:lang w:val="fr-FR"/>
              </w:rPr>
            </w:pPr>
            <w:r w:rsidRPr="001D0C76">
              <w:rPr>
                <w:rFonts w:ascii="Calibri" w:eastAsia="SimSun" w:hAnsi="Calibri" w:cs="Calibri"/>
                <w:lang w:val="fr-FR"/>
              </w:rPr>
              <w:t xml:space="preserve">Polypropylène </w:t>
            </w:r>
          </w:p>
        </w:tc>
      </w:tr>
      <w:tr w:rsidR="004A61DE" w:rsidRPr="00774853" w14:paraId="473F944B" w14:textId="77777777" w:rsidTr="00396A61">
        <w:trPr>
          <w:trHeight w:val="288"/>
        </w:trPr>
        <w:tc>
          <w:tcPr>
            <w:tcW w:w="1203" w:type="dxa"/>
            <w:shd w:val="clear" w:color="auto" w:fill="auto"/>
          </w:tcPr>
          <w:p w14:paraId="369F9B5D" w14:textId="1449B694" w:rsidR="004A61DE" w:rsidRPr="001D0C76" w:rsidRDefault="00A630FB"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SPP /</w:t>
            </w:r>
            <w:r w:rsidR="004A61DE" w:rsidRPr="001D0C76">
              <w:rPr>
                <w:rFonts w:ascii="Calibri" w:eastAsia="SimSun" w:hAnsi="Calibri" w:cs="Times New Roman"/>
                <w:lang w:val="fr-FR"/>
              </w:rPr>
              <w:t>PPG</w:t>
            </w:r>
          </w:p>
        </w:tc>
        <w:tc>
          <w:tcPr>
            <w:tcW w:w="8147" w:type="dxa"/>
            <w:shd w:val="clear" w:color="auto" w:fill="auto"/>
          </w:tcPr>
          <w:p w14:paraId="2417FC87" w14:textId="3BBA5154"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Subvention pour la préparation de projets</w:t>
            </w:r>
          </w:p>
        </w:tc>
      </w:tr>
      <w:tr w:rsidR="004A61DE" w:rsidRPr="001D0C76" w14:paraId="6E9EE7E4" w14:textId="77777777" w:rsidTr="00396A61">
        <w:trPr>
          <w:trHeight w:val="288"/>
        </w:trPr>
        <w:tc>
          <w:tcPr>
            <w:tcW w:w="1203" w:type="dxa"/>
            <w:shd w:val="clear" w:color="auto" w:fill="auto"/>
          </w:tcPr>
          <w:p w14:paraId="4164A004" w14:textId="61FCD2C0" w:rsidR="004A61DE" w:rsidRPr="001D0C76" w:rsidRDefault="004A61DE" w:rsidP="00396A61">
            <w:pPr>
              <w:spacing w:before="0" w:after="0" w:line="240" w:lineRule="auto"/>
              <w:jc w:val="both"/>
              <w:rPr>
                <w:rFonts w:ascii="Calibri" w:eastAsia="SimSun" w:hAnsi="Calibri" w:cs="Times New Roman"/>
                <w:lang w:val="fr-FR"/>
              </w:rPr>
            </w:pPr>
            <w:r w:rsidRPr="001D0C76">
              <w:rPr>
                <w:rFonts w:cstheme="minorHAnsi"/>
                <w:lang w:val="fr-FR"/>
              </w:rPr>
              <w:t>Ppm</w:t>
            </w:r>
          </w:p>
        </w:tc>
        <w:tc>
          <w:tcPr>
            <w:tcW w:w="8147" w:type="dxa"/>
            <w:shd w:val="clear" w:color="auto" w:fill="auto"/>
          </w:tcPr>
          <w:p w14:paraId="4C5B88E0" w14:textId="79F8A6D5"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cstheme="minorHAnsi"/>
                <w:lang w:val="fr-FR"/>
              </w:rPr>
              <w:t>parts par million</w:t>
            </w:r>
          </w:p>
        </w:tc>
      </w:tr>
      <w:tr w:rsidR="004A61DE" w:rsidRPr="001D0C76" w14:paraId="7E240519" w14:textId="77777777" w:rsidTr="00396A61">
        <w:trPr>
          <w:trHeight w:val="288"/>
        </w:trPr>
        <w:tc>
          <w:tcPr>
            <w:tcW w:w="1203" w:type="dxa"/>
            <w:shd w:val="clear" w:color="auto" w:fill="auto"/>
          </w:tcPr>
          <w:p w14:paraId="4CE5CBA3" w14:textId="6F32ABD0" w:rsidR="004A61DE" w:rsidRPr="001D0C76" w:rsidRDefault="004A61DE" w:rsidP="00396A61">
            <w:pPr>
              <w:spacing w:before="0" w:after="0" w:line="240" w:lineRule="auto"/>
              <w:jc w:val="both"/>
              <w:rPr>
                <w:rFonts w:ascii="Calibri" w:eastAsia="SimSun" w:hAnsi="Calibri" w:cs="Times New Roman"/>
                <w:lang w:val="fr-FR"/>
              </w:rPr>
            </w:pPr>
            <w:r w:rsidRPr="001D0C76">
              <w:rPr>
                <w:rFonts w:cstheme="minorHAnsi"/>
                <w:lang w:val="fr-FR"/>
              </w:rPr>
              <w:t>PPR</w:t>
            </w:r>
          </w:p>
        </w:tc>
        <w:tc>
          <w:tcPr>
            <w:tcW w:w="8147" w:type="dxa"/>
            <w:shd w:val="clear" w:color="auto" w:fill="auto"/>
          </w:tcPr>
          <w:p w14:paraId="26C21172" w14:textId="3D74E14D"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cstheme="minorHAnsi"/>
                <w:lang w:val="fr-FR"/>
              </w:rPr>
              <w:t xml:space="preserve">Rapports </w:t>
            </w:r>
            <w:r w:rsidR="00A630FB" w:rsidRPr="001D0C76">
              <w:rPr>
                <w:rFonts w:cstheme="minorHAnsi"/>
                <w:lang w:val="fr-FR"/>
              </w:rPr>
              <w:t xml:space="preserve">d’avancement </w:t>
            </w:r>
            <w:r w:rsidRPr="001D0C76">
              <w:rPr>
                <w:rFonts w:cstheme="minorHAnsi"/>
                <w:lang w:val="fr-FR"/>
              </w:rPr>
              <w:t>d</w:t>
            </w:r>
            <w:r w:rsidR="00A630FB" w:rsidRPr="001D0C76">
              <w:rPr>
                <w:rFonts w:cstheme="minorHAnsi"/>
                <w:lang w:val="fr-FR"/>
              </w:rPr>
              <w:t xml:space="preserve">u </w:t>
            </w:r>
            <w:r w:rsidRPr="001D0C76">
              <w:rPr>
                <w:rFonts w:cstheme="minorHAnsi"/>
                <w:lang w:val="fr-FR"/>
              </w:rPr>
              <w:t xml:space="preserve">projet </w:t>
            </w:r>
          </w:p>
        </w:tc>
      </w:tr>
      <w:tr w:rsidR="004A61DE" w:rsidRPr="001D0C76" w14:paraId="7E95674A" w14:textId="77777777" w:rsidTr="00396A61">
        <w:trPr>
          <w:trHeight w:val="288"/>
        </w:trPr>
        <w:tc>
          <w:tcPr>
            <w:tcW w:w="1203" w:type="dxa"/>
            <w:shd w:val="clear" w:color="auto" w:fill="auto"/>
          </w:tcPr>
          <w:p w14:paraId="5D6DA216" w14:textId="3BD1823B" w:rsidR="004A61DE"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POR /</w:t>
            </w:r>
            <w:r w:rsidR="004A61DE" w:rsidRPr="001D0C76">
              <w:rPr>
                <w:rFonts w:cstheme="minorHAnsi"/>
                <w:lang w:val="fr-FR"/>
              </w:rPr>
              <w:t>PRO</w:t>
            </w:r>
          </w:p>
        </w:tc>
        <w:tc>
          <w:tcPr>
            <w:tcW w:w="8147" w:type="dxa"/>
            <w:shd w:val="clear" w:color="auto" w:fill="auto"/>
          </w:tcPr>
          <w:p w14:paraId="51EFFBA2" w14:textId="508AFE91"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cstheme="minorHAnsi"/>
                <w:lang w:val="fr-FR"/>
              </w:rPr>
              <w:t>Producteur Organisation responsable</w:t>
            </w:r>
          </w:p>
        </w:tc>
      </w:tr>
      <w:tr w:rsidR="004A61DE" w:rsidRPr="001D0C76" w14:paraId="7F26A1CC" w14:textId="77777777" w:rsidTr="00396A61">
        <w:trPr>
          <w:trHeight w:val="288"/>
        </w:trPr>
        <w:tc>
          <w:tcPr>
            <w:tcW w:w="1203" w:type="dxa"/>
            <w:shd w:val="clear" w:color="auto" w:fill="auto"/>
          </w:tcPr>
          <w:p w14:paraId="44A8823C" w14:textId="073B05F5" w:rsidR="004A61DE"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DocPro /</w:t>
            </w:r>
            <w:r w:rsidR="004A61DE" w:rsidRPr="001D0C76">
              <w:rPr>
                <w:rFonts w:cstheme="minorHAnsi"/>
                <w:lang w:val="fr-FR"/>
              </w:rPr>
              <w:t>ProDoc</w:t>
            </w:r>
          </w:p>
        </w:tc>
        <w:tc>
          <w:tcPr>
            <w:tcW w:w="8147" w:type="dxa"/>
            <w:shd w:val="clear" w:color="auto" w:fill="auto"/>
          </w:tcPr>
          <w:p w14:paraId="0F99177C" w14:textId="753E8C66"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cstheme="minorHAnsi"/>
                <w:lang w:val="fr-FR"/>
              </w:rPr>
              <w:t>Document de projet</w:t>
            </w:r>
          </w:p>
        </w:tc>
      </w:tr>
      <w:tr w:rsidR="004A61DE" w:rsidRPr="001D0C76" w14:paraId="587678B7" w14:textId="77777777" w:rsidTr="00396A61">
        <w:trPr>
          <w:trHeight w:val="288"/>
        </w:trPr>
        <w:tc>
          <w:tcPr>
            <w:tcW w:w="1203" w:type="dxa"/>
            <w:shd w:val="clear" w:color="auto" w:fill="auto"/>
          </w:tcPr>
          <w:p w14:paraId="76F39147" w14:textId="738F6BB7" w:rsidR="004A61DE" w:rsidRPr="001D0C76" w:rsidRDefault="004A61DE"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PS</w:t>
            </w:r>
          </w:p>
        </w:tc>
        <w:tc>
          <w:tcPr>
            <w:tcW w:w="8147" w:type="dxa"/>
            <w:shd w:val="clear" w:color="auto" w:fill="auto"/>
          </w:tcPr>
          <w:p w14:paraId="79193E43" w14:textId="3AD53E21"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Polystyrène</w:t>
            </w:r>
          </w:p>
        </w:tc>
      </w:tr>
      <w:tr w:rsidR="004A61DE" w:rsidRPr="001D0C76" w14:paraId="2AC96A4C" w14:textId="77777777" w:rsidTr="00396A61">
        <w:trPr>
          <w:trHeight w:val="288"/>
        </w:trPr>
        <w:tc>
          <w:tcPr>
            <w:tcW w:w="1203" w:type="dxa"/>
            <w:shd w:val="clear" w:color="auto" w:fill="auto"/>
          </w:tcPr>
          <w:p w14:paraId="4E462B42" w14:textId="55D021C8" w:rsidR="004A61DE" w:rsidRPr="001D0C76" w:rsidRDefault="004A61DE"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PVC</w:t>
            </w:r>
          </w:p>
        </w:tc>
        <w:tc>
          <w:tcPr>
            <w:tcW w:w="8147" w:type="dxa"/>
            <w:shd w:val="clear" w:color="auto" w:fill="auto"/>
          </w:tcPr>
          <w:p w14:paraId="74F65FE2" w14:textId="325E8603"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Chlorure de polyvinyle</w:t>
            </w:r>
          </w:p>
        </w:tc>
      </w:tr>
      <w:tr w:rsidR="004A61DE" w:rsidRPr="001D0C76" w14:paraId="0BB0BC45" w14:textId="77777777" w:rsidTr="00396A61">
        <w:trPr>
          <w:trHeight w:val="288"/>
        </w:trPr>
        <w:tc>
          <w:tcPr>
            <w:tcW w:w="1203" w:type="dxa"/>
            <w:shd w:val="clear" w:color="auto" w:fill="auto"/>
          </w:tcPr>
          <w:p w14:paraId="4EF7C13A" w14:textId="5AD4E15C" w:rsidR="004A61DE"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CRA /</w:t>
            </w:r>
            <w:r w:rsidR="004A61DE" w:rsidRPr="001D0C76">
              <w:rPr>
                <w:rFonts w:cstheme="minorHAnsi"/>
                <w:lang w:val="fr-FR"/>
              </w:rPr>
              <w:t>RBC</w:t>
            </w:r>
          </w:p>
        </w:tc>
        <w:tc>
          <w:tcPr>
            <w:tcW w:w="8147" w:type="dxa"/>
            <w:shd w:val="clear" w:color="auto" w:fill="auto"/>
          </w:tcPr>
          <w:p w14:paraId="11BC9BC6" w14:textId="2E232CD7"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cstheme="minorHAnsi"/>
                <w:lang w:val="fr-FR"/>
              </w:rPr>
              <w:t>Conduite responsable des affaires</w:t>
            </w:r>
          </w:p>
        </w:tc>
      </w:tr>
      <w:tr w:rsidR="004A61DE" w:rsidRPr="001D0C76" w14:paraId="349824FA" w14:textId="77777777" w:rsidTr="00396A61">
        <w:trPr>
          <w:trHeight w:val="288"/>
        </w:trPr>
        <w:tc>
          <w:tcPr>
            <w:tcW w:w="1203" w:type="dxa"/>
            <w:shd w:val="clear" w:color="auto" w:fill="auto"/>
          </w:tcPr>
          <w:p w14:paraId="1ABFD925" w14:textId="167C1118" w:rsidR="004A61DE" w:rsidRPr="001D0C76" w:rsidRDefault="004A61DE" w:rsidP="00396A61">
            <w:pPr>
              <w:spacing w:before="0" w:after="0" w:line="240" w:lineRule="auto"/>
              <w:jc w:val="both"/>
              <w:rPr>
                <w:rFonts w:ascii="Calibri" w:eastAsia="SimSun" w:hAnsi="Calibri" w:cs="Times New Roman"/>
                <w:lang w:val="fr-FR"/>
              </w:rPr>
            </w:pPr>
            <w:r w:rsidRPr="001D0C76">
              <w:rPr>
                <w:rFonts w:cstheme="minorHAnsi"/>
                <w:lang w:val="fr-FR"/>
              </w:rPr>
              <w:lastRenderedPageBreak/>
              <w:t>R&amp;D&amp;I</w:t>
            </w:r>
          </w:p>
        </w:tc>
        <w:tc>
          <w:tcPr>
            <w:tcW w:w="8147" w:type="dxa"/>
            <w:shd w:val="clear" w:color="auto" w:fill="auto"/>
          </w:tcPr>
          <w:p w14:paraId="4CFA2CDE" w14:textId="30A88928"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cstheme="minorHAnsi"/>
                <w:lang w:val="fr-FR"/>
              </w:rPr>
              <w:t xml:space="preserve">Recherche, développement et innovation </w:t>
            </w:r>
          </w:p>
        </w:tc>
      </w:tr>
      <w:tr w:rsidR="004A61DE" w:rsidRPr="00774853" w14:paraId="1782DDA2" w14:textId="77777777" w:rsidTr="00396A61">
        <w:trPr>
          <w:trHeight w:val="288"/>
        </w:trPr>
        <w:tc>
          <w:tcPr>
            <w:tcW w:w="1203" w:type="dxa"/>
            <w:shd w:val="clear" w:color="auto" w:fill="auto"/>
          </w:tcPr>
          <w:p w14:paraId="309A446E" w14:textId="7371AF3A" w:rsidR="004A61DE"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CMR/</w:t>
            </w:r>
            <w:r w:rsidR="004A61DE" w:rsidRPr="001D0C76">
              <w:rPr>
                <w:rFonts w:cstheme="minorHAnsi"/>
                <w:lang w:val="fr-FR"/>
              </w:rPr>
              <w:t>RMF</w:t>
            </w:r>
          </w:p>
        </w:tc>
        <w:tc>
          <w:tcPr>
            <w:tcW w:w="8147" w:type="dxa"/>
            <w:shd w:val="clear" w:color="auto" w:fill="auto"/>
          </w:tcPr>
          <w:p w14:paraId="29400169" w14:textId="44D529F0"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cstheme="minorHAnsi"/>
                <w:lang w:val="fr-FR"/>
              </w:rPr>
              <w:t>Cadre de mesure des résultats</w:t>
            </w:r>
          </w:p>
        </w:tc>
      </w:tr>
      <w:tr w:rsidR="004A61DE" w:rsidRPr="00774853" w14:paraId="034F90BD" w14:textId="77777777" w:rsidTr="00396A61">
        <w:trPr>
          <w:trHeight w:val="288"/>
        </w:trPr>
        <w:tc>
          <w:tcPr>
            <w:tcW w:w="1203" w:type="dxa"/>
            <w:shd w:val="clear" w:color="auto" w:fill="auto"/>
          </w:tcPr>
          <w:p w14:paraId="127D4414" w14:textId="24F6E7A7" w:rsidR="004A61DE" w:rsidRPr="001D0C76" w:rsidRDefault="004A61DE" w:rsidP="00396A61">
            <w:pPr>
              <w:spacing w:before="0" w:after="0" w:line="240" w:lineRule="auto"/>
              <w:jc w:val="both"/>
              <w:rPr>
                <w:rFonts w:ascii="Calibri" w:eastAsia="SimSun" w:hAnsi="Calibri" w:cs="Times New Roman"/>
                <w:lang w:val="fr-FR"/>
              </w:rPr>
            </w:pPr>
            <w:r w:rsidRPr="001D0C76">
              <w:rPr>
                <w:rFonts w:cstheme="minorHAnsi"/>
                <w:lang w:val="fr-FR"/>
              </w:rPr>
              <w:t>R</w:t>
            </w:r>
            <w:r w:rsidR="00A630FB" w:rsidRPr="001D0C76">
              <w:rPr>
                <w:rFonts w:cstheme="minorHAnsi"/>
                <w:lang w:val="fr-FR"/>
              </w:rPr>
              <w:t>OAR</w:t>
            </w:r>
          </w:p>
        </w:tc>
        <w:tc>
          <w:tcPr>
            <w:tcW w:w="8147" w:type="dxa"/>
            <w:shd w:val="clear" w:color="auto" w:fill="auto"/>
          </w:tcPr>
          <w:p w14:paraId="6AA97DE4" w14:textId="3BD6C333" w:rsidR="004A61DE" w:rsidRPr="001D0C76" w:rsidRDefault="00040343" w:rsidP="00396A61">
            <w:pPr>
              <w:spacing w:before="0" w:after="0" w:line="240" w:lineRule="auto"/>
              <w:ind w:left="116"/>
              <w:jc w:val="both"/>
              <w:rPr>
                <w:rFonts w:ascii="Calibri" w:eastAsia="SimSun" w:hAnsi="Calibri" w:cs="Times New Roman"/>
                <w:lang w:val="fr-FR"/>
              </w:rPr>
            </w:pPr>
            <w:hyperlink r:id="rId20" w:history="1">
              <w:r w:rsidR="004A61DE" w:rsidRPr="001D0C76">
                <w:rPr>
                  <w:rFonts w:cstheme="minorHAnsi"/>
                  <w:lang w:val="fr-FR"/>
                </w:rPr>
                <w:t>Rapport annuel axé sur les résultats</w:t>
              </w:r>
            </w:hyperlink>
          </w:p>
        </w:tc>
      </w:tr>
      <w:tr w:rsidR="004A61DE" w:rsidRPr="001D0C76" w14:paraId="510B5CF6" w14:textId="77777777" w:rsidTr="00396A61">
        <w:trPr>
          <w:trHeight w:val="288"/>
        </w:trPr>
        <w:tc>
          <w:tcPr>
            <w:tcW w:w="1203" w:type="dxa"/>
            <w:shd w:val="clear" w:color="auto" w:fill="auto"/>
          </w:tcPr>
          <w:p w14:paraId="63DBADD6" w14:textId="2FFD8F10" w:rsidR="004A61DE"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CTR /</w:t>
            </w:r>
            <w:r w:rsidR="004A61DE" w:rsidRPr="001D0C76">
              <w:rPr>
                <w:rFonts w:cstheme="minorHAnsi"/>
                <w:lang w:val="fr-FR"/>
              </w:rPr>
              <w:t>RTA</w:t>
            </w:r>
          </w:p>
        </w:tc>
        <w:tc>
          <w:tcPr>
            <w:tcW w:w="8147" w:type="dxa"/>
            <w:shd w:val="clear" w:color="auto" w:fill="auto"/>
          </w:tcPr>
          <w:p w14:paraId="7DA8D549" w14:textId="01A056CB"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cstheme="minorHAnsi"/>
                <w:lang w:val="fr-FR"/>
              </w:rPr>
              <w:t>Conseiller technique régional</w:t>
            </w:r>
          </w:p>
        </w:tc>
      </w:tr>
      <w:tr w:rsidR="004A61DE" w:rsidRPr="00774853" w14:paraId="27B6C485" w14:textId="77777777" w:rsidTr="00396A61">
        <w:trPr>
          <w:trHeight w:val="288"/>
        </w:trPr>
        <w:tc>
          <w:tcPr>
            <w:tcW w:w="1203" w:type="dxa"/>
            <w:shd w:val="clear" w:color="auto" w:fill="auto"/>
          </w:tcPr>
          <w:p w14:paraId="3BFA248E" w14:textId="5EEEBBD7" w:rsidR="004A61DE"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CSAB/</w:t>
            </w:r>
            <w:r w:rsidR="004A61DE" w:rsidRPr="001D0C76">
              <w:rPr>
                <w:rFonts w:cstheme="minorHAnsi"/>
                <w:lang w:val="fr-FR"/>
              </w:rPr>
              <w:t>SBAA</w:t>
            </w:r>
          </w:p>
        </w:tc>
        <w:tc>
          <w:tcPr>
            <w:tcW w:w="8147" w:type="dxa"/>
            <w:shd w:val="clear" w:color="auto" w:fill="auto"/>
          </w:tcPr>
          <w:p w14:paraId="0659379A" w14:textId="0792FE8D"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cstheme="minorHAnsi"/>
                <w:lang w:val="fr-FR"/>
              </w:rPr>
              <w:t>Convention standard d'assistance de base</w:t>
            </w:r>
          </w:p>
        </w:tc>
      </w:tr>
      <w:tr w:rsidR="004A61DE" w:rsidRPr="00774853" w14:paraId="10002D64" w14:textId="77777777" w:rsidTr="00396A61">
        <w:trPr>
          <w:trHeight w:val="288"/>
        </w:trPr>
        <w:tc>
          <w:tcPr>
            <w:tcW w:w="1203" w:type="dxa"/>
            <w:shd w:val="clear" w:color="auto" w:fill="auto"/>
          </w:tcPr>
          <w:p w14:paraId="299DF749" w14:textId="5D638967" w:rsidR="004A61DE"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 xml:space="preserve">PCCC/ </w:t>
            </w:r>
            <w:r w:rsidR="004A61DE" w:rsidRPr="001D0C76">
              <w:rPr>
                <w:rFonts w:cstheme="minorHAnsi"/>
                <w:lang w:val="fr-FR"/>
              </w:rPr>
              <w:t>SCCP</w:t>
            </w:r>
          </w:p>
        </w:tc>
        <w:tc>
          <w:tcPr>
            <w:tcW w:w="8147" w:type="dxa"/>
            <w:shd w:val="clear" w:color="auto" w:fill="auto"/>
          </w:tcPr>
          <w:p w14:paraId="2C24849C" w14:textId="7862B978"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cstheme="minorHAnsi"/>
                <w:lang w:val="fr-FR"/>
              </w:rPr>
              <w:t xml:space="preserve">Paraffine chlorée à chaîne courte </w:t>
            </w:r>
          </w:p>
        </w:tc>
      </w:tr>
      <w:tr w:rsidR="004A61DE" w:rsidRPr="001D0C76" w14:paraId="1304C91F" w14:textId="77777777" w:rsidTr="00396A61">
        <w:trPr>
          <w:trHeight w:val="288"/>
        </w:trPr>
        <w:tc>
          <w:tcPr>
            <w:tcW w:w="1203" w:type="dxa"/>
            <w:shd w:val="clear" w:color="auto" w:fill="auto"/>
          </w:tcPr>
          <w:p w14:paraId="71DA0B33" w14:textId="47528DA8" w:rsidR="004A61DE" w:rsidRPr="001D0C76" w:rsidRDefault="004A61DE" w:rsidP="00396A61">
            <w:pPr>
              <w:spacing w:before="0" w:after="0" w:line="240" w:lineRule="auto"/>
              <w:jc w:val="both"/>
              <w:rPr>
                <w:rFonts w:ascii="Calibri" w:eastAsia="SimSun" w:hAnsi="Calibri" w:cs="Times New Roman"/>
                <w:lang w:val="fr-FR"/>
              </w:rPr>
            </w:pPr>
            <w:r w:rsidRPr="001D0C76">
              <w:rPr>
                <w:rFonts w:cstheme="minorHAnsi"/>
                <w:lang w:val="fr-FR"/>
              </w:rPr>
              <w:t>ODD</w:t>
            </w:r>
            <w:r w:rsidR="00A630FB" w:rsidRPr="001D0C76">
              <w:rPr>
                <w:rFonts w:cstheme="minorHAnsi"/>
                <w:lang w:val="fr-FR"/>
              </w:rPr>
              <w:t xml:space="preserve"> /SDG</w:t>
            </w:r>
          </w:p>
        </w:tc>
        <w:tc>
          <w:tcPr>
            <w:tcW w:w="8147" w:type="dxa"/>
            <w:shd w:val="clear" w:color="auto" w:fill="auto"/>
          </w:tcPr>
          <w:p w14:paraId="54EC945E" w14:textId="7C1D66FE"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cstheme="minorHAnsi"/>
                <w:lang w:val="fr-FR"/>
              </w:rPr>
              <w:t>Objectifs de développement durable</w:t>
            </w:r>
          </w:p>
        </w:tc>
      </w:tr>
      <w:tr w:rsidR="004A61DE" w:rsidRPr="001D0C76" w14:paraId="4883DCDF" w14:textId="77777777" w:rsidTr="00396A61">
        <w:trPr>
          <w:trHeight w:val="288"/>
        </w:trPr>
        <w:tc>
          <w:tcPr>
            <w:tcW w:w="1203" w:type="dxa"/>
            <w:shd w:val="clear" w:color="auto" w:fill="auto"/>
          </w:tcPr>
          <w:p w14:paraId="70C96AA0" w14:textId="6FBD983D" w:rsidR="004A61DE"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EAS /</w:t>
            </w:r>
            <w:r w:rsidR="004A61DE" w:rsidRPr="001D0C76">
              <w:rPr>
                <w:rFonts w:cstheme="minorHAnsi"/>
                <w:lang w:val="fr-FR"/>
              </w:rPr>
              <w:t>SEA</w:t>
            </w:r>
          </w:p>
        </w:tc>
        <w:tc>
          <w:tcPr>
            <w:tcW w:w="8147" w:type="dxa"/>
            <w:shd w:val="clear" w:color="auto" w:fill="auto"/>
          </w:tcPr>
          <w:p w14:paraId="7A0C64CC" w14:textId="46E01F8E"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cstheme="minorHAnsi"/>
                <w:lang w:val="fr-FR"/>
              </w:rPr>
              <w:t>Exploitation et abus sexuels</w:t>
            </w:r>
          </w:p>
        </w:tc>
      </w:tr>
      <w:tr w:rsidR="004A61DE" w:rsidRPr="001D0C76" w14:paraId="1670C65B" w14:textId="77777777" w:rsidTr="00396A61">
        <w:trPr>
          <w:trHeight w:val="288"/>
        </w:trPr>
        <w:tc>
          <w:tcPr>
            <w:tcW w:w="1203" w:type="dxa"/>
            <w:shd w:val="clear" w:color="auto" w:fill="auto"/>
          </w:tcPr>
          <w:p w14:paraId="6278AF22" w14:textId="410D29CC" w:rsidR="004A61DE"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EES/</w:t>
            </w:r>
            <w:r w:rsidR="004A61DE" w:rsidRPr="001D0C76">
              <w:rPr>
                <w:rFonts w:cstheme="minorHAnsi"/>
                <w:lang w:val="fr-FR"/>
              </w:rPr>
              <w:t>SEA</w:t>
            </w:r>
          </w:p>
        </w:tc>
        <w:tc>
          <w:tcPr>
            <w:tcW w:w="8147" w:type="dxa"/>
            <w:shd w:val="clear" w:color="auto" w:fill="auto"/>
          </w:tcPr>
          <w:p w14:paraId="4AE38BA3" w14:textId="43E00B4E"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cstheme="minorHAnsi"/>
                <w:lang w:val="fr-FR"/>
              </w:rPr>
              <w:t>Évaluations environnementales stratégiques</w:t>
            </w:r>
          </w:p>
        </w:tc>
      </w:tr>
      <w:tr w:rsidR="004A61DE" w:rsidRPr="00774853" w14:paraId="1B46D63A" w14:textId="77777777" w:rsidTr="00396A61">
        <w:trPr>
          <w:trHeight w:val="288"/>
        </w:trPr>
        <w:tc>
          <w:tcPr>
            <w:tcW w:w="1203" w:type="dxa"/>
            <w:shd w:val="clear" w:color="auto" w:fill="auto"/>
          </w:tcPr>
          <w:p w14:paraId="2F562B82" w14:textId="051E9504" w:rsidR="004A61DE" w:rsidRPr="001D0C76" w:rsidRDefault="004A61DE" w:rsidP="00396A61">
            <w:pPr>
              <w:spacing w:before="0" w:after="0" w:line="240" w:lineRule="auto"/>
              <w:jc w:val="both"/>
              <w:rPr>
                <w:rFonts w:ascii="Calibri" w:eastAsia="SimSun" w:hAnsi="Calibri" w:cs="Times New Roman"/>
                <w:lang w:val="fr-FR"/>
              </w:rPr>
            </w:pPr>
            <w:r w:rsidRPr="001D0C76">
              <w:rPr>
                <w:rFonts w:cstheme="minorHAnsi"/>
                <w:lang w:val="fr-FR"/>
              </w:rPr>
              <w:t>SECU</w:t>
            </w:r>
          </w:p>
        </w:tc>
        <w:tc>
          <w:tcPr>
            <w:tcW w:w="8147" w:type="dxa"/>
            <w:shd w:val="clear" w:color="auto" w:fill="auto"/>
          </w:tcPr>
          <w:p w14:paraId="17CFD5B9" w14:textId="5636BB88" w:rsidR="004A61DE" w:rsidRPr="001D0C76" w:rsidRDefault="00A630FB" w:rsidP="00396A61">
            <w:pPr>
              <w:spacing w:before="0" w:after="0" w:line="240" w:lineRule="auto"/>
              <w:ind w:left="116"/>
              <w:jc w:val="both"/>
              <w:rPr>
                <w:rFonts w:ascii="Calibri" w:eastAsia="SimSun" w:hAnsi="Calibri" w:cs="Times New Roman"/>
                <w:lang w:val="fr-FR"/>
              </w:rPr>
            </w:pPr>
            <w:r w:rsidRPr="001D0C76">
              <w:rPr>
                <w:rFonts w:cstheme="minorHAnsi"/>
                <w:lang w:val="fr-FR"/>
              </w:rPr>
              <w:t>Unité de contrôle de la conformité sociale et environnementale</w:t>
            </w:r>
          </w:p>
        </w:tc>
      </w:tr>
      <w:tr w:rsidR="004A61DE" w:rsidRPr="00774853" w14:paraId="49011AEC" w14:textId="77777777" w:rsidTr="00396A61">
        <w:trPr>
          <w:trHeight w:val="288"/>
        </w:trPr>
        <w:tc>
          <w:tcPr>
            <w:tcW w:w="1203" w:type="dxa"/>
            <w:shd w:val="clear" w:color="auto" w:fill="auto"/>
          </w:tcPr>
          <w:p w14:paraId="4539D3DE" w14:textId="40B850C6" w:rsidR="004A61DE"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ASE /</w:t>
            </w:r>
            <w:r w:rsidR="004A61DE" w:rsidRPr="001D0C76">
              <w:rPr>
                <w:rFonts w:cstheme="minorHAnsi"/>
                <w:lang w:val="fr-FR"/>
              </w:rPr>
              <w:t>SES</w:t>
            </w:r>
          </w:p>
        </w:tc>
        <w:tc>
          <w:tcPr>
            <w:tcW w:w="8147" w:type="dxa"/>
            <w:shd w:val="clear" w:color="auto" w:fill="auto"/>
          </w:tcPr>
          <w:p w14:paraId="5681B4C7" w14:textId="2E358320"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cstheme="minorHAnsi"/>
                <w:lang w:val="fr-FR"/>
              </w:rPr>
              <w:t>Analyse sociale et environnementale (PNUD)</w:t>
            </w:r>
          </w:p>
        </w:tc>
      </w:tr>
      <w:tr w:rsidR="004A61DE" w:rsidRPr="00774853" w14:paraId="56C03976" w14:textId="77777777" w:rsidTr="00396A61">
        <w:trPr>
          <w:trHeight w:val="288"/>
        </w:trPr>
        <w:tc>
          <w:tcPr>
            <w:tcW w:w="1203" w:type="dxa"/>
            <w:shd w:val="clear" w:color="auto" w:fill="auto"/>
          </w:tcPr>
          <w:p w14:paraId="4A72A766" w14:textId="10C97EBC" w:rsidR="004A61DE"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EESS /</w:t>
            </w:r>
            <w:r w:rsidR="004A61DE" w:rsidRPr="001D0C76">
              <w:rPr>
                <w:rFonts w:cstheme="minorHAnsi"/>
                <w:lang w:val="fr-FR"/>
              </w:rPr>
              <w:t>SESA</w:t>
            </w:r>
          </w:p>
        </w:tc>
        <w:tc>
          <w:tcPr>
            <w:tcW w:w="8147" w:type="dxa"/>
            <w:shd w:val="clear" w:color="auto" w:fill="auto"/>
          </w:tcPr>
          <w:p w14:paraId="2B8CE1D4" w14:textId="469952BE"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cstheme="minorHAnsi"/>
                <w:lang w:val="fr-FR"/>
              </w:rPr>
              <w:t>Évaluation environnementale et sociale</w:t>
            </w:r>
            <w:r w:rsidR="00A630FB" w:rsidRPr="001D0C76">
              <w:rPr>
                <w:rFonts w:cstheme="minorHAnsi"/>
                <w:lang w:val="fr-FR"/>
              </w:rPr>
              <w:t xml:space="preserve"> stratégique</w:t>
            </w:r>
          </w:p>
        </w:tc>
      </w:tr>
      <w:tr w:rsidR="004A61DE" w:rsidRPr="00774853" w14:paraId="2B65DCB2" w14:textId="77777777" w:rsidTr="00396A61">
        <w:trPr>
          <w:trHeight w:val="288"/>
        </w:trPr>
        <w:tc>
          <w:tcPr>
            <w:tcW w:w="1203" w:type="dxa"/>
            <w:shd w:val="clear" w:color="auto" w:fill="auto"/>
          </w:tcPr>
          <w:p w14:paraId="5F5F51CE" w14:textId="532E312A" w:rsidR="004A61DE" w:rsidRPr="001D0C76" w:rsidRDefault="00270224" w:rsidP="00396A61">
            <w:pPr>
              <w:spacing w:before="0" w:after="0" w:line="240" w:lineRule="auto"/>
              <w:jc w:val="both"/>
              <w:rPr>
                <w:rFonts w:ascii="Calibri" w:eastAsia="SimSun" w:hAnsi="Calibri" w:cs="Times New Roman"/>
                <w:lang w:val="fr-FR"/>
              </w:rPr>
            </w:pPr>
            <w:r w:rsidRPr="001D0C76">
              <w:rPr>
                <w:rFonts w:cstheme="minorHAnsi"/>
                <w:lang w:val="fr-FR"/>
              </w:rPr>
              <w:t>PESE /SESP</w:t>
            </w:r>
          </w:p>
        </w:tc>
        <w:tc>
          <w:tcPr>
            <w:tcW w:w="8147" w:type="dxa"/>
            <w:shd w:val="clear" w:color="auto" w:fill="auto"/>
          </w:tcPr>
          <w:p w14:paraId="66D2431F" w14:textId="545A9358" w:rsidR="004A61DE" w:rsidRPr="001D0C76" w:rsidRDefault="004A61DE" w:rsidP="00396A61">
            <w:pPr>
              <w:spacing w:before="0" w:after="0" w:line="240" w:lineRule="auto"/>
              <w:ind w:left="116"/>
              <w:jc w:val="both"/>
              <w:rPr>
                <w:rFonts w:ascii="Calibri" w:eastAsia="SimSun" w:hAnsi="Calibri" w:cs="Times New Roman"/>
                <w:lang w:val="fr-FR"/>
              </w:rPr>
            </w:pPr>
            <w:r w:rsidRPr="001D0C76">
              <w:rPr>
                <w:rFonts w:cstheme="minorHAnsi"/>
                <w:lang w:val="fr-FR"/>
              </w:rPr>
              <w:t>Procédure d'évaluation sociale et environnementale (PNUD)</w:t>
            </w:r>
          </w:p>
        </w:tc>
      </w:tr>
      <w:tr w:rsidR="00D8231A" w:rsidRPr="00774853" w14:paraId="10184C08" w14:textId="77777777" w:rsidTr="00396A61">
        <w:trPr>
          <w:trHeight w:val="288"/>
        </w:trPr>
        <w:tc>
          <w:tcPr>
            <w:tcW w:w="1203" w:type="dxa"/>
            <w:shd w:val="clear" w:color="auto" w:fill="auto"/>
          </w:tcPr>
          <w:p w14:paraId="7DD069BC" w14:textId="62520F60" w:rsidR="00D8231A" w:rsidRPr="001D0C76" w:rsidRDefault="00D8231A" w:rsidP="00396A61">
            <w:pPr>
              <w:spacing w:before="0" w:after="0" w:line="240" w:lineRule="auto"/>
              <w:jc w:val="both"/>
              <w:rPr>
                <w:rFonts w:ascii="Calibri" w:eastAsia="SimSun" w:hAnsi="Calibri" w:cs="Times New Roman"/>
                <w:lang w:val="fr-FR"/>
              </w:rPr>
            </w:pPr>
            <w:r w:rsidRPr="001D0C76">
              <w:rPr>
                <w:rFonts w:cstheme="minorHAnsi"/>
                <w:lang w:val="fr-FR"/>
              </w:rPr>
              <w:t>SMART</w:t>
            </w:r>
          </w:p>
        </w:tc>
        <w:tc>
          <w:tcPr>
            <w:tcW w:w="8147" w:type="dxa"/>
            <w:shd w:val="clear" w:color="auto" w:fill="auto"/>
          </w:tcPr>
          <w:p w14:paraId="3F753FAB" w14:textId="206507BF" w:rsidR="00D8231A" w:rsidRPr="001D0C76" w:rsidRDefault="00A630FB" w:rsidP="00396A61">
            <w:pPr>
              <w:spacing w:before="0" w:after="0" w:line="240" w:lineRule="auto"/>
              <w:ind w:left="116"/>
              <w:jc w:val="both"/>
              <w:rPr>
                <w:rFonts w:ascii="Calibri" w:eastAsia="SimSun" w:hAnsi="Calibri" w:cs="Times New Roman"/>
                <w:lang w:val="fr-FR"/>
              </w:rPr>
            </w:pPr>
            <w:r w:rsidRPr="001D0C76">
              <w:rPr>
                <w:rFonts w:cstheme="minorHAnsi"/>
                <w:lang w:val="fr-FR"/>
              </w:rPr>
              <w:t>Spécifique, Mesurable, Atteignable, Réaliste et Temporellement défini</w:t>
            </w:r>
          </w:p>
        </w:tc>
      </w:tr>
      <w:tr w:rsidR="00D8231A" w:rsidRPr="00774853" w14:paraId="70BFCDC7" w14:textId="77777777" w:rsidTr="00396A61">
        <w:trPr>
          <w:trHeight w:val="288"/>
        </w:trPr>
        <w:tc>
          <w:tcPr>
            <w:tcW w:w="1203" w:type="dxa"/>
            <w:shd w:val="clear" w:color="auto" w:fill="auto"/>
          </w:tcPr>
          <w:p w14:paraId="155E71D6" w14:textId="442C669F" w:rsidR="00D8231A" w:rsidRPr="001D0C76" w:rsidRDefault="00D8231A"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SONAGED</w:t>
            </w:r>
          </w:p>
        </w:tc>
        <w:tc>
          <w:tcPr>
            <w:tcW w:w="8147" w:type="dxa"/>
            <w:shd w:val="clear" w:color="auto" w:fill="auto"/>
          </w:tcPr>
          <w:p w14:paraId="6341DCC8" w14:textId="7F42652D" w:rsidR="00D8231A" w:rsidRPr="001D0C76" w:rsidRDefault="00D8231A"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 xml:space="preserve">Société Nationale de Gestion des Déchets </w:t>
            </w:r>
            <w:r w:rsidR="00191229" w:rsidRPr="001D0C76">
              <w:rPr>
                <w:rFonts w:ascii="Calibri" w:eastAsia="SimSun" w:hAnsi="Calibri" w:cs="Times New Roman"/>
                <w:lang w:val="fr-FR"/>
              </w:rPr>
              <w:t>(National Waste Management Company)</w:t>
            </w:r>
          </w:p>
        </w:tc>
      </w:tr>
      <w:tr w:rsidR="00D8231A" w:rsidRPr="00774853" w14:paraId="36B76A26" w14:textId="77777777" w:rsidTr="00396A61">
        <w:trPr>
          <w:trHeight w:val="288"/>
        </w:trPr>
        <w:tc>
          <w:tcPr>
            <w:tcW w:w="1203" w:type="dxa"/>
            <w:shd w:val="clear" w:color="auto" w:fill="auto"/>
          </w:tcPr>
          <w:p w14:paraId="3E53C253" w14:textId="2FE16893" w:rsidR="00D8231A"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MRPP/</w:t>
            </w:r>
            <w:r w:rsidR="00D8231A" w:rsidRPr="001D0C76">
              <w:rPr>
                <w:rFonts w:cstheme="minorHAnsi"/>
                <w:lang w:val="fr-FR"/>
              </w:rPr>
              <w:t>MRS</w:t>
            </w:r>
          </w:p>
        </w:tc>
        <w:tc>
          <w:tcPr>
            <w:tcW w:w="8147" w:type="dxa"/>
            <w:shd w:val="clear" w:color="auto" w:fill="auto"/>
          </w:tcPr>
          <w:p w14:paraId="2E52BA07" w14:textId="621A854F" w:rsidR="00D8231A" w:rsidRPr="001D0C76" w:rsidRDefault="00D8231A" w:rsidP="00396A61">
            <w:pPr>
              <w:spacing w:before="0" w:after="0" w:line="240" w:lineRule="auto"/>
              <w:ind w:left="116"/>
              <w:jc w:val="both"/>
              <w:rPr>
                <w:rFonts w:ascii="Calibri" w:eastAsia="SimSun" w:hAnsi="Calibri" w:cs="Times New Roman"/>
                <w:lang w:val="fr-FR"/>
              </w:rPr>
            </w:pPr>
            <w:r w:rsidRPr="001D0C76">
              <w:rPr>
                <w:rFonts w:cstheme="minorHAnsi"/>
                <w:lang w:val="fr-FR"/>
              </w:rPr>
              <w:t>Mécanisme de réponse des parties prenantes (PNUD)</w:t>
            </w:r>
          </w:p>
        </w:tc>
      </w:tr>
      <w:tr w:rsidR="00D8231A" w:rsidRPr="00774853" w14:paraId="784D4E05" w14:textId="77777777" w:rsidTr="00396A61">
        <w:trPr>
          <w:trHeight w:val="288"/>
        </w:trPr>
        <w:tc>
          <w:tcPr>
            <w:tcW w:w="1203" w:type="dxa"/>
            <w:shd w:val="clear" w:color="auto" w:fill="auto"/>
          </w:tcPr>
          <w:p w14:paraId="6D28E57F" w14:textId="5C8ED29F" w:rsidR="00D8231A" w:rsidRPr="001D0C76" w:rsidRDefault="00A630FB" w:rsidP="00396A61">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GCST/</w:t>
            </w:r>
            <w:r w:rsidR="00D8231A" w:rsidRPr="001D0C76">
              <w:rPr>
                <w:rFonts w:ascii="Calibri" w:eastAsia="SimSun" w:hAnsi="Calibri" w:cs="Times New Roman"/>
                <w:lang w:val="fr-FR"/>
              </w:rPr>
              <w:t>STAP</w:t>
            </w:r>
          </w:p>
        </w:tc>
        <w:tc>
          <w:tcPr>
            <w:tcW w:w="8147" w:type="dxa"/>
            <w:shd w:val="clear" w:color="auto" w:fill="auto"/>
          </w:tcPr>
          <w:p w14:paraId="54F93AB0" w14:textId="77777777" w:rsidR="00D8231A" w:rsidRPr="001D0C76" w:rsidRDefault="00D8231A"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Groupe consultatif scientifique et technique du FEM</w:t>
            </w:r>
          </w:p>
        </w:tc>
      </w:tr>
      <w:tr w:rsidR="00D8231A" w:rsidRPr="001D0C76" w14:paraId="7AB255BF" w14:textId="77777777" w:rsidTr="00396A61">
        <w:trPr>
          <w:trHeight w:val="288"/>
        </w:trPr>
        <w:tc>
          <w:tcPr>
            <w:tcW w:w="1203" w:type="dxa"/>
            <w:shd w:val="clear" w:color="auto" w:fill="auto"/>
          </w:tcPr>
          <w:p w14:paraId="157A9080" w14:textId="32619BC3" w:rsidR="00D8231A" w:rsidRPr="001D0C76" w:rsidRDefault="00A630FB" w:rsidP="00396A61">
            <w:pPr>
              <w:spacing w:before="0" w:after="0" w:line="240" w:lineRule="auto"/>
              <w:jc w:val="both"/>
              <w:rPr>
                <w:rFonts w:ascii="Calibri" w:eastAsia="SimSun" w:hAnsi="Calibri" w:cs="Times New Roman"/>
                <w:lang w:val="fr-FR"/>
              </w:rPr>
            </w:pPr>
            <w:bookmarkStart w:id="14" w:name="_Toc407785517"/>
            <w:r w:rsidRPr="001D0C76">
              <w:rPr>
                <w:rFonts w:cstheme="minorHAnsi"/>
                <w:lang w:val="fr-FR"/>
              </w:rPr>
              <w:t>CCT /</w:t>
            </w:r>
            <w:r w:rsidR="00D8231A" w:rsidRPr="001D0C76">
              <w:rPr>
                <w:rFonts w:cstheme="minorHAnsi"/>
                <w:lang w:val="fr-FR"/>
              </w:rPr>
              <w:t>TAC</w:t>
            </w:r>
          </w:p>
        </w:tc>
        <w:tc>
          <w:tcPr>
            <w:tcW w:w="8147" w:type="dxa"/>
            <w:shd w:val="clear" w:color="auto" w:fill="auto"/>
          </w:tcPr>
          <w:p w14:paraId="1A0631D4" w14:textId="58FD13FD" w:rsidR="00D8231A" w:rsidRPr="001D0C76" w:rsidRDefault="00D8231A" w:rsidP="00396A61">
            <w:pPr>
              <w:spacing w:before="0" w:after="0" w:line="240" w:lineRule="auto"/>
              <w:ind w:left="116"/>
              <w:jc w:val="both"/>
              <w:rPr>
                <w:rFonts w:ascii="Calibri" w:eastAsia="SimSun" w:hAnsi="Calibri" w:cs="Times New Roman"/>
                <w:lang w:val="fr-FR"/>
              </w:rPr>
            </w:pPr>
            <w:r w:rsidRPr="001D0C76">
              <w:rPr>
                <w:rFonts w:cstheme="minorHAnsi"/>
                <w:lang w:val="fr-FR"/>
              </w:rPr>
              <w:t>Comité consultatif technique</w:t>
            </w:r>
          </w:p>
        </w:tc>
      </w:tr>
      <w:tr w:rsidR="00D8231A" w:rsidRPr="00774853" w14:paraId="7B0DD9A0" w14:textId="77777777" w:rsidTr="00396A61">
        <w:trPr>
          <w:trHeight w:val="288"/>
        </w:trPr>
        <w:tc>
          <w:tcPr>
            <w:tcW w:w="1203" w:type="dxa"/>
            <w:shd w:val="clear" w:color="auto" w:fill="auto"/>
          </w:tcPr>
          <w:p w14:paraId="7C7FE2EE" w14:textId="669AC431" w:rsidR="00D8231A"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BGPT /</w:t>
            </w:r>
            <w:r w:rsidR="00D8231A" w:rsidRPr="001D0C76">
              <w:rPr>
                <w:rFonts w:cstheme="minorHAnsi"/>
                <w:lang w:val="fr-FR"/>
              </w:rPr>
              <w:t>TBWP</w:t>
            </w:r>
          </w:p>
        </w:tc>
        <w:tc>
          <w:tcPr>
            <w:tcW w:w="8147" w:type="dxa"/>
            <w:shd w:val="clear" w:color="auto" w:fill="auto"/>
          </w:tcPr>
          <w:p w14:paraId="5131B587" w14:textId="05FDE2D2" w:rsidR="00D8231A" w:rsidRPr="001D0C76" w:rsidRDefault="00D8231A" w:rsidP="00396A61">
            <w:pPr>
              <w:spacing w:before="0" w:after="0" w:line="240" w:lineRule="auto"/>
              <w:ind w:left="116"/>
              <w:jc w:val="both"/>
              <w:rPr>
                <w:rFonts w:ascii="Calibri" w:eastAsia="SimSun" w:hAnsi="Calibri" w:cs="Times New Roman"/>
                <w:lang w:val="fr-FR"/>
              </w:rPr>
            </w:pPr>
            <w:r w:rsidRPr="001D0C76">
              <w:rPr>
                <w:rFonts w:cstheme="minorHAnsi"/>
                <w:lang w:val="fr-FR"/>
              </w:rPr>
              <w:t xml:space="preserve">Budget </w:t>
            </w:r>
            <w:r w:rsidR="00A630FB" w:rsidRPr="001D0C76">
              <w:rPr>
                <w:rFonts w:cstheme="minorHAnsi"/>
                <w:lang w:val="fr-FR"/>
              </w:rPr>
              <w:t>glob</w:t>
            </w:r>
            <w:r w:rsidRPr="001D0C76">
              <w:rPr>
                <w:rFonts w:cstheme="minorHAnsi"/>
                <w:lang w:val="fr-FR"/>
              </w:rPr>
              <w:t>al Plan de travail</w:t>
            </w:r>
          </w:p>
        </w:tc>
      </w:tr>
      <w:tr w:rsidR="00D8231A" w:rsidRPr="001D0C76" w14:paraId="79EBD972" w14:textId="77777777" w:rsidTr="00396A61">
        <w:trPr>
          <w:trHeight w:val="288"/>
        </w:trPr>
        <w:tc>
          <w:tcPr>
            <w:tcW w:w="1203" w:type="dxa"/>
            <w:shd w:val="clear" w:color="auto" w:fill="auto"/>
          </w:tcPr>
          <w:p w14:paraId="2E6C130A" w14:textId="27E65103" w:rsidR="00D8231A"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ET /</w:t>
            </w:r>
            <w:r w:rsidR="00D8231A" w:rsidRPr="001D0C76">
              <w:rPr>
                <w:rFonts w:cstheme="minorHAnsi"/>
                <w:lang w:val="fr-FR"/>
              </w:rPr>
              <w:t>TE</w:t>
            </w:r>
          </w:p>
        </w:tc>
        <w:tc>
          <w:tcPr>
            <w:tcW w:w="8147" w:type="dxa"/>
            <w:shd w:val="clear" w:color="auto" w:fill="auto"/>
          </w:tcPr>
          <w:p w14:paraId="03233D1B" w14:textId="62BFE5AB" w:rsidR="00D8231A" w:rsidRPr="001D0C76" w:rsidRDefault="00D8231A" w:rsidP="00396A61">
            <w:pPr>
              <w:spacing w:before="0" w:after="0" w:line="240" w:lineRule="auto"/>
              <w:ind w:left="116"/>
              <w:jc w:val="both"/>
              <w:rPr>
                <w:rFonts w:ascii="Calibri" w:eastAsia="SimSun" w:hAnsi="Calibri" w:cs="Times New Roman"/>
                <w:lang w:val="fr-FR"/>
              </w:rPr>
            </w:pPr>
            <w:r w:rsidRPr="001D0C76">
              <w:rPr>
                <w:rFonts w:cstheme="minorHAnsi"/>
                <w:lang w:val="fr-FR"/>
              </w:rPr>
              <w:t>Évaluation des terminaux</w:t>
            </w:r>
          </w:p>
        </w:tc>
      </w:tr>
      <w:tr w:rsidR="00D8231A" w:rsidRPr="001D0C76" w14:paraId="5815BB28" w14:textId="77777777" w:rsidTr="00396A61">
        <w:trPr>
          <w:trHeight w:val="288"/>
        </w:trPr>
        <w:tc>
          <w:tcPr>
            <w:tcW w:w="1203" w:type="dxa"/>
            <w:shd w:val="clear" w:color="auto" w:fill="auto"/>
          </w:tcPr>
          <w:p w14:paraId="5BD65D4E" w14:textId="3FD05E43" w:rsidR="00D8231A"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TdC/</w:t>
            </w:r>
            <w:r w:rsidR="00D8231A" w:rsidRPr="001D0C76">
              <w:rPr>
                <w:rFonts w:cstheme="minorHAnsi"/>
                <w:lang w:val="fr-FR"/>
              </w:rPr>
              <w:t>ToC</w:t>
            </w:r>
          </w:p>
        </w:tc>
        <w:tc>
          <w:tcPr>
            <w:tcW w:w="8147" w:type="dxa"/>
            <w:shd w:val="clear" w:color="auto" w:fill="auto"/>
          </w:tcPr>
          <w:p w14:paraId="49C650C7" w14:textId="42249FC4" w:rsidR="00D8231A" w:rsidRPr="001D0C76" w:rsidRDefault="00D8231A" w:rsidP="00396A61">
            <w:pPr>
              <w:spacing w:before="0" w:after="0" w:line="240" w:lineRule="auto"/>
              <w:ind w:left="116"/>
              <w:jc w:val="both"/>
              <w:rPr>
                <w:rFonts w:ascii="Calibri" w:eastAsia="SimSun" w:hAnsi="Calibri" w:cs="Times New Roman"/>
                <w:lang w:val="fr-FR"/>
              </w:rPr>
            </w:pPr>
            <w:r w:rsidRPr="001D0C76">
              <w:rPr>
                <w:rFonts w:cstheme="minorHAnsi"/>
                <w:lang w:val="fr-FR"/>
              </w:rPr>
              <w:t>Théorie du changement</w:t>
            </w:r>
          </w:p>
        </w:tc>
      </w:tr>
      <w:tr w:rsidR="00D8231A" w:rsidRPr="001D0C76" w14:paraId="06BA65A2" w14:textId="77777777" w:rsidTr="00396A61">
        <w:trPr>
          <w:trHeight w:val="288"/>
        </w:trPr>
        <w:tc>
          <w:tcPr>
            <w:tcW w:w="1203" w:type="dxa"/>
            <w:shd w:val="clear" w:color="auto" w:fill="auto"/>
          </w:tcPr>
          <w:p w14:paraId="54B9D7B4" w14:textId="1211FE71" w:rsidR="00D8231A" w:rsidRPr="001D0C76" w:rsidRDefault="00D8231A" w:rsidP="00396A61">
            <w:pPr>
              <w:spacing w:before="0" w:after="0" w:line="240" w:lineRule="auto"/>
              <w:jc w:val="both"/>
              <w:rPr>
                <w:rFonts w:ascii="Calibri" w:eastAsia="SimSun" w:hAnsi="Calibri" w:cs="Times New Roman"/>
                <w:lang w:val="fr-FR"/>
              </w:rPr>
            </w:pPr>
            <w:r w:rsidRPr="001D0C76">
              <w:rPr>
                <w:rFonts w:cstheme="minorHAnsi"/>
                <w:lang w:val="fr-FR"/>
              </w:rPr>
              <w:t>Ton</w:t>
            </w:r>
          </w:p>
        </w:tc>
        <w:tc>
          <w:tcPr>
            <w:tcW w:w="8147" w:type="dxa"/>
            <w:shd w:val="clear" w:color="auto" w:fill="auto"/>
          </w:tcPr>
          <w:p w14:paraId="7894FCFD" w14:textId="575AFF87" w:rsidR="00D8231A" w:rsidRPr="001D0C76" w:rsidRDefault="00D8231A" w:rsidP="00396A61">
            <w:pPr>
              <w:spacing w:before="0" w:after="0" w:line="240" w:lineRule="auto"/>
              <w:ind w:left="116"/>
              <w:jc w:val="both"/>
              <w:rPr>
                <w:rFonts w:ascii="Calibri" w:eastAsia="SimSun" w:hAnsi="Calibri" w:cs="Times New Roman"/>
                <w:lang w:val="fr-FR"/>
              </w:rPr>
            </w:pPr>
            <w:r w:rsidRPr="001D0C76">
              <w:rPr>
                <w:rFonts w:cstheme="minorHAnsi"/>
                <w:lang w:val="fr-FR"/>
              </w:rPr>
              <w:t>Tonnes métriques</w:t>
            </w:r>
          </w:p>
        </w:tc>
      </w:tr>
      <w:tr w:rsidR="00D8231A" w:rsidRPr="001D0C76" w14:paraId="72B0AF72" w14:textId="77777777" w:rsidTr="00396A61">
        <w:trPr>
          <w:trHeight w:val="288"/>
        </w:trPr>
        <w:tc>
          <w:tcPr>
            <w:tcW w:w="1203" w:type="dxa"/>
            <w:shd w:val="clear" w:color="auto" w:fill="auto"/>
          </w:tcPr>
          <w:p w14:paraId="37D9A4BC" w14:textId="076D16D7" w:rsidR="00D8231A" w:rsidRPr="001D0C76" w:rsidRDefault="00D8231A" w:rsidP="00396A61">
            <w:pPr>
              <w:spacing w:before="0" w:after="0" w:line="240" w:lineRule="auto"/>
              <w:jc w:val="both"/>
              <w:rPr>
                <w:rFonts w:ascii="Calibri" w:eastAsia="SimSun" w:hAnsi="Calibri" w:cs="Times New Roman"/>
                <w:lang w:val="fr-FR"/>
              </w:rPr>
            </w:pPr>
            <w:r w:rsidRPr="001D0C76">
              <w:rPr>
                <w:rFonts w:cstheme="minorHAnsi"/>
                <w:lang w:val="fr-FR"/>
              </w:rPr>
              <w:t>T</w:t>
            </w:r>
            <w:r w:rsidR="00A630FB" w:rsidRPr="001D0C76">
              <w:rPr>
                <w:rFonts w:cstheme="minorHAnsi"/>
                <w:lang w:val="fr-FR"/>
              </w:rPr>
              <w:t>d</w:t>
            </w:r>
            <w:r w:rsidRPr="001D0C76">
              <w:rPr>
                <w:rFonts w:cstheme="minorHAnsi"/>
                <w:lang w:val="fr-FR"/>
              </w:rPr>
              <w:t>R</w:t>
            </w:r>
          </w:p>
        </w:tc>
        <w:tc>
          <w:tcPr>
            <w:tcW w:w="8147" w:type="dxa"/>
            <w:shd w:val="clear" w:color="auto" w:fill="auto"/>
          </w:tcPr>
          <w:p w14:paraId="33919292" w14:textId="417CB94A" w:rsidR="00D8231A" w:rsidRPr="001D0C76" w:rsidRDefault="00A630FB" w:rsidP="00396A61">
            <w:pPr>
              <w:spacing w:before="0" w:after="0" w:line="240" w:lineRule="auto"/>
              <w:ind w:left="116"/>
              <w:jc w:val="both"/>
              <w:rPr>
                <w:rFonts w:ascii="Calibri" w:eastAsia="SimSun" w:hAnsi="Calibri" w:cs="Times New Roman"/>
                <w:lang w:val="fr-FR"/>
              </w:rPr>
            </w:pPr>
            <w:r w:rsidRPr="001D0C76">
              <w:rPr>
                <w:rFonts w:cstheme="minorHAnsi"/>
                <w:lang w:val="fr-FR"/>
              </w:rPr>
              <w:t>Termes de référence</w:t>
            </w:r>
          </w:p>
        </w:tc>
      </w:tr>
      <w:tr w:rsidR="00D8231A" w:rsidRPr="00774853" w14:paraId="4FA24214" w14:textId="77777777" w:rsidTr="00396A61">
        <w:trPr>
          <w:trHeight w:val="288"/>
        </w:trPr>
        <w:tc>
          <w:tcPr>
            <w:tcW w:w="1203" w:type="dxa"/>
            <w:shd w:val="clear" w:color="auto" w:fill="auto"/>
          </w:tcPr>
          <w:p w14:paraId="7F47A265" w14:textId="00666C7E" w:rsidR="00D8231A" w:rsidRPr="001D0C76" w:rsidRDefault="00D8231A" w:rsidP="00396A61">
            <w:pPr>
              <w:spacing w:before="0" w:after="0" w:line="240" w:lineRule="auto"/>
              <w:jc w:val="both"/>
              <w:rPr>
                <w:rFonts w:ascii="Calibri" w:eastAsia="SimSun" w:hAnsi="Calibri" w:cs="Times New Roman"/>
                <w:lang w:val="fr-FR"/>
              </w:rPr>
            </w:pPr>
            <w:r w:rsidRPr="001D0C76">
              <w:rPr>
                <w:rFonts w:cstheme="minorHAnsi"/>
                <w:lang w:val="fr-FR"/>
              </w:rPr>
              <w:t>TRAC</w:t>
            </w:r>
          </w:p>
        </w:tc>
        <w:tc>
          <w:tcPr>
            <w:tcW w:w="8147" w:type="dxa"/>
            <w:shd w:val="clear" w:color="auto" w:fill="auto"/>
          </w:tcPr>
          <w:p w14:paraId="7A2DF1CD" w14:textId="458672AF" w:rsidR="00D8231A" w:rsidRPr="001D0C76" w:rsidRDefault="00A630FB" w:rsidP="00396A61">
            <w:pPr>
              <w:spacing w:before="0" w:after="0" w:line="240" w:lineRule="auto"/>
              <w:ind w:left="116"/>
              <w:jc w:val="both"/>
              <w:rPr>
                <w:rFonts w:ascii="Calibri" w:eastAsia="SimSun" w:hAnsi="Calibri" w:cs="Times New Roman"/>
                <w:lang w:val="fr-FR"/>
              </w:rPr>
            </w:pPr>
            <w:r w:rsidRPr="001D0C76">
              <w:rPr>
                <w:rFonts w:cstheme="minorHAnsi"/>
                <w:lang w:val="fr-FR"/>
              </w:rPr>
              <w:t xml:space="preserve">Cible </w:t>
            </w:r>
            <w:r w:rsidR="00D8231A" w:rsidRPr="001D0C76">
              <w:rPr>
                <w:rFonts w:cstheme="minorHAnsi"/>
                <w:lang w:val="fr-FR"/>
              </w:rPr>
              <w:t>pour l'affectation des ressources d</w:t>
            </w:r>
            <w:r w:rsidRPr="001D0C76">
              <w:rPr>
                <w:rFonts w:cstheme="minorHAnsi"/>
                <w:lang w:val="fr-FR"/>
              </w:rPr>
              <w:t>u noyau</w:t>
            </w:r>
            <w:r w:rsidR="00D8231A" w:rsidRPr="001D0C76">
              <w:rPr>
                <w:rFonts w:cstheme="minorHAnsi"/>
                <w:lang w:val="fr-FR"/>
              </w:rPr>
              <w:t xml:space="preserve"> (PNUD)</w:t>
            </w:r>
          </w:p>
        </w:tc>
      </w:tr>
      <w:tr w:rsidR="00D8231A" w:rsidRPr="001D0C76" w14:paraId="7DCBCE05" w14:textId="77777777" w:rsidTr="00396A61">
        <w:trPr>
          <w:trHeight w:val="288"/>
        </w:trPr>
        <w:tc>
          <w:tcPr>
            <w:tcW w:w="1203" w:type="dxa"/>
            <w:shd w:val="clear" w:color="auto" w:fill="auto"/>
          </w:tcPr>
          <w:p w14:paraId="04562024" w14:textId="5A1C2E28" w:rsidR="00D8231A"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ASC /</w:t>
            </w:r>
            <w:r w:rsidR="00D8231A" w:rsidRPr="001D0C76">
              <w:rPr>
                <w:rFonts w:cstheme="minorHAnsi"/>
                <w:lang w:val="fr-FR"/>
              </w:rPr>
              <w:t>TSA</w:t>
            </w:r>
          </w:p>
        </w:tc>
        <w:tc>
          <w:tcPr>
            <w:tcW w:w="8147" w:type="dxa"/>
            <w:shd w:val="clear" w:color="auto" w:fill="auto"/>
          </w:tcPr>
          <w:p w14:paraId="771BBA6D" w14:textId="0CA6EB2A" w:rsidR="00D8231A" w:rsidRPr="001D0C76" w:rsidRDefault="00D8231A" w:rsidP="00396A61">
            <w:pPr>
              <w:spacing w:before="0" w:after="0" w:line="240" w:lineRule="auto"/>
              <w:ind w:left="116"/>
              <w:jc w:val="both"/>
              <w:rPr>
                <w:rFonts w:ascii="Calibri" w:eastAsia="SimSun" w:hAnsi="Calibri" w:cs="Times New Roman"/>
                <w:lang w:val="fr-FR"/>
              </w:rPr>
            </w:pPr>
            <w:r w:rsidRPr="001D0C76">
              <w:rPr>
                <w:rFonts w:cstheme="minorHAnsi"/>
                <w:lang w:val="fr-FR"/>
              </w:rPr>
              <w:t>Analyse de scénario ciblée</w:t>
            </w:r>
          </w:p>
        </w:tc>
      </w:tr>
      <w:tr w:rsidR="00D8231A" w:rsidRPr="00774853" w14:paraId="41F56E9D" w14:textId="77777777" w:rsidTr="00396A61">
        <w:trPr>
          <w:trHeight w:val="288"/>
        </w:trPr>
        <w:tc>
          <w:tcPr>
            <w:tcW w:w="1203" w:type="dxa"/>
            <w:shd w:val="clear" w:color="auto" w:fill="auto"/>
          </w:tcPr>
          <w:p w14:paraId="47FCAF48" w14:textId="77777777" w:rsidR="00D8231A" w:rsidRPr="001D0C76" w:rsidRDefault="00D8231A" w:rsidP="00396A61">
            <w:pPr>
              <w:pStyle w:val="Sansinterligne"/>
              <w:tabs>
                <w:tab w:val="left" w:pos="567"/>
              </w:tabs>
              <w:ind w:left="567" w:hanging="567"/>
              <w:rPr>
                <w:rFonts w:cstheme="minorHAnsi"/>
                <w:lang w:val="fr-FR"/>
              </w:rPr>
            </w:pPr>
            <w:r w:rsidRPr="001D0C76">
              <w:rPr>
                <w:rFonts w:cstheme="minorHAnsi"/>
                <w:lang w:val="fr-FR"/>
              </w:rPr>
              <w:t>PNUAD</w:t>
            </w:r>
          </w:p>
          <w:p w14:paraId="0EABA1B6" w14:textId="43DD4635" w:rsidR="00D8231A" w:rsidRPr="001D0C76" w:rsidRDefault="00D8231A" w:rsidP="00396A61">
            <w:pPr>
              <w:spacing w:before="0" w:after="0" w:line="240" w:lineRule="auto"/>
              <w:jc w:val="both"/>
              <w:rPr>
                <w:rFonts w:ascii="Calibri" w:eastAsia="SimSun" w:hAnsi="Calibri" w:cs="Times New Roman"/>
                <w:lang w:val="fr-FR"/>
              </w:rPr>
            </w:pPr>
            <w:r w:rsidRPr="001D0C76">
              <w:rPr>
                <w:rFonts w:cstheme="minorHAnsi"/>
                <w:lang w:val="fr-FR"/>
              </w:rPr>
              <w:t>PNUD</w:t>
            </w:r>
          </w:p>
        </w:tc>
        <w:tc>
          <w:tcPr>
            <w:tcW w:w="8147" w:type="dxa"/>
            <w:shd w:val="clear" w:color="auto" w:fill="auto"/>
          </w:tcPr>
          <w:p w14:paraId="1ADB2C0F" w14:textId="77777777" w:rsidR="00D8231A" w:rsidRPr="001D0C76" w:rsidRDefault="00D8231A" w:rsidP="007B724C">
            <w:pPr>
              <w:spacing w:before="0" w:after="0" w:line="240" w:lineRule="auto"/>
              <w:ind w:left="116"/>
              <w:jc w:val="both"/>
              <w:rPr>
                <w:rFonts w:cstheme="minorHAnsi"/>
                <w:lang w:val="fr-FR"/>
              </w:rPr>
            </w:pPr>
            <w:r w:rsidRPr="001D0C76">
              <w:rPr>
                <w:rFonts w:cstheme="minorHAnsi"/>
                <w:lang w:val="fr-FR"/>
              </w:rPr>
              <w:t>Plan-cadre des Nations unies pour l'aide au développement</w:t>
            </w:r>
          </w:p>
          <w:p w14:paraId="69677B63" w14:textId="6535F5E4" w:rsidR="00D8231A" w:rsidRPr="001D0C76" w:rsidRDefault="00D8231A" w:rsidP="00396A61">
            <w:pPr>
              <w:spacing w:before="0" w:after="0" w:line="240" w:lineRule="auto"/>
              <w:ind w:left="116"/>
              <w:jc w:val="both"/>
              <w:rPr>
                <w:rFonts w:ascii="Calibri" w:eastAsia="SimSun" w:hAnsi="Calibri" w:cs="Times New Roman"/>
                <w:lang w:val="fr-FR"/>
              </w:rPr>
            </w:pPr>
            <w:r w:rsidRPr="001D0C76">
              <w:rPr>
                <w:rFonts w:cstheme="minorHAnsi"/>
                <w:lang w:val="fr-FR"/>
              </w:rPr>
              <w:t>Programme des Nations unies pour le développement</w:t>
            </w:r>
          </w:p>
        </w:tc>
      </w:tr>
      <w:tr w:rsidR="00D8231A" w:rsidRPr="00774853" w14:paraId="55B92068" w14:textId="77777777" w:rsidTr="00396A61">
        <w:trPr>
          <w:trHeight w:val="288"/>
        </w:trPr>
        <w:tc>
          <w:tcPr>
            <w:tcW w:w="1203" w:type="dxa"/>
            <w:shd w:val="clear" w:color="auto" w:fill="auto"/>
          </w:tcPr>
          <w:p w14:paraId="7FA15B37" w14:textId="62271FBE" w:rsidR="00D8231A" w:rsidRPr="001D0C76" w:rsidRDefault="00D8231A" w:rsidP="00396A61">
            <w:pPr>
              <w:spacing w:before="0" w:after="0" w:line="240" w:lineRule="auto"/>
              <w:jc w:val="both"/>
              <w:rPr>
                <w:rFonts w:ascii="Calibri" w:eastAsia="SimSun" w:hAnsi="Calibri" w:cs="Times New Roman"/>
                <w:lang w:val="fr-FR"/>
              </w:rPr>
            </w:pPr>
            <w:r w:rsidRPr="001D0C76">
              <w:rPr>
                <w:rFonts w:cstheme="minorHAnsi"/>
                <w:lang w:val="fr-FR"/>
              </w:rPr>
              <w:t>CCNUCC</w:t>
            </w:r>
          </w:p>
        </w:tc>
        <w:tc>
          <w:tcPr>
            <w:tcW w:w="8147" w:type="dxa"/>
            <w:shd w:val="clear" w:color="auto" w:fill="auto"/>
          </w:tcPr>
          <w:p w14:paraId="6C35598B" w14:textId="11F995CA" w:rsidR="00D8231A" w:rsidRPr="001D0C76" w:rsidRDefault="00D8231A" w:rsidP="00396A61">
            <w:pPr>
              <w:spacing w:before="0" w:after="0" w:line="240" w:lineRule="auto"/>
              <w:ind w:left="116"/>
              <w:jc w:val="both"/>
              <w:rPr>
                <w:rFonts w:ascii="Calibri" w:eastAsia="SimSun" w:hAnsi="Calibri" w:cs="Times New Roman"/>
                <w:lang w:val="fr-FR"/>
              </w:rPr>
            </w:pPr>
            <w:r w:rsidRPr="001D0C76">
              <w:rPr>
                <w:rFonts w:cstheme="minorHAnsi"/>
                <w:lang w:val="fr-FR"/>
              </w:rPr>
              <w:t>Convention-cadre des Nations unies sur les changements climatiques</w:t>
            </w:r>
          </w:p>
        </w:tc>
      </w:tr>
      <w:tr w:rsidR="00D8231A" w:rsidRPr="00774853" w14:paraId="433774D8" w14:textId="77777777" w:rsidTr="00396A61">
        <w:trPr>
          <w:trHeight w:val="288"/>
        </w:trPr>
        <w:tc>
          <w:tcPr>
            <w:tcW w:w="1203" w:type="dxa"/>
            <w:shd w:val="clear" w:color="auto" w:fill="auto"/>
          </w:tcPr>
          <w:p w14:paraId="3A1D19D0" w14:textId="2EF43116" w:rsidR="00D8231A" w:rsidRPr="001D0C76" w:rsidRDefault="00D8231A" w:rsidP="00396A61">
            <w:pPr>
              <w:spacing w:before="0" w:after="0" w:line="240" w:lineRule="auto"/>
              <w:jc w:val="both"/>
              <w:rPr>
                <w:rFonts w:ascii="Calibri" w:eastAsia="SimSun" w:hAnsi="Calibri" w:cs="Times New Roman"/>
                <w:lang w:val="fr-FR"/>
              </w:rPr>
            </w:pPr>
            <w:r w:rsidRPr="001D0C76">
              <w:rPr>
                <w:rFonts w:cstheme="minorHAnsi"/>
                <w:lang w:val="fr-FR"/>
              </w:rPr>
              <w:t>PNUE</w:t>
            </w:r>
          </w:p>
        </w:tc>
        <w:tc>
          <w:tcPr>
            <w:tcW w:w="8147" w:type="dxa"/>
            <w:shd w:val="clear" w:color="auto" w:fill="auto"/>
          </w:tcPr>
          <w:p w14:paraId="097406D9" w14:textId="690BF680" w:rsidR="00D8231A" w:rsidRPr="001D0C76" w:rsidRDefault="00D8231A" w:rsidP="00396A61">
            <w:pPr>
              <w:spacing w:before="0" w:after="0" w:line="240" w:lineRule="auto"/>
              <w:ind w:left="116"/>
              <w:jc w:val="both"/>
              <w:rPr>
                <w:rFonts w:ascii="Calibri" w:eastAsia="SimSun" w:hAnsi="Calibri" w:cs="Times New Roman"/>
                <w:lang w:val="fr-FR"/>
              </w:rPr>
            </w:pPr>
            <w:r w:rsidRPr="001D0C76">
              <w:rPr>
                <w:rFonts w:cstheme="minorHAnsi"/>
                <w:lang w:val="fr-FR"/>
              </w:rPr>
              <w:t>Programme des Nations unies pour l'environnement</w:t>
            </w:r>
          </w:p>
        </w:tc>
      </w:tr>
      <w:tr w:rsidR="00D8231A" w:rsidRPr="00774853" w14:paraId="787D9D48" w14:textId="77777777" w:rsidTr="00396A61">
        <w:trPr>
          <w:trHeight w:val="288"/>
        </w:trPr>
        <w:tc>
          <w:tcPr>
            <w:tcW w:w="1203" w:type="dxa"/>
            <w:shd w:val="clear" w:color="auto" w:fill="auto"/>
          </w:tcPr>
          <w:p w14:paraId="38251359" w14:textId="0AFC80B8" w:rsidR="00D8231A" w:rsidRPr="001D0C76" w:rsidRDefault="00D8231A" w:rsidP="00396A61">
            <w:pPr>
              <w:spacing w:before="0" w:after="0" w:line="240" w:lineRule="auto"/>
              <w:jc w:val="both"/>
              <w:rPr>
                <w:rFonts w:ascii="Calibri" w:eastAsia="SimSun" w:hAnsi="Calibri" w:cs="Times New Roman"/>
                <w:lang w:val="fr-FR"/>
              </w:rPr>
            </w:pPr>
            <w:r w:rsidRPr="001D0C76">
              <w:rPr>
                <w:rFonts w:cstheme="minorHAnsi"/>
                <w:lang w:val="fr-FR"/>
              </w:rPr>
              <w:t>CCNUCC</w:t>
            </w:r>
          </w:p>
        </w:tc>
        <w:tc>
          <w:tcPr>
            <w:tcW w:w="8147" w:type="dxa"/>
            <w:shd w:val="clear" w:color="auto" w:fill="auto"/>
          </w:tcPr>
          <w:p w14:paraId="01641B72" w14:textId="13E2BBC2" w:rsidR="00D8231A" w:rsidRPr="001D0C76" w:rsidRDefault="00D8231A" w:rsidP="00396A61">
            <w:pPr>
              <w:spacing w:before="0" w:after="0" w:line="240" w:lineRule="auto"/>
              <w:ind w:left="116"/>
              <w:jc w:val="both"/>
              <w:rPr>
                <w:rFonts w:ascii="Calibri" w:eastAsia="SimSun" w:hAnsi="Calibri" w:cs="Times New Roman"/>
                <w:lang w:val="fr-FR"/>
              </w:rPr>
            </w:pPr>
            <w:r w:rsidRPr="001D0C76">
              <w:rPr>
                <w:rFonts w:cstheme="minorHAnsi"/>
                <w:lang w:val="fr-FR"/>
              </w:rPr>
              <w:t>Convention-cadre des Nations unies sur les changements climatiques</w:t>
            </w:r>
          </w:p>
        </w:tc>
      </w:tr>
      <w:tr w:rsidR="00D8231A" w:rsidRPr="00774853" w14:paraId="1F688DBD" w14:textId="77777777" w:rsidTr="00396A61">
        <w:trPr>
          <w:trHeight w:val="288"/>
        </w:trPr>
        <w:tc>
          <w:tcPr>
            <w:tcW w:w="1203" w:type="dxa"/>
            <w:shd w:val="clear" w:color="auto" w:fill="auto"/>
          </w:tcPr>
          <w:p w14:paraId="0607CE32" w14:textId="7C49BBB1" w:rsidR="00D8231A" w:rsidRPr="001D0C76" w:rsidRDefault="00D8231A" w:rsidP="00396A61">
            <w:pPr>
              <w:spacing w:before="0" w:after="0" w:line="240" w:lineRule="auto"/>
              <w:jc w:val="both"/>
              <w:rPr>
                <w:rFonts w:ascii="Calibri" w:eastAsia="SimSun" w:hAnsi="Calibri" w:cs="Times New Roman"/>
                <w:lang w:val="fr-FR"/>
              </w:rPr>
            </w:pPr>
            <w:r w:rsidRPr="001D0C76">
              <w:rPr>
                <w:rFonts w:cstheme="minorHAnsi"/>
                <w:lang w:val="fr-FR"/>
              </w:rPr>
              <w:t>ONUDI</w:t>
            </w:r>
          </w:p>
        </w:tc>
        <w:tc>
          <w:tcPr>
            <w:tcW w:w="8147" w:type="dxa"/>
            <w:shd w:val="clear" w:color="auto" w:fill="auto"/>
          </w:tcPr>
          <w:p w14:paraId="747DF68E" w14:textId="33B27AAD" w:rsidR="00D8231A" w:rsidRPr="001D0C76" w:rsidRDefault="00D8231A" w:rsidP="00396A61">
            <w:pPr>
              <w:spacing w:before="0" w:after="0" w:line="240" w:lineRule="auto"/>
              <w:ind w:left="116"/>
              <w:jc w:val="both"/>
              <w:rPr>
                <w:rFonts w:ascii="Calibri" w:eastAsia="SimSun" w:hAnsi="Calibri" w:cs="Times New Roman"/>
                <w:lang w:val="fr-FR"/>
              </w:rPr>
            </w:pPr>
            <w:r w:rsidRPr="001D0C76">
              <w:rPr>
                <w:rFonts w:cstheme="minorHAnsi"/>
                <w:lang w:val="fr-FR"/>
              </w:rPr>
              <w:t>Organisation des Nations unies pour le développement industriel</w:t>
            </w:r>
          </w:p>
        </w:tc>
      </w:tr>
      <w:tr w:rsidR="00D8231A" w:rsidRPr="00774853" w14:paraId="2F8BB775" w14:textId="77777777" w:rsidTr="00396A61">
        <w:trPr>
          <w:trHeight w:val="288"/>
        </w:trPr>
        <w:tc>
          <w:tcPr>
            <w:tcW w:w="1203" w:type="dxa"/>
            <w:shd w:val="clear" w:color="auto" w:fill="auto"/>
          </w:tcPr>
          <w:p w14:paraId="09125192" w14:textId="756BBA3A" w:rsidR="00D8231A" w:rsidRPr="001D0C76" w:rsidRDefault="00A630FB" w:rsidP="00396A61">
            <w:pPr>
              <w:spacing w:before="0" w:after="0" w:line="240" w:lineRule="auto"/>
              <w:jc w:val="both"/>
              <w:rPr>
                <w:rFonts w:ascii="Calibri" w:eastAsia="SimSun" w:hAnsi="Calibri" w:cs="Times New Roman"/>
                <w:lang w:val="fr-FR"/>
              </w:rPr>
            </w:pPr>
            <w:r w:rsidRPr="001D0C76">
              <w:rPr>
                <w:rFonts w:cstheme="minorHAnsi"/>
                <w:lang w:val="fr-FR"/>
              </w:rPr>
              <w:t>POPNI /</w:t>
            </w:r>
            <w:proofErr w:type="spellStart"/>
            <w:r w:rsidR="00D8231A" w:rsidRPr="001D0C76">
              <w:rPr>
                <w:rFonts w:cstheme="minorHAnsi"/>
                <w:lang w:val="fr-FR"/>
              </w:rPr>
              <w:t>UPOPs</w:t>
            </w:r>
            <w:proofErr w:type="spellEnd"/>
          </w:p>
        </w:tc>
        <w:tc>
          <w:tcPr>
            <w:tcW w:w="8147" w:type="dxa"/>
            <w:shd w:val="clear" w:color="auto" w:fill="auto"/>
          </w:tcPr>
          <w:p w14:paraId="1ED01393" w14:textId="16EC969E" w:rsidR="00D8231A" w:rsidRPr="001D0C76" w:rsidRDefault="00D8231A" w:rsidP="00396A61">
            <w:pPr>
              <w:spacing w:before="0" w:after="0" w:line="240" w:lineRule="auto"/>
              <w:ind w:left="116"/>
              <w:jc w:val="both"/>
              <w:rPr>
                <w:rFonts w:ascii="Calibri" w:eastAsia="SimSun" w:hAnsi="Calibri" w:cs="Times New Roman"/>
                <w:lang w:val="fr-FR"/>
              </w:rPr>
            </w:pPr>
            <w:r w:rsidRPr="001D0C76">
              <w:rPr>
                <w:rFonts w:cstheme="minorHAnsi"/>
                <w:lang w:val="fr-FR"/>
              </w:rPr>
              <w:t>Polluants organiques persistants non intentionnels</w:t>
            </w:r>
          </w:p>
        </w:tc>
      </w:tr>
      <w:tr w:rsidR="00D8231A" w:rsidRPr="001D0C76" w14:paraId="077B535D" w14:textId="77777777" w:rsidTr="00396A61">
        <w:trPr>
          <w:trHeight w:val="288"/>
        </w:trPr>
        <w:tc>
          <w:tcPr>
            <w:tcW w:w="1203" w:type="dxa"/>
            <w:shd w:val="clear" w:color="auto" w:fill="auto"/>
          </w:tcPr>
          <w:p w14:paraId="08AC6765" w14:textId="0D5AED1D" w:rsidR="00D8231A" w:rsidRPr="001D0C76" w:rsidRDefault="00D8231A" w:rsidP="00396A61">
            <w:pPr>
              <w:spacing w:before="0" w:after="0" w:line="240" w:lineRule="auto"/>
              <w:jc w:val="both"/>
              <w:rPr>
                <w:rFonts w:ascii="Calibri" w:eastAsia="SimSun" w:hAnsi="Calibri" w:cs="Times New Roman"/>
                <w:lang w:val="fr-FR"/>
              </w:rPr>
            </w:pPr>
            <w:r w:rsidRPr="001D0C76">
              <w:rPr>
                <w:lang w:val="fr-FR"/>
              </w:rPr>
              <w:t>USD</w:t>
            </w:r>
          </w:p>
        </w:tc>
        <w:tc>
          <w:tcPr>
            <w:tcW w:w="8147" w:type="dxa"/>
            <w:shd w:val="clear" w:color="auto" w:fill="auto"/>
          </w:tcPr>
          <w:p w14:paraId="590748A9" w14:textId="74473079" w:rsidR="00D8231A" w:rsidRPr="001D0C76" w:rsidRDefault="00D8231A" w:rsidP="00396A61">
            <w:pPr>
              <w:spacing w:before="0" w:after="0" w:line="240" w:lineRule="auto"/>
              <w:ind w:left="116"/>
              <w:jc w:val="both"/>
              <w:rPr>
                <w:rFonts w:ascii="Calibri" w:eastAsia="SimSun" w:hAnsi="Calibri" w:cs="Times New Roman"/>
                <w:lang w:val="fr-FR"/>
              </w:rPr>
            </w:pPr>
            <w:r w:rsidRPr="001D0C76">
              <w:rPr>
                <w:lang w:val="fr-FR"/>
              </w:rPr>
              <w:t>Dollars américains</w:t>
            </w:r>
          </w:p>
        </w:tc>
      </w:tr>
      <w:tr w:rsidR="00D8231A" w:rsidRPr="00774853" w14:paraId="142CF0B5" w14:textId="77777777" w:rsidTr="00396A61">
        <w:trPr>
          <w:trHeight w:val="288"/>
        </w:trPr>
        <w:tc>
          <w:tcPr>
            <w:tcW w:w="1203" w:type="dxa"/>
            <w:shd w:val="clear" w:color="auto" w:fill="auto"/>
          </w:tcPr>
          <w:p w14:paraId="033E39A0" w14:textId="77777777" w:rsidR="00D8231A" w:rsidRPr="001D0C76" w:rsidRDefault="00D8231A" w:rsidP="00396A61">
            <w:pPr>
              <w:spacing w:before="0" w:after="0" w:line="240" w:lineRule="auto"/>
              <w:jc w:val="both"/>
              <w:rPr>
                <w:lang w:val="fr-FR"/>
              </w:rPr>
            </w:pPr>
            <w:r w:rsidRPr="001D0C76">
              <w:rPr>
                <w:lang w:val="fr-FR"/>
              </w:rPr>
              <w:t>COV</w:t>
            </w:r>
          </w:p>
          <w:p w14:paraId="2139D3B4" w14:textId="7814980A" w:rsidR="007D0C98" w:rsidRPr="001D0C76" w:rsidRDefault="007D0C98" w:rsidP="00396A61">
            <w:pPr>
              <w:spacing w:before="0" w:after="0" w:line="240" w:lineRule="auto"/>
              <w:jc w:val="both"/>
              <w:rPr>
                <w:rFonts w:ascii="Calibri" w:eastAsia="SimSun" w:hAnsi="Calibri" w:cs="Times New Roman"/>
                <w:lang w:val="fr-FR"/>
              </w:rPr>
            </w:pPr>
            <w:r w:rsidRPr="001D0C76">
              <w:rPr>
                <w:rFonts w:ascii="Calibri" w:eastAsia="SimSun" w:hAnsi="Calibri"/>
                <w:lang w:val="fr-FR"/>
              </w:rPr>
              <w:t>DEEE</w:t>
            </w:r>
          </w:p>
        </w:tc>
        <w:tc>
          <w:tcPr>
            <w:tcW w:w="8147" w:type="dxa"/>
            <w:shd w:val="clear" w:color="auto" w:fill="auto"/>
          </w:tcPr>
          <w:p w14:paraId="7AC27D81" w14:textId="77777777" w:rsidR="00D8231A" w:rsidRPr="001D0C76" w:rsidRDefault="00D8231A" w:rsidP="00396A61">
            <w:pPr>
              <w:spacing w:before="0" w:after="0" w:line="240" w:lineRule="auto"/>
              <w:ind w:left="116"/>
              <w:jc w:val="both"/>
              <w:rPr>
                <w:rFonts w:ascii="Calibri" w:eastAsia="Times New Roman" w:hAnsi="Calibri" w:cs="Calibri"/>
                <w:color w:val="000000"/>
                <w:lang w:val="fr-FR"/>
              </w:rPr>
            </w:pPr>
            <w:r w:rsidRPr="001D0C76">
              <w:rPr>
                <w:rFonts w:ascii="Calibri" w:eastAsia="Times New Roman" w:hAnsi="Calibri" w:cs="Calibri"/>
                <w:color w:val="000000"/>
                <w:lang w:val="fr-FR"/>
              </w:rPr>
              <w:t>Composés organiques volatils</w:t>
            </w:r>
          </w:p>
          <w:p w14:paraId="427B6DB8" w14:textId="48A49219" w:rsidR="007D0C98" w:rsidRPr="001D0C76" w:rsidRDefault="007D0C98" w:rsidP="00396A61">
            <w:pPr>
              <w:spacing w:before="0" w:after="0" w:line="240" w:lineRule="auto"/>
              <w:ind w:left="116"/>
              <w:jc w:val="both"/>
              <w:rPr>
                <w:rFonts w:ascii="Calibri" w:eastAsia="SimSun" w:hAnsi="Calibri" w:cs="Times New Roman"/>
                <w:lang w:val="fr-FR"/>
              </w:rPr>
            </w:pPr>
            <w:r w:rsidRPr="001D0C76">
              <w:rPr>
                <w:rFonts w:ascii="Calibri" w:eastAsia="SimSun" w:hAnsi="Calibri" w:cs="Times New Roman"/>
                <w:lang w:val="fr-FR"/>
              </w:rPr>
              <w:t>Déchets d'équipements électriques et électroniques</w:t>
            </w:r>
          </w:p>
        </w:tc>
      </w:tr>
      <w:tr w:rsidR="00D8231A" w:rsidRPr="001D0C76" w14:paraId="37686CCC" w14:textId="77777777" w:rsidTr="00396A61">
        <w:trPr>
          <w:trHeight w:val="288"/>
        </w:trPr>
        <w:tc>
          <w:tcPr>
            <w:tcW w:w="1203" w:type="dxa"/>
            <w:shd w:val="clear" w:color="auto" w:fill="auto"/>
          </w:tcPr>
          <w:p w14:paraId="686612A1" w14:textId="312B5B0D" w:rsidR="00D8231A" w:rsidRPr="001D0C76" w:rsidRDefault="00A630FB" w:rsidP="00396A61">
            <w:pPr>
              <w:spacing w:before="0" w:after="0" w:line="240" w:lineRule="auto"/>
              <w:jc w:val="both"/>
              <w:rPr>
                <w:rFonts w:ascii="Calibri" w:eastAsia="SimSun" w:hAnsi="Calibri" w:cs="Times New Roman"/>
                <w:lang w:val="fr-FR"/>
              </w:rPr>
            </w:pPr>
            <w:r w:rsidRPr="001D0C76">
              <w:rPr>
                <w:lang w:val="fr-FR"/>
              </w:rPr>
              <w:t>BM/</w:t>
            </w:r>
            <w:r w:rsidR="00D8231A" w:rsidRPr="001D0C76">
              <w:rPr>
                <w:lang w:val="fr-FR"/>
              </w:rPr>
              <w:t>WB</w:t>
            </w:r>
          </w:p>
        </w:tc>
        <w:tc>
          <w:tcPr>
            <w:tcW w:w="8147" w:type="dxa"/>
            <w:shd w:val="clear" w:color="auto" w:fill="auto"/>
          </w:tcPr>
          <w:p w14:paraId="2EE58D3F" w14:textId="096EC48B" w:rsidR="00D8231A" w:rsidRPr="001D0C76" w:rsidRDefault="00D8231A" w:rsidP="00396A61">
            <w:pPr>
              <w:spacing w:before="0" w:after="0" w:line="240" w:lineRule="auto"/>
              <w:ind w:left="116"/>
              <w:jc w:val="both"/>
              <w:rPr>
                <w:rFonts w:ascii="Calibri" w:eastAsia="SimSun" w:hAnsi="Calibri" w:cs="Times New Roman"/>
                <w:lang w:val="fr-FR"/>
              </w:rPr>
            </w:pPr>
            <w:r w:rsidRPr="001D0C76">
              <w:rPr>
                <w:lang w:val="fr-FR"/>
              </w:rPr>
              <w:t>Banque mondiale</w:t>
            </w:r>
          </w:p>
        </w:tc>
      </w:tr>
      <w:tr w:rsidR="00D8231A" w:rsidRPr="00774853" w14:paraId="6B37402F" w14:textId="77777777" w:rsidTr="00396A61">
        <w:trPr>
          <w:trHeight w:val="288"/>
        </w:trPr>
        <w:tc>
          <w:tcPr>
            <w:tcW w:w="1203" w:type="dxa"/>
            <w:shd w:val="clear" w:color="auto" w:fill="auto"/>
          </w:tcPr>
          <w:p w14:paraId="5FD611BD" w14:textId="061303E4" w:rsidR="00D8231A" w:rsidRPr="001D0C76" w:rsidRDefault="00D8231A" w:rsidP="00396A61">
            <w:pPr>
              <w:spacing w:before="0" w:after="0" w:line="240" w:lineRule="auto"/>
              <w:jc w:val="both"/>
              <w:rPr>
                <w:lang w:val="fr-FR"/>
              </w:rPr>
            </w:pPr>
            <w:r w:rsidRPr="001D0C76">
              <w:rPr>
                <w:lang w:val="fr-FR"/>
              </w:rPr>
              <w:t xml:space="preserve">OMS </w:t>
            </w:r>
          </w:p>
          <w:p w14:paraId="3C22AFD1" w14:textId="65873D92" w:rsidR="007D0C98" w:rsidRPr="001D0C76" w:rsidRDefault="007D0C98" w:rsidP="00396A61">
            <w:pPr>
              <w:spacing w:before="0" w:after="0" w:line="240" w:lineRule="auto"/>
              <w:jc w:val="both"/>
              <w:rPr>
                <w:rFonts w:ascii="Calibri" w:eastAsia="SimSun" w:hAnsi="Calibri" w:cs="Times New Roman"/>
                <w:lang w:val="fr-FR"/>
              </w:rPr>
            </w:pPr>
            <w:r w:rsidRPr="001D0C76">
              <w:rPr>
                <w:lang w:val="fr-FR"/>
              </w:rPr>
              <w:t>WRAP</w:t>
            </w:r>
          </w:p>
        </w:tc>
        <w:tc>
          <w:tcPr>
            <w:tcW w:w="8147" w:type="dxa"/>
            <w:shd w:val="clear" w:color="auto" w:fill="auto"/>
          </w:tcPr>
          <w:p w14:paraId="474AA78E" w14:textId="77777777" w:rsidR="00D8231A" w:rsidRPr="001D0C76" w:rsidRDefault="00D8231A" w:rsidP="00396A61">
            <w:pPr>
              <w:spacing w:before="0" w:after="0" w:line="240" w:lineRule="auto"/>
              <w:ind w:left="116"/>
              <w:jc w:val="both"/>
              <w:rPr>
                <w:lang w:val="fr-FR"/>
              </w:rPr>
            </w:pPr>
            <w:r w:rsidRPr="001D0C76">
              <w:rPr>
                <w:lang w:val="fr-FR"/>
              </w:rPr>
              <w:t>Organisation mondiale de la santé</w:t>
            </w:r>
          </w:p>
          <w:p w14:paraId="19BFB95F" w14:textId="0C0B6B9D" w:rsidR="007D0C98" w:rsidRPr="001D0C76" w:rsidRDefault="00A630FB" w:rsidP="00396A61">
            <w:pPr>
              <w:spacing w:before="0" w:after="0" w:line="240" w:lineRule="auto"/>
              <w:ind w:left="116"/>
              <w:jc w:val="both"/>
              <w:rPr>
                <w:rFonts w:ascii="Calibri" w:eastAsia="SimSun" w:hAnsi="Calibri" w:cs="Times New Roman"/>
                <w:lang w:val="fr-FR"/>
              </w:rPr>
            </w:pPr>
            <w:r w:rsidRPr="001D0C76">
              <w:rPr>
                <w:rFonts w:ascii="Calibri" w:eastAsia="Times New Roman" w:hAnsi="Calibri" w:cs="Calibri"/>
                <w:color w:val="000000"/>
                <w:lang w:val="fr-FR"/>
              </w:rPr>
              <w:t>La production mondiale responsable et accréditée</w:t>
            </w:r>
          </w:p>
        </w:tc>
      </w:tr>
    </w:tbl>
    <w:p w14:paraId="04CF176F" w14:textId="77777777" w:rsidR="00485F0E" w:rsidRPr="001D0C76" w:rsidRDefault="00485F0E" w:rsidP="00485F0E">
      <w:pPr>
        <w:keepNext/>
        <w:pBdr>
          <w:top w:val="single" w:sz="4" w:space="1" w:color="auto"/>
        </w:pBdr>
        <w:suppressAutoHyphens/>
        <w:spacing w:after="0" w:line="271" w:lineRule="auto"/>
        <w:jc w:val="both"/>
        <w:outlineLvl w:val="0"/>
        <w:rPr>
          <w:rFonts w:ascii="Calibri" w:eastAsia="SimSun" w:hAnsi="Calibri" w:cs="Times New Roman"/>
          <w:b/>
          <w:smallCaps/>
          <w:spacing w:val="-2"/>
          <w:sz w:val="28"/>
          <w:lang w:val="fr-FR"/>
        </w:rPr>
      </w:pPr>
    </w:p>
    <w:p w14:paraId="17C2A351" w14:textId="77777777" w:rsidR="00485F0E" w:rsidRPr="001D0C76" w:rsidRDefault="00485F0E" w:rsidP="00485F0E">
      <w:pPr>
        <w:keepNext/>
        <w:pBdr>
          <w:top w:val="single" w:sz="4" w:space="1" w:color="auto"/>
        </w:pBdr>
        <w:tabs>
          <w:tab w:val="num" w:pos="720"/>
        </w:tabs>
        <w:suppressAutoHyphens/>
        <w:spacing w:after="0" w:line="271" w:lineRule="auto"/>
        <w:ind w:left="720" w:hanging="720"/>
        <w:jc w:val="both"/>
        <w:outlineLvl w:val="0"/>
        <w:rPr>
          <w:rFonts w:ascii="Calibri" w:eastAsia="SimSun" w:hAnsi="Calibri" w:cs="Times New Roman"/>
          <w:b/>
          <w:smallCaps/>
          <w:spacing w:val="-2"/>
          <w:sz w:val="28"/>
          <w:lang w:val="fr-FR"/>
        </w:rPr>
        <w:sectPr w:rsidR="00485F0E" w:rsidRPr="001D0C76" w:rsidSect="00E069E2">
          <w:pgSz w:w="12240" w:h="15840" w:code="1"/>
          <w:pgMar w:top="1440" w:right="1440" w:bottom="1440" w:left="1440" w:header="720" w:footer="432" w:gutter="0"/>
          <w:cols w:space="708"/>
          <w:titlePg/>
          <w:docGrid w:linePitch="360"/>
        </w:sectPr>
      </w:pPr>
    </w:p>
    <w:p w14:paraId="52A6DFD9" w14:textId="70EF94A6" w:rsidR="004F1245" w:rsidRPr="001D0C76" w:rsidRDefault="004F1245" w:rsidP="007A7A52">
      <w:pPr>
        <w:pStyle w:val="Titre1"/>
        <w:rPr>
          <w:rFonts w:cstheme="minorHAnsi"/>
          <w:b w:val="0"/>
          <w:bCs w:val="0"/>
          <w:color w:val="000000" w:themeColor="text1"/>
          <w:sz w:val="28"/>
          <w:szCs w:val="28"/>
          <w:lang w:val="fr-FR"/>
        </w:rPr>
      </w:pPr>
      <w:bookmarkStart w:id="15" w:name="_Toc166533186"/>
      <w:bookmarkEnd w:id="14"/>
      <w:r w:rsidRPr="001D0C76">
        <w:rPr>
          <w:rFonts w:cstheme="minorHAnsi"/>
          <w:color w:val="000000" w:themeColor="text1"/>
          <w:sz w:val="28"/>
          <w:szCs w:val="28"/>
          <w:lang w:val="fr-FR"/>
        </w:rPr>
        <w:lastRenderedPageBreak/>
        <w:t>II</w:t>
      </w:r>
      <w:r w:rsidR="00025738" w:rsidRPr="001D0C76">
        <w:rPr>
          <w:rFonts w:cstheme="minorHAnsi"/>
          <w:color w:val="000000" w:themeColor="text1"/>
          <w:sz w:val="28"/>
          <w:szCs w:val="28"/>
          <w:lang w:val="fr-FR"/>
        </w:rPr>
        <w:t>.</w:t>
      </w:r>
      <w:r w:rsidR="00025738" w:rsidRPr="001D0C76">
        <w:rPr>
          <w:rFonts w:cstheme="minorHAnsi"/>
          <w:color w:val="000000" w:themeColor="text1"/>
          <w:sz w:val="28"/>
          <w:szCs w:val="28"/>
          <w:lang w:val="fr-FR"/>
        </w:rPr>
        <w:tab/>
      </w:r>
      <w:r w:rsidRPr="001D0C76">
        <w:rPr>
          <w:rFonts w:cstheme="minorHAnsi"/>
          <w:color w:val="000000" w:themeColor="text1"/>
          <w:sz w:val="28"/>
          <w:szCs w:val="28"/>
          <w:lang w:val="fr-FR"/>
        </w:rPr>
        <w:t>Le défi du développement :</w:t>
      </w:r>
      <w:bookmarkEnd w:id="15"/>
    </w:p>
    <w:p w14:paraId="6E9525F7" w14:textId="693E972A" w:rsidR="006947C4" w:rsidRPr="001D0C76" w:rsidRDefault="00303C70" w:rsidP="006947C4">
      <w:pPr>
        <w:spacing w:after="0"/>
        <w:jc w:val="both"/>
        <w:rPr>
          <w:rFonts w:ascii="Segoe UI" w:hAnsi="Segoe UI" w:cs="Segoe UI"/>
          <w:color w:val="0D0D0D"/>
          <w:shd w:val="clear" w:color="auto" w:fill="FFFFFF"/>
          <w:lang w:val="fr-FR"/>
        </w:rPr>
      </w:pPr>
      <w:r w:rsidRPr="001D0C76">
        <w:rPr>
          <w:rFonts w:cstheme="minorHAnsi"/>
          <w:lang w:val="fr-FR"/>
        </w:rPr>
        <w:t xml:space="preserve">Afin de protéger la santé humaine et l'environnement, ce projet vise à réduire l'utilisation et l'élimination des emballages plastiques à usage unique dans les secteurs de l'alimentation et des boissons au Sénégal. </w:t>
      </w:r>
      <w:bookmarkStart w:id="16" w:name="_Toc102629295"/>
      <w:bookmarkStart w:id="17" w:name="_Toc161308194"/>
      <w:r w:rsidR="00A630FB" w:rsidRPr="001D0C76">
        <w:rPr>
          <w:rFonts w:cstheme="minorHAnsi"/>
          <w:lang w:val="fr-FR"/>
        </w:rPr>
        <w:t>Cet objectif sera atteint grâce à des interventions portant sur les étapes amont et intermédiaire du cycle de vie des produits plastiques, à un renforcement des options de réutilisation, de recharge et de substitution de ces produits, à l'essor de l'utilisation de solutions alternatives à ces produits, à l'amélioration de la circularité de ces produits et à la mise en œuvre de solutions juridiques, réglementaires et techniques/financières efficaces et innovantes. Autre défi de développement abordé par le projet : faciliter les solutions circulaires à la pollution plastique afin d'accélérer la transition vers une économie circulaire des plastiques</w:t>
      </w:r>
      <w:r w:rsidR="006947C4" w:rsidRPr="001D0C76">
        <w:rPr>
          <w:rFonts w:cstheme="minorHAnsi"/>
          <w:lang w:val="fr-FR"/>
        </w:rPr>
        <w:t>.</w:t>
      </w:r>
    </w:p>
    <w:p w14:paraId="3F85C154" w14:textId="3A3DC401" w:rsidR="00E204B0" w:rsidRPr="001D0C76" w:rsidRDefault="00E204B0" w:rsidP="006947C4">
      <w:pPr>
        <w:spacing w:after="0"/>
        <w:jc w:val="both"/>
        <w:rPr>
          <w:rFonts w:cstheme="minorHAnsi"/>
          <w:b/>
          <w:sz w:val="24"/>
          <w:szCs w:val="24"/>
          <w:lang w:val="fr-FR"/>
        </w:rPr>
      </w:pPr>
      <w:r w:rsidRPr="005216B2">
        <w:rPr>
          <w:rFonts w:cstheme="minorHAnsi"/>
          <w:b/>
          <w:sz w:val="24"/>
          <w:szCs w:val="24"/>
          <w:lang w:val="fr-FR"/>
        </w:rPr>
        <w:t>Contexte général</w:t>
      </w:r>
      <w:r w:rsidRPr="001D0C76">
        <w:rPr>
          <w:rFonts w:cstheme="minorHAnsi"/>
          <w:b/>
          <w:sz w:val="24"/>
          <w:szCs w:val="24"/>
          <w:lang w:val="fr-FR"/>
        </w:rPr>
        <w:t xml:space="preserve"> </w:t>
      </w:r>
      <w:bookmarkEnd w:id="16"/>
      <w:bookmarkEnd w:id="17"/>
    </w:p>
    <w:p w14:paraId="428BEDA2" w14:textId="64BC7DFB" w:rsidR="00B80D7B" w:rsidRPr="001D0C76" w:rsidRDefault="00303C70" w:rsidP="00B80D7B">
      <w:pPr>
        <w:spacing w:after="0"/>
        <w:jc w:val="both"/>
        <w:rPr>
          <w:rFonts w:cstheme="minorHAnsi"/>
          <w:lang w:val="fr-FR"/>
        </w:rPr>
      </w:pPr>
      <w:r w:rsidRPr="001D0C76">
        <w:rPr>
          <w:rFonts w:cstheme="minorHAnsi"/>
          <w:lang w:val="fr-FR"/>
        </w:rPr>
        <w:t xml:space="preserve">La pollution plastique est intrinsèquement liée au modèle économique linéaire qui prévaut dans le monde entier, y compris au Sénégal, et qui consiste à "prendre, faire, gaspiller". </w:t>
      </w:r>
      <w:r w:rsidR="00B309DF" w:rsidRPr="001D0C76">
        <w:rPr>
          <w:rFonts w:cstheme="minorHAnsi"/>
          <w:lang w:val="fr-FR"/>
        </w:rPr>
        <w:t>D'un point de vue économique</w:t>
      </w:r>
      <w:r w:rsidRPr="001D0C76">
        <w:rPr>
          <w:rFonts w:cstheme="minorHAnsi"/>
          <w:lang w:val="fr-FR"/>
        </w:rPr>
        <w:t>, il est à la fois plus rentable et plus pratique d'utiliser des plastiques vierges, dérivés de combustibles fossiles et à usage unique, plutôt que d'adopter des approches circulaires, telles que des systèmes réutilisables, ou d'employer des matériaux recyclés ou biosourcés de manière responsable.</w:t>
      </w:r>
    </w:p>
    <w:p w14:paraId="52114C8C" w14:textId="6A0362F2" w:rsidR="00303C70" w:rsidRPr="001D0C76" w:rsidRDefault="00303C70" w:rsidP="004F1245">
      <w:pPr>
        <w:jc w:val="both"/>
        <w:rPr>
          <w:rFonts w:cstheme="minorHAnsi"/>
          <w:lang w:val="fr-FR"/>
        </w:rPr>
      </w:pPr>
      <w:r w:rsidRPr="001D0C76">
        <w:rPr>
          <w:rFonts w:cstheme="minorHAnsi"/>
          <w:lang w:val="fr-FR"/>
        </w:rPr>
        <w:t xml:space="preserve">Le Sénégal est confronté à une </w:t>
      </w:r>
      <w:r w:rsidR="00A630FB" w:rsidRPr="001D0C76">
        <w:rPr>
          <w:rFonts w:cstheme="minorHAnsi"/>
          <w:lang w:val="fr-FR"/>
        </w:rPr>
        <w:t>quantité croissante et incontrôlée de déchets plastiques</w:t>
      </w:r>
      <w:r w:rsidRPr="001D0C76">
        <w:rPr>
          <w:rFonts w:cstheme="minorHAnsi"/>
          <w:lang w:val="fr-FR"/>
        </w:rPr>
        <w:t>, malgré les mesures mises en œuvre ces dernières années. En moyenne, le Sénégal produit 879,4 tonnes de déchets plastiques par jour</w:t>
      </w:r>
      <w:r w:rsidRPr="001D0C76">
        <w:rPr>
          <w:rStyle w:val="Appelnotedebasdep"/>
          <w:rFonts w:cstheme="minorHAnsi"/>
          <w:sz w:val="20"/>
          <w:lang w:val="fr-FR"/>
        </w:rPr>
        <w:footnoteReference w:id="4"/>
      </w:r>
      <w:r w:rsidRPr="001D0C76">
        <w:rPr>
          <w:rFonts w:cstheme="minorHAnsi"/>
          <w:lang w:val="fr-FR"/>
        </w:rPr>
        <w:t xml:space="preserve">. La plupart de ces déchets proviennent des plastiques à usage unique </w:t>
      </w:r>
      <w:r w:rsidR="00A630FB" w:rsidRPr="001D0C76">
        <w:rPr>
          <w:rFonts w:cstheme="minorHAnsi"/>
          <w:lang w:val="fr-FR"/>
        </w:rPr>
        <w:t xml:space="preserve">utilisés </w:t>
      </w:r>
      <w:r w:rsidRPr="001D0C76">
        <w:rPr>
          <w:rFonts w:cstheme="minorHAnsi"/>
          <w:lang w:val="fr-FR"/>
        </w:rPr>
        <w:t>dans le</w:t>
      </w:r>
      <w:r w:rsidR="00A630FB" w:rsidRPr="001D0C76">
        <w:rPr>
          <w:rFonts w:cstheme="minorHAnsi"/>
          <w:lang w:val="fr-FR"/>
        </w:rPr>
        <w:t>s</w:t>
      </w:r>
      <w:r w:rsidRPr="001D0C76">
        <w:rPr>
          <w:rFonts w:cstheme="minorHAnsi"/>
          <w:lang w:val="fr-FR"/>
        </w:rPr>
        <w:t xml:space="preserve"> secteur</w:t>
      </w:r>
      <w:r w:rsidR="00A630FB" w:rsidRPr="001D0C76">
        <w:rPr>
          <w:rFonts w:cstheme="minorHAnsi"/>
          <w:lang w:val="fr-FR"/>
        </w:rPr>
        <w:t>s</w:t>
      </w:r>
      <w:r w:rsidRPr="001D0C76">
        <w:rPr>
          <w:rFonts w:cstheme="minorHAnsi"/>
          <w:lang w:val="fr-FR"/>
        </w:rPr>
        <w:t xml:space="preserve"> de l'alimentation et des boissons, ainsi que des sacs en plastique.</w:t>
      </w:r>
    </w:p>
    <w:p w14:paraId="0D0015F8" w14:textId="336B1F5C" w:rsidR="00303C70" w:rsidRPr="001D0C76" w:rsidRDefault="00303C70" w:rsidP="004F1245">
      <w:pPr>
        <w:jc w:val="both"/>
        <w:rPr>
          <w:rFonts w:cstheme="minorHAnsi"/>
          <w:lang w:val="fr-FR"/>
        </w:rPr>
      </w:pPr>
      <w:r w:rsidRPr="001D0C76">
        <w:rPr>
          <w:rFonts w:cstheme="minorHAnsi"/>
          <w:lang w:val="fr-FR"/>
        </w:rPr>
        <w:t xml:space="preserve">Étant donné que </w:t>
      </w:r>
      <w:r w:rsidR="00A26385" w:rsidRPr="001D0C76">
        <w:rPr>
          <w:rFonts w:cstheme="minorHAnsi"/>
          <w:lang w:val="fr-FR"/>
        </w:rPr>
        <w:t>le</w:t>
      </w:r>
      <w:r w:rsidRPr="001D0C76">
        <w:rPr>
          <w:rFonts w:cstheme="minorHAnsi"/>
          <w:lang w:val="fr-FR"/>
        </w:rPr>
        <w:t xml:space="preserve"> Sénégal </w:t>
      </w:r>
      <w:r w:rsidR="00A26385" w:rsidRPr="001D0C76">
        <w:rPr>
          <w:rFonts w:cstheme="minorHAnsi"/>
          <w:lang w:val="fr-FR"/>
        </w:rPr>
        <w:t>contribue</w:t>
      </w:r>
      <w:r w:rsidRPr="001D0C76">
        <w:rPr>
          <w:rFonts w:cstheme="minorHAnsi"/>
          <w:lang w:val="fr-FR"/>
        </w:rPr>
        <w:t xml:space="preserve"> de manière significative à la pollution mondiale des océans, ce projet relève le défi d'avoir un impact substantiel. L'une de ses principales contributions consiste à atteindre la cible 1 du domaine d'intervention "biodiversité" : améliorer la conservation, l'utilisation durable et la restauration des écosystèmes naturels, en particulier des écosystèmes marins.</w:t>
      </w:r>
    </w:p>
    <w:p w14:paraId="218CC26C" w14:textId="2252760C" w:rsidR="009641DE" w:rsidRPr="001D0C76" w:rsidRDefault="009641DE" w:rsidP="004F1245">
      <w:pPr>
        <w:jc w:val="both"/>
        <w:rPr>
          <w:rFonts w:cstheme="minorHAnsi"/>
          <w:lang w:val="fr-FR"/>
        </w:rPr>
      </w:pPr>
      <w:r w:rsidRPr="001D0C76">
        <w:rPr>
          <w:rFonts w:cstheme="minorHAnsi"/>
          <w:lang w:val="fr-FR"/>
        </w:rPr>
        <w:t xml:space="preserve">Les interventions du projet visent à réduire les POP (polluants organiques persistants non intentionnels) et les émissions de GES (gaz à effet de serre), en mettant l'accent sur la région métropolitaine de Dakar. </w:t>
      </w:r>
      <w:r w:rsidR="00A630FB" w:rsidRPr="001D0C76">
        <w:rPr>
          <w:rFonts w:cstheme="minorHAnsi"/>
          <w:lang w:val="fr-FR"/>
        </w:rPr>
        <w:t>Cette réduction sera principalement réalisée en limitant les émissions de POP dues au brûlage à l'air libre des déchets par les ménages et dans les décharges, où les communautés pauvres situées à proximité sont les plus touchées. Ces communautés sont les plus exposées car elles effectuent un tri informel des déchets et vivent dans des conditions difficiles</w:t>
      </w:r>
      <w:r w:rsidRPr="001D0C76">
        <w:rPr>
          <w:rFonts w:cstheme="minorHAnsi"/>
          <w:lang w:val="fr-FR"/>
        </w:rPr>
        <w:t>.</w:t>
      </w:r>
    </w:p>
    <w:p w14:paraId="63F3DC63" w14:textId="495D9327" w:rsidR="009641DE" w:rsidRPr="001D0C76" w:rsidRDefault="00A630FB" w:rsidP="004F1245">
      <w:pPr>
        <w:jc w:val="both"/>
        <w:rPr>
          <w:rFonts w:cstheme="minorHAnsi"/>
          <w:lang w:val="fr-FR"/>
        </w:rPr>
      </w:pPr>
      <w:r w:rsidRPr="001D0C76">
        <w:rPr>
          <w:rFonts w:cstheme="minorHAnsi"/>
          <w:lang w:val="fr-FR"/>
        </w:rPr>
        <w:t>Pour réduire le risque posé par la pollution plastique, il est également nécessaire de mettre en place des mesures incitatives pour une utilisation sûre, efficace et circulaire du plastique dans l'économie, en reconnaissant que certaines applications et certains produits ne peuvent pas être circulaires et doivent être éliminés de l'économie à moins qu'ils ne soient essentiels. À cet égard, le projet se concentrera principalement sur les interventions en amont et à mi-parcours pour éliminer les produits plastiques inutiles, évitables et problématiques, ainsi que les plastiques contenant des additifs dangereux</w:t>
      </w:r>
      <w:r w:rsidR="009641DE" w:rsidRPr="001D0C76">
        <w:rPr>
          <w:rFonts w:cstheme="minorHAnsi"/>
          <w:lang w:val="fr-FR"/>
        </w:rPr>
        <w:t xml:space="preserve">. </w:t>
      </w:r>
    </w:p>
    <w:p w14:paraId="7C8AE12C" w14:textId="7E0DCB6E" w:rsidR="00E204B0" w:rsidRPr="001D0C76" w:rsidRDefault="00E204B0" w:rsidP="00B02AB1">
      <w:pPr>
        <w:pStyle w:val="GEFFieldtoFillout"/>
        <w:tabs>
          <w:tab w:val="left" w:pos="567"/>
        </w:tabs>
        <w:ind w:left="567" w:hanging="567"/>
        <w:jc w:val="both"/>
        <w:outlineLvl w:val="1"/>
        <w:rPr>
          <w:rFonts w:asciiTheme="minorHAnsi" w:hAnsiTheme="minorHAnsi" w:cstheme="minorHAnsi"/>
          <w:b/>
          <w:sz w:val="24"/>
          <w:szCs w:val="24"/>
          <w:lang w:val="fr-FR"/>
        </w:rPr>
      </w:pPr>
      <w:bookmarkStart w:id="18" w:name="_Toc161308200"/>
      <w:bookmarkStart w:id="19" w:name="_Toc166533187"/>
      <w:bookmarkStart w:id="20" w:name="_Toc161308202"/>
      <w:r w:rsidRPr="001D0C76">
        <w:rPr>
          <w:rFonts w:asciiTheme="minorHAnsi" w:hAnsiTheme="minorHAnsi" w:cstheme="minorHAnsi"/>
          <w:b/>
          <w:sz w:val="24"/>
          <w:szCs w:val="24"/>
          <w:lang w:val="fr-FR"/>
        </w:rPr>
        <w:lastRenderedPageBreak/>
        <w:t>2.</w:t>
      </w:r>
      <w:r w:rsidR="00E86598" w:rsidRPr="001D0C76">
        <w:rPr>
          <w:rFonts w:asciiTheme="minorHAnsi" w:hAnsiTheme="minorHAnsi" w:cstheme="minorHAnsi"/>
          <w:b/>
          <w:sz w:val="24"/>
          <w:szCs w:val="24"/>
          <w:lang w:val="fr-FR"/>
        </w:rPr>
        <w:t xml:space="preserve">2 </w:t>
      </w:r>
      <w:r w:rsidRPr="001D0C76">
        <w:rPr>
          <w:rFonts w:asciiTheme="minorHAnsi" w:hAnsiTheme="minorHAnsi" w:cstheme="minorHAnsi"/>
          <w:b/>
          <w:sz w:val="24"/>
          <w:szCs w:val="24"/>
          <w:lang w:val="fr-FR"/>
        </w:rPr>
        <w:t>Cadre institutionnel et juridique</w:t>
      </w:r>
      <w:bookmarkEnd w:id="18"/>
      <w:bookmarkEnd w:id="19"/>
    </w:p>
    <w:p w14:paraId="7ABDD328" w14:textId="72423FBB" w:rsidR="00E86598" w:rsidRPr="001D0C76" w:rsidRDefault="00E204B0" w:rsidP="00B02AB1">
      <w:pPr>
        <w:pStyle w:val="GEFFieldtoFillout"/>
        <w:shd w:val="clear" w:color="auto" w:fill="FFFFFF"/>
        <w:tabs>
          <w:tab w:val="left" w:pos="567"/>
        </w:tabs>
        <w:ind w:left="567" w:hanging="567"/>
        <w:jc w:val="both"/>
        <w:outlineLvl w:val="2"/>
        <w:rPr>
          <w:rFonts w:asciiTheme="minorHAnsi" w:hAnsiTheme="minorHAnsi" w:cstheme="minorHAnsi"/>
          <w:b/>
          <w:lang w:val="fr-FR"/>
        </w:rPr>
      </w:pPr>
      <w:bookmarkStart w:id="21" w:name="_Toc166533188"/>
      <w:r w:rsidRPr="001D0C76">
        <w:rPr>
          <w:rFonts w:asciiTheme="minorHAnsi" w:hAnsiTheme="minorHAnsi" w:cstheme="minorHAnsi"/>
          <w:b/>
          <w:lang w:val="fr-FR"/>
        </w:rPr>
        <w:t>2.</w:t>
      </w:r>
      <w:r w:rsidR="00E86598" w:rsidRPr="001D0C76">
        <w:rPr>
          <w:rFonts w:asciiTheme="minorHAnsi" w:hAnsiTheme="minorHAnsi" w:cstheme="minorHAnsi"/>
          <w:b/>
          <w:lang w:val="fr-FR"/>
        </w:rPr>
        <w:t>2</w:t>
      </w:r>
      <w:r w:rsidRPr="001D0C76">
        <w:rPr>
          <w:rFonts w:asciiTheme="minorHAnsi" w:hAnsiTheme="minorHAnsi" w:cstheme="minorHAnsi"/>
          <w:b/>
          <w:lang w:val="fr-FR"/>
        </w:rPr>
        <w:t>.</w:t>
      </w:r>
      <w:r w:rsidR="00E86598" w:rsidRPr="001D0C76">
        <w:rPr>
          <w:rFonts w:asciiTheme="minorHAnsi" w:hAnsiTheme="minorHAnsi" w:cstheme="minorHAnsi"/>
          <w:b/>
          <w:lang w:val="fr-FR"/>
        </w:rPr>
        <w:t>1</w:t>
      </w:r>
      <w:bookmarkEnd w:id="20"/>
      <w:r w:rsidR="00E86598" w:rsidRPr="001D0C76">
        <w:rPr>
          <w:rFonts w:asciiTheme="minorHAnsi" w:hAnsiTheme="minorHAnsi" w:cstheme="minorHAnsi"/>
          <w:b/>
          <w:lang w:val="fr-FR"/>
        </w:rPr>
        <w:t xml:space="preserve"> . Textes juridiques internationaux et régionaux traitant de la gestion des déchets plastiques</w:t>
      </w:r>
      <w:bookmarkEnd w:id="21"/>
    </w:p>
    <w:p w14:paraId="19D4AFF0" w14:textId="587A56A9" w:rsidR="00E86598" w:rsidRPr="001D0C76" w:rsidRDefault="00E86598" w:rsidP="004F1245">
      <w:pPr>
        <w:jc w:val="both"/>
        <w:rPr>
          <w:rFonts w:cstheme="minorHAnsi"/>
          <w:lang w:val="fr-FR"/>
        </w:rPr>
      </w:pPr>
      <w:r w:rsidRPr="001D0C76">
        <w:rPr>
          <w:rFonts w:eastAsiaTheme="minorHAnsi" w:cstheme="minorHAnsi"/>
          <w:lang w:val="fr-FR"/>
        </w:rPr>
        <w:t xml:space="preserve">Le Sénégal a signé et ratifié plusieurs conventions internationales concernant la pollution par les déchets dangereux et les produits chimiques </w:t>
      </w:r>
      <w:r w:rsidRPr="001D0C76">
        <w:rPr>
          <w:rFonts w:cstheme="minorHAnsi"/>
          <w:lang w:val="fr-FR"/>
        </w:rPr>
        <w:t>:</w:t>
      </w:r>
    </w:p>
    <w:p w14:paraId="3F0A4A50" w14:textId="6F875410" w:rsidR="00E86598" w:rsidRPr="001D0C76" w:rsidRDefault="00E86598" w:rsidP="00F16610">
      <w:pPr>
        <w:pStyle w:val="Paragraphedeliste"/>
        <w:numPr>
          <w:ilvl w:val="0"/>
          <w:numId w:val="37"/>
        </w:numPr>
        <w:jc w:val="both"/>
        <w:rPr>
          <w:rFonts w:eastAsiaTheme="minorHAnsi" w:cstheme="minorHAnsi"/>
          <w:lang w:val="fr-FR"/>
        </w:rPr>
      </w:pPr>
      <w:r w:rsidRPr="001D0C76">
        <w:rPr>
          <w:rFonts w:eastAsiaTheme="minorHAnsi" w:cstheme="minorHAnsi"/>
          <w:lang w:val="fr-FR"/>
        </w:rPr>
        <w:t>La Convention de Bâle sur le contrôle des mouvements transfrontières de déchets dangereux et de leur élimination du 12 mars 1989</w:t>
      </w:r>
      <w:r w:rsidR="007B724C" w:rsidRPr="001D0C76">
        <w:rPr>
          <w:rFonts w:eastAsiaTheme="minorHAnsi" w:cstheme="minorHAnsi"/>
          <w:lang w:val="fr-FR"/>
        </w:rPr>
        <w:t>.</w:t>
      </w:r>
    </w:p>
    <w:p w14:paraId="1ABCB9F7" w14:textId="48B4F7F3" w:rsidR="00E86598" w:rsidRPr="001D0C76" w:rsidRDefault="00E86598" w:rsidP="00F16610">
      <w:pPr>
        <w:pStyle w:val="Paragraphedeliste"/>
        <w:numPr>
          <w:ilvl w:val="0"/>
          <w:numId w:val="37"/>
        </w:numPr>
        <w:jc w:val="both"/>
        <w:rPr>
          <w:rFonts w:eastAsiaTheme="minorHAnsi" w:cstheme="minorHAnsi"/>
          <w:lang w:val="fr-FR"/>
        </w:rPr>
      </w:pPr>
      <w:r w:rsidRPr="001D0C76">
        <w:rPr>
          <w:rFonts w:eastAsiaTheme="minorHAnsi" w:cstheme="minorHAnsi"/>
          <w:lang w:val="fr-FR"/>
        </w:rPr>
        <w:t xml:space="preserve">La Convention de Bamako sur l'interdiction d'importer en Afrique et sur le contrôle des mouvements transfrontières et la gestion des déchets dangereux en Afrique, </w:t>
      </w:r>
      <w:r w:rsidR="00003CB4" w:rsidRPr="001D0C76">
        <w:rPr>
          <w:rFonts w:eastAsiaTheme="minorHAnsi" w:cstheme="minorHAnsi"/>
          <w:lang w:val="fr-FR"/>
        </w:rPr>
        <w:t>en date</w:t>
      </w:r>
      <w:r w:rsidRPr="001D0C76">
        <w:rPr>
          <w:rFonts w:eastAsiaTheme="minorHAnsi" w:cstheme="minorHAnsi"/>
          <w:lang w:val="fr-FR"/>
        </w:rPr>
        <w:t xml:space="preserve"> du 30 janvier 1991</w:t>
      </w:r>
      <w:r w:rsidR="007B724C" w:rsidRPr="001D0C76">
        <w:rPr>
          <w:rFonts w:eastAsiaTheme="minorHAnsi" w:cstheme="minorHAnsi"/>
          <w:lang w:val="fr-FR"/>
        </w:rPr>
        <w:t>.</w:t>
      </w:r>
    </w:p>
    <w:p w14:paraId="2775F490" w14:textId="35B0E140" w:rsidR="00E86598" w:rsidRPr="001D0C76" w:rsidRDefault="00E86598" w:rsidP="00F16610">
      <w:pPr>
        <w:pStyle w:val="Paragraphedeliste"/>
        <w:numPr>
          <w:ilvl w:val="0"/>
          <w:numId w:val="37"/>
        </w:numPr>
        <w:jc w:val="both"/>
        <w:rPr>
          <w:rFonts w:eastAsiaTheme="minorHAnsi" w:cstheme="minorHAnsi"/>
          <w:lang w:val="fr-FR"/>
        </w:rPr>
      </w:pPr>
      <w:r w:rsidRPr="001D0C76">
        <w:rPr>
          <w:rFonts w:eastAsiaTheme="minorHAnsi" w:cstheme="minorHAnsi"/>
          <w:lang w:val="fr-FR"/>
        </w:rPr>
        <w:t>La Convention de Rotterdam sur la procédure de consentement préalable en connaissance de cause applicable à certains produits chimiques et pesticides dangereux qui font l'objet d'un commerce international, datée du 10 septembre 1998</w:t>
      </w:r>
      <w:r w:rsidR="007B724C" w:rsidRPr="001D0C76">
        <w:rPr>
          <w:rFonts w:eastAsiaTheme="minorHAnsi" w:cstheme="minorHAnsi"/>
          <w:lang w:val="fr-FR"/>
        </w:rPr>
        <w:t>.</w:t>
      </w:r>
    </w:p>
    <w:p w14:paraId="1E785110" w14:textId="5DBE1C41" w:rsidR="00E86598" w:rsidRPr="001D0C76" w:rsidRDefault="00E86598" w:rsidP="00F16610">
      <w:pPr>
        <w:pStyle w:val="Paragraphedeliste"/>
        <w:numPr>
          <w:ilvl w:val="0"/>
          <w:numId w:val="37"/>
        </w:numPr>
        <w:jc w:val="both"/>
        <w:rPr>
          <w:rFonts w:eastAsiaTheme="minorHAnsi" w:cstheme="minorHAnsi"/>
          <w:lang w:val="fr-FR"/>
        </w:rPr>
      </w:pPr>
      <w:r w:rsidRPr="001D0C76">
        <w:rPr>
          <w:rFonts w:eastAsiaTheme="minorHAnsi" w:cstheme="minorHAnsi"/>
          <w:lang w:val="fr-FR"/>
        </w:rPr>
        <w:t>Convention de Stockholm sur les polluants organiques persistants du 22 mai 2001</w:t>
      </w:r>
      <w:r w:rsidR="007B724C" w:rsidRPr="001D0C76">
        <w:rPr>
          <w:rFonts w:eastAsiaTheme="minorHAnsi" w:cstheme="minorHAnsi"/>
          <w:lang w:val="fr-FR"/>
        </w:rPr>
        <w:t>.</w:t>
      </w:r>
    </w:p>
    <w:p w14:paraId="0E94AFEA" w14:textId="614ED8CE" w:rsidR="00E86598" w:rsidRPr="001D0C76" w:rsidRDefault="00E86598" w:rsidP="00F16610">
      <w:pPr>
        <w:pStyle w:val="Paragraphedeliste"/>
        <w:numPr>
          <w:ilvl w:val="0"/>
          <w:numId w:val="37"/>
        </w:numPr>
        <w:jc w:val="both"/>
        <w:rPr>
          <w:rFonts w:eastAsiaTheme="minorHAnsi" w:cstheme="minorHAnsi"/>
          <w:lang w:val="fr-FR"/>
        </w:rPr>
      </w:pPr>
      <w:r w:rsidRPr="001D0C76">
        <w:rPr>
          <w:rFonts w:eastAsiaTheme="minorHAnsi" w:cstheme="minorHAnsi"/>
          <w:lang w:val="fr-FR"/>
        </w:rPr>
        <w:t>Convention de Minamata sur le mercure du 11 octobre 2013</w:t>
      </w:r>
      <w:r w:rsidR="007B724C" w:rsidRPr="001D0C76">
        <w:rPr>
          <w:rFonts w:eastAsiaTheme="minorHAnsi" w:cstheme="minorHAnsi"/>
          <w:lang w:val="fr-FR"/>
        </w:rPr>
        <w:t>.</w:t>
      </w:r>
    </w:p>
    <w:p w14:paraId="2E8B99BD" w14:textId="2BCB7D85" w:rsidR="00E204B0" w:rsidRPr="001D0C76" w:rsidRDefault="00E86598" w:rsidP="00F16610">
      <w:pPr>
        <w:pStyle w:val="Paragraphedeliste"/>
        <w:numPr>
          <w:ilvl w:val="0"/>
          <w:numId w:val="37"/>
        </w:numPr>
        <w:jc w:val="both"/>
        <w:rPr>
          <w:rFonts w:eastAsiaTheme="minorHAnsi" w:cstheme="minorHAnsi"/>
          <w:lang w:val="fr-FR"/>
        </w:rPr>
      </w:pPr>
      <w:r w:rsidRPr="001D0C76">
        <w:rPr>
          <w:rFonts w:eastAsiaTheme="minorHAnsi" w:cstheme="minorHAnsi"/>
          <w:lang w:val="fr-FR"/>
        </w:rPr>
        <w:t>Convention internationale pour la prévention de la pollution par les navires, 1973</w:t>
      </w:r>
      <w:r w:rsidR="007B724C" w:rsidRPr="001D0C76">
        <w:rPr>
          <w:rFonts w:eastAsiaTheme="minorHAnsi" w:cstheme="minorHAnsi"/>
          <w:lang w:val="fr-FR"/>
        </w:rPr>
        <w:t>.</w:t>
      </w:r>
    </w:p>
    <w:p w14:paraId="7B84DB1B" w14:textId="0675A3B8" w:rsidR="00E86598" w:rsidRPr="001D0C76" w:rsidRDefault="00E86598" w:rsidP="00396A61">
      <w:pPr>
        <w:pStyle w:val="GEFFieldtoFillout"/>
        <w:shd w:val="clear" w:color="auto" w:fill="FFFFFF"/>
        <w:tabs>
          <w:tab w:val="left" w:pos="567"/>
        </w:tabs>
        <w:ind w:left="567" w:hanging="567"/>
        <w:jc w:val="both"/>
        <w:outlineLvl w:val="2"/>
        <w:rPr>
          <w:rFonts w:asciiTheme="minorHAnsi" w:hAnsiTheme="minorHAnsi" w:cstheme="minorHAnsi"/>
          <w:b/>
          <w:lang w:val="fr-FR"/>
        </w:rPr>
      </w:pPr>
      <w:bookmarkStart w:id="22" w:name="_Toc166533189"/>
      <w:r w:rsidRPr="001D0C76">
        <w:rPr>
          <w:rFonts w:asciiTheme="minorHAnsi" w:hAnsiTheme="minorHAnsi" w:cstheme="minorHAnsi"/>
          <w:b/>
          <w:lang w:val="fr-FR"/>
        </w:rPr>
        <w:t>2.2.2. Cadre juridique national</w:t>
      </w:r>
      <w:bookmarkEnd w:id="22"/>
    </w:p>
    <w:p w14:paraId="06B1CCC3" w14:textId="5252F331" w:rsidR="00396A61" w:rsidRPr="001D0C76" w:rsidRDefault="00E86598" w:rsidP="00396A61">
      <w:pPr>
        <w:pStyle w:val="GEFFieldtoFillout"/>
        <w:shd w:val="clear" w:color="auto" w:fill="FFFFFF"/>
        <w:tabs>
          <w:tab w:val="left" w:pos="567"/>
        </w:tabs>
        <w:ind w:left="0"/>
        <w:jc w:val="both"/>
        <w:rPr>
          <w:rFonts w:asciiTheme="minorHAnsi" w:hAnsiTheme="minorHAnsi" w:cstheme="minorHAnsi"/>
          <w:bCs/>
          <w:lang w:val="fr-FR"/>
        </w:rPr>
      </w:pPr>
      <w:r w:rsidRPr="001D0C76">
        <w:rPr>
          <w:rFonts w:asciiTheme="minorHAnsi" w:hAnsiTheme="minorHAnsi" w:cstheme="minorHAnsi"/>
          <w:bCs/>
          <w:lang w:val="fr-FR"/>
        </w:rPr>
        <w:t>Le cadre juridique national comprend des textes qui contiennent soit des dispositions générales sur les déchets, y compris les déchets plastiques, soit un cadre spécifique pour la gestion des plastiques.</w:t>
      </w:r>
    </w:p>
    <w:p w14:paraId="2A7BDD5B" w14:textId="5805B4FE" w:rsidR="008A372D" w:rsidRPr="001D0C76" w:rsidRDefault="008A372D" w:rsidP="00396A61">
      <w:pPr>
        <w:pStyle w:val="GEFFieldtoFillout"/>
        <w:shd w:val="clear" w:color="auto" w:fill="FFFFFF"/>
        <w:tabs>
          <w:tab w:val="left" w:pos="567"/>
        </w:tabs>
        <w:ind w:left="567" w:hanging="567"/>
        <w:jc w:val="both"/>
        <w:rPr>
          <w:rFonts w:asciiTheme="minorHAnsi" w:hAnsiTheme="minorHAnsi" w:cstheme="minorHAnsi"/>
          <w:bCs/>
          <w:i/>
          <w:iCs/>
          <w:lang w:val="fr-FR"/>
        </w:rPr>
      </w:pPr>
      <w:r w:rsidRPr="001D0C76">
        <w:rPr>
          <w:rFonts w:asciiTheme="minorHAnsi" w:hAnsiTheme="minorHAnsi" w:cstheme="minorHAnsi"/>
          <w:bCs/>
          <w:i/>
          <w:iCs/>
          <w:lang w:val="fr-FR"/>
        </w:rPr>
        <w:t>Le cadre réglementaire applicable comprend</w:t>
      </w:r>
      <w:r w:rsidR="00003CB4" w:rsidRPr="001D0C76">
        <w:rPr>
          <w:rFonts w:asciiTheme="minorHAnsi" w:hAnsiTheme="minorHAnsi" w:cstheme="minorHAnsi"/>
          <w:bCs/>
          <w:i/>
          <w:iCs/>
          <w:lang w:val="fr-FR"/>
        </w:rPr>
        <w:t> :</w:t>
      </w:r>
    </w:p>
    <w:p w14:paraId="608D777D" w14:textId="228CA8F5" w:rsidR="008A372D" w:rsidRPr="001D0C76" w:rsidRDefault="008A372D" w:rsidP="007A7A52">
      <w:pPr>
        <w:pStyle w:val="GEFFieldtoFillout"/>
        <w:shd w:val="clear" w:color="auto" w:fill="FFFFFF"/>
        <w:tabs>
          <w:tab w:val="left" w:pos="567"/>
        </w:tabs>
        <w:ind w:left="0"/>
        <w:jc w:val="both"/>
        <w:rPr>
          <w:rFonts w:asciiTheme="minorHAnsi" w:hAnsiTheme="minorHAnsi" w:cstheme="minorHAnsi"/>
          <w:bCs/>
          <w:lang w:val="fr-FR"/>
        </w:rPr>
      </w:pPr>
      <w:r w:rsidRPr="001D0C76">
        <w:rPr>
          <w:rFonts w:asciiTheme="minorHAnsi" w:hAnsiTheme="minorHAnsi" w:cstheme="minorHAnsi"/>
          <w:b/>
          <w:lang w:val="fr-FR"/>
        </w:rPr>
        <w:t>L</w:t>
      </w:r>
      <w:r w:rsidR="00003CB4" w:rsidRPr="001D0C76">
        <w:rPr>
          <w:rFonts w:asciiTheme="minorHAnsi" w:hAnsiTheme="minorHAnsi" w:cstheme="minorHAnsi"/>
          <w:b/>
          <w:lang w:val="fr-FR"/>
        </w:rPr>
        <w:t>a l</w:t>
      </w:r>
      <w:r w:rsidRPr="001D0C76">
        <w:rPr>
          <w:rFonts w:asciiTheme="minorHAnsi" w:hAnsiTheme="minorHAnsi" w:cstheme="minorHAnsi"/>
          <w:b/>
          <w:lang w:val="fr-FR"/>
        </w:rPr>
        <w:t>oi n° 2001-03 du 22 janvier 2001 portant Constitution du Sénégal.</w:t>
      </w:r>
    </w:p>
    <w:p w14:paraId="306AB048" w14:textId="18BE29FA" w:rsidR="008A372D" w:rsidRPr="001D0C76" w:rsidRDefault="008A372D" w:rsidP="00396A61">
      <w:pPr>
        <w:pStyle w:val="GEFFieldtoFillout"/>
        <w:shd w:val="clear" w:color="auto" w:fill="FFFFFF"/>
        <w:tabs>
          <w:tab w:val="left" w:pos="567"/>
        </w:tabs>
        <w:ind w:left="0"/>
        <w:jc w:val="both"/>
        <w:rPr>
          <w:rFonts w:asciiTheme="minorHAnsi" w:hAnsiTheme="minorHAnsi" w:cstheme="minorHAnsi"/>
          <w:bCs/>
          <w:lang w:val="fr-FR"/>
        </w:rPr>
      </w:pPr>
      <w:r w:rsidRPr="001D0C76">
        <w:rPr>
          <w:rFonts w:asciiTheme="minorHAnsi" w:hAnsiTheme="minorHAnsi" w:cstheme="minorHAnsi"/>
          <w:bCs/>
          <w:lang w:val="fr-FR"/>
        </w:rPr>
        <w:t xml:space="preserve">L'article 8 de la Constitution du Sénégal, en date du 22 janvier 2001, garantit à tous les citoyens le droit à la santé et à un environnement sain. Ce droit a été renforcé par la loi 2016-10 du 5 avril 2016 portant modification de la Constitution. Cette loi de référence renforce le cadre national de protection de l'environnement et stipule en son article 25, alinéa 2, que la </w:t>
      </w:r>
      <w:r w:rsidR="007B724C" w:rsidRPr="001D0C76">
        <w:rPr>
          <w:rFonts w:asciiTheme="minorHAnsi" w:hAnsiTheme="minorHAnsi" w:cstheme="minorHAnsi"/>
          <w:bCs/>
          <w:lang w:val="fr-FR"/>
        </w:rPr>
        <w:t>défense</w:t>
      </w:r>
      <w:r w:rsidRPr="001D0C76">
        <w:rPr>
          <w:rFonts w:asciiTheme="minorHAnsi" w:hAnsiTheme="minorHAnsi" w:cstheme="minorHAnsi"/>
          <w:bCs/>
          <w:lang w:val="fr-FR"/>
        </w:rPr>
        <w:t xml:space="preserve">, la préservation et l'amélioration de l'environnement sont </w:t>
      </w:r>
      <w:r w:rsidR="00003CB4" w:rsidRPr="001D0C76">
        <w:rPr>
          <w:rFonts w:asciiTheme="minorHAnsi" w:hAnsiTheme="minorHAnsi" w:cstheme="minorHAnsi"/>
          <w:bCs/>
          <w:lang w:val="fr-FR"/>
        </w:rPr>
        <w:t xml:space="preserve">sous la </w:t>
      </w:r>
      <w:r w:rsidRPr="001D0C76">
        <w:rPr>
          <w:rFonts w:asciiTheme="minorHAnsi" w:hAnsiTheme="minorHAnsi" w:cstheme="minorHAnsi"/>
          <w:bCs/>
          <w:lang w:val="fr-FR"/>
        </w:rPr>
        <w:t>responsabilité des pouvoirs publics.</w:t>
      </w:r>
    </w:p>
    <w:p w14:paraId="3E1A5711" w14:textId="7EAFB842" w:rsidR="008A372D" w:rsidRPr="001D0C76" w:rsidRDefault="008A372D" w:rsidP="00396A61">
      <w:pPr>
        <w:pStyle w:val="GEFFieldtoFillout"/>
        <w:shd w:val="clear" w:color="auto" w:fill="FFFFFF"/>
        <w:tabs>
          <w:tab w:val="left" w:pos="567"/>
        </w:tabs>
        <w:ind w:left="567" w:hanging="567"/>
        <w:jc w:val="both"/>
        <w:rPr>
          <w:rFonts w:asciiTheme="minorHAnsi" w:hAnsiTheme="minorHAnsi" w:cstheme="minorHAnsi"/>
          <w:b/>
          <w:lang w:val="fr-FR"/>
        </w:rPr>
      </w:pPr>
      <w:r w:rsidRPr="001D0C76">
        <w:rPr>
          <w:rFonts w:asciiTheme="minorHAnsi" w:hAnsiTheme="minorHAnsi" w:cstheme="minorHAnsi"/>
          <w:b/>
          <w:lang w:val="fr-FR"/>
        </w:rPr>
        <w:t>L</w:t>
      </w:r>
      <w:r w:rsidR="00003CB4" w:rsidRPr="001D0C76">
        <w:rPr>
          <w:rFonts w:asciiTheme="minorHAnsi" w:hAnsiTheme="minorHAnsi" w:cstheme="minorHAnsi"/>
          <w:b/>
          <w:lang w:val="fr-FR"/>
        </w:rPr>
        <w:t>a l</w:t>
      </w:r>
      <w:r w:rsidRPr="001D0C76">
        <w:rPr>
          <w:rFonts w:asciiTheme="minorHAnsi" w:hAnsiTheme="minorHAnsi" w:cstheme="minorHAnsi"/>
          <w:b/>
          <w:lang w:val="fr-FR"/>
        </w:rPr>
        <w:t xml:space="preserve">oi n° 83-71 du 5 juillet 1983 portant code de la santé publique. </w:t>
      </w:r>
    </w:p>
    <w:p w14:paraId="0A5F49F4" w14:textId="0FB48D0F" w:rsidR="008A372D" w:rsidRPr="001D0C76" w:rsidRDefault="008A372D" w:rsidP="00396A61">
      <w:pPr>
        <w:pStyle w:val="GEFFieldtoFillout"/>
        <w:shd w:val="clear" w:color="auto" w:fill="FFFFFF"/>
        <w:tabs>
          <w:tab w:val="left" w:pos="567"/>
        </w:tabs>
        <w:ind w:left="0"/>
        <w:jc w:val="both"/>
        <w:rPr>
          <w:rFonts w:asciiTheme="minorHAnsi" w:hAnsiTheme="minorHAnsi" w:cstheme="minorHAnsi"/>
          <w:bCs/>
          <w:lang w:val="fr-FR"/>
        </w:rPr>
      </w:pPr>
      <w:r w:rsidRPr="001D0C76">
        <w:rPr>
          <w:rFonts w:asciiTheme="minorHAnsi" w:hAnsiTheme="minorHAnsi" w:cstheme="minorHAnsi"/>
          <w:bCs/>
          <w:lang w:val="fr-FR"/>
        </w:rPr>
        <w:t>Le code interdit le mélange des ordures ménagères avec les déchets anatomiques ou contagieux, les produits pharmaceutiques, tout autre produit toxique et les déchets d'abattoirs. Il est à noter que le code de la santé publique ne traite pas spécifiquement des déchets plastiques. Il utilise la notion de "déchets de toute nature" dans ses articles L45 et L46, ce qui pourrait également inclure les déchets plastiques.</w:t>
      </w:r>
    </w:p>
    <w:p w14:paraId="681CFDC4" w14:textId="16A0ED55" w:rsidR="00480036" w:rsidRPr="001D0C76" w:rsidRDefault="00480036" w:rsidP="00396A61">
      <w:pPr>
        <w:pStyle w:val="GEFFieldtoFillout"/>
        <w:shd w:val="clear" w:color="auto" w:fill="FFFFFF"/>
        <w:tabs>
          <w:tab w:val="left" w:pos="567"/>
        </w:tabs>
        <w:ind w:left="567" w:hanging="567"/>
        <w:jc w:val="both"/>
        <w:rPr>
          <w:rFonts w:asciiTheme="minorHAnsi" w:hAnsiTheme="minorHAnsi" w:cstheme="minorHAnsi"/>
          <w:b/>
          <w:lang w:val="fr-FR"/>
        </w:rPr>
      </w:pPr>
      <w:r w:rsidRPr="001D0C76">
        <w:rPr>
          <w:rFonts w:asciiTheme="minorHAnsi" w:hAnsiTheme="minorHAnsi" w:cstheme="minorHAnsi"/>
          <w:b/>
          <w:lang w:val="fr-FR"/>
        </w:rPr>
        <w:t>L</w:t>
      </w:r>
      <w:r w:rsidR="00003CB4" w:rsidRPr="001D0C76">
        <w:rPr>
          <w:rFonts w:asciiTheme="minorHAnsi" w:hAnsiTheme="minorHAnsi" w:cstheme="minorHAnsi"/>
          <w:b/>
          <w:lang w:val="fr-FR"/>
        </w:rPr>
        <w:t>a l</w:t>
      </w:r>
      <w:r w:rsidRPr="001D0C76">
        <w:rPr>
          <w:rFonts w:asciiTheme="minorHAnsi" w:hAnsiTheme="minorHAnsi" w:cstheme="minorHAnsi"/>
          <w:b/>
          <w:lang w:val="fr-FR"/>
        </w:rPr>
        <w:t>oi n° 2002-22 du 16 août 2002 portant code maritime.</w:t>
      </w:r>
    </w:p>
    <w:p w14:paraId="7023192E" w14:textId="40158DCF" w:rsidR="00480036" w:rsidRPr="001D0C76" w:rsidRDefault="00480036" w:rsidP="00396A61">
      <w:pPr>
        <w:pStyle w:val="GEFFieldtoFillout"/>
        <w:shd w:val="clear" w:color="auto" w:fill="FFFFFF"/>
        <w:tabs>
          <w:tab w:val="left" w:pos="567"/>
        </w:tabs>
        <w:ind w:left="0"/>
        <w:jc w:val="both"/>
        <w:rPr>
          <w:rFonts w:asciiTheme="minorHAnsi" w:hAnsiTheme="minorHAnsi" w:cstheme="minorHAnsi"/>
          <w:bCs/>
          <w:lang w:val="fr-FR"/>
        </w:rPr>
      </w:pPr>
      <w:r w:rsidRPr="001D0C76">
        <w:rPr>
          <w:rFonts w:asciiTheme="minorHAnsi" w:hAnsiTheme="minorHAnsi" w:cstheme="minorHAnsi"/>
          <w:bCs/>
          <w:lang w:val="fr-FR"/>
        </w:rPr>
        <w:t xml:space="preserve">Elle régit la législation sur la pollution marine au Sénégal. </w:t>
      </w:r>
      <w:r w:rsidR="00003CB4" w:rsidRPr="001D0C76">
        <w:rPr>
          <w:rFonts w:asciiTheme="minorHAnsi" w:hAnsiTheme="minorHAnsi" w:cstheme="minorHAnsi"/>
          <w:bCs/>
          <w:lang w:val="fr-FR"/>
        </w:rPr>
        <w:t>E</w:t>
      </w:r>
      <w:r w:rsidRPr="001D0C76">
        <w:rPr>
          <w:rFonts w:asciiTheme="minorHAnsi" w:hAnsiTheme="minorHAnsi" w:cstheme="minorHAnsi"/>
          <w:bCs/>
          <w:lang w:val="fr-FR"/>
        </w:rPr>
        <w:t>l</w:t>
      </w:r>
      <w:r w:rsidR="00003CB4" w:rsidRPr="001D0C76">
        <w:rPr>
          <w:rFonts w:asciiTheme="minorHAnsi" w:hAnsiTheme="minorHAnsi" w:cstheme="minorHAnsi"/>
          <w:bCs/>
          <w:lang w:val="fr-FR"/>
        </w:rPr>
        <w:t>le</w:t>
      </w:r>
      <w:r w:rsidRPr="001D0C76">
        <w:rPr>
          <w:rFonts w:asciiTheme="minorHAnsi" w:hAnsiTheme="minorHAnsi" w:cstheme="minorHAnsi"/>
          <w:bCs/>
          <w:lang w:val="fr-FR"/>
        </w:rPr>
        <w:t xml:space="preserve"> interdit le fait de jeter, déverser ou laisser échapper indirectement des substances polluantes ou des organismes nuisibles dans la mer ou dans des parties de cours d'eau, canaux ou plans d'eau où les eaux sont salées (art. 597). Le code interdit également l'incinération en mer</w:t>
      </w:r>
      <w:r w:rsidRPr="001D0C76">
        <w:rPr>
          <w:rStyle w:val="Appelnotedebasdep"/>
          <w:rFonts w:cstheme="minorHAnsi"/>
          <w:bCs/>
          <w:lang w:val="fr-FR"/>
        </w:rPr>
        <w:footnoteReference w:id="5"/>
      </w:r>
      <w:r w:rsidRPr="001D0C76">
        <w:rPr>
          <w:rFonts w:asciiTheme="minorHAnsi" w:hAnsiTheme="minorHAnsi" w:cstheme="minorHAnsi"/>
          <w:bCs/>
          <w:lang w:val="fr-FR"/>
        </w:rPr>
        <w:t xml:space="preserve"> dans son article 595.</w:t>
      </w:r>
    </w:p>
    <w:p w14:paraId="73C3DB72" w14:textId="77777777" w:rsidR="00003CB4" w:rsidRPr="001D0C76" w:rsidRDefault="00003CB4" w:rsidP="00396A61">
      <w:pPr>
        <w:pStyle w:val="GEFFieldtoFillout"/>
        <w:shd w:val="clear" w:color="auto" w:fill="FFFFFF"/>
        <w:tabs>
          <w:tab w:val="left" w:pos="567"/>
        </w:tabs>
        <w:ind w:left="0"/>
        <w:jc w:val="both"/>
        <w:rPr>
          <w:rFonts w:asciiTheme="minorHAnsi" w:hAnsiTheme="minorHAnsi" w:cstheme="minorHAnsi"/>
          <w:bCs/>
          <w:lang w:val="fr-FR"/>
        </w:rPr>
      </w:pPr>
    </w:p>
    <w:p w14:paraId="29CB0CEA" w14:textId="3E5D9B97" w:rsidR="00480036" w:rsidRPr="001D0C76" w:rsidRDefault="00480036" w:rsidP="00396A61">
      <w:pPr>
        <w:pStyle w:val="GEFFieldtoFillout"/>
        <w:shd w:val="clear" w:color="auto" w:fill="FFFFFF"/>
        <w:tabs>
          <w:tab w:val="left" w:pos="567"/>
        </w:tabs>
        <w:ind w:left="567" w:hanging="567"/>
        <w:jc w:val="both"/>
        <w:rPr>
          <w:rFonts w:asciiTheme="minorHAnsi" w:hAnsiTheme="minorHAnsi" w:cstheme="minorHAnsi"/>
          <w:b/>
          <w:lang w:val="fr-FR"/>
        </w:rPr>
      </w:pPr>
      <w:r w:rsidRPr="001D0C76">
        <w:rPr>
          <w:rFonts w:asciiTheme="minorHAnsi" w:hAnsiTheme="minorHAnsi" w:cstheme="minorHAnsi"/>
          <w:b/>
          <w:lang w:val="fr-FR"/>
        </w:rPr>
        <w:lastRenderedPageBreak/>
        <w:t>L</w:t>
      </w:r>
      <w:r w:rsidR="00003CB4" w:rsidRPr="001D0C76">
        <w:rPr>
          <w:rFonts w:asciiTheme="minorHAnsi" w:hAnsiTheme="minorHAnsi" w:cstheme="minorHAnsi"/>
          <w:b/>
          <w:lang w:val="fr-FR"/>
        </w:rPr>
        <w:t>a l</w:t>
      </w:r>
      <w:r w:rsidRPr="001D0C76">
        <w:rPr>
          <w:rFonts w:asciiTheme="minorHAnsi" w:hAnsiTheme="minorHAnsi" w:cstheme="minorHAnsi"/>
          <w:b/>
          <w:lang w:val="fr-FR"/>
        </w:rPr>
        <w:t xml:space="preserve">oi n° 2013-10 du 28 décembre 2013 portant code général des </w:t>
      </w:r>
      <w:r w:rsidR="007B724C" w:rsidRPr="001D0C76">
        <w:rPr>
          <w:rFonts w:asciiTheme="minorHAnsi" w:hAnsiTheme="minorHAnsi" w:cstheme="minorHAnsi"/>
          <w:b/>
          <w:lang w:val="fr-FR"/>
        </w:rPr>
        <w:t xml:space="preserve">collectivités </w:t>
      </w:r>
      <w:r w:rsidRPr="001D0C76">
        <w:rPr>
          <w:rFonts w:asciiTheme="minorHAnsi" w:hAnsiTheme="minorHAnsi" w:cstheme="minorHAnsi"/>
          <w:b/>
          <w:lang w:val="fr-FR"/>
        </w:rPr>
        <w:t>territoriales, telle que modifiée.</w:t>
      </w:r>
    </w:p>
    <w:p w14:paraId="7BB401EC" w14:textId="3BC68EF6" w:rsidR="00480036" w:rsidRPr="001D0C76" w:rsidRDefault="00480036" w:rsidP="00396A61">
      <w:pPr>
        <w:pStyle w:val="GEFFieldtoFillout"/>
        <w:shd w:val="clear" w:color="auto" w:fill="FFFFFF"/>
        <w:tabs>
          <w:tab w:val="left" w:pos="567"/>
        </w:tabs>
        <w:ind w:left="0"/>
        <w:jc w:val="both"/>
        <w:rPr>
          <w:rFonts w:asciiTheme="minorHAnsi" w:hAnsiTheme="minorHAnsi" w:cstheme="minorHAnsi"/>
          <w:bCs/>
          <w:lang w:val="fr-FR"/>
        </w:rPr>
      </w:pPr>
      <w:r w:rsidRPr="001D0C76">
        <w:rPr>
          <w:rFonts w:asciiTheme="minorHAnsi" w:hAnsiTheme="minorHAnsi" w:cstheme="minorHAnsi"/>
          <w:bCs/>
          <w:lang w:val="fr-FR"/>
        </w:rPr>
        <w:t>Ce code confère aux collectivités territoriales des responsabilités en matière de gestion des déchets et de lutte contre l'insalubrité, d'élaboration et de mise en œuvre des plans départementaux d'action pour l'environnement, d'interventions d'urgence et de prévention des risques, de protection des eaux souterraines et de surface, ainsi que d'élaboration et de mise en œuvre des plans locaux d'action pour l'environnement.</w:t>
      </w:r>
      <w:r w:rsidRPr="001D0C76">
        <w:rPr>
          <w:rStyle w:val="Appelnotedebasdep"/>
          <w:rFonts w:cstheme="minorHAnsi"/>
          <w:bCs/>
          <w:lang w:val="fr-FR"/>
        </w:rPr>
        <w:footnoteReference w:id="6"/>
      </w:r>
    </w:p>
    <w:p w14:paraId="50C44101" w14:textId="6B4A2BDE" w:rsidR="00480036" w:rsidRPr="001D0C76" w:rsidRDefault="00480036" w:rsidP="00396A61">
      <w:pPr>
        <w:pStyle w:val="GEFFieldtoFillout"/>
        <w:shd w:val="clear" w:color="auto" w:fill="FFFFFF"/>
        <w:tabs>
          <w:tab w:val="left" w:pos="567"/>
        </w:tabs>
        <w:ind w:left="567" w:hanging="567"/>
        <w:jc w:val="both"/>
        <w:rPr>
          <w:rFonts w:asciiTheme="minorHAnsi" w:hAnsiTheme="minorHAnsi" w:cstheme="minorHAnsi"/>
          <w:b/>
          <w:lang w:val="fr-FR"/>
        </w:rPr>
      </w:pPr>
      <w:r w:rsidRPr="001D0C76">
        <w:rPr>
          <w:rFonts w:asciiTheme="minorHAnsi" w:hAnsiTheme="minorHAnsi" w:cstheme="minorHAnsi"/>
          <w:b/>
          <w:lang w:val="fr-FR"/>
        </w:rPr>
        <w:t>L</w:t>
      </w:r>
      <w:r w:rsidR="00003CB4" w:rsidRPr="001D0C76">
        <w:rPr>
          <w:rFonts w:asciiTheme="minorHAnsi" w:hAnsiTheme="minorHAnsi" w:cstheme="minorHAnsi"/>
          <w:b/>
          <w:lang w:val="fr-FR"/>
        </w:rPr>
        <w:t>a l</w:t>
      </w:r>
      <w:r w:rsidRPr="001D0C76">
        <w:rPr>
          <w:rFonts w:asciiTheme="minorHAnsi" w:hAnsiTheme="minorHAnsi" w:cstheme="minorHAnsi"/>
          <w:b/>
          <w:lang w:val="fr-FR"/>
        </w:rPr>
        <w:t>oi n° 2014-10 du 28 février 2014 portant code général des douanes.</w:t>
      </w:r>
    </w:p>
    <w:p w14:paraId="68E99E18" w14:textId="1781C475" w:rsidR="00B7724B" w:rsidRPr="001D0C76" w:rsidRDefault="00480036" w:rsidP="007A7A52">
      <w:pPr>
        <w:pStyle w:val="GEFFieldtoFillout"/>
        <w:shd w:val="clear" w:color="auto" w:fill="FFFFFF"/>
        <w:tabs>
          <w:tab w:val="left" w:pos="0"/>
        </w:tabs>
        <w:ind w:left="0"/>
        <w:jc w:val="both"/>
        <w:rPr>
          <w:rFonts w:asciiTheme="minorHAnsi" w:hAnsiTheme="minorHAnsi" w:cstheme="minorHAnsi"/>
          <w:bCs/>
          <w:lang w:val="fr-FR"/>
        </w:rPr>
      </w:pPr>
      <w:r w:rsidRPr="001D0C76">
        <w:rPr>
          <w:rFonts w:asciiTheme="minorHAnsi" w:hAnsiTheme="minorHAnsi" w:cstheme="minorHAnsi"/>
          <w:bCs/>
          <w:lang w:val="fr-FR"/>
        </w:rPr>
        <w:t>Cette loi régit l'importation et l'exportation de marchandises, y compris les produits en plastique, sur le territoire sénégalais. L'article 21 établit une prohibition pour toutes les marchandises dont l'importation ou l'exportation est légalement interdite pour quelque raison que ce soit ou est soumise à des restrictions, des normes de qualité, des exigences d'emballage ou des formalités spécifiques. Cette interdiction peut être justifiée par des raisons de sécurité publique, de protection de la santé ou de la vie des personnes et des animaux ou de préservation de l'environnement.</w:t>
      </w:r>
      <w:r w:rsidR="00B7724B" w:rsidRPr="001D0C76">
        <w:rPr>
          <w:rStyle w:val="Appelnotedebasdep"/>
          <w:rFonts w:cstheme="minorHAnsi"/>
          <w:bCs/>
          <w:lang w:val="fr-FR"/>
        </w:rPr>
        <w:footnoteReference w:id="7"/>
      </w:r>
    </w:p>
    <w:p w14:paraId="47ED809D" w14:textId="647FB9E6" w:rsidR="00B7724B" w:rsidRPr="001D0C76" w:rsidRDefault="00B7724B" w:rsidP="007A7A52">
      <w:pPr>
        <w:pStyle w:val="GEFFieldtoFillout"/>
        <w:shd w:val="clear" w:color="auto" w:fill="FFFFFF"/>
        <w:tabs>
          <w:tab w:val="left" w:pos="0"/>
        </w:tabs>
        <w:ind w:left="0"/>
        <w:jc w:val="both"/>
        <w:rPr>
          <w:rFonts w:asciiTheme="minorHAnsi" w:hAnsiTheme="minorHAnsi" w:cstheme="minorHAnsi"/>
          <w:b/>
          <w:lang w:val="fr-FR"/>
        </w:rPr>
      </w:pPr>
      <w:r w:rsidRPr="001D0C76">
        <w:rPr>
          <w:rFonts w:asciiTheme="minorHAnsi" w:hAnsiTheme="minorHAnsi" w:cstheme="minorHAnsi"/>
          <w:b/>
          <w:lang w:val="fr-FR"/>
        </w:rPr>
        <w:t>L</w:t>
      </w:r>
      <w:r w:rsidR="00003CB4" w:rsidRPr="001D0C76">
        <w:rPr>
          <w:rFonts w:asciiTheme="minorHAnsi" w:hAnsiTheme="minorHAnsi" w:cstheme="minorHAnsi"/>
          <w:b/>
          <w:lang w:val="fr-FR"/>
        </w:rPr>
        <w:t>a l</w:t>
      </w:r>
      <w:r w:rsidRPr="001D0C76">
        <w:rPr>
          <w:rFonts w:asciiTheme="minorHAnsi" w:hAnsiTheme="minorHAnsi" w:cstheme="minorHAnsi"/>
          <w:b/>
          <w:lang w:val="fr-FR"/>
        </w:rPr>
        <w:t xml:space="preserve">oi n° 2023-15 du 2 août 2023 portant code de l'environnement. </w:t>
      </w:r>
    </w:p>
    <w:p w14:paraId="075D6556" w14:textId="3E1A9FC2" w:rsidR="00B7724B" w:rsidRPr="001D0C76" w:rsidRDefault="00B7724B" w:rsidP="007A7A52">
      <w:pPr>
        <w:pStyle w:val="GEFFieldtoFillout"/>
        <w:shd w:val="clear" w:color="auto" w:fill="FFFFFF"/>
        <w:tabs>
          <w:tab w:val="left" w:pos="0"/>
        </w:tabs>
        <w:ind w:left="0"/>
        <w:jc w:val="both"/>
        <w:rPr>
          <w:rFonts w:asciiTheme="minorHAnsi" w:hAnsiTheme="minorHAnsi" w:cstheme="minorHAnsi"/>
          <w:bCs/>
          <w:lang w:val="fr-FR"/>
        </w:rPr>
      </w:pPr>
      <w:r w:rsidRPr="001D0C76">
        <w:rPr>
          <w:rFonts w:asciiTheme="minorHAnsi" w:hAnsiTheme="minorHAnsi" w:cstheme="minorHAnsi"/>
          <w:bCs/>
          <w:lang w:val="fr-FR"/>
        </w:rPr>
        <w:t>Le code de l'environnement constitue le cadre juridique de base pour la gestion des déchets dangereux. Le chapitre 3 du titre 4 du code établit des règles et des principes pour la prévention et la gestion écologiquement rationnelle des déchets afin d'éliminer ou de réduire leurs effets nocifs sur la santé, l'environnement et les ressources naturelles. L'article 41 souligne la responsabilité de l'administration, des collectivités locales et de leurs associations de prendre les mesures nécessaires pour atténuer les risques liés aux déchets et pour les gérer, les traiter et les éliminer de manière appropriée.</w:t>
      </w:r>
    </w:p>
    <w:p w14:paraId="6E5CBC0E" w14:textId="1E6FB3F7" w:rsidR="00B7724B" w:rsidRPr="001D0C76" w:rsidRDefault="00B7724B" w:rsidP="007A7A52">
      <w:pPr>
        <w:pStyle w:val="GEFFieldtoFillout"/>
        <w:shd w:val="clear" w:color="auto" w:fill="FFFFFF"/>
        <w:tabs>
          <w:tab w:val="left" w:pos="0"/>
        </w:tabs>
        <w:ind w:left="0"/>
        <w:jc w:val="both"/>
        <w:rPr>
          <w:rFonts w:asciiTheme="minorHAnsi" w:hAnsiTheme="minorHAnsi" w:cstheme="minorHAnsi"/>
          <w:bCs/>
          <w:lang w:val="fr-FR"/>
        </w:rPr>
      </w:pPr>
      <w:r w:rsidRPr="001D0C76">
        <w:rPr>
          <w:rFonts w:asciiTheme="minorHAnsi" w:hAnsiTheme="minorHAnsi" w:cstheme="minorHAnsi"/>
          <w:bCs/>
          <w:lang w:val="fr-FR"/>
        </w:rPr>
        <w:t>L'article L30 stipule que les déchets doivent être éliminés ou recyclés d'une manière écologiquement rationnelle afin d'éliminer ou de réduire leurs effets nocifs sur la santé humaine, les ressources naturelles, la flore et la faune, ou la qualité de l'environnement. Il précise que l'importation, la détention en vue de la vente et la mise à disposition du consommateur de produits ou matériaux générateurs de déchets doivent être réglementées par un arrêté conjoint des ministres chargés du commerce, de l'environnement et de la santé publique.</w:t>
      </w:r>
    </w:p>
    <w:p w14:paraId="67F3CFCA" w14:textId="3E57C014" w:rsidR="00B7724B" w:rsidRPr="001D0C76" w:rsidRDefault="00B7724B" w:rsidP="007A7A52">
      <w:pPr>
        <w:pStyle w:val="GEFFieldtoFillout"/>
        <w:shd w:val="clear" w:color="auto" w:fill="FFFFFF"/>
        <w:tabs>
          <w:tab w:val="left" w:pos="0"/>
        </w:tabs>
        <w:ind w:left="0"/>
        <w:jc w:val="both"/>
        <w:rPr>
          <w:rFonts w:asciiTheme="minorHAnsi" w:hAnsiTheme="minorHAnsi" w:cstheme="minorHAnsi"/>
          <w:bCs/>
          <w:lang w:val="fr-FR"/>
        </w:rPr>
      </w:pPr>
      <w:r w:rsidRPr="001D0C76">
        <w:rPr>
          <w:rFonts w:asciiTheme="minorHAnsi" w:hAnsiTheme="minorHAnsi" w:cstheme="minorHAnsi"/>
          <w:b/>
          <w:lang w:val="fr-FR"/>
        </w:rPr>
        <w:t>Décret n° 74-338 du 10 avril 1974 réglementant l'élimination des déchets ménagers.</w:t>
      </w:r>
    </w:p>
    <w:p w14:paraId="64448F73" w14:textId="56305CD1" w:rsidR="00B7724B" w:rsidRPr="001D0C76" w:rsidRDefault="00B7724B" w:rsidP="007A7A52">
      <w:pPr>
        <w:pStyle w:val="GEFFieldtoFillout"/>
        <w:shd w:val="clear" w:color="auto" w:fill="FFFFFF"/>
        <w:tabs>
          <w:tab w:val="left" w:pos="0"/>
        </w:tabs>
        <w:ind w:left="0"/>
        <w:jc w:val="both"/>
        <w:rPr>
          <w:rFonts w:asciiTheme="minorHAnsi" w:hAnsiTheme="minorHAnsi" w:cstheme="minorHAnsi"/>
          <w:bCs/>
          <w:lang w:val="fr-FR"/>
        </w:rPr>
      </w:pPr>
      <w:r w:rsidRPr="001D0C76">
        <w:rPr>
          <w:rFonts w:asciiTheme="minorHAnsi" w:hAnsiTheme="minorHAnsi" w:cstheme="minorHAnsi"/>
          <w:bCs/>
          <w:lang w:val="fr-FR"/>
        </w:rPr>
        <w:t xml:space="preserve">Ce texte fixe les conditions d'élimination des déchets ménagers. </w:t>
      </w:r>
      <w:r w:rsidR="00003CB4" w:rsidRPr="001D0C76">
        <w:rPr>
          <w:rFonts w:asciiTheme="minorHAnsi" w:hAnsiTheme="minorHAnsi" w:cstheme="minorHAnsi"/>
          <w:bCs/>
          <w:lang w:val="fr-FR"/>
        </w:rPr>
        <w:t>Il</w:t>
      </w:r>
      <w:r w:rsidRPr="001D0C76">
        <w:rPr>
          <w:rFonts w:asciiTheme="minorHAnsi" w:hAnsiTheme="minorHAnsi" w:cstheme="minorHAnsi"/>
          <w:bCs/>
          <w:lang w:val="fr-FR"/>
        </w:rPr>
        <w:t xml:space="preserve"> définit </w:t>
      </w:r>
      <w:r w:rsidR="00003CB4" w:rsidRPr="001D0C76">
        <w:rPr>
          <w:rFonts w:asciiTheme="minorHAnsi" w:hAnsiTheme="minorHAnsi" w:cstheme="minorHAnsi"/>
          <w:bCs/>
          <w:lang w:val="fr-FR"/>
        </w:rPr>
        <w:t xml:space="preserve">également </w:t>
      </w:r>
      <w:r w:rsidRPr="001D0C76">
        <w:rPr>
          <w:rFonts w:asciiTheme="minorHAnsi" w:hAnsiTheme="minorHAnsi" w:cstheme="minorHAnsi"/>
          <w:bCs/>
          <w:lang w:val="fr-FR"/>
        </w:rPr>
        <w:t xml:space="preserve">la composition des déchets ménagers, leur collecte et leur mise en décharge. Il privilégie la mise en décharge contrôlée qui consiste à (i) étaler les déchets en couches successives (d'une épaisseur de 1,5 à 2,5 mètres), (ii) les recouvrir de terre (10 à 30 cm) dans un délai maximum de 72 heures, (iii) entourer le site d'une clôture (d'une hauteur minimale de 1,5 mètre). En outre, le site doit être situé à une distance </w:t>
      </w:r>
      <w:r w:rsidR="00003CB4" w:rsidRPr="001D0C76">
        <w:rPr>
          <w:rFonts w:asciiTheme="minorHAnsi" w:hAnsiTheme="minorHAnsi" w:cstheme="minorHAnsi"/>
          <w:bCs/>
          <w:lang w:val="fr-FR"/>
        </w:rPr>
        <w:t>suffisamment éloignée</w:t>
      </w:r>
      <w:r w:rsidRPr="001D0C76">
        <w:rPr>
          <w:rFonts w:asciiTheme="minorHAnsi" w:hAnsiTheme="minorHAnsi" w:cstheme="minorHAnsi"/>
          <w:bCs/>
          <w:lang w:val="fr-FR"/>
        </w:rPr>
        <w:t xml:space="preserve"> des habitations, des aquifères et des terres agricoles, être facilement accessible, ne pas</w:t>
      </w:r>
      <w:r w:rsidR="00003CB4" w:rsidRPr="001D0C76">
        <w:rPr>
          <w:rFonts w:asciiTheme="minorHAnsi" w:hAnsiTheme="minorHAnsi" w:cstheme="minorHAnsi"/>
          <w:bCs/>
          <w:lang w:val="fr-FR"/>
        </w:rPr>
        <w:t xml:space="preserve"> subir le vent arrière de la ville et se trouver de préférence dans une dépression</w:t>
      </w:r>
      <w:r w:rsidRPr="001D0C76">
        <w:rPr>
          <w:rFonts w:asciiTheme="minorHAnsi" w:hAnsiTheme="minorHAnsi" w:cstheme="minorHAnsi"/>
          <w:bCs/>
          <w:lang w:val="fr-FR"/>
        </w:rPr>
        <w:t xml:space="preserve">. Toutefois, selon certains experts, ces dispositions sont obsolètes et </w:t>
      </w:r>
      <w:r w:rsidR="00003CB4" w:rsidRPr="001D0C76">
        <w:rPr>
          <w:rFonts w:asciiTheme="minorHAnsi" w:hAnsiTheme="minorHAnsi" w:cstheme="minorHAnsi"/>
          <w:bCs/>
          <w:lang w:val="fr-FR"/>
        </w:rPr>
        <w:t>nécessitent d'être actualisées et complétées</w:t>
      </w:r>
      <w:r w:rsidRPr="001D0C76">
        <w:rPr>
          <w:rFonts w:asciiTheme="minorHAnsi" w:hAnsiTheme="minorHAnsi" w:cstheme="minorHAnsi"/>
          <w:bCs/>
          <w:lang w:val="fr-FR"/>
        </w:rPr>
        <w:t xml:space="preserve"> en ce qui concerne la protection des sols, la collecte des biogaz et des lixiviats, le mode d'exploitation, la couverture finale et les mécanismes de contrôle.</w:t>
      </w:r>
    </w:p>
    <w:p w14:paraId="2B6A6267" w14:textId="47915CC1" w:rsidR="00B7724B" w:rsidRPr="001D0C76" w:rsidRDefault="00B7724B" w:rsidP="007A7A52">
      <w:pPr>
        <w:pStyle w:val="GEFFieldtoFillout"/>
        <w:shd w:val="clear" w:color="auto" w:fill="FFFFFF"/>
        <w:tabs>
          <w:tab w:val="left" w:pos="0"/>
        </w:tabs>
        <w:ind w:left="0"/>
        <w:jc w:val="both"/>
        <w:rPr>
          <w:rFonts w:asciiTheme="minorHAnsi" w:hAnsiTheme="minorHAnsi" w:cstheme="minorHAnsi"/>
          <w:b/>
          <w:lang w:val="fr-FR"/>
        </w:rPr>
      </w:pPr>
      <w:r w:rsidRPr="001D0C76">
        <w:rPr>
          <w:rFonts w:asciiTheme="minorHAnsi" w:hAnsiTheme="minorHAnsi" w:cstheme="minorHAnsi"/>
          <w:b/>
          <w:lang w:val="fr-FR"/>
        </w:rPr>
        <w:t>Le cadre juridique spécifique à la gestion des déchets plastiques.</w:t>
      </w:r>
    </w:p>
    <w:p w14:paraId="71D1B6A0" w14:textId="4CB9A28E" w:rsidR="002D7CFA" w:rsidRPr="001D0C76" w:rsidRDefault="002D7CFA" w:rsidP="007A7A52">
      <w:pPr>
        <w:pStyle w:val="GEFFieldtoFillout"/>
        <w:shd w:val="clear" w:color="auto" w:fill="FFFFFF"/>
        <w:tabs>
          <w:tab w:val="left" w:pos="0"/>
        </w:tabs>
        <w:ind w:left="0"/>
        <w:jc w:val="both"/>
        <w:rPr>
          <w:rFonts w:asciiTheme="minorHAnsi" w:hAnsiTheme="minorHAnsi" w:cstheme="minorHAnsi"/>
          <w:bCs/>
          <w:lang w:val="fr-FR"/>
        </w:rPr>
      </w:pPr>
      <w:r w:rsidRPr="001D0C76">
        <w:rPr>
          <w:rFonts w:asciiTheme="minorHAnsi" w:hAnsiTheme="minorHAnsi" w:cstheme="minorHAnsi"/>
          <w:b/>
          <w:lang w:val="fr-FR"/>
        </w:rPr>
        <w:t>Analyse de la loi n° 2020-04 du 8 janvier 2020 relative à la prévention et à la réduction de l'impact environnemental des produits en plastique</w:t>
      </w:r>
      <w:r w:rsidRPr="001D0C76">
        <w:rPr>
          <w:rFonts w:asciiTheme="minorHAnsi" w:hAnsiTheme="minorHAnsi" w:cstheme="minorHAnsi"/>
          <w:bCs/>
          <w:lang w:val="fr-FR"/>
        </w:rPr>
        <w:t>. Les déchets plastiques contribuent de manière significative à la dégradation de l'environnement lorsqu'ils ne sont pas gérés de manière écologiquement rationnelle. Ils constituent une véritable menace pour l'homme et les écosystèmes marins et terrestres, principalement parce qu'ils ne sont pas biodégradables. L'ensemble du cycle de vie du plastique présente des risques : de l'extraction et du transport au traitement des déchets, en passant par la transformation des matières premières et l'utilisation des produits finis.</w:t>
      </w:r>
    </w:p>
    <w:p w14:paraId="1DB7D38A" w14:textId="089DF5BC" w:rsidR="002D7CFA" w:rsidRPr="001D0C76" w:rsidRDefault="002D7CFA" w:rsidP="007A7A52">
      <w:pPr>
        <w:pStyle w:val="GEFFieldtoFillout"/>
        <w:shd w:val="clear" w:color="auto" w:fill="FFFFFF"/>
        <w:tabs>
          <w:tab w:val="left" w:pos="0"/>
        </w:tabs>
        <w:ind w:left="0"/>
        <w:jc w:val="both"/>
        <w:rPr>
          <w:rFonts w:asciiTheme="minorHAnsi" w:hAnsiTheme="minorHAnsi" w:cstheme="minorHAnsi"/>
          <w:bCs/>
          <w:lang w:val="fr-FR"/>
        </w:rPr>
      </w:pPr>
      <w:r w:rsidRPr="001D0C76">
        <w:rPr>
          <w:rFonts w:asciiTheme="minorHAnsi" w:hAnsiTheme="minorHAnsi" w:cstheme="minorHAnsi"/>
          <w:bCs/>
          <w:lang w:val="fr-FR"/>
        </w:rPr>
        <w:lastRenderedPageBreak/>
        <w:t>Historiquement abordée par une législation très générale, la gestion des déchets plastiques fait, depuis 2015, l'objet d'un cadre juridique spécifique. Une première loi, promulguée en 2015 (loi n° 2015-09 du 4 mai 2015 relative à l'interdiction de la production, de l'importation, de la détention, de la distribution, de l'utilisation des sacs plastiques minces et à la gestion rationnelle des déchets plastiques) a été abrogée et remplacée par la loi n° 2020-04 du 8 janvier 2020 relative à la prévention et à la réduction de l'impact environnemental des produits plastiques. Cette loi pose le principe de la gestion des déchets plastiques à travers une série de mesures.</w:t>
      </w:r>
    </w:p>
    <w:p w14:paraId="103A730F" w14:textId="6569D57B" w:rsidR="00480036" w:rsidRPr="001D0C76" w:rsidRDefault="002D7CFA" w:rsidP="00396A61">
      <w:pPr>
        <w:pStyle w:val="GEFFieldtoFillout"/>
        <w:shd w:val="clear" w:color="auto" w:fill="FFFFFF"/>
        <w:tabs>
          <w:tab w:val="left" w:pos="0"/>
        </w:tabs>
        <w:ind w:left="0"/>
        <w:jc w:val="both"/>
        <w:rPr>
          <w:rFonts w:asciiTheme="minorHAnsi" w:hAnsiTheme="minorHAnsi" w:cstheme="minorHAnsi"/>
          <w:bCs/>
          <w:lang w:val="fr-FR"/>
        </w:rPr>
      </w:pPr>
      <w:r w:rsidRPr="001D0C76">
        <w:rPr>
          <w:rFonts w:asciiTheme="minorHAnsi" w:hAnsiTheme="minorHAnsi" w:cstheme="minorHAnsi"/>
          <w:bCs/>
          <w:lang w:val="fr-FR"/>
        </w:rPr>
        <w:t>Selon une étude menée par la Fondation Heinrich Böll, l'une des lacunes de cette législation est la référence limitée, dans ses articles, aux décrets d'application et aux ordonnances, qui sont destinés à détailler les autorisations, les mécanismes et les modes opérationnels des dispositions contenues dans la loi. En outre, l'étude note que ni un décret d'application ni une ordonnance ne peuvent aller au-delà des dispositions de la loi. De même, un décret d'application ou un arrêté ne peut être pris que s'il est expressément prévu par une clause de la loi. Par conséquent, certaines lacunes de la loi ne peuvent être corrigées que par une révision de la législation elle-même. Parmi ces lacunes, citons notamment la limitation du champ d'application des produits plastiques interdits aux articles 4 et 5, les dispositions relatives aux systèmes de consigne et à la responsabilité élargie des producteurs, ainsi que le soutien aux acteurs économiques, qui sont considérablement affectés par la mise en œuvre de cette nouvelle loi.</w:t>
      </w:r>
    </w:p>
    <w:p w14:paraId="0691A497" w14:textId="14A3E02E" w:rsidR="005674F5" w:rsidRPr="001D0C76" w:rsidRDefault="005674F5" w:rsidP="007A7A52">
      <w:pPr>
        <w:pStyle w:val="GEFFieldtoFillout"/>
        <w:shd w:val="clear" w:color="auto" w:fill="FFFFFF"/>
        <w:tabs>
          <w:tab w:val="left" w:pos="0"/>
        </w:tabs>
        <w:ind w:left="0"/>
        <w:jc w:val="both"/>
        <w:rPr>
          <w:rFonts w:asciiTheme="minorHAnsi" w:hAnsiTheme="minorHAnsi" w:cstheme="minorHAnsi"/>
          <w:bCs/>
          <w:lang w:val="fr-FR"/>
        </w:rPr>
      </w:pPr>
      <w:r w:rsidRPr="001D0C76">
        <w:rPr>
          <w:rFonts w:asciiTheme="minorHAnsi" w:hAnsiTheme="minorHAnsi" w:cstheme="minorHAnsi"/>
          <w:bCs/>
          <w:lang w:val="fr-FR"/>
        </w:rPr>
        <w:t xml:space="preserve">On peut </w:t>
      </w:r>
      <w:r w:rsidR="00003CB4" w:rsidRPr="001D0C76">
        <w:rPr>
          <w:rFonts w:asciiTheme="minorHAnsi" w:hAnsiTheme="minorHAnsi" w:cstheme="minorHAnsi"/>
          <w:bCs/>
          <w:lang w:val="fr-FR"/>
        </w:rPr>
        <w:t xml:space="preserve">donc </w:t>
      </w:r>
      <w:r w:rsidRPr="001D0C76">
        <w:rPr>
          <w:rFonts w:asciiTheme="minorHAnsi" w:hAnsiTheme="minorHAnsi" w:cstheme="minorHAnsi"/>
          <w:bCs/>
          <w:lang w:val="fr-FR"/>
        </w:rPr>
        <w:t xml:space="preserve">conclure que le gouvernement a promulgué une loi louable et audacieuse, mais qu'il n'a pas alloué les ressources nécessaires à son application. Néanmoins, cette loi a sensibilisé la société sénégalaise aux dangers de la pollution plastique, soulignant ainsi la reconnaissance du problème par le gouvernement et ses tentatives d'introduire une combinaison de mesures incitatives et punitives. </w:t>
      </w:r>
      <w:r w:rsidR="00003CB4" w:rsidRPr="001D0C76">
        <w:rPr>
          <w:rFonts w:asciiTheme="minorHAnsi" w:hAnsiTheme="minorHAnsi" w:cstheme="minorHAnsi"/>
          <w:bCs/>
          <w:lang w:val="fr-FR"/>
        </w:rPr>
        <w:t xml:space="preserve">Cependant, </w:t>
      </w:r>
      <w:r w:rsidRPr="001D0C76">
        <w:rPr>
          <w:rFonts w:asciiTheme="minorHAnsi" w:hAnsiTheme="minorHAnsi" w:cstheme="minorHAnsi"/>
          <w:bCs/>
          <w:lang w:val="fr-FR"/>
        </w:rPr>
        <w:t xml:space="preserve">la crise </w:t>
      </w:r>
      <w:r w:rsidR="00003CB4" w:rsidRPr="001D0C76">
        <w:rPr>
          <w:rFonts w:asciiTheme="minorHAnsi" w:hAnsiTheme="minorHAnsi" w:cstheme="minorHAnsi"/>
          <w:bCs/>
          <w:lang w:val="fr-FR"/>
        </w:rPr>
        <w:t>liée au</w:t>
      </w:r>
      <w:r w:rsidRPr="001D0C76">
        <w:rPr>
          <w:rFonts w:asciiTheme="minorHAnsi" w:hAnsiTheme="minorHAnsi" w:cstheme="minorHAnsi"/>
          <w:bCs/>
          <w:lang w:val="fr-FR"/>
        </w:rPr>
        <w:t xml:space="preserve"> COVID-19 en mars 2020 et les défis et difficultés économiques ont retardé la mise en œuvre effective de la loi, principalement en raison de l'absence des décrets nécessaires.</w:t>
      </w:r>
    </w:p>
    <w:p w14:paraId="75876DA2" w14:textId="56844451" w:rsidR="005674F5" w:rsidRPr="001D0C76" w:rsidRDefault="005674F5" w:rsidP="007A7A52">
      <w:pPr>
        <w:pStyle w:val="GEFFieldtoFillout"/>
        <w:shd w:val="clear" w:color="auto" w:fill="FFFFFF"/>
        <w:tabs>
          <w:tab w:val="left" w:pos="0"/>
        </w:tabs>
        <w:ind w:left="0"/>
        <w:jc w:val="both"/>
        <w:rPr>
          <w:rFonts w:asciiTheme="minorHAnsi" w:hAnsiTheme="minorHAnsi" w:cstheme="minorHAnsi"/>
          <w:bCs/>
          <w:lang w:val="fr-FR"/>
        </w:rPr>
      </w:pPr>
      <w:r w:rsidRPr="001D0C76">
        <w:rPr>
          <w:rFonts w:asciiTheme="minorHAnsi" w:hAnsiTheme="minorHAnsi" w:cstheme="minorHAnsi"/>
          <w:bCs/>
          <w:lang w:val="fr-FR"/>
        </w:rPr>
        <w:t xml:space="preserve">Une leçon importante tirée de la situation décrite ci-dessus est le manque de consultation entre les rédacteurs de la loi et les parties prenantes, en particulier le secteur privé, </w:t>
      </w:r>
      <w:r w:rsidR="00003CB4" w:rsidRPr="001D0C76">
        <w:rPr>
          <w:rFonts w:asciiTheme="minorHAnsi" w:hAnsiTheme="minorHAnsi" w:cstheme="minorHAnsi"/>
          <w:bCs/>
          <w:lang w:val="fr-FR"/>
        </w:rPr>
        <w:t xml:space="preserve">et le </w:t>
      </w:r>
      <w:r w:rsidR="00C372CA" w:rsidRPr="001D0C76">
        <w:rPr>
          <w:rFonts w:asciiTheme="minorHAnsi" w:hAnsiTheme="minorHAnsi" w:cstheme="minorHAnsi"/>
          <w:bCs/>
          <w:lang w:val="fr-FR"/>
        </w:rPr>
        <w:t>manque d’</w:t>
      </w:r>
      <w:r w:rsidR="00003CB4" w:rsidRPr="001D0C76">
        <w:rPr>
          <w:rFonts w:asciiTheme="minorHAnsi" w:hAnsiTheme="minorHAnsi" w:cstheme="minorHAnsi"/>
          <w:bCs/>
          <w:lang w:val="fr-FR"/>
        </w:rPr>
        <w:t>études sur les échecs et les réussites dans d'autres pays (benchmarking) qui auraient pu s'inspirer de modèles efficaces</w:t>
      </w:r>
      <w:r w:rsidRPr="001D0C76">
        <w:rPr>
          <w:rFonts w:asciiTheme="minorHAnsi" w:hAnsiTheme="minorHAnsi" w:cstheme="minorHAnsi"/>
          <w:bCs/>
          <w:lang w:val="fr-FR"/>
        </w:rPr>
        <w:t>. Les producteurs de plastique se sont sentis particulièrement visés par cette loi, alors que les importateurs n'étaient pas soumis à la responsabilité élargie des producteurs (REP). Il s'agit là d'une distorsion de concurrence évidente, qui aurait pu être corrigée si tous les acteurs avaient été consultés lors de l'élaboration de la loi.</w:t>
      </w:r>
    </w:p>
    <w:p w14:paraId="043A1866" w14:textId="2D862AFF" w:rsidR="00E204B0" w:rsidRPr="001D0C76" w:rsidRDefault="00E204B0" w:rsidP="00E204B0">
      <w:pPr>
        <w:pStyle w:val="GEFFieldtoFillout"/>
        <w:shd w:val="clear" w:color="auto" w:fill="FFFFFF"/>
        <w:tabs>
          <w:tab w:val="left" w:pos="567"/>
        </w:tabs>
        <w:ind w:left="567" w:hanging="567"/>
        <w:jc w:val="both"/>
        <w:outlineLvl w:val="1"/>
        <w:rPr>
          <w:rFonts w:asciiTheme="minorHAnsi" w:hAnsiTheme="minorHAnsi" w:cstheme="minorHAnsi"/>
          <w:b/>
          <w:sz w:val="24"/>
          <w:szCs w:val="24"/>
          <w:lang w:val="fr-FR"/>
        </w:rPr>
      </w:pPr>
      <w:bookmarkStart w:id="23" w:name="_Toc161308203"/>
      <w:bookmarkStart w:id="24" w:name="_Toc166533190"/>
      <w:r w:rsidRPr="001D0C76">
        <w:rPr>
          <w:rFonts w:asciiTheme="minorHAnsi" w:hAnsiTheme="minorHAnsi" w:cstheme="minorHAnsi"/>
          <w:b/>
          <w:sz w:val="24"/>
          <w:szCs w:val="24"/>
          <w:lang w:val="fr-FR"/>
        </w:rPr>
        <w:t>2.</w:t>
      </w:r>
      <w:r w:rsidR="002D7CFA" w:rsidRPr="001D0C76">
        <w:rPr>
          <w:rFonts w:asciiTheme="minorHAnsi" w:hAnsiTheme="minorHAnsi" w:cstheme="minorHAnsi"/>
          <w:b/>
          <w:sz w:val="24"/>
          <w:szCs w:val="24"/>
          <w:lang w:val="fr-FR"/>
        </w:rPr>
        <w:t>3</w:t>
      </w:r>
      <w:bookmarkEnd w:id="23"/>
      <w:r w:rsidR="002D7CFA" w:rsidRPr="001D0C76">
        <w:rPr>
          <w:rFonts w:asciiTheme="minorHAnsi" w:hAnsiTheme="minorHAnsi" w:cstheme="minorHAnsi"/>
          <w:b/>
          <w:sz w:val="24"/>
          <w:szCs w:val="24"/>
          <w:lang w:val="fr-FR"/>
        </w:rPr>
        <w:t xml:space="preserve"> La perspective de genre</w:t>
      </w:r>
      <w:bookmarkEnd w:id="24"/>
    </w:p>
    <w:p w14:paraId="2F3580E1" w14:textId="357FAA8B" w:rsidR="00320161" w:rsidRPr="001D0C76" w:rsidRDefault="00320161" w:rsidP="007A7A52">
      <w:pPr>
        <w:pStyle w:val="GEFFieldtoFillout"/>
        <w:shd w:val="clear" w:color="auto" w:fill="FFFFFF"/>
        <w:tabs>
          <w:tab w:val="left" w:pos="0"/>
        </w:tabs>
        <w:ind w:left="0"/>
        <w:jc w:val="both"/>
        <w:rPr>
          <w:rFonts w:asciiTheme="minorHAnsi" w:hAnsiTheme="minorHAnsi" w:cstheme="minorHAnsi"/>
          <w:bCs/>
          <w:lang w:val="fr-FR"/>
        </w:rPr>
      </w:pPr>
      <w:r w:rsidRPr="001D0C76">
        <w:rPr>
          <w:rFonts w:asciiTheme="minorHAnsi" w:hAnsiTheme="minorHAnsi" w:cstheme="minorHAnsi"/>
          <w:bCs/>
          <w:lang w:val="fr-FR"/>
        </w:rPr>
        <w:t>Du point de vue du genre, le Sénégal a besoin de plus d'informations ventilées par genre concernant le niveau d'exposition à la pollution plastique et ses impacts sur la santé humaine, ainsi que sur le développement d'indicateurs pour mesurer les impacts de la pollution plastique sur les femmes et les hommes</w:t>
      </w:r>
      <w:r w:rsidR="00003CB4" w:rsidRPr="001D0C76">
        <w:rPr>
          <w:rFonts w:asciiTheme="minorHAnsi" w:hAnsiTheme="minorHAnsi" w:cstheme="minorHAnsi"/>
          <w:bCs/>
          <w:lang w:val="fr-FR"/>
        </w:rPr>
        <w:t>. En particulier, il est nécessaire de recueillir des données sur les feux en plein air et le brûlage de plastique dans les décharges, car les rôles professionnels déterminés par le genre ont un impact direct sur l'exposition aux produits chimiques toxiques. Il est urgent de lancer des politiques spécifiques axées sur le genre et sur les dangers de la pollution plastique</w:t>
      </w:r>
      <w:r w:rsidRPr="001D0C76">
        <w:rPr>
          <w:rFonts w:asciiTheme="minorHAnsi" w:hAnsiTheme="minorHAnsi" w:cstheme="minorHAnsi"/>
          <w:bCs/>
          <w:lang w:val="fr-FR"/>
        </w:rPr>
        <w:t>.</w:t>
      </w:r>
    </w:p>
    <w:p w14:paraId="74B650B4" w14:textId="596204DD" w:rsidR="00320161" w:rsidRPr="001D0C76" w:rsidRDefault="00320161" w:rsidP="007A7A52">
      <w:pPr>
        <w:pStyle w:val="GEFFieldtoFillout"/>
        <w:shd w:val="clear" w:color="auto" w:fill="FFFFFF"/>
        <w:tabs>
          <w:tab w:val="left" w:pos="0"/>
        </w:tabs>
        <w:ind w:left="0"/>
        <w:jc w:val="both"/>
        <w:rPr>
          <w:rFonts w:asciiTheme="minorHAnsi" w:hAnsiTheme="minorHAnsi" w:cstheme="minorHAnsi"/>
          <w:bCs/>
          <w:lang w:val="fr-FR"/>
        </w:rPr>
      </w:pPr>
      <w:r w:rsidRPr="001D0C76">
        <w:rPr>
          <w:rFonts w:asciiTheme="minorHAnsi" w:hAnsiTheme="minorHAnsi" w:cstheme="minorHAnsi"/>
          <w:bCs/>
          <w:lang w:val="fr-FR"/>
        </w:rPr>
        <w:t xml:space="preserve">Au Sénégal, la production, l'utilisation et la gestion de toutes les formes de déchets sont intrinsèquement liées aux rôles sociaux des femmes. Les femmes sont </w:t>
      </w:r>
      <w:r w:rsidR="004D5BA6" w:rsidRPr="001D0C76">
        <w:rPr>
          <w:rFonts w:asciiTheme="minorHAnsi" w:hAnsiTheme="minorHAnsi" w:cstheme="minorHAnsi"/>
          <w:bCs/>
          <w:lang w:val="fr-FR"/>
        </w:rPr>
        <w:t xml:space="preserve">majoritairement </w:t>
      </w:r>
      <w:r w:rsidRPr="001D0C76">
        <w:rPr>
          <w:rFonts w:asciiTheme="minorHAnsi" w:hAnsiTheme="minorHAnsi" w:cstheme="minorHAnsi"/>
          <w:bCs/>
          <w:lang w:val="fr-FR"/>
        </w:rPr>
        <w:t xml:space="preserve">présentes </w:t>
      </w:r>
      <w:r w:rsidR="004D5BA6" w:rsidRPr="001D0C76">
        <w:rPr>
          <w:rFonts w:asciiTheme="minorHAnsi" w:hAnsiTheme="minorHAnsi" w:cstheme="minorHAnsi"/>
          <w:bCs/>
          <w:lang w:val="fr-FR"/>
        </w:rPr>
        <w:t xml:space="preserve">dans la gestion des déchets et dans la partie aval de </w:t>
      </w:r>
      <w:r w:rsidR="001B5D06" w:rsidRPr="001D0C76">
        <w:rPr>
          <w:rFonts w:asciiTheme="minorHAnsi" w:hAnsiTheme="minorHAnsi" w:cstheme="minorHAnsi"/>
          <w:bCs/>
          <w:lang w:val="fr-FR"/>
        </w:rPr>
        <w:t xml:space="preserve">la </w:t>
      </w:r>
      <w:r w:rsidRPr="001D0C76">
        <w:rPr>
          <w:rFonts w:asciiTheme="minorHAnsi" w:hAnsiTheme="minorHAnsi" w:cstheme="minorHAnsi"/>
          <w:bCs/>
          <w:lang w:val="fr-FR"/>
        </w:rPr>
        <w:t xml:space="preserve">chaîne de </w:t>
      </w:r>
      <w:r w:rsidR="001B5D06" w:rsidRPr="001D0C76">
        <w:rPr>
          <w:rFonts w:asciiTheme="minorHAnsi" w:hAnsiTheme="minorHAnsi" w:cstheme="minorHAnsi"/>
          <w:bCs/>
          <w:lang w:val="fr-FR"/>
        </w:rPr>
        <w:t>valeur</w:t>
      </w:r>
      <w:r w:rsidRPr="001D0C76">
        <w:rPr>
          <w:rFonts w:asciiTheme="minorHAnsi" w:hAnsiTheme="minorHAnsi" w:cstheme="minorHAnsi"/>
          <w:bCs/>
          <w:lang w:val="fr-FR"/>
        </w:rPr>
        <w:t xml:space="preserve">, des comités de propreté et d'assainissement des </w:t>
      </w:r>
      <w:r w:rsidR="007B724C" w:rsidRPr="001D0C76">
        <w:rPr>
          <w:rFonts w:asciiTheme="minorHAnsi" w:hAnsiTheme="minorHAnsi" w:cstheme="minorHAnsi"/>
          <w:bCs/>
          <w:lang w:val="fr-FR"/>
        </w:rPr>
        <w:t xml:space="preserve">quartiers </w:t>
      </w:r>
      <w:r w:rsidRPr="001D0C76">
        <w:rPr>
          <w:rFonts w:asciiTheme="minorHAnsi" w:hAnsiTheme="minorHAnsi" w:cstheme="minorHAnsi"/>
          <w:bCs/>
          <w:lang w:val="fr-FR"/>
        </w:rPr>
        <w:t>aux ramasseuses de déchets dans les décharges, en passant par les ouvrières et les trieuses dans les entreprises de recyclage. Les femmes jouent un rôle crucial dans le secteur des déchets plastiques et leur niveau de contribution génère des ressources économiques importantes pour la consommation familiale (notamment dans l'éducation et la santé des enfants) tout en contribuant à l'amélioration des conditions de vie.</w:t>
      </w:r>
    </w:p>
    <w:p w14:paraId="5124DCCC" w14:textId="231167BF" w:rsidR="00320161" w:rsidRPr="001D0C76" w:rsidRDefault="00320161" w:rsidP="007A7A52">
      <w:pPr>
        <w:pStyle w:val="GEFFieldtoFillout"/>
        <w:shd w:val="clear" w:color="auto" w:fill="FFFFFF"/>
        <w:tabs>
          <w:tab w:val="left" w:pos="0"/>
        </w:tabs>
        <w:ind w:left="0"/>
        <w:jc w:val="both"/>
        <w:rPr>
          <w:rFonts w:asciiTheme="minorHAnsi" w:hAnsiTheme="minorHAnsi" w:cstheme="minorHAnsi"/>
          <w:bCs/>
          <w:lang w:val="fr-FR"/>
        </w:rPr>
      </w:pPr>
      <w:r w:rsidRPr="001D0C76">
        <w:rPr>
          <w:rFonts w:asciiTheme="minorHAnsi" w:hAnsiTheme="minorHAnsi" w:cstheme="minorHAnsi"/>
          <w:bCs/>
          <w:lang w:val="fr-FR"/>
        </w:rPr>
        <w:t xml:space="preserve">Cependant, </w:t>
      </w:r>
      <w:r w:rsidR="00EC5F0B" w:rsidRPr="001D0C76">
        <w:rPr>
          <w:rFonts w:asciiTheme="minorHAnsi" w:hAnsiTheme="minorHAnsi" w:cstheme="minorHAnsi"/>
          <w:bCs/>
          <w:lang w:val="fr-FR"/>
        </w:rPr>
        <w:t>étant donné le rôle des femmes dans le tri des déchets ménagers par exemple, les activités de sensibilisation ciblant les femmes (combinées aux mesures réglementaires / logistiques nécessaires) sont particulièrement pertinentes à inclure dans ce projet.</w:t>
      </w:r>
    </w:p>
    <w:p w14:paraId="00044B1D" w14:textId="5E959C16" w:rsidR="00320161" w:rsidRPr="001D0C76" w:rsidRDefault="00320161" w:rsidP="007A7A52">
      <w:pPr>
        <w:pStyle w:val="GEFFieldtoFillout"/>
        <w:shd w:val="clear" w:color="auto" w:fill="FFFFFF"/>
        <w:tabs>
          <w:tab w:val="left" w:pos="0"/>
        </w:tabs>
        <w:ind w:left="0"/>
        <w:jc w:val="both"/>
        <w:rPr>
          <w:rFonts w:asciiTheme="minorHAnsi" w:hAnsiTheme="minorHAnsi" w:cstheme="minorHAnsi"/>
          <w:bCs/>
          <w:lang w:val="fr-FR"/>
        </w:rPr>
      </w:pPr>
      <w:r w:rsidRPr="001D0C76">
        <w:rPr>
          <w:rFonts w:asciiTheme="minorHAnsi" w:hAnsiTheme="minorHAnsi" w:cstheme="minorHAnsi"/>
          <w:bCs/>
          <w:lang w:val="fr-FR"/>
        </w:rPr>
        <w:t xml:space="preserve">De nouvelles dynamiques sont observées dans les communes de Saint-Louis et de Somone avec l'implication des organisations féminines dans la </w:t>
      </w:r>
      <w:r w:rsidR="007B724C" w:rsidRPr="001D0C76">
        <w:rPr>
          <w:rFonts w:asciiTheme="minorHAnsi" w:hAnsiTheme="minorHAnsi" w:cstheme="minorHAnsi"/>
          <w:bCs/>
          <w:lang w:val="fr-FR"/>
        </w:rPr>
        <w:t xml:space="preserve">valorisation </w:t>
      </w:r>
      <w:r w:rsidRPr="001D0C76">
        <w:rPr>
          <w:rFonts w:asciiTheme="minorHAnsi" w:hAnsiTheme="minorHAnsi" w:cstheme="minorHAnsi"/>
          <w:bCs/>
          <w:lang w:val="fr-FR"/>
        </w:rPr>
        <w:t xml:space="preserve">et la promotion des objets en plastique. De nouvelles alternatives </w:t>
      </w:r>
      <w:r w:rsidRPr="001D0C76">
        <w:rPr>
          <w:rFonts w:asciiTheme="minorHAnsi" w:hAnsiTheme="minorHAnsi" w:cstheme="minorHAnsi"/>
          <w:bCs/>
          <w:lang w:val="fr-FR"/>
        </w:rPr>
        <w:lastRenderedPageBreak/>
        <w:t xml:space="preserve">doivent être adoptées pour réduire l'utilisation excessive d'objets en plastique à usage unique. Il est clair que les changements de </w:t>
      </w:r>
      <w:r w:rsidR="007B724C" w:rsidRPr="001D0C76">
        <w:rPr>
          <w:rFonts w:asciiTheme="minorHAnsi" w:hAnsiTheme="minorHAnsi" w:cstheme="minorHAnsi"/>
          <w:bCs/>
          <w:lang w:val="fr-FR"/>
        </w:rPr>
        <w:t xml:space="preserve">comportement </w:t>
      </w:r>
      <w:r w:rsidRPr="001D0C76">
        <w:rPr>
          <w:rFonts w:asciiTheme="minorHAnsi" w:hAnsiTheme="minorHAnsi" w:cstheme="minorHAnsi"/>
          <w:bCs/>
          <w:lang w:val="fr-FR"/>
        </w:rPr>
        <w:t>et l'adoption de bonnes pratiques écologiques et durables ne peuvent se faire sans l'implication des femmes.</w:t>
      </w:r>
    </w:p>
    <w:p w14:paraId="128B5401" w14:textId="5B99C74D" w:rsidR="00320161" w:rsidRPr="001D0C76" w:rsidRDefault="00320161" w:rsidP="006947C4">
      <w:pPr>
        <w:pStyle w:val="GEFFieldtoFillout"/>
        <w:shd w:val="clear" w:color="auto" w:fill="FFFFFF"/>
        <w:tabs>
          <w:tab w:val="left" w:pos="0"/>
        </w:tabs>
        <w:ind w:left="0"/>
        <w:jc w:val="both"/>
        <w:rPr>
          <w:rFonts w:asciiTheme="minorHAnsi" w:hAnsiTheme="minorHAnsi" w:cstheme="minorHAnsi"/>
          <w:bCs/>
          <w:lang w:val="fr-FR"/>
        </w:rPr>
      </w:pPr>
      <w:r w:rsidRPr="001D0C76">
        <w:rPr>
          <w:rFonts w:asciiTheme="minorHAnsi" w:hAnsiTheme="minorHAnsi" w:cstheme="minorHAnsi"/>
          <w:bCs/>
          <w:lang w:val="fr-FR"/>
        </w:rPr>
        <w:t xml:space="preserve">Conformément à la politique du Fonds pour l'environnement mondial (FEM) en matière d'intégration de la dimension de genre, ce projet reconnaît les dimensions sexospécifiques de la gestion des déchets plastiques et de la pollution plastique, y compris les risques d'exposition différenciés auxquels sont confrontés les hommes et les femmes. L'analyse des risques d'exposition associés à la gestion des déchets plastiques et à la pollution nécessite une approche ventilée par sexe, </w:t>
      </w:r>
      <w:r w:rsidR="00003CB4" w:rsidRPr="001D0C76">
        <w:rPr>
          <w:rFonts w:asciiTheme="minorHAnsi" w:hAnsiTheme="minorHAnsi" w:cstheme="minorHAnsi"/>
          <w:bCs/>
          <w:lang w:val="fr-FR"/>
        </w:rPr>
        <w:t>qui tiennent compte d</w:t>
      </w:r>
      <w:r w:rsidRPr="001D0C76">
        <w:rPr>
          <w:rFonts w:asciiTheme="minorHAnsi" w:hAnsiTheme="minorHAnsi" w:cstheme="minorHAnsi"/>
          <w:bCs/>
          <w:lang w:val="fr-FR"/>
        </w:rPr>
        <w:t xml:space="preserve">es rôles professionnels, </w:t>
      </w:r>
      <w:r w:rsidR="00003CB4" w:rsidRPr="001D0C76">
        <w:rPr>
          <w:rFonts w:asciiTheme="minorHAnsi" w:hAnsiTheme="minorHAnsi" w:cstheme="minorHAnsi"/>
          <w:bCs/>
          <w:lang w:val="fr-FR"/>
        </w:rPr>
        <w:t>d</w:t>
      </w:r>
      <w:r w:rsidRPr="001D0C76">
        <w:rPr>
          <w:rFonts w:asciiTheme="minorHAnsi" w:hAnsiTheme="minorHAnsi" w:cstheme="minorHAnsi"/>
          <w:bCs/>
          <w:lang w:val="fr-FR"/>
        </w:rPr>
        <w:t xml:space="preserve">es niveaux de salaire et </w:t>
      </w:r>
      <w:r w:rsidR="00003CB4" w:rsidRPr="001D0C76">
        <w:rPr>
          <w:rFonts w:asciiTheme="minorHAnsi" w:hAnsiTheme="minorHAnsi" w:cstheme="minorHAnsi"/>
          <w:bCs/>
          <w:lang w:val="fr-FR"/>
        </w:rPr>
        <w:t>d</w:t>
      </w:r>
      <w:r w:rsidRPr="001D0C76">
        <w:rPr>
          <w:rFonts w:asciiTheme="minorHAnsi" w:hAnsiTheme="minorHAnsi" w:cstheme="minorHAnsi"/>
          <w:bCs/>
          <w:lang w:val="fr-FR"/>
        </w:rPr>
        <w:t>es fréquences d'exposition à la pollution plastique. Cette approche est essentielle pour développer une compréhension nuancée de la manière dont le genre influence l'expérience et la gestion des déchets plastiques et de la pollution.</w:t>
      </w:r>
    </w:p>
    <w:p w14:paraId="23B46DBD" w14:textId="77777777" w:rsidR="00F07530" w:rsidRPr="001D0C76" w:rsidRDefault="00F07530" w:rsidP="006947C4">
      <w:pPr>
        <w:pStyle w:val="GEFFieldtoFillout"/>
        <w:shd w:val="clear" w:color="auto" w:fill="FFFFFF"/>
        <w:tabs>
          <w:tab w:val="left" w:pos="0"/>
        </w:tabs>
        <w:ind w:left="0"/>
        <w:jc w:val="both"/>
        <w:rPr>
          <w:rFonts w:asciiTheme="minorHAnsi" w:hAnsiTheme="minorHAnsi" w:cstheme="minorHAnsi"/>
          <w:bCs/>
          <w:lang w:val="fr-FR"/>
        </w:rPr>
      </w:pPr>
    </w:p>
    <w:p w14:paraId="00CBE1C3" w14:textId="35DF22CE" w:rsidR="006947C4" w:rsidRPr="001D0C76" w:rsidRDefault="00E204B0" w:rsidP="006947C4">
      <w:pPr>
        <w:pStyle w:val="GEFFieldtoFillout"/>
        <w:shd w:val="clear" w:color="auto" w:fill="FFFFFF"/>
        <w:tabs>
          <w:tab w:val="left" w:pos="567"/>
        </w:tabs>
        <w:spacing w:before="120" w:after="120" w:line="276" w:lineRule="auto"/>
        <w:ind w:left="567" w:hanging="567"/>
        <w:jc w:val="both"/>
        <w:outlineLvl w:val="1"/>
        <w:rPr>
          <w:rFonts w:asciiTheme="minorHAnsi" w:hAnsiTheme="minorHAnsi" w:cstheme="minorHAnsi"/>
          <w:b/>
          <w:sz w:val="24"/>
          <w:szCs w:val="24"/>
          <w:lang w:val="fr-FR"/>
        </w:rPr>
      </w:pPr>
      <w:bookmarkStart w:id="25" w:name="_Toc102629301"/>
      <w:bookmarkStart w:id="26" w:name="_Toc161308204"/>
      <w:bookmarkStart w:id="27" w:name="_Toc166533191"/>
      <w:r w:rsidRPr="001D0C76">
        <w:rPr>
          <w:rFonts w:asciiTheme="minorHAnsi" w:hAnsiTheme="minorHAnsi" w:cstheme="minorHAnsi"/>
          <w:b/>
          <w:sz w:val="24"/>
          <w:szCs w:val="24"/>
          <w:lang w:val="fr-FR"/>
        </w:rPr>
        <w:t>2.</w:t>
      </w:r>
      <w:r w:rsidR="00320161" w:rsidRPr="001D0C76">
        <w:rPr>
          <w:rFonts w:asciiTheme="minorHAnsi" w:hAnsiTheme="minorHAnsi" w:cstheme="minorHAnsi"/>
          <w:b/>
          <w:sz w:val="24"/>
          <w:szCs w:val="24"/>
          <w:lang w:val="fr-FR"/>
        </w:rPr>
        <w:t xml:space="preserve">4 </w:t>
      </w:r>
      <w:r w:rsidRPr="001D0C76">
        <w:rPr>
          <w:rFonts w:asciiTheme="minorHAnsi" w:hAnsiTheme="minorHAnsi" w:cstheme="minorHAnsi"/>
          <w:b/>
          <w:sz w:val="24"/>
          <w:szCs w:val="24"/>
          <w:lang w:val="fr-FR"/>
        </w:rPr>
        <w:t>Le défi du développement</w:t>
      </w:r>
      <w:bookmarkEnd w:id="25"/>
      <w:bookmarkEnd w:id="26"/>
      <w:bookmarkEnd w:id="27"/>
    </w:p>
    <w:p w14:paraId="69258EF0" w14:textId="3C9DF474" w:rsidR="00352B0C" w:rsidRPr="001D0C76" w:rsidRDefault="00352B0C" w:rsidP="00124814">
      <w:pPr>
        <w:spacing w:before="120" w:after="120"/>
        <w:jc w:val="both"/>
        <w:rPr>
          <w:rFonts w:cstheme="minorHAnsi"/>
          <w:lang w:val="fr-FR"/>
        </w:rPr>
      </w:pPr>
      <w:r w:rsidRPr="001D0C76">
        <w:rPr>
          <w:rFonts w:cstheme="minorHAnsi"/>
          <w:lang w:val="fr-FR"/>
        </w:rPr>
        <w:t>Pour minimiser les risques posés par la pollution plastique et les déchets pour la santé humaine et l'environnement, et pour réduire l'utilisation et l'élimination des plastiques à usage unique tout en déclenchant un changement de système pour accélérer la transition vers une économie circulaire des plastiques dans le secteur des aliments et des boissons au Sénégal, le projet devra s'attaquer à plusieurs causes profondes :</w:t>
      </w:r>
    </w:p>
    <w:p w14:paraId="6366BEB2" w14:textId="781FB0C8" w:rsidR="00F51EBB" w:rsidRPr="001D0C76" w:rsidRDefault="00D53ED3" w:rsidP="00F07530">
      <w:pPr>
        <w:pStyle w:val="GEFFieldtoFillout"/>
        <w:shd w:val="clear" w:color="auto" w:fill="FFFFFF"/>
        <w:tabs>
          <w:tab w:val="left" w:pos="567"/>
        </w:tabs>
        <w:spacing w:before="120" w:after="120" w:line="276" w:lineRule="auto"/>
        <w:ind w:left="0"/>
        <w:jc w:val="both"/>
        <w:outlineLvl w:val="2"/>
        <w:rPr>
          <w:rFonts w:asciiTheme="minorHAnsi" w:hAnsiTheme="minorHAnsi" w:cstheme="minorHAnsi"/>
          <w:b/>
          <w:lang w:val="fr-FR"/>
        </w:rPr>
      </w:pPr>
      <w:bookmarkStart w:id="28" w:name="_Toc166533192"/>
      <w:r w:rsidRPr="001D0C76">
        <w:rPr>
          <w:rFonts w:asciiTheme="minorHAnsi" w:hAnsiTheme="minorHAnsi" w:cstheme="minorHAnsi"/>
          <w:b/>
          <w:lang w:val="fr-FR"/>
        </w:rPr>
        <w:t>2.4.1. Obstacles aux changements structurels des emballages plastiques dans l'industrie des aliments et des boissons.</w:t>
      </w:r>
      <w:bookmarkEnd w:id="28"/>
    </w:p>
    <w:p w14:paraId="0485D1CF" w14:textId="29E8EAED" w:rsidR="004F1245" w:rsidRPr="001D0C76" w:rsidRDefault="00F51EBB" w:rsidP="00124814">
      <w:pPr>
        <w:spacing w:before="120" w:after="120"/>
        <w:jc w:val="both"/>
        <w:rPr>
          <w:rFonts w:cstheme="minorHAnsi"/>
          <w:lang w:val="fr-FR"/>
        </w:rPr>
      </w:pPr>
      <w:r w:rsidRPr="001D0C76">
        <w:rPr>
          <w:rFonts w:cstheme="minorHAnsi"/>
          <w:lang w:val="fr-FR"/>
        </w:rPr>
        <w:t xml:space="preserve">Tout d'abord, </w:t>
      </w:r>
      <w:r w:rsidR="004F1245" w:rsidRPr="001D0C76">
        <w:rPr>
          <w:rFonts w:cstheme="minorHAnsi"/>
          <w:lang w:val="fr-FR"/>
        </w:rPr>
        <w:t>le Sénégal est confronté à des défis importants en raison de sa capacité institutionnelle limitée, en particulier en ce qui concerne ses cadres réglementaires et politiques. Cela inclut des déficiences dans les capacités de suivi et d'application, qui sont cruciales pour une gestion efficace des produits et des déchets plastiques.</w:t>
      </w:r>
    </w:p>
    <w:p w14:paraId="2D41C5D3" w14:textId="7DBE5A9A" w:rsidR="004F1245" w:rsidRPr="001D0C76" w:rsidRDefault="009641DE" w:rsidP="00124814">
      <w:pPr>
        <w:spacing w:before="120" w:after="120"/>
        <w:jc w:val="both"/>
        <w:rPr>
          <w:rFonts w:cstheme="minorHAnsi"/>
          <w:lang w:val="fr-FR"/>
        </w:rPr>
      </w:pPr>
      <w:r w:rsidRPr="001D0C76">
        <w:rPr>
          <w:rFonts w:cstheme="minorHAnsi"/>
          <w:lang w:val="fr-FR"/>
        </w:rPr>
        <w:t xml:space="preserve">Deuxièmement, l'économie linéaire du plastique du pays se caractérise par une consommation croissante de plastique, suivant le </w:t>
      </w:r>
      <w:r w:rsidR="00563C4B" w:rsidRPr="001D0C76">
        <w:rPr>
          <w:rFonts w:cstheme="minorHAnsi"/>
          <w:lang w:val="fr-FR"/>
        </w:rPr>
        <w:t xml:space="preserve">modèle </w:t>
      </w:r>
      <w:r w:rsidRPr="001D0C76">
        <w:rPr>
          <w:rFonts w:cstheme="minorHAnsi"/>
          <w:lang w:val="fr-FR"/>
        </w:rPr>
        <w:t xml:space="preserve">"prendre-faire-déplacer". </w:t>
      </w:r>
      <w:r w:rsidR="00563C4B" w:rsidRPr="001D0C76">
        <w:rPr>
          <w:rFonts w:cstheme="minorHAnsi"/>
          <w:lang w:val="fr-FR"/>
        </w:rPr>
        <w:t xml:space="preserve">Cette </w:t>
      </w:r>
      <w:r w:rsidR="004F1245" w:rsidRPr="001D0C76">
        <w:rPr>
          <w:rFonts w:cstheme="minorHAnsi"/>
          <w:lang w:val="fr-FR"/>
        </w:rPr>
        <w:t>consommation croissante de plastique est directement liée à la croissance démographique, à l'urbanisation et au développement économique du pays au cours des dernières années.</w:t>
      </w:r>
      <w:r w:rsidR="00C70071" w:rsidRPr="001D0C76">
        <w:rPr>
          <w:rStyle w:val="Appelnotedebasdep"/>
          <w:rFonts w:cstheme="minorHAnsi"/>
          <w:sz w:val="20"/>
          <w:lang w:val="fr-FR"/>
        </w:rPr>
        <w:footnoteReference w:id="8"/>
      </w:r>
    </w:p>
    <w:p w14:paraId="5054A2AB" w14:textId="5E7D6BDE" w:rsidR="004F1245" w:rsidRPr="001D0C76" w:rsidRDefault="004F1245" w:rsidP="00124814">
      <w:pPr>
        <w:spacing w:before="120" w:after="120"/>
        <w:jc w:val="both"/>
        <w:rPr>
          <w:rFonts w:cstheme="minorHAnsi"/>
          <w:lang w:val="fr-FR"/>
        </w:rPr>
      </w:pPr>
      <w:r w:rsidRPr="001D0C76">
        <w:rPr>
          <w:rFonts w:cstheme="minorHAnsi"/>
          <w:lang w:val="fr-FR"/>
        </w:rPr>
        <w:t xml:space="preserve">Troisièmement, les pratiques de gestion des déchets et la sensibilisation à l'environnement </w:t>
      </w:r>
      <w:r w:rsidR="00AB505A" w:rsidRPr="001D0C76">
        <w:rPr>
          <w:rFonts w:cstheme="minorHAnsi"/>
          <w:lang w:val="fr-FR"/>
        </w:rPr>
        <w:t xml:space="preserve">au Sénégal </w:t>
      </w:r>
      <w:r w:rsidRPr="001D0C76">
        <w:rPr>
          <w:rFonts w:cstheme="minorHAnsi"/>
          <w:lang w:val="fr-FR"/>
        </w:rPr>
        <w:t>sont inadaptées aux taux croissants de consommation</w:t>
      </w:r>
      <w:r w:rsidR="00003CB4" w:rsidRPr="001D0C76">
        <w:rPr>
          <w:rFonts w:cstheme="minorHAnsi"/>
          <w:lang w:val="fr-FR"/>
        </w:rPr>
        <w:t xml:space="preserve"> et de </w:t>
      </w:r>
      <w:r w:rsidRPr="001D0C76">
        <w:rPr>
          <w:rFonts w:cstheme="minorHAnsi"/>
          <w:lang w:val="fr-FR"/>
        </w:rPr>
        <w:t xml:space="preserve">production de plastique, aggravés par une application locale insuffisante. Dans ces conditions, le pays doit s'orienter vers des alternatives, des produits, des modèles commerciaux, des technologies et des infrastructures </w:t>
      </w:r>
      <w:r w:rsidR="00003CB4" w:rsidRPr="001D0C76">
        <w:rPr>
          <w:rFonts w:cstheme="minorHAnsi"/>
          <w:lang w:val="fr-FR"/>
        </w:rPr>
        <w:t>plus circulaires</w:t>
      </w:r>
      <w:r w:rsidRPr="001D0C76">
        <w:rPr>
          <w:rFonts w:cstheme="minorHAnsi"/>
          <w:lang w:val="fr-FR"/>
        </w:rPr>
        <w:t xml:space="preserve"> pour soutenir la transformation vers une économie circulaire du plastique. Quatrièmement, le Sénégal a une capacité limitée d'accès à la technologie et aux modèles d'affaires innovants soutenant une transition vers une économie plus circulaire.</w:t>
      </w:r>
    </w:p>
    <w:p w14:paraId="19A4DC40" w14:textId="6F0AE6B1" w:rsidR="004F1245" w:rsidRPr="001D0C76" w:rsidRDefault="004F1245" w:rsidP="00124814">
      <w:pPr>
        <w:spacing w:before="120" w:after="120"/>
        <w:jc w:val="both"/>
        <w:rPr>
          <w:rFonts w:cstheme="minorHAnsi"/>
          <w:lang w:val="fr-FR"/>
        </w:rPr>
      </w:pPr>
      <w:r w:rsidRPr="001D0C76">
        <w:rPr>
          <w:rFonts w:cstheme="minorHAnsi"/>
          <w:lang w:val="fr-FR"/>
        </w:rPr>
        <w:t xml:space="preserve">Enfin, la présence de produits chimiques et d'additifs dangereux dans les produits en plastique contamine </w:t>
      </w:r>
      <w:r w:rsidR="00F51EBB" w:rsidRPr="001D0C76">
        <w:rPr>
          <w:rFonts w:cstheme="minorHAnsi"/>
          <w:lang w:val="fr-FR"/>
        </w:rPr>
        <w:t xml:space="preserve">le processus de recyclage </w:t>
      </w:r>
      <w:r w:rsidRPr="001D0C76">
        <w:rPr>
          <w:rFonts w:cstheme="minorHAnsi"/>
          <w:lang w:val="fr-FR"/>
        </w:rPr>
        <w:t xml:space="preserve">et réduit les </w:t>
      </w:r>
      <w:r w:rsidR="00F51EBB" w:rsidRPr="001D0C76">
        <w:rPr>
          <w:rFonts w:cstheme="minorHAnsi"/>
          <w:lang w:val="fr-FR"/>
        </w:rPr>
        <w:t xml:space="preserve">possibilités de </w:t>
      </w:r>
      <w:r w:rsidRPr="001D0C76">
        <w:rPr>
          <w:rFonts w:cstheme="minorHAnsi"/>
          <w:lang w:val="fr-FR"/>
        </w:rPr>
        <w:t>circularité.</w:t>
      </w:r>
    </w:p>
    <w:p w14:paraId="3EEF05AC" w14:textId="6C3F8FDD" w:rsidR="004F1245" w:rsidRPr="001D0C76" w:rsidRDefault="004F1245" w:rsidP="00124814">
      <w:pPr>
        <w:spacing w:before="120" w:after="120"/>
        <w:jc w:val="both"/>
        <w:rPr>
          <w:rFonts w:cstheme="minorHAnsi"/>
          <w:lang w:val="fr-FR"/>
        </w:rPr>
      </w:pPr>
      <w:r w:rsidRPr="001D0C76">
        <w:rPr>
          <w:rFonts w:cstheme="minorHAnsi"/>
          <w:lang w:val="fr-FR"/>
        </w:rPr>
        <w:t xml:space="preserve">Ces causes profondes se traduisent par des "causes immédiates" qui empêchent le Sénégal </w:t>
      </w:r>
      <w:r w:rsidR="00D77656" w:rsidRPr="001D0C76">
        <w:rPr>
          <w:rFonts w:cstheme="minorHAnsi"/>
          <w:lang w:val="fr-FR"/>
        </w:rPr>
        <w:t xml:space="preserve">de parvenir à </w:t>
      </w:r>
      <w:r w:rsidRPr="001D0C76">
        <w:rPr>
          <w:rFonts w:cstheme="minorHAnsi"/>
          <w:lang w:val="fr-FR"/>
        </w:rPr>
        <w:t>une gestion rationnelle des produits et des déchets plastiques, et qui doivent être traitées par le projet :</w:t>
      </w:r>
    </w:p>
    <w:p w14:paraId="0E6D14EC" w14:textId="6CE4147F" w:rsidR="00F51EBB" w:rsidRPr="001D0C76" w:rsidRDefault="004F1245" w:rsidP="00003CB4">
      <w:pPr>
        <w:spacing w:before="120" w:after="120"/>
        <w:ind w:left="720"/>
        <w:jc w:val="both"/>
        <w:rPr>
          <w:rFonts w:cstheme="minorHAnsi"/>
          <w:lang w:val="fr-FR"/>
        </w:rPr>
      </w:pPr>
      <w:r w:rsidRPr="001D0C76">
        <w:rPr>
          <w:rFonts w:cstheme="minorHAnsi"/>
          <w:lang w:val="fr-FR"/>
        </w:rPr>
        <w:t xml:space="preserve">Une faible réglementation et un manque de mesures fiscales de la part du gouvernement pour encourager la consommation durable de plastique, en mettant l'accent sur les emballages en plastique dans les </w:t>
      </w:r>
      <w:r w:rsidR="00563C4B" w:rsidRPr="001D0C76">
        <w:rPr>
          <w:rFonts w:cstheme="minorHAnsi"/>
          <w:lang w:val="fr-FR"/>
        </w:rPr>
        <w:t xml:space="preserve">secteurs des </w:t>
      </w:r>
      <w:r w:rsidRPr="001D0C76">
        <w:rPr>
          <w:rFonts w:cstheme="minorHAnsi"/>
          <w:lang w:val="fr-FR"/>
        </w:rPr>
        <w:t>aliments et des boissons</w:t>
      </w:r>
      <w:r w:rsidR="00563C4B" w:rsidRPr="001D0C76">
        <w:rPr>
          <w:rFonts w:cstheme="minorHAnsi"/>
          <w:lang w:val="fr-FR"/>
        </w:rPr>
        <w:t xml:space="preserve">. </w:t>
      </w:r>
      <w:r w:rsidRPr="001D0C76">
        <w:rPr>
          <w:rFonts w:cstheme="minorHAnsi"/>
          <w:lang w:val="fr-FR"/>
        </w:rPr>
        <w:t xml:space="preserve">Des investissements et un soutien financier </w:t>
      </w:r>
      <w:r w:rsidR="00563C4B" w:rsidRPr="001D0C76">
        <w:rPr>
          <w:rFonts w:cstheme="minorHAnsi"/>
          <w:lang w:val="fr-FR"/>
        </w:rPr>
        <w:t xml:space="preserve">insuffisants </w:t>
      </w:r>
      <w:r w:rsidRPr="001D0C76">
        <w:rPr>
          <w:rFonts w:cstheme="minorHAnsi"/>
          <w:lang w:val="fr-FR"/>
        </w:rPr>
        <w:t xml:space="preserve">de la part du </w:t>
      </w:r>
      <w:r w:rsidRPr="001D0C76">
        <w:rPr>
          <w:rFonts w:cstheme="minorHAnsi"/>
          <w:lang w:val="fr-FR"/>
        </w:rPr>
        <w:lastRenderedPageBreak/>
        <w:t>gouvernement central pour les modèles d'entreprise innovants, les alternatives et les technologies de l'économie circulaire</w:t>
      </w:r>
      <w:r w:rsidR="00003CB4" w:rsidRPr="001D0C76">
        <w:rPr>
          <w:rFonts w:cstheme="minorHAnsi"/>
          <w:lang w:val="fr-FR"/>
        </w:rPr>
        <w:t> ; L’</w:t>
      </w:r>
      <w:r w:rsidRPr="001D0C76">
        <w:rPr>
          <w:rFonts w:cstheme="minorHAnsi"/>
          <w:lang w:val="fr-FR"/>
        </w:rPr>
        <w:t xml:space="preserve">absence de cadres politiques intégrés qui incitent efficacement vers une économie circulaire du plastique au </w:t>
      </w:r>
      <w:r w:rsidR="00563C4B" w:rsidRPr="001D0C76">
        <w:rPr>
          <w:rFonts w:cstheme="minorHAnsi"/>
          <w:lang w:val="fr-FR"/>
        </w:rPr>
        <w:t xml:space="preserve">Sénégal. Le manque de </w:t>
      </w:r>
      <w:r w:rsidRPr="001D0C76">
        <w:rPr>
          <w:rFonts w:cstheme="minorHAnsi"/>
          <w:lang w:val="fr-FR"/>
        </w:rPr>
        <w:t>sensibilisation et d'opportunités de formation et de renforcement des capacités liées à la pollution plastique et à la gestion des déchets inhibe l'introduction d'alternatives innovantes.</w:t>
      </w:r>
    </w:p>
    <w:p w14:paraId="28A29C04" w14:textId="29B1C7B3" w:rsidR="00AB505A" w:rsidRPr="001D0C76" w:rsidRDefault="00AB505A" w:rsidP="00F51EBB">
      <w:pPr>
        <w:spacing w:before="120" w:after="120"/>
        <w:jc w:val="both"/>
        <w:rPr>
          <w:rFonts w:cstheme="minorHAnsi"/>
          <w:lang w:val="fr-FR"/>
        </w:rPr>
      </w:pPr>
      <w:r w:rsidRPr="001D0C76">
        <w:rPr>
          <w:rFonts w:cstheme="minorHAnsi"/>
          <w:lang w:val="fr-FR"/>
        </w:rPr>
        <w:t>Au-delà de la résolution des problèmes de développement liés à la pollution plastique, le projet vise à favoriser "une approche intégrée des capacités institutionnelles, réglementaires et techniques" pour une gestion efficace du cycle de vie des produits et des déchets plastiques.</w:t>
      </w:r>
    </w:p>
    <w:p w14:paraId="170E34CA" w14:textId="764CED1B" w:rsidR="004F1245" w:rsidRPr="001D0C76" w:rsidRDefault="00003CB4" w:rsidP="00AB505A">
      <w:pPr>
        <w:spacing w:before="120" w:after="120"/>
        <w:jc w:val="both"/>
        <w:rPr>
          <w:rFonts w:cstheme="minorHAnsi"/>
          <w:lang w:val="fr-FR"/>
        </w:rPr>
      </w:pPr>
      <w:r w:rsidRPr="001D0C76">
        <w:rPr>
          <w:rFonts w:cstheme="minorHAnsi"/>
          <w:lang w:val="fr-FR"/>
        </w:rPr>
        <w:t>Par rapport à</w:t>
      </w:r>
      <w:r w:rsidR="00AB505A" w:rsidRPr="001D0C76">
        <w:rPr>
          <w:rFonts w:cstheme="minorHAnsi"/>
          <w:lang w:val="fr-FR"/>
        </w:rPr>
        <w:t xml:space="preserve"> la situation juridique de base, le gouvernement du Sénégal a adopté en 2015 une loi sur l'interdiction de la production, de l'importation, de la possession, de la distribution, de l'utilisation des sacs plastiques de faible micronage et de la gestion rationnelle du cycle de vie des déchets plastiques. En 2020, cette loi a été mise à jour et a introduit l'interdiction de certains plastiques à usage unique et produits plastiques jetables, en particulier dans le secteur de l'alimentation et des boissons (gobelets jetables, vaisselle jetable, pailles, etc.). Toutefois, le cadre juridique est encore en cours d'élaboration et nécessite des décrets spécifiques pour mettre en œuvre et appliquer efficacement les actions en amont proposées pour lutter contre la pollution plastique.</w:t>
      </w:r>
    </w:p>
    <w:p w14:paraId="1E91C638" w14:textId="6F0C040F" w:rsidR="00ED08E7" w:rsidRPr="001D0C76" w:rsidRDefault="00ED08E7" w:rsidP="00ED08E7">
      <w:pPr>
        <w:pStyle w:val="GEFFieldtoFillout"/>
        <w:shd w:val="clear" w:color="auto" w:fill="FFFFFF"/>
        <w:tabs>
          <w:tab w:val="left" w:pos="567"/>
        </w:tabs>
        <w:spacing w:before="120" w:after="120" w:line="276" w:lineRule="auto"/>
        <w:ind w:left="567" w:hanging="567"/>
        <w:jc w:val="both"/>
        <w:outlineLvl w:val="2"/>
        <w:rPr>
          <w:rFonts w:asciiTheme="minorHAnsi" w:hAnsiTheme="minorHAnsi" w:cstheme="minorHAnsi"/>
          <w:b/>
          <w:lang w:val="fr-FR"/>
        </w:rPr>
      </w:pPr>
      <w:bookmarkStart w:id="29" w:name="_Toc166533193"/>
      <w:r w:rsidRPr="001D0C76">
        <w:rPr>
          <w:rFonts w:asciiTheme="minorHAnsi" w:hAnsiTheme="minorHAnsi" w:cstheme="minorHAnsi"/>
          <w:b/>
          <w:lang w:val="fr-FR"/>
        </w:rPr>
        <w:t xml:space="preserve">2.4.2. La loi sur le plastique : Quelques </w:t>
      </w:r>
      <w:r w:rsidR="00003CB4" w:rsidRPr="001D0C76">
        <w:rPr>
          <w:rFonts w:asciiTheme="minorHAnsi" w:hAnsiTheme="minorHAnsi" w:cstheme="minorHAnsi"/>
          <w:b/>
          <w:lang w:val="fr-FR"/>
        </w:rPr>
        <w:t>impacts significatifs</w:t>
      </w:r>
      <w:r w:rsidRPr="001D0C76">
        <w:rPr>
          <w:rFonts w:asciiTheme="minorHAnsi" w:hAnsiTheme="minorHAnsi" w:cstheme="minorHAnsi"/>
          <w:b/>
          <w:lang w:val="fr-FR"/>
        </w:rPr>
        <w:t xml:space="preserve"> sur la pollution plastique </w:t>
      </w:r>
      <w:r w:rsidR="00A630FB" w:rsidRPr="001D0C76">
        <w:rPr>
          <w:rFonts w:asciiTheme="minorHAnsi" w:hAnsiTheme="minorHAnsi" w:cstheme="minorHAnsi"/>
          <w:b/>
          <w:lang w:val="fr-FR"/>
        </w:rPr>
        <w:t>après quatre ans</w:t>
      </w:r>
      <w:r w:rsidRPr="001D0C76">
        <w:rPr>
          <w:rFonts w:asciiTheme="minorHAnsi" w:hAnsiTheme="minorHAnsi" w:cstheme="minorHAnsi"/>
          <w:b/>
          <w:lang w:val="fr-FR"/>
        </w:rPr>
        <w:t>.</w:t>
      </w:r>
      <w:bookmarkEnd w:id="29"/>
    </w:p>
    <w:p w14:paraId="75F53F0F" w14:textId="161D0B01" w:rsidR="00ED08E7" w:rsidRPr="001D0C76" w:rsidRDefault="00ED08E7" w:rsidP="00ED08E7">
      <w:pPr>
        <w:spacing w:before="120" w:after="120"/>
        <w:jc w:val="both"/>
        <w:rPr>
          <w:rFonts w:cstheme="minorHAnsi"/>
          <w:lang w:val="fr-FR"/>
        </w:rPr>
      </w:pPr>
      <w:r w:rsidRPr="001D0C76">
        <w:rPr>
          <w:rFonts w:cstheme="minorHAnsi"/>
          <w:lang w:val="fr-FR"/>
        </w:rPr>
        <w:t>Les articles 4 et 5 reprennent les interdictions énoncées dans la loi de 2015, qui est désormais ab</w:t>
      </w:r>
      <w:r w:rsidR="00003CB4" w:rsidRPr="001D0C76">
        <w:rPr>
          <w:rFonts w:cstheme="minorHAnsi"/>
          <w:lang w:val="fr-FR"/>
        </w:rPr>
        <w:t xml:space="preserve">rogée </w:t>
      </w:r>
      <w:r w:rsidRPr="001D0C76">
        <w:rPr>
          <w:rFonts w:cstheme="minorHAnsi"/>
          <w:lang w:val="fr-FR"/>
        </w:rPr>
        <w:t>puisque la nouvelle loi englobe l'ancienne.</w:t>
      </w:r>
    </w:p>
    <w:p w14:paraId="5F71C58E" w14:textId="0A28E26D" w:rsidR="00ED08E7" w:rsidRPr="001D0C76" w:rsidRDefault="00ED08E7" w:rsidP="00ED08E7">
      <w:pPr>
        <w:spacing w:before="120" w:after="120"/>
        <w:jc w:val="both"/>
        <w:rPr>
          <w:rFonts w:cstheme="minorHAnsi"/>
          <w:lang w:val="fr-FR"/>
        </w:rPr>
      </w:pPr>
      <w:r w:rsidRPr="001D0C76">
        <w:rPr>
          <w:rFonts w:cstheme="minorHAnsi"/>
          <w:lang w:val="fr-FR"/>
        </w:rPr>
        <w:t>Ainsi, l'interdiction est étendue aux couverts et gobelets en plastique, aux pailles et aux sachets pour l'eau et toutes les boissons. Toutefois, à des fins d'hygiène, les sachets destinés à contenir des produits alimentaires restent autorisés.</w:t>
      </w:r>
    </w:p>
    <w:p w14:paraId="2AB4B50D" w14:textId="77777777" w:rsidR="00ED08E7" w:rsidRPr="001D0C76" w:rsidRDefault="00ED08E7" w:rsidP="00ED08E7">
      <w:pPr>
        <w:spacing w:before="120" w:after="120"/>
        <w:ind w:left="426"/>
        <w:jc w:val="both"/>
        <w:rPr>
          <w:rFonts w:cstheme="minorHAnsi"/>
          <w:lang w:val="fr-FR"/>
        </w:rPr>
      </w:pPr>
      <w:r w:rsidRPr="001D0C76">
        <w:rPr>
          <w:rFonts w:cstheme="minorHAnsi"/>
          <w:lang w:val="fr-FR"/>
        </w:rPr>
        <w:t>-</w:t>
      </w:r>
      <w:r w:rsidRPr="001D0C76">
        <w:rPr>
          <w:rFonts w:cstheme="minorHAnsi"/>
          <w:lang w:val="fr-FR"/>
        </w:rPr>
        <w:tab/>
        <w:t>Quatre ans après la promulgation de cette loi, 5 millions de sacs sont encore distribués chaque jour au Sénégal.</w:t>
      </w:r>
    </w:p>
    <w:p w14:paraId="71926CBE" w14:textId="1617BB65" w:rsidR="00ED08E7" w:rsidRPr="001D0C76" w:rsidRDefault="00ED08E7" w:rsidP="00ED08E7">
      <w:pPr>
        <w:spacing w:before="120" w:after="120"/>
        <w:ind w:left="709" w:hanging="283"/>
        <w:jc w:val="both"/>
        <w:rPr>
          <w:rFonts w:cstheme="minorHAnsi"/>
          <w:lang w:val="fr-FR"/>
        </w:rPr>
      </w:pPr>
      <w:r w:rsidRPr="001D0C76">
        <w:rPr>
          <w:rFonts w:cstheme="minorHAnsi"/>
          <w:lang w:val="fr-FR"/>
        </w:rPr>
        <w:t>-</w:t>
      </w:r>
      <w:r w:rsidRPr="001D0C76">
        <w:rPr>
          <w:rFonts w:cstheme="minorHAnsi"/>
          <w:lang w:val="fr-FR"/>
        </w:rPr>
        <w:tab/>
        <w:t>La production de sachets d'eau en plastique par plus de 550 entreprises d'eau purifiée et leur commercialisation par plus de 35 000 vendeurs ont conduit à un bras de fer entre le CAES</w:t>
      </w:r>
      <w:r w:rsidR="0051373F" w:rsidRPr="001D0C76">
        <w:rPr>
          <w:rStyle w:val="Appelnotedebasdep"/>
          <w:rFonts w:cstheme="minorHAnsi"/>
          <w:lang w:val="fr-FR"/>
        </w:rPr>
        <w:footnoteReference w:id="9"/>
      </w:r>
      <w:r w:rsidRPr="001D0C76">
        <w:rPr>
          <w:rFonts w:cstheme="minorHAnsi"/>
          <w:lang w:val="fr-FR"/>
        </w:rPr>
        <w:t xml:space="preserve"> et le MEDD, qui s'est soldé par une coexistence pacifique des deux parties et la poursuite des activités de toutes les structures, dans l'attente d'un décret à prendre par le gouvernement.</w:t>
      </w:r>
    </w:p>
    <w:p w14:paraId="765FD6D3" w14:textId="153E524F" w:rsidR="00ED08E7" w:rsidRPr="001D0C76" w:rsidRDefault="00ED08E7" w:rsidP="00ED08E7">
      <w:pPr>
        <w:spacing w:before="120" w:after="120"/>
        <w:ind w:left="709" w:hanging="283"/>
        <w:jc w:val="both"/>
        <w:rPr>
          <w:rFonts w:cstheme="minorHAnsi"/>
          <w:lang w:val="fr-FR"/>
        </w:rPr>
      </w:pPr>
      <w:r w:rsidRPr="001D0C76">
        <w:rPr>
          <w:rFonts w:cstheme="minorHAnsi"/>
          <w:lang w:val="fr-FR"/>
        </w:rPr>
        <w:t>-</w:t>
      </w:r>
      <w:r w:rsidRPr="001D0C76">
        <w:rPr>
          <w:rFonts w:cstheme="minorHAnsi"/>
          <w:lang w:val="fr-FR"/>
        </w:rPr>
        <w:tab/>
        <w:t xml:space="preserve">La production et l'importation de gobelets en PS ou PP ont été supprimées au profit de gobelets en carton recouverts d'une fine couche de LDPE pour éviter que le carton ne s'imbibe d'eau ou de café. La pollution plastique est moins </w:t>
      </w:r>
      <w:r w:rsidR="007B724C" w:rsidRPr="001D0C76">
        <w:rPr>
          <w:rFonts w:cstheme="minorHAnsi"/>
          <w:lang w:val="fr-FR"/>
        </w:rPr>
        <w:t xml:space="preserve">visible mais </w:t>
      </w:r>
      <w:r w:rsidR="00003CB4" w:rsidRPr="001D0C76">
        <w:rPr>
          <w:rFonts w:cstheme="minorHAnsi"/>
          <w:lang w:val="fr-FR"/>
        </w:rPr>
        <w:t xml:space="preserve">elle </w:t>
      </w:r>
      <w:r w:rsidRPr="001D0C76">
        <w:rPr>
          <w:rFonts w:cstheme="minorHAnsi"/>
          <w:lang w:val="fr-FR"/>
        </w:rPr>
        <w:t>reste latente.</w:t>
      </w:r>
    </w:p>
    <w:p w14:paraId="72BE55A3" w14:textId="6CDD1B4B" w:rsidR="00ED08E7" w:rsidRPr="001D0C76" w:rsidRDefault="00ED08E7" w:rsidP="00ED08E7">
      <w:pPr>
        <w:spacing w:before="120" w:after="120"/>
        <w:jc w:val="both"/>
        <w:rPr>
          <w:rFonts w:cstheme="minorHAnsi"/>
          <w:lang w:val="fr-FR"/>
        </w:rPr>
      </w:pPr>
      <w:r w:rsidRPr="001D0C76">
        <w:rPr>
          <w:rFonts w:cstheme="minorHAnsi"/>
          <w:lang w:val="fr-FR"/>
        </w:rPr>
        <w:t>Les articles 6 à 10 traitent de la mise en place d'un système de consigne pour les bouteilles en PET, et les articles 11 à 14 traitent de la mise en œuvre de la responsabilité élargie des producteurs (REP), de la création d'éco-organismes et des effets de la loi :</w:t>
      </w:r>
    </w:p>
    <w:p w14:paraId="0AE84A4D" w14:textId="77777777" w:rsidR="00ED08E7" w:rsidRPr="001D0C76" w:rsidRDefault="00ED08E7" w:rsidP="00ED08E7">
      <w:pPr>
        <w:spacing w:before="120" w:after="120"/>
        <w:ind w:left="426"/>
        <w:jc w:val="both"/>
        <w:rPr>
          <w:rFonts w:cstheme="minorHAnsi"/>
          <w:lang w:val="fr-FR"/>
        </w:rPr>
      </w:pPr>
      <w:r w:rsidRPr="001D0C76">
        <w:rPr>
          <w:rFonts w:cstheme="minorHAnsi"/>
          <w:lang w:val="fr-FR"/>
        </w:rPr>
        <w:t>-</w:t>
      </w:r>
      <w:r w:rsidRPr="001D0C76">
        <w:rPr>
          <w:rFonts w:cstheme="minorHAnsi"/>
          <w:lang w:val="fr-FR"/>
        </w:rPr>
        <w:tab/>
        <w:t>Le décret fixant le montant de la caution n'a pas encore été publié.</w:t>
      </w:r>
    </w:p>
    <w:p w14:paraId="4FD35DE6" w14:textId="796CF298" w:rsidR="00ED08E7" w:rsidRPr="001D0C76" w:rsidRDefault="00ED08E7" w:rsidP="00ED08E7">
      <w:pPr>
        <w:spacing w:before="120" w:after="120"/>
        <w:ind w:left="709" w:hanging="283"/>
        <w:jc w:val="both"/>
        <w:rPr>
          <w:rFonts w:cstheme="minorHAnsi"/>
          <w:lang w:val="fr-FR"/>
        </w:rPr>
      </w:pPr>
      <w:r w:rsidRPr="001D0C76">
        <w:rPr>
          <w:rFonts w:cstheme="minorHAnsi"/>
          <w:lang w:val="fr-FR"/>
        </w:rPr>
        <w:t>-</w:t>
      </w:r>
      <w:r w:rsidRPr="001D0C76">
        <w:rPr>
          <w:rFonts w:cstheme="minorHAnsi"/>
          <w:lang w:val="fr-FR"/>
        </w:rPr>
        <w:tab/>
        <w:t>Les producteurs et les importateurs n'ont pas été impliqués dans l'élaboration de la loi ; ils ont donc choisi de ne pas participer à la création d'éco-organismes. Si certains développent des programmes individuels de collecte et de traitement de leurs déchets, ce qui leur permet de se conformer à la loi et de faire de l'écoblanchiment, cela ne résout pas le problème de fond.</w:t>
      </w:r>
    </w:p>
    <w:p w14:paraId="7AC62089" w14:textId="2DAE6A1F" w:rsidR="00ED08E7" w:rsidRPr="001D0C76" w:rsidRDefault="00ED08E7" w:rsidP="00ED08E7">
      <w:pPr>
        <w:spacing w:before="120" w:after="120"/>
        <w:jc w:val="both"/>
        <w:rPr>
          <w:rFonts w:cstheme="minorHAnsi"/>
          <w:lang w:val="fr-FR"/>
        </w:rPr>
      </w:pPr>
      <w:r w:rsidRPr="001D0C76">
        <w:rPr>
          <w:rFonts w:cstheme="minorHAnsi"/>
          <w:lang w:val="fr-FR"/>
        </w:rPr>
        <w:lastRenderedPageBreak/>
        <w:t xml:space="preserve">Les articles 15 à 18 traitent de la prévention de la production de déchets, de la promotion du tri sélectif et du recyclage, </w:t>
      </w:r>
      <w:r w:rsidR="00C372CA" w:rsidRPr="001D0C76">
        <w:rPr>
          <w:rFonts w:cstheme="minorHAnsi"/>
          <w:lang w:val="fr-FR"/>
        </w:rPr>
        <w:t>ainsi que de</w:t>
      </w:r>
      <w:r w:rsidRPr="001D0C76">
        <w:rPr>
          <w:rFonts w:cstheme="minorHAnsi"/>
          <w:lang w:val="fr-FR"/>
        </w:rPr>
        <w:t xml:space="preserve"> la poursuite de l'intégration du plastique recyclé dans de nouveaux produits.</w:t>
      </w:r>
    </w:p>
    <w:p w14:paraId="79C4C235" w14:textId="77777777" w:rsidR="00ED08E7" w:rsidRPr="001D0C76" w:rsidRDefault="00ED08E7" w:rsidP="00083637">
      <w:pPr>
        <w:spacing w:before="120" w:after="120"/>
        <w:ind w:left="709" w:hanging="283"/>
        <w:jc w:val="both"/>
        <w:rPr>
          <w:rFonts w:cstheme="minorHAnsi"/>
          <w:lang w:val="fr-FR"/>
        </w:rPr>
      </w:pPr>
      <w:r w:rsidRPr="001D0C76">
        <w:rPr>
          <w:rFonts w:cstheme="minorHAnsi"/>
          <w:lang w:val="fr-FR"/>
        </w:rPr>
        <w:t>-</w:t>
      </w:r>
      <w:r w:rsidRPr="001D0C76">
        <w:rPr>
          <w:rFonts w:cstheme="minorHAnsi"/>
          <w:lang w:val="fr-FR"/>
        </w:rPr>
        <w:tab/>
        <w:t>En raison de l'absence de décrets d'application et de mesures permettant un tri sélectif efficace, la loi ne peut être appliquée concrètement.</w:t>
      </w:r>
    </w:p>
    <w:p w14:paraId="27537A6A" w14:textId="18DB52E9" w:rsidR="00ED08E7" w:rsidRPr="001D0C76" w:rsidRDefault="00ED08E7" w:rsidP="00ED08E7">
      <w:pPr>
        <w:spacing w:before="120" w:after="120"/>
        <w:ind w:left="709" w:hanging="283"/>
        <w:jc w:val="both"/>
        <w:rPr>
          <w:rFonts w:cstheme="minorHAnsi"/>
          <w:lang w:val="fr-FR"/>
        </w:rPr>
      </w:pPr>
      <w:r w:rsidRPr="001D0C76">
        <w:rPr>
          <w:rFonts w:cstheme="minorHAnsi"/>
          <w:lang w:val="fr-FR"/>
        </w:rPr>
        <w:t>-</w:t>
      </w:r>
      <w:r w:rsidRPr="001D0C76">
        <w:rPr>
          <w:rFonts w:cstheme="minorHAnsi"/>
          <w:lang w:val="fr-FR"/>
        </w:rPr>
        <w:tab/>
        <w:t xml:space="preserve">Ceci met en évidence la difficulté pour le </w:t>
      </w:r>
      <w:r w:rsidR="00E86502" w:rsidRPr="001D0C76">
        <w:rPr>
          <w:rFonts w:cstheme="minorHAnsi"/>
          <w:lang w:val="fr-FR"/>
        </w:rPr>
        <w:t>Ministère de l’Environnement</w:t>
      </w:r>
      <w:r w:rsidRPr="001D0C76">
        <w:rPr>
          <w:rFonts w:cstheme="minorHAnsi"/>
          <w:lang w:val="fr-FR"/>
        </w:rPr>
        <w:t xml:space="preserve"> et du </w:t>
      </w:r>
      <w:r w:rsidR="00C372CA" w:rsidRPr="001D0C76">
        <w:rPr>
          <w:rFonts w:cstheme="minorHAnsi"/>
          <w:lang w:val="fr-FR"/>
        </w:rPr>
        <w:t>D</w:t>
      </w:r>
      <w:r w:rsidRPr="001D0C76">
        <w:rPr>
          <w:rFonts w:cstheme="minorHAnsi"/>
          <w:lang w:val="fr-FR"/>
        </w:rPr>
        <w:t xml:space="preserve">éveloppement durable de promouvoir des pratiques alors qu'il ne supervise pas directement la SONAGED (organisme en charge de la gestion des déchets), qui est sous la juridiction d'un autre ministère. La SONAGED est </w:t>
      </w:r>
      <w:r w:rsidR="00C372CA" w:rsidRPr="001D0C76">
        <w:rPr>
          <w:rFonts w:cstheme="minorHAnsi"/>
          <w:lang w:val="fr-FR"/>
        </w:rPr>
        <w:t xml:space="preserve">en </w:t>
      </w:r>
      <w:r w:rsidRPr="001D0C76">
        <w:rPr>
          <w:rFonts w:cstheme="minorHAnsi"/>
          <w:lang w:val="fr-FR"/>
        </w:rPr>
        <w:t>effe</w:t>
      </w:r>
      <w:r w:rsidR="00C372CA" w:rsidRPr="001D0C76">
        <w:rPr>
          <w:rFonts w:cstheme="minorHAnsi"/>
          <w:lang w:val="fr-FR"/>
        </w:rPr>
        <w:t xml:space="preserve">t </w:t>
      </w:r>
      <w:r w:rsidRPr="001D0C76">
        <w:rPr>
          <w:rFonts w:cstheme="minorHAnsi"/>
          <w:lang w:val="fr-FR"/>
        </w:rPr>
        <w:t>le bras opérationnel du gouvernement dans la lutte contre la pollution et les problèmes quotidiens de gestion des déchets.</w:t>
      </w:r>
    </w:p>
    <w:p w14:paraId="3DBC38C6" w14:textId="7BF4AC11" w:rsidR="00ED08E7" w:rsidRPr="001D0C76" w:rsidRDefault="00ED08E7" w:rsidP="00ED08E7">
      <w:pPr>
        <w:spacing w:before="120" w:after="120"/>
        <w:jc w:val="both"/>
        <w:rPr>
          <w:rFonts w:cstheme="minorHAnsi"/>
          <w:lang w:val="fr-FR"/>
        </w:rPr>
      </w:pPr>
      <w:r w:rsidRPr="001D0C76">
        <w:rPr>
          <w:rFonts w:cstheme="minorHAnsi"/>
          <w:lang w:val="fr-FR"/>
        </w:rPr>
        <w:t xml:space="preserve">On peut </w:t>
      </w:r>
      <w:r w:rsidR="00C372CA" w:rsidRPr="001D0C76">
        <w:rPr>
          <w:rFonts w:cstheme="minorHAnsi"/>
          <w:lang w:val="fr-FR"/>
        </w:rPr>
        <w:t xml:space="preserve">donc </w:t>
      </w:r>
      <w:r w:rsidRPr="001D0C76">
        <w:rPr>
          <w:rFonts w:cstheme="minorHAnsi"/>
          <w:lang w:val="fr-FR"/>
        </w:rPr>
        <w:t>conclure que le gouvernement a promulgué un</w:t>
      </w:r>
      <w:r w:rsidR="00C372CA" w:rsidRPr="001D0C76">
        <w:rPr>
          <w:rFonts w:cstheme="minorHAnsi"/>
          <w:lang w:val="fr-FR"/>
        </w:rPr>
        <w:t xml:space="preserve">e loi </w:t>
      </w:r>
      <w:r w:rsidRPr="001D0C76">
        <w:rPr>
          <w:rFonts w:cstheme="minorHAnsi"/>
          <w:lang w:val="fr-FR"/>
        </w:rPr>
        <w:t>louable et audacieu</w:t>
      </w:r>
      <w:r w:rsidR="00C372CA" w:rsidRPr="001D0C76">
        <w:rPr>
          <w:rFonts w:cstheme="minorHAnsi"/>
          <w:lang w:val="fr-FR"/>
        </w:rPr>
        <w:t>se</w:t>
      </w:r>
      <w:r w:rsidRPr="001D0C76">
        <w:rPr>
          <w:rFonts w:cstheme="minorHAnsi"/>
          <w:lang w:val="fr-FR"/>
        </w:rPr>
        <w:t>, mais qu'il n'a pas alloué les ressources nécessaires à sa mise en œuvre. Néanmoins, cette loi a sensibilisé la société sénégalaise aux dangers de la pollution plastique, soulignant ainsi la reconnaissance du problème par le gouvernement et ses tentatives d'introduire une combinaison de mesures incitatives et punitives. Néanmoins, la crise du COVID-19 en mars 2020 et les défis et difficultés économiques ont retardé la mise en œuvre effective de la loi, principalement en raison de l'absence des décrets nécessaires.</w:t>
      </w:r>
    </w:p>
    <w:p w14:paraId="6A09730F" w14:textId="6DB41667" w:rsidR="00AB505A" w:rsidRPr="001D0C76" w:rsidRDefault="00ED08E7" w:rsidP="00ED08E7">
      <w:pPr>
        <w:spacing w:before="120" w:after="120"/>
        <w:jc w:val="both"/>
        <w:rPr>
          <w:rFonts w:cstheme="minorHAnsi"/>
          <w:lang w:val="fr-FR"/>
        </w:rPr>
      </w:pPr>
      <w:r w:rsidRPr="001D0C76">
        <w:rPr>
          <w:rFonts w:cstheme="minorHAnsi"/>
          <w:lang w:val="fr-FR"/>
        </w:rPr>
        <w:t xml:space="preserve">Une leçon importante tirée de la situation </w:t>
      </w:r>
      <w:r w:rsidR="0051373F" w:rsidRPr="001D0C76">
        <w:rPr>
          <w:rFonts w:cstheme="minorHAnsi"/>
          <w:lang w:val="fr-FR"/>
        </w:rPr>
        <w:t xml:space="preserve">décrite ci-dessus </w:t>
      </w:r>
      <w:r w:rsidRPr="001D0C76">
        <w:rPr>
          <w:rFonts w:cstheme="minorHAnsi"/>
          <w:lang w:val="fr-FR"/>
        </w:rPr>
        <w:t>est le manque de consultation entre les rédacteurs de la loi et les parties prenantes, en particulier le secteur privé, et le manque d'études sur les échecs et les réussites dans d'autres pays (benchmarking) qui auraient pu inspirer des modèles efficaces. Les producteurs de plastique se sont sentis particulièrement visés par cette loi, alors que les importateurs n'étaient pas soumis à la responsabilité élargie des producteurs (REP). Il s'agit là d'une distorsion de concurrence évidente ( ), qui aurait pu être corrigée si tous les acteurs avaient été consultés lors de l'élaboration de la loi.</w:t>
      </w:r>
    </w:p>
    <w:p w14:paraId="15F2EEDF" w14:textId="245A98B9" w:rsidR="00153EFF" w:rsidRPr="001D0C76" w:rsidRDefault="00D53ED3" w:rsidP="00124814">
      <w:pPr>
        <w:pStyle w:val="GEFFieldtoFillout"/>
        <w:shd w:val="clear" w:color="auto" w:fill="FFFFFF"/>
        <w:tabs>
          <w:tab w:val="left" w:pos="567"/>
        </w:tabs>
        <w:spacing w:before="120" w:after="120" w:line="276" w:lineRule="auto"/>
        <w:ind w:left="567" w:hanging="567"/>
        <w:jc w:val="both"/>
        <w:outlineLvl w:val="1"/>
        <w:rPr>
          <w:rFonts w:asciiTheme="minorHAnsi" w:hAnsiTheme="minorHAnsi" w:cstheme="minorHAnsi"/>
          <w:b/>
          <w:sz w:val="24"/>
          <w:szCs w:val="24"/>
          <w:lang w:val="fr-FR"/>
        </w:rPr>
      </w:pPr>
      <w:bookmarkStart w:id="30" w:name="_Toc166533194"/>
      <w:r w:rsidRPr="001D0C76">
        <w:rPr>
          <w:rFonts w:asciiTheme="minorHAnsi" w:hAnsiTheme="minorHAnsi" w:cstheme="minorHAnsi"/>
          <w:b/>
          <w:sz w:val="24"/>
          <w:szCs w:val="24"/>
          <w:lang w:val="fr-FR"/>
        </w:rPr>
        <w:t xml:space="preserve">2.5. </w:t>
      </w:r>
      <w:r w:rsidR="00A630FB" w:rsidRPr="001D0C76">
        <w:rPr>
          <w:rFonts w:asciiTheme="minorHAnsi" w:hAnsiTheme="minorHAnsi" w:cstheme="minorHAnsi"/>
          <w:b/>
          <w:sz w:val="24"/>
          <w:szCs w:val="24"/>
          <w:lang w:val="fr-FR"/>
        </w:rPr>
        <w:t>Initiatives notables prises pour réduire la consommation de plastique</w:t>
      </w:r>
      <w:r w:rsidR="00153EFF" w:rsidRPr="001D0C76">
        <w:rPr>
          <w:rFonts w:asciiTheme="minorHAnsi" w:hAnsiTheme="minorHAnsi" w:cstheme="minorHAnsi"/>
          <w:b/>
          <w:sz w:val="24"/>
          <w:szCs w:val="24"/>
          <w:lang w:val="fr-FR"/>
        </w:rPr>
        <w:t>.</w:t>
      </w:r>
      <w:bookmarkEnd w:id="30"/>
    </w:p>
    <w:p w14:paraId="77ADAC4A" w14:textId="77D8BFA4" w:rsidR="00153EFF" w:rsidRPr="001D0C76" w:rsidRDefault="006D3202" w:rsidP="00124814">
      <w:pPr>
        <w:spacing w:before="120" w:after="120"/>
        <w:rPr>
          <w:rFonts w:cstheme="minorHAnsi"/>
          <w:b/>
          <w:bCs/>
          <w:lang w:val="fr-FR"/>
        </w:rPr>
      </w:pPr>
      <w:r w:rsidRPr="001D0C76">
        <w:rPr>
          <w:rFonts w:cstheme="minorHAnsi"/>
          <w:b/>
          <w:bCs/>
          <w:lang w:val="fr-FR"/>
        </w:rPr>
        <w:t xml:space="preserve">Le </w:t>
      </w:r>
      <w:r w:rsidR="00153EFF" w:rsidRPr="001D0C76">
        <w:rPr>
          <w:rFonts w:cstheme="minorHAnsi"/>
          <w:b/>
          <w:bCs/>
          <w:lang w:val="fr-FR"/>
        </w:rPr>
        <w:t xml:space="preserve">cas des </w:t>
      </w:r>
      <w:r w:rsidR="00153EFF" w:rsidRPr="001D0C76">
        <w:rPr>
          <w:rFonts w:cstheme="minorHAnsi"/>
          <w:b/>
          <w:bCs/>
          <w:szCs w:val="22"/>
          <w:lang w:val="fr-FR"/>
        </w:rPr>
        <w:t>bouteilles d'</w:t>
      </w:r>
      <w:r w:rsidR="00153EFF" w:rsidRPr="001D0C76">
        <w:rPr>
          <w:rFonts w:cstheme="minorHAnsi"/>
          <w:b/>
          <w:bCs/>
          <w:lang w:val="fr-FR"/>
        </w:rPr>
        <w:t xml:space="preserve">eau </w:t>
      </w:r>
      <w:r w:rsidR="00153EFF" w:rsidRPr="001D0C76">
        <w:rPr>
          <w:rFonts w:cstheme="minorHAnsi"/>
          <w:b/>
          <w:bCs/>
          <w:szCs w:val="22"/>
          <w:lang w:val="fr-FR"/>
        </w:rPr>
        <w:t>et des sachets.</w:t>
      </w:r>
    </w:p>
    <w:p w14:paraId="6CF4C6E5" w14:textId="71E5781A" w:rsidR="00153EFF" w:rsidRPr="001D0C76" w:rsidRDefault="00153EFF" w:rsidP="00153EFF">
      <w:pPr>
        <w:spacing w:line="259" w:lineRule="auto"/>
        <w:jc w:val="both"/>
        <w:rPr>
          <w:rFonts w:eastAsia="Times New Roman" w:cstheme="minorHAnsi"/>
          <w:bCs/>
          <w:color w:val="000000"/>
          <w:lang w:val="fr-FR"/>
        </w:rPr>
      </w:pPr>
      <w:r w:rsidRPr="001D0C76">
        <w:rPr>
          <w:rFonts w:eastAsia="Times New Roman" w:cstheme="minorHAnsi"/>
          <w:bCs/>
          <w:color w:val="000000"/>
          <w:lang w:val="fr-FR"/>
        </w:rPr>
        <w:t xml:space="preserve">L'association Zero Waste* (association de restaurants et d'hôtels </w:t>
      </w:r>
      <w:r w:rsidR="00C372CA" w:rsidRPr="001D0C76">
        <w:rPr>
          <w:rFonts w:eastAsia="Times New Roman" w:cstheme="minorHAnsi"/>
          <w:bCs/>
          <w:color w:val="000000"/>
          <w:lang w:val="fr-FR"/>
        </w:rPr>
        <w:t xml:space="preserve">à l’échelle </w:t>
      </w:r>
      <w:r w:rsidRPr="001D0C76">
        <w:rPr>
          <w:rFonts w:eastAsia="Times New Roman" w:cstheme="minorHAnsi"/>
          <w:bCs/>
          <w:color w:val="000000"/>
          <w:lang w:val="fr-FR"/>
        </w:rPr>
        <w:t>national</w:t>
      </w:r>
      <w:r w:rsidR="00C372CA" w:rsidRPr="001D0C76">
        <w:rPr>
          <w:rFonts w:eastAsia="Times New Roman" w:cstheme="minorHAnsi"/>
          <w:bCs/>
          <w:color w:val="000000"/>
          <w:lang w:val="fr-FR"/>
        </w:rPr>
        <w:t>e</w:t>
      </w:r>
      <w:r w:rsidRPr="001D0C76">
        <w:rPr>
          <w:rFonts w:eastAsia="Times New Roman" w:cstheme="minorHAnsi"/>
          <w:bCs/>
          <w:color w:val="000000"/>
          <w:lang w:val="fr-FR"/>
        </w:rPr>
        <w:t xml:space="preserve">) a encouragé l'utilisation de bidons d'eau réutilisables de 19 litres au lieu de bouteilles en plastique jetables de </w:t>
      </w:r>
      <w:r w:rsidR="00C372CA" w:rsidRPr="001D0C76">
        <w:rPr>
          <w:rFonts w:eastAsia="Times New Roman" w:cstheme="minorHAnsi"/>
          <w:bCs/>
          <w:color w:val="000000"/>
          <w:lang w:val="fr-FR"/>
        </w:rPr>
        <w:t>1.5 litre</w:t>
      </w:r>
      <w:r w:rsidRPr="001D0C76">
        <w:rPr>
          <w:rFonts w:eastAsia="Times New Roman" w:cstheme="minorHAnsi"/>
          <w:bCs/>
          <w:color w:val="000000"/>
          <w:lang w:val="fr-FR"/>
        </w:rPr>
        <w:t xml:space="preserve">. En s'appuyant sur quatre acteurs industriels : AQUATERRA, BAEAUBAB, KIRENE et MIYA, l'association a encouragé un grand nombre </w:t>
      </w:r>
      <w:r w:rsidR="007C7C7A" w:rsidRPr="001D0C76">
        <w:rPr>
          <w:rFonts w:eastAsia="Times New Roman" w:cstheme="minorHAnsi"/>
          <w:bCs/>
          <w:color w:val="000000"/>
          <w:lang w:val="fr-FR"/>
        </w:rPr>
        <w:t>d'</w:t>
      </w:r>
      <w:r w:rsidRPr="001D0C76">
        <w:rPr>
          <w:rFonts w:eastAsia="Times New Roman" w:cstheme="minorHAnsi"/>
          <w:bCs/>
          <w:color w:val="000000"/>
          <w:lang w:val="fr-FR"/>
        </w:rPr>
        <w:t xml:space="preserve">hôtels et de restaurants à travers le pays à obtenir la certification pour l'utilisation de ces bidons, réduisant ainsi </w:t>
      </w:r>
      <w:r w:rsidR="00C372CA" w:rsidRPr="001D0C76">
        <w:rPr>
          <w:rFonts w:eastAsia="Times New Roman" w:cstheme="minorHAnsi"/>
          <w:bCs/>
          <w:color w:val="000000"/>
          <w:lang w:val="fr-FR"/>
        </w:rPr>
        <w:t>l’utilisation</w:t>
      </w:r>
      <w:r w:rsidRPr="001D0C76">
        <w:rPr>
          <w:rFonts w:eastAsia="Times New Roman" w:cstheme="minorHAnsi"/>
          <w:bCs/>
          <w:color w:val="000000"/>
          <w:lang w:val="fr-FR"/>
        </w:rPr>
        <w:t xml:space="preserve"> de bouteilles en PET.</w:t>
      </w:r>
    </w:p>
    <w:p w14:paraId="7CEF4006" w14:textId="10B2EA13" w:rsidR="00153EFF" w:rsidRPr="001D0C76" w:rsidRDefault="00153EFF" w:rsidP="00153EFF">
      <w:pPr>
        <w:spacing w:line="259" w:lineRule="auto"/>
        <w:jc w:val="both"/>
        <w:rPr>
          <w:rFonts w:eastAsia="Times New Roman" w:cstheme="minorHAnsi"/>
          <w:bCs/>
          <w:color w:val="000000"/>
          <w:lang w:val="fr-FR"/>
        </w:rPr>
      </w:pPr>
      <w:r w:rsidRPr="001D0C76">
        <w:rPr>
          <w:rFonts w:eastAsia="Times New Roman" w:cstheme="minorHAnsi"/>
          <w:bCs/>
          <w:color w:val="000000"/>
          <w:highlight w:val="yellow"/>
          <w:lang w:val="fr-FR"/>
        </w:rPr>
        <w:t>L'association</w:t>
      </w:r>
      <w:r w:rsidRPr="001D0C76">
        <w:rPr>
          <w:rFonts w:eastAsia="Times New Roman" w:cstheme="minorHAnsi"/>
          <w:bCs/>
          <w:color w:val="000000"/>
          <w:lang w:val="fr-FR"/>
        </w:rPr>
        <w:t xml:space="preserve"> </w:t>
      </w:r>
      <w:r w:rsidR="00F51EBB" w:rsidRPr="001D0C76">
        <w:rPr>
          <w:rFonts w:eastAsia="Times New Roman" w:cstheme="minorHAnsi"/>
          <w:bCs/>
          <w:color w:val="000000"/>
          <w:lang w:val="fr-FR"/>
        </w:rPr>
        <w:t xml:space="preserve">reconnaît avoir </w:t>
      </w:r>
      <w:r w:rsidRPr="001D0C76">
        <w:rPr>
          <w:rFonts w:eastAsia="Times New Roman" w:cstheme="minorHAnsi"/>
          <w:bCs/>
          <w:color w:val="000000"/>
          <w:lang w:val="fr-FR"/>
        </w:rPr>
        <w:t xml:space="preserve">évité </w:t>
      </w:r>
      <w:r w:rsidR="00C372CA" w:rsidRPr="001D0C76">
        <w:rPr>
          <w:rFonts w:eastAsia="Times New Roman" w:cstheme="minorHAnsi"/>
          <w:bCs/>
          <w:color w:val="000000"/>
          <w:lang w:val="fr-FR"/>
        </w:rPr>
        <w:t>l’utilisation</w:t>
      </w:r>
      <w:r w:rsidRPr="001D0C76">
        <w:rPr>
          <w:rFonts w:eastAsia="Times New Roman" w:cstheme="minorHAnsi"/>
          <w:bCs/>
          <w:color w:val="000000"/>
          <w:lang w:val="fr-FR"/>
        </w:rPr>
        <w:t xml:space="preserve"> de 31 128 bouteilles en un an, ce qui signifie que chaque restaurant a évité l'utilisation de 1 297 bouteilles, soit une centaine par mois ou 4 par jour, ce qui est extrêmement faible et loin de la réalité.</w:t>
      </w:r>
    </w:p>
    <w:p w14:paraId="7A7662FC" w14:textId="3F02E0FD" w:rsidR="00153EFF" w:rsidRPr="001D0C76" w:rsidRDefault="00153EFF" w:rsidP="00153EFF">
      <w:pPr>
        <w:jc w:val="both"/>
        <w:rPr>
          <w:rFonts w:eastAsia="Times New Roman" w:cstheme="minorHAnsi"/>
          <w:bCs/>
          <w:color w:val="000000"/>
          <w:lang w:val="fr-FR"/>
        </w:rPr>
      </w:pPr>
      <w:r w:rsidRPr="001D0C76">
        <w:rPr>
          <w:rFonts w:eastAsia="Times New Roman" w:cstheme="minorHAnsi"/>
          <w:bCs/>
          <w:color w:val="000000"/>
          <w:lang w:val="fr-FR"/>
        </w:rPr>
        <w:t>Pour obtenir plus d'informations sur les volumes de plastiques évités, l'</w:t>
      </w:r>
      <w:r w:rsidR="007C7C7A" w:rsidRPr="001D0C76">
        <w:rPr>
          <w:rFonts w:eastAsia="Times New Roman" w:cstheme="minorHAnsi"/>
          <w:bCs/>
          <w:color w:val="000000"/>
          <w:lang w:val="fr-FR"/>
        </w:rPr>
        <w:t xml:space="preserve">équipe du projet </w:t>
      </w:r>
      <w:r w:rsidRPr="001D0C76">
        <w:rPr>
          <w:rFonts w:eastAsia="Times New Roman" w:cstheme="minorHAnsi"/>
          <w:bCs/>
          <w:color w:val="000000"/>
          <w:lang w:val="fr-FR"/>
        </w:rPr>
        <w:t>a interrogé directement les quatre organisations pour obtenir leurs volumes de production et leurs projections pour les années à venir. Le résultat est présenté dans le tableau 1 ci-dessous et permet de mesurer l'impact de ce nouveau mode de distribution, qui ne s</w:t>
      </w:r>
      <w:r w:rsidR="00C372CA" w:rsidRPr="001D0C76">
        <w:rPr>
          <w:rFonts w:eastAsia="Times New Roman" w:cstheme="minorHAnsi"/>
          <w:bCs/>
          <w:color w:val="000000"/>
          <w:lang w:val="fr-FR"/>
        </w:rPr>
        <w:t xml:space="preserve">e limite </w:t>
      </w:r>
      <w:r w:rsidRPr="001D0C76">
        <w:rPr>
          <w:rFonts w:eastAsia="Times New Roman" w:cstheme="minorHAnsi"/>
          <w:bCs/>
          <w:color w:val="000000"/>
          <w:lang w:val="fr-FR"/>
        </w:rPr>
        <w:t>pas aux hôtels et restaurants mais propose également aux particuliers et aux entreprises la fourniture de ces grandes bouteilles d'eau, et parfois d'une fontaine réfrigérée.</w:t>
      </w:r>
    </w:p>
    <w:p w14:paraId="2F9A5A51" w14:textId="3F7C4B94" w:rsidR="00153EFF" w:rsidRPr="001D0C76" w:rsidRDefault="00153EFF" w:rsidP="00153EFF">
      <w:pPr>
        <w:spacing w:line="259" w:lineRule="auto"/>
        <w:jc w:val="both"/>
        <w:rPr>
          <w:rFonts w:eastAsia="Times New Roman" w:cstheme="minorHAnsi"/>
          <w:bCs/>
          <w:color w:val="000000"/>
          <w:lang w:val="fr-FR"/>
        </w:rPr>
      </w:pPr>
      <w:r w:rsidRPr="001D0C76">
        <w:rPr>
          <w:rFonts w:eastAsia="Times New Roman" w:cstheme="minorHAnsi"/>
          <w:bCs/>
          <w:color w:val="000000"/>
          <w:lang w:val="fr-FR"/>
        </w:rPr>
        <w:t xml:space="preserve">Il est évident que ces quatre entreprises, dont l'une, Kirene, est en fait un leader de l'eau embouteillée, ont décidé d'investir dans les contenants réutilisables et affichent des volumes très importants de </w:t>
      </w:r>
      <w:r w:rsidR="000E717F" w:rsidRPr="001D0C76">
        <w:rPr>
          <w:rFonts w:eastAsia="Times New Roman" w:cstheme="minorHAnsi"/>
          <w:bCs/>
          <w:color w:val="000000"/>
          <w:lang w:val="fr-FR"/>
        </w:rPr>
        <w:t>contenants réutilisables</w:t>
      </w:r>
      <w:r w:rsidRPr="001D0C76">
        <w:rPr>
          <w:rFonts w:eastAsia="Times New Roman" w:cstheme="minorHAnsi"/>
          <w:bCs/>
          <w:color w:val="000000"/>
          <w:lang w:val="fr-FR"/>
        </w:rPr>
        <w:t xml:space="preserve">. Les perspectives d'investissement dans ce secteur pour la période 2025-2030 sont très positives puisqu'elles dépassent les 16 millions de dollars US. Le modèle économique adopté par les différentes entreprises interrogées consiste à </w:t>
      </w:r>
      <w:r w:rsidRPr="001D0C76">
        <w:rPr>
          <w:rFonts w:eastAsia="Times New Roman" w:cstheme="minorHAnsi"/>
          <w:bCs/>
          <w:color w:val="000000"/>
          <w:lang w:val="fr-FR"/>
        </w:rPr>
        <w:lastRenderedPageBreak/>
        <w:t xml:space="preserve">livrer chaque mois des bouteilles d'eau remplies à leurs clients. L'estimation est présentée dans le tableau 1 </w:t>
      </w:r>
      <w:r w:rsidR="00C372CA" w:rsidRPr="001D0C76">
        <w:rPr>
          <w:rFonts w:eastAsia="Times New Roman" w:cstheme="minorHAnsi"/>
          <w:bCs/>
          <w:color w:val="000000"/>
          <w:lang w:val="fr-FR"/>
        </w:rPr>
        <w:t>ci-dessous</w:t>
      </w:r>
      <w:r w:rsidRPr="001D0C76">
        <w:rPr>
          <w:rFonts w:eastAsia="Times New Roman" w:cstheme="minorHAnsi"/>
          <w:bCs/>
          <w:color w:val="000000"/>
          <w:lang w:val="fr-FR"/>
        </w:rPr>
        <w:t>.</w:t>
      </w:r>
    </w:p>
    <w:p w14:paraId="4F87AAD8" w14:textId="7C4DF77E" w:rsidR="00153EFF" w:rsidRPr="001D0C76" w:rsidRDefault="00153EFF" w:rsidP="00647B2B">
      <w:pPr>
        <w:spacing w:after="120"/>
        <w:jc w:val="both"/>
        <w:rPr>
          <w:rFonts w:ascii="Calibri" w:hAnsi="Calibri" w:cs="Calibri"/>
          <w:lang w:val="fr-FR"/>
        </w:rPr>
      </w:pPr>
      <w:r w:rsidRPr="001D0C76">
        <w:rPr>
          <w:rFonts w:ascii="Calibri" w:hAnsi="Calibri" w:cs="Calibri"/>
          <w:b/>
          <w:bCs/>
          <w:color w:val="0D0D0D"/>
          <w:shd w:val="clear" w:color="auto" w:fill="FFFFFF"/>
          <w:lang w:val="fr-FR"/>
        </w:rPr>
        <w:t xml:space="preserve">Tableau 1. </w:t>
      </w:r>
      <w:r w:rsidR="00C372CA" w:rsidRPr="001D0C76">
        <w:rPr>
          <w:rFonts w:eastAsia="Times New Roman" w:cstheme="minorHAnsi"/>
          <w:bCs/>
          <w:color w:val="000000"/>
          <w:lang w:val="fr-FR"/>
        </w:rPr>
        <w:t>Projet d'introduction</w:t>
      </w:r>
      <w:r w:rsidR="004D3A94" w:rsidRPr="001D0C76">
        <w:rPr>
          <w:rFonts w:eastAsia="Times New Roman" w:cstheme="minorHAnsi"/>
          <w:bCs/>
          <w:color w:val="000000"/>
          <w:lang w:val="fr-FR"/>
        </w:rPr>
        <w:t xml:space="preserve"> </w:t>
      </w:r>
      <w:r w:rsidR="002265E1" w:rsidRPr="001D0C76">
        <w:rPr>
          <w:rFonts w:eastAsia="Times New Roman" w:cstheme="minorHAnsi"/>
          <w:bCs/>
          <w:color w:val="000000"/>
          <w:lang w:val="fr-FR"/>
        </w:rPr>
        <w:t xml:space="preserve">(période 2025-2030) </w:t>
      </w:r>
      <w:r w:rsidR="004D3A94" w:rsidRPr="001D0C76">
        <w:rPr>
          <w:rFonts w:eastAsia="Times New Roman" w:cstheme="minorHAnsi"/>
          <w:bCs/>
          <w:color w:val="000000"/>
          <w:lang w:val="fr-FR"/>
        </w:rPr>
        <w:t xml:space="preserve">de bidons d'eau de 19 litres sur le marché sénégalais (réduction de l'utilisation du </w:t>
      </w:r>
      <w:r w:rsidR="004D3A94" w:rsidRPr="005216B2">
        <w:rPr>
          <w:rFonts w:eastAsia="Times New Roman" w:cstheme="minorHAnsi"/>
          <w:bCs/>
          <w:color w:val="000000"/>
          <w:lang w:val="fr-FR"/>
        </w:rPr>
        <w:t>plastique).</w:t>
      </w:r>
    </w:p>
    <w:tbl>
      <w:tblPr>
        <w:tblStyle w:val="Grilledutableau"/>
        <w:tblW w:w="0" w:type="auto"/>
        <w:tblLook w:val="04A0" w:firstRow="1" w:lastRow="0" w:firstColumn="1" w:lastColumn="0" w:noHBand="0" w:noVBand="1"/>
      </w:tblPr>
      <w:tblGrid>
        <w:gridCol w:w="2458"/>
        <w:gridCol w:w="1681"/>
        <w:gridCol w:w="1668"/>
        <w:gridCol w:w="1843"/>
        <w:gridCol w:w="1700"/>
      </w:tblGrid>
      <w:tr w:rsidR="00083637" w:rsidRPr="001D0C76" w14:paraId="5011AF6B" w14:textId="77777777" w:rsidTr="00083637">
        <w:tc>
          <w:tcPr>
            <w:tcW w:w="2458" w:type="dxa"/>
            <w:vMerge w:val="restart"/>
            <w:shd w:val="clear" w:color="auto" w:fill="0070C0"/>
          </w:tcPr>
          <w:p w14:paraId="24A22296" w14:textId="16026A2F" w:rsidR="00FE37C6" w:rsidRPr="001D0C76" w:rsidRDefault="00FE37C6" w:rsidP="007B724C">
            <w:pPr>
              <w:spacing w:before="120" w:after="120"/>
              <w:rPr>
                <w:b/>
                <w:color w:val="FFFFFF" w:themeColor="background1"/>
                <w:sz w:val="22"/>
                <w:szCs w:val="32"/>
                <w:lang w:val="fr-FR"/>
              </w:rPr>
            </w:pPr>
          </w:p>
        </w:tc>
        <w:tc>
          <w:tcPr>
            <w:tcW w:w="6892" w:type="dxa"/>
            <w:gridSpan w:val="4"/>
            <w:shd w:val="clear" w:color="auto" w:fill="0070C0"/>
            <w:vAlign w:val="center"/>
          </w:tcPr>
          <w:p w14:paraId="6E9E7594" w14:textId="638B6BDF" w:rsidR="00083637" w:rsidRPr="001D0C76" w:rsidRDefault="00083637" w:rsidP="00AF2F65">
            <w:pPr>
              <w:spacing w:before="120" w:after="120"/>
              <w:jc w:val="center"/>
              <w:rPr>
                <w:b/>
                <w:color w:val="FFFFFF" w:themeColor="background1"/>
                <w:sz w:val="22"/>
                <w:szCs w:val="32"/>
                <w:lang w:val="fr-FR"/>
              </w:rPr>
            </w:pPr>
            <w:r w:rsidRPr="001D0C76">
              <w:rPr>
                <w:b/>
                <w:color w:val="FFFFFF" w:themeColor="background1"/>
                <w:sz w:val="22"/>
                <w:szCs w:val="32"/>
                <w:lang w:val="fr-FR"/>
              </w:rPr>
              <w:t>Entreprise</w:t>
            </w:r>
            <w:r w:rsidR="00C372CA" w:rsidRPr="001D0C76">
              <w:rPr>
                <w:b/>
                <w:color w:val="FFFFFF" w:themeColor="background1"/>
                <w:sz w:val="22"/>
                <w:szCs w:val="32"/>
                <w:lang w:val="fr-FR"/>
              </w:rPr>
              <w:t>s</w:t>
            </w:r>
          </w:p>
        </w:tc>
      </w:tr>
      <w:tr w:rsidR="00083637" w:rsidRPr="001D0C76" w14:paraId="1B82A6F4" w14:textId="77777777" w:rsidTr="00AF2F65">
        <w:tc>
          <w:tcPr>
            <w:tcW w:w="2458" w:type="dxa"/>
            <w:vMerge/>
            <w:shd w:val="clear" w:color="auto" w:fill="0070C0"/>
            <w:vAlign w:val="center"/>
          </w:tcPr>
          <w:p w14:paraId="47364BF7" w14:textId="7A49CB61" w:rsidR="00083637" w:rsidRPr="001D0C76" w:rsidRDefault="00083637" w:rsidP="00AF2F65">
            <w:pPr>
              <w:spacing w:before="120" w:after="120" w:line="276" w:lineRule="auto"/>
              <w:jc w:val="center"/>
              <w:rPr>
                <w:b/>
                <w:color w:val="FFFFFF" w:themeColor="background1"/>
                <w:sz w:val="22"/>
                <w:szCs w:val="32"/>
                <w:lang w:val="fr-FR"/>
              </w:rPr>
            </w:pPr>
          </w:p>
        </w:tc>
        <w:tc>
          <w:tcPr>
            <w:tcW w:w="1681" w:type="dxa"/>
            <w:shd w:val="clear" w:color="auto" w:fill="0070C0"/>
            <w:vAlign w:val="center"/>
          </w:tcPr>
          <w:p w14:paraId="5755BB7A" w14:textId="77777777" w:rsidR="00083637" w:rsidRPr="001D0C76" w:rsidRDefault="00083637" w:rsidP="00AF2F65">
            <w:pPr>
              <w:spacing w:before="120" w:after="120" w:line="276" w:lineRule="auto"/>
              <w:jc w:val="center"/>
              <w:rPr>
                <w:b/>
                <w:color w:val="FFFFFF" w:themeColor="background1"/>
                <w:sz w:val="22"/>
                <w:szCs w:val="32"/>
                <w:lang w:val="fr-FR"/>
              </w:rPr>
            </w:pPr>
            <w:r w:rsidRPr="001D0C76">
              <w:rPr>
                <w:b/>
                <w:color w:val="FFFFFF" w:themeColor="background1"/>
                <w:sz w:val="22"/>
                <w:szCs w:val="32"/>
                <w:lang w:val="fr-FR"/>
              </w:rPr>
              <w:t>AQUATERRA</w:t>
            </w:r>
          </w:p>
        </w:tc>
        <w:tc>
          <w:tcPr>
            <w:tcW w:w="1668" w:type="dxa"/>
            <w:shd w:val="clear" w:color="auto" w:fill="0070C0"/>
            <w:vAlign w:val="center"/>
          </w:tcPr>
          <w:p w14:paraId="788AAF85" w14:textId="77777777" w:rsidR="00083637" w:rsidRPr="001D0C76" w:rsidRDefault="00083637" w:rsidP="00AF2F65">
            <w:pPr>
              <w:spacing w:before="120" w:after="120" w:line="276" w:lineRule="auto"/>
              <w:jc w:val="center"/>
              <w:rPr>
                <w:b/>
                <w:color w:val="FFFFFF" w:themeColor="background1"/>
                <w:sz w:val="22"/>
                <w:szCs w:val="32"/>
                <w:lang w:val="fr-FR"/>
              </w:rPr>
            </w:pPr>
            <w:r w:rsidRPr="001D0C76">
              <w:rPr>
                <w:b/>
                <w:color w:val="FFFFFF" w:themeColor="background1"/>
                <w:sz w:val="22"/>
                <w:szCs w:val="32"/>
                <w:lang w:val="fr-FR"/>
              </w:rPr>
              <w:t>BAEAUBAB</w:t>
            </w:r>
          </w:p>
        </w:tc>
        <w:tc>
          <w:tcPr>
            <w:tcW w:w="1843" w:type="dxa"/>
            <w:shd w:val="clear" w:color="auto" w:fill="0070C0"/>
            <w:vAlign w:val="center"/>
          </w:tcPr>
          <w:p w14:paraId="6EB328D4" w14:textId="77777777" w:rsidR="00083637" w:rsidRPr="001D0C76" w:rsidRDefault="00083637" w:rsidP="00AF2F65">
            <w:pPr>
              <w:spacing w:before="120" w:after="120" w:line="276" w:lineRule="auto"/>
              <w:jc w:val="center"/>
              <w:rPr>
                <w:b/>
                <w:color w:val="FFFFFF" w:themeColor="background1"/>
                <w:sz w:val="22"/>
                <w:szCs w:val="32"/>
                <w:lang w:val="fr-FR"/>
              </w:rPr>
            </w:pPr>
            <w:r w:rsidRPr="001D0C76">
              <w:rPr>
                <w:b/>
                <w:color w:val="FFFFFF" w:themeColor="background1"/>
                <w:sz w:val="22"/>
                <w:szCs w:val="32"/>
                <w:lang w:val="fr-FR"/>
              </w:rPr>
              <w:t>KIRENE</w:t>
            </w:r>
          </w:p>
        </w:tc>
        <w:tc>
          <w:tcPr>
            <w:tcW w:w="1700" w:type="dxa"/>
            <w:shd w:val="clear" w:color="auto" w:fill="0070C0"/>
            <w:vAlign w:val="center"/>
          </w:tcPr>
          <w:p w14:paraId="235F5668" w14:textId="77777777" w:rsidR="00083637" w:rsidRPr="001D0C76" w:rsidRDefault="00083637" w:rsidP="00AF2F65">
            <w:pPr>
              <w:spacing w:before="120" w:after="120" w:line="276" w:lineRule="auto"/>
              <w:jc w:val="center"/>
              <w:rPr>
                <w:b/>
                <w:color w:val="FFFFFF" w:themeColor="background1"/>
                <w:sz w:val="22"/>
                <w:szCs w:val="32"/>
                <w:lang w:val="fr-FR"/>
              </w:rPr>
            </w:pPr>
            <w:r w:rsidRPr="001D0C76">
              <w:rPr>
                <w:b/>
                <w:color w:val="FFFFFF" w:themeColor="background1"/>
                <w:sz w:val="22"/>
                <w:szCs w:val="32"/>
                <w:lang w:val="fr-FR"/>
              </w:rPr>
              <w:t>MIYA</w:t>
            </w:r>
          </w:p>
        </w:tc>
      </w:tr>
      <w:tr w:rsidR="00153EFF" w:rsidRPr="001D0C76" w14:paraId="1D495E4C" w14:textId="77777777" w:rsidTr="00AF2F65">
        <w:tc>
          <w:tcPr>
            <w:tcW w:w="2458" w:type="dxa"/>
          </w:tcPr>
          <w:p w14:paraId="37C37172" w14:textId="2F67D00E" w:rsidR="00153EFF" w:rsidRPr="001D0C76" w:rsidRDefault="00153EFF" w:rsidP="00396A61">
            <w:pPr>
              <w:spacing w:before="120" w:after="120" w:line="276" w:lineRule="auto"/>
              <w:jc w:val="both"/>
              <w:rPr>
                <w:b/>
                <w:lang w:val="fr-FR"/>
              </w:rPr>
            </w:pPr>
            <w:r w:rsidRPr="001D0C76">
              <w:rPr>
                <w:b/>
                <w:lang w:val="fr-FR"/>
              </w:rPr>
              <w:t xml:space="preserve">Bidons </w:t>
            </w:r>
            <w:r w:rsidR="00C372CA" w:rsidRPr="001D0C76">
              <w:rPr>
                <w:b/>
                <w:lang w:val="fr-FR"/>
              </w:rPr>
              <w:t xml:space="preserve">de </w:t>
            </w:r>
            <w:r w:rsidRPr="001D0C76">
              <w:rPr>
                <w:b/>
                <w:lang w:val="fr-FR"/>
              </w:rPr>
              <w:t>19L</w:t>
            </w:r>
          </w:p>
        </w:tc>
        <w:tc>
          <w:tcPr>
            <w:tcW w:w="1681" w:type="dxa"/>
            <w:vAlign w:val="center"/>
          </w:tcPr>
          <w:p w14:paraId="5FE3F5A8" w14:textId="7B3A962B" w:rsidR="00153EFF" w:rsidRPr="001D0C76" w:rsidRDefault="00153EFF" w:rsidP="00AF2F65">
            <w:pPr>
              <w:spacing w:before="120" w:after="120" w:line="276" w:lineRule="auto"/>
              <w:jc w:val="right"/>
              <w:rPr>
                <w:lang w:val="fr-FR"/>
              </w:rPr>
            </w:pPr>
            <w:r w:rsidRPr="001D0C76">
              <w:rPr>
                <w:lang w:val="fr-FR"/>
              </w:rPr>
              <w:t>10</w:t>
            </w:r>
            <w:r w:rsidR="00C372CA" w:rsidRPr="001D0C76">
              <w:rPr>
                <w:lang w:val="fr-FR"/>
              </w:rPr>
              <w:t>.</w:t>
            </w:r>
            <w:r w:rsidRPr="001D0C76">
              <w:rPr>
                <w:lang w:val="fr-FR"/>
              </w:rPr>
              <w:t>000</w:t>
            </w:r>
          </w:p>
        </w:tc>
        <w:tc>
          <w:tcPr>
            <w:tcW w:w="1668" w:type="dxa"/>
            <w:vAlign w:val="center"/>
          </w:tcPr>
          <w:p w14:paraId="475426AA" w14:textId="1AECA481" w:rsidR="00153EFF" w:rsidRPr="001D0C76" w:rsidRDefault="00153EFF" w:rsidP="00AF2F65">
            <w:pPr>
              <w:spacing w:before="120" w:after="120" w:line="276" w:lineRule="auto"/>
              <w:jc w:val="right"/>
              <w:rPr>
                <w:lang w:val="fr-FR"/>
              </w:rPr>
            </w:pPr>
            <w:r w:rsidRPr="001D0C76">
              <w:rPr>
                <w:lang w:val="fr-FR"/>
              </w:rPr>
              <w:t>1</w:t>
            </w:r>
            <w:r w:rsidR="00C372CA" w:rsidRPr="001D0C76">
              <w:rPr>
                <w:lang w:val="fr-FR"/>
              </w:rPr>
              <w:t>.</w:t>
            </w:r>
            <w:r w:rsidRPr="001D0C76">
              <w:rPr>
                <w:lang w:val="fr-FR"/>
              </w:rPr>
              <w:t>704</w:t>
            </w:r>
            <w:r w:rsidR="00C372CA" w:rsidRPr="001D0C76">
              <w:rPr>
                <w:lang w:val="fr-FR"/>
              </w:rPr>
              <w:t>.</w:t>
            </w:r>
            <w:r w:rsidRPr="001D0C76">
              <w:rPr>
                <w:lang w:val="fr-FR"/>
              </w:rPr>
              <w:t>936</w:t>
            </w:r>
          </w:p>
        </w:tc>
        <w:tc>
          <w:tcPr>
            <w:tcW w:w="1843" w:type="dxa"/>
            <w:vAlign w:val="center"/>
          </w:tcPr>
          <w:p w14:paraId="025C3289" w14:textId="1C32B219" w:rsidR="00153EFF" w:rsidRPr="001D0C76" w:rsidRDefault="00153EFF" w:rsidP="00AF2F65">
            <w:pPr>
              <w:spacing w:before="120" w:after="120" w:line="276" w:lineRule="auto"/>
              <w:jc w:val="right"/>
              <w:rPr>
                <w:lang w:val="fr-FR"/>
              </w:rPr>
            </w:pPr>
            <w:r w:rsidRPr="001D0C76">
              <w:rPr>
                <w:lang w:val="fr-FR"/>
              </w:rPr>
              <w:t>2</w:t>
            </w:r>
            <w:r w:rsidR="00C372CA" w:rsidRPr="001D0C76">
              <w:rPr>
                <w:lang w:val="fr-FR"/>
              </w:rPr>
              <w:t>.</w:t>
            </w:r>
            <w:r w:rsidRPr="001D0C76">
              <w:rPr>
                <w:lang w:val="fr-FR"/>
              </w:rPr>
              <w:t>500</w:t>
            </w:r>
            <w:r w:rsidR="00C372CA" w:rsidRPr="001D0C76">
              <w:rPr>
                <w:lang w:val="fr-FR"/>
              </w:rPr>
              <w:t>.</w:t>
            </w:r>
            <w:r w:rsidRPr="001D0C76">
              <w:rPr>
                <w:lang w:val="fr-FR"/>
              </w:rPr>
              <w:t xml:space="preserve">000 </w:t>
            </w:r>
          </w:p>
        </w:tc>
        <w:tc>
          <w:tcPr>
            <w:tcW w:w="1700" w:type="dxa"/>
            <w:vAlign w:val="center"/>
          </w:tcPr>
          <w:p w14:paraId="260B5F07" w14:textId="417E7D44" w:rsidR="00153EFF" w:rsidRPr="001D0C76" w:rsidRDefault="00153EFF" w:rsidP="00AF2F65">
            <w:pPr>
              <w:spacing w:before="120" w:after="120" w:line="276" w:lineRule="auto"/>
              <w:jc w:val="right"/>
              <w:rPr>
                <w:lang w:val="fr-FR"/>
              </w:rPr>
            </w:pPr>
            <w:r w:rsidRPr="001D0C76">
              <w:rPr>
                <w:lang w:val="fr-FR"/>
              </w:rPr>
              <w:t>720</w:t>
            </w:r>
            <w:r w:rsidR="00C372CA" w:rsidRPr="001D0C76">
              <w:rPr>
                <w:lang w:val="fr-FR"/>
              </w:rPr>
              <w:t>.</w:t>
            </w:r>
            <w:r w:rsidRPr="001D0C76">
              <w:rPr>
                <w:lang w:val="fr-FR"/>
              </w:rPr>
              <w:t>000</w:t>
            </w:r>
          </w:p>
        </w:tc>
      </w:tr>
      <w:tr w:rsidR="00153EFF" w:rsidRPr="001D0C76" w14:paraId="004D8740" w14:textId="77777777" w:rsidTr="00AF2F65">
        <w:tc>
          <w:tcPr>
            <w:tcW w:w="2458" w:type="dxa"/>
          </w:tcPr>
          <w:p w14:paraId="5420E54C" w14:textId="59EDF2D7" w:rsidR="00153EFF" w:rsidRPr="001D0C76" w:rsidRDefault="00153EFF" w:rsidP="00396A61">
            <w:pPr>
              <w:spacing w:before="120" w:after="120" w:line="276" w:lineRule="auto"/>
              <w:jc w:val="both"/>
              <w:rPr>
                <w:b/>
                <w:lang w:val="fr-FR"/>
              </w:rPr>
            </w:pPr>
            <w:r w:rsidRPr="001D0C76">
              <w:rPr>
                <w:b/>
                <w:lang w:val="fr-FR"/>
              </w:rPr>
              <w:t>Rotation mensuelle*</w:t>
            </w:r>
          </w:p>
        </w:tc>
        <w:tc>
          <w:tcPr>
            <w:tcW w:w="1681" w:type="dxa"/>
            <w:vAlign w:val="center"/>
          </w:tcPr>
          <w:p w14:paraId="0D0978F1" w14:textId="6FF448E6" w:rsidR="00153EFF" w:rsidRPr="001D0C76" w:rsidRDefault="00153EFF" w:rsidP="00AF2F65">
            <w:pPr>
              <w:spacing w:before="120" w:after="120" w:line="276" w:lineRule="auto"/>
              <w:jc w:val="right"/>
              <w:rPr>
                <w:lang w:val="fr-FR"/>
              </w:rPr>
            </w:pPr>
            <w:r w:rsidRPr="001D0C76">
              <w:rPr>
                <w:lang w:val="fr-FR"/>
              </w:rPr>
              <w:t>9</w:t>
            </w:r>
            <w:r w:rsidR="00C372CA" w:rsidRPr="001D0C76">
              <w:rPr>
                <w:lang w:val="fr-FR"/>
              </w:rPr>
              <w:t>.</w:t>
            </w:r>
            <w:r w:rsidRPr="001D0C76">
              <w:rPr>
                <w:lang w:val="fr-FR"/>
              </w:rPr>
              <w:t>000</w:t>
            </w:r>
          </w:p>
        </w:tc>
        <w:tc>
          <w:tcPr>
            <w:tcW w:w="1668" w:type="dxa"/>
            <w:vAlign w:val="center"/>
          </w:tcPr>
          <w:p w14:paraId="3F717158" w14:textId="208E7489" w:rsidR="00153EFF" w:rsidRPr="001D0C76" w:rsidRDefault="00153EFF" w:rsidP="00AF2F65">
            <w:pPr>
              <w:spacing w:before="120" w:after="120" w:line="276" w:lineRule="auto"/>
              <w:jc w:val="right"/>
              <w:rPr>
                <w:lang w:val="fr-FR"/>
              </w:rPr>
            </w:pPr>
            <w:r w:rsidRPr="001D0C76">
              <w:rPr>
                <w:lang w:val="fr-FR"/>
              </w:rPr>
              <w:t>1</w:t>
            </w:r>
            <w:r w:rsidR="00C372CA" w:rsidRPr="001D0C76">
              <w:rPr>
                <w:lang w:val="fr-FR"/>
              </w:rPr>
              <w:t>.</w:t>
            </w:r>
            <w:r w:rsidRPr="001D0C76">
              <w:rPr>
                <w:lang w:val="fr-FR"/>
              </w:rPr>
              <w:t>534</w:t>
            </w:r>
            <w:r w:rsidR="00C372CA" w:rsidRPr="001D0C76">
              <w:rPr>
                <w:lang w:val="fr-FR"/>
              </w:rPr>
              <w:t>.</w:t>
            </w:r>
            <w:r w:rsidRPr="001D0C76">
              <w:rPr>
                <w:lang w:val="fr-FR"/>
              </w:rPr>
              <w:t>442</w:t>
            </w:r>
          </w:p>
        </w:tc>
        <w:tc>
          <w:tcPr>
            <w:tcW w:w="1843" w:type="dxa"/>
            <w:vAlign w:val="center"/>
          </w:tcPr>
          <w:p w14:paraId="7E1614DB" w14:textId="316F227D" w:rsidR="00153EFF" w:rsidRPr="001D0C76" w:rsidRDefault="00153EFF" w:rsidP="00AF2F65">
            <w:pPr>
              <w:spacing w:before="120" w:after="120" w:line="276" w:lineRule="auto"/>
              <w:jc w:val="right"/>
              <w:rPr>
                <w:lang w:val="fr-FR"/>
              </w:rPr>
            </w:pPr>
            <w:r w:rsidRPr="001D0C76">
              <w:rPr>
                <w:lang w:val="fr-FR"/>
              </w:rPr>
              <w:t>2</w:t>
            </w:r>
            <w:r w:rsidR="00C372CA" w:rsidRPr="001D0C76">
              <w:rPr>
                <w:lang w:val="fr-FR"/>
              </w:rPr>
              <w:t>.</w:t>
            </w:r>
            <w:r w:rsidRPr="001D0C76">
              <w:rPr>
                <w:lang w:val="fr-FR"/>
              </w:rPr>
              <w:t>250</w:t>
            </w:r>
            <w:r w:rsidR="00C372CA" w:rsidRPr="001D0C76">
              <w:rPr>
                <w:lang w:val="fr-FR"/>
              </w:rPr>
              <w:t>.</w:t>
            </w:r>
            <w:r w:rsidRPr="001D0C76">
              <w:rPr>
                <w:lang w:val="fr-FR"/>
              </w:rPr>
              <w:t>000</w:t>
            </w:r>
          </w:p>
        </w:tc>
        <w:tc>
          <w:tcPr>
            <w:tcW w:w="1700" w:type="dxa"/>
            <w:vAlign w:val="center"/>
          </w:tcPr>
          <w:p w14:paraId="302B183C" w14:textId="5B5D71B8" w:rsidR="00153EFF" w:rsidRPr="001D0C76" w:rsidRDefault="00153EFF" w:rsidP="00AF2F65">
            <w:pPr>
              <w:spacing w:before="120" w:after="120" w:line="276" w:lineRule="auto"/>
              <w:jc w:val="right"/>
              <w:rPr>
                <w:lang w:val="fr-FR"/>
              </w:rPr>
            </w:pPr>
            <w:r w:rsidRPr="001D0C76">
              <w:rPr>
                <w:lang w:val="fr-FR"/>
              </w:rPr>
              <w:t>648</w:t>
            </w:r>
            <w:r w:rsidR="00C372CA" w:rsidRPr="001D0C76">
              <w:rPr>
                <w:lang w:val="fr-FR"/>
              </w:rPr>
              <w:t>.</w:t>
            </w:r>
            <w:r w:rsidRPr="001D0C76">
              <w:rPr>
                <w:lang w:val="fr-FR"/>
              </w:rPr>
              <w:t>000</w:t>
            </w:r>
          </w:p>
        </w:tc>
      </w:tr>
      <w:tr w:rsidR="00153EFF" w:rsidRPr="001D0C76" w14:paraId="5BF194CB" w14:textId="77777777" w:rsidTr="00AF2F65">
        <w:tc>
          <w:tcPr>
            <w:tcW w:w="2458" w:type="dxa"/>
          </w:tcPr>
          <w:p w14:paraId="394A405F" w14:textId="048B9381" w:rsidR="00153EFF" w:rsidRPr="001D0C76" w:rsidRDefault="00153EFF" w:rsidP="00396A61">
            <w:pPr>
              <w:spacing w:before="120" w:after="120" w:line="276" w:lineRule="auto"/>
              <w:jc w:val="both"/>
              <w:rPr>
                <w:b/>
                <w:lang w:val="fr-FR"/>
              </w:rPr>
            </w:pPr>
            <w:r w:rsidRPr="001D0C76">
              <w:rPr>
                <w:b/>
                <w:lang w:val="fr-FR"/>
              </w:rPr>
              <w:t>Équivalent à 1</w:t>
            </w:r>
            <w:r w:rsidR="00C372CA" w:rsidRPr="001D0C76">
              <w:rPr>
                <w:b/>
                <w:lang w:val="fr-FR"/>
              </w:rPr>
              <w:t>.</w:t>
            </w:r>
            <w:r w:rsidRPr="001D0C76">
              <w:rPr>
                <w:b/>
                <w:lang w:val="fr-FR"/>
              </w:rPr>
              <w:t xml:space="preserve">5 </w:t>
            </w:r>
            <w:r w:rsidR="007B724C" w:rsidRPr="001D0C76">
              <w:rPr>
                <w:b/>
                <w:lang w:val="fr-FR"/>
              </w:rPr>
              <w:t xml:space="preserve">litre </w:t>
            </w:r>
            <w:r w:rsidRPr="001D0C76">
              <w:rPr>
                <w:b/>
                <w:lang w:val="fr-FR"/>
              </w:rPr>
              <w:t>de PET par an</w:t>
            </w:r>
          </w:p>
        </w:tc>
        <w:tc>
          <w:tcPr>
            <w:tcW w:w="1681" w:type="dxa"/>
            <w:vAlign w:val="center"/>
          </w:tcPr>
          <w:p w14:paraId="70945719" w14:textId="66B74D63" w:rsidR="00153EFF" w:rsidRPr="001D0C76" w:rsidRDefault="00153EFF" w:rsidP="00AF2F65">
            <w:pPr>
              <w:spacing w:before="120" w:after="120" w:line="276" w:lineRule="auto"/>
              <w:jc w:val="right"/>
              <w:rPr>
                <w:lang w:val="fr-FR"/>
              </w:rPr>
            </w:pPr>
            <w:r w:rsidRPr="001D0C76">
              <w:rPr>
                <w:lang w:val="fr-FR"/>
              </w:rPr>
              <w:t>1</w:t>
            </w:r>
            <w:r w:rsidR="00C372CA" w:rsidRPr="001D0C76">
              <w:rPr>
                <w:lang w:val="fr-FR"/>
              </w:rPr>
              <w:t>.</w:t>
            </w:r>
            <w:r w:rsidRPr="001D0C76">
              <w:rPr>
                <w:lang w:val="fr-FR"/>
              </w:rPr>
              <w:t>367</w:t>
            </w:r>
            <w:r w:rsidR="00C372CA" w:rsidRPr="001D0C76">
              <w:rPr>
                <w:lang w:val="fr-FR"/>
              </w:rPr>
              <w:t>.</w:t>
            </w:r>
            <w:r w:rsidRPr="001D0C76">
              <w:rPr>
                <w:lang w:val="fr-FR"/>
              </w:rPr>
              <w:t>280</w:t>
            </w:r>
          </w:p>
        </w:tc>
        <w:tc>
          <w:tcPr>
            <w:tcW w:w="1668" w:type="dxa"/>
            <w:vAlign w:val="center"/>
          </w:tcPr>
          <w:p w14:paraId="05DE5977" w14:textId="44C37EF1" w:rsidR="00153EFF" w:rsidRPr="001D0C76" w:rsidRDefault="00153EFF" w:rsidP="00AF2F65">
            <w:pPr>
              <w:spacing w:before="120" w:after="120" w:line="276" w:lineRule="auto"/>
              <w:jc w:val="right"/>
              <w:rPr>
                <w:lang w:val="fr-FR"/>
              </w:rPr>
            </w:pPr>
            <w:r w:rsidRPr="001D0C76">
              <w:rPr>
                <w:lang w:val="fr-FR"/>
              </w:rPr>
              <w:t>233</w:t>
            </w:r>
            <w:r w:rsidR="00C372CA" w:rsidRPr="001D0C76">
              <w:rPr>
                <w:lang w:val="fr-FR"/>
              </w:rPr>
              <w:t>.</w:t>
            </w:r>
            <w:r w:rsidRPr="001D0C76">
              <w:rPr>
                <w:lang w:val="fr-FR"/>
              </w:rPr>
              <w:t>112</w:t>
            </w:r>
            <w:r w:rsidR="00C372CA" w:rsidRPr="001D0C76">
              <w:rPr>
                <w:lang w:val="fr-FR"/>
              </w:rPr>
              <w:t>.</w:t>
            </w:r>
            <w:r w:rsidRPr="001D0C76">
              <w:rPr>
                <w:lang w:val="fr-FR"/>
              </w:rPr>
              <w:t>420</w:t>
            </w:r>
          </w:p>
        </w:tc>
        <w:tc>
          <w:tcPr>
            <w:tcW w:w="1843" w:type="dxa"/>
            <w:vAlign w:val="center"/>
          </w:tcPr>
          <w:p w14:paraId="3E1AD59D" w14:textId="460C96AA" w:rsidR="00153EFF" w:rsidRPr="001D0C76" w:rsidRDefault="00153EFF" w:rsidP="00AF2F65">
            <w:pPr>
              <w:spacing w:before="120" w:after="120" w:line="276" w:lineRule="auto"/>
              <w:jc w:val="right"/>
              <w:rPr>
                <w:lang w:val="fr-FR"/>
              </w:rPr>
            </w:pPr>
            <w:r w:rsidRPr="001D0C76">
              <w:rPr>
                <w:lang w:val="fr-FR"/>
              </w:rPr>
              <w:t>341</w:t>
            </w:r>
            <w:r w:rsidR="00C372CA" w:rsidRPr="001D0C76">
              <w:rPr>
                <w:lang w:val="fr-FR"/>
              </w:rPr>
              <w:t>.</w:t>
            </w:r>
            <w:r w:rsidRPr="001D0C76">
              <w:rPr>
                <w:lang w:val="fr-FR"/>
              </w:rPr>
              <w:t>820</w:t>
            </w:r>
            <w:r w:rsidR="00C372CA" w:rsidRPr="001D0C76">
              <w:rPr>
                <w:lang w:val="fr-FR"/>
              </w:rPr>
              <w:t>.</w:t>
            </w:r>
            <w:r w:rsidRPr="001D0C76">
              <w:rPr>
                <w:lang w:val="fr-FR"/>
              </w:rPr>
              <w:t>000</w:t>
            </w:r>
          </w:p>
        </w:tc>
        <w:tc>
          <w:tcPr>
            <w:tcW w:w="1700" w:type="dxa"/>
            <w:vAlign w:val="center"/>
          </w:tcPr>
          <w:p w14:paraId="2681C865" w14:textId="21075747" w:rsidR="00153EFF" w:rsidRPr="001D0C76" w:rsidRDefault="00153EFF" w:rsidP="00AF2F65">
            <w:pPr>
              <w:spacing w:before="120" w:after="120" w:line="276" w:lineRule="auto"/>
              <w:jc w:val="right"/>
              <w:rPr>
                <w:lang w:val="fr-FR"/>
              </w:rPr>
            </w:pPr>
            <w:r w:rsidRPr="001D0C76">
              <w:rPr>
                <w:lang w:val="fr-FR"/>
              </w:rPr>
              <w:t>98</w:t>
            </w:r>
            <w:r w:rsidR="00C372CA" w:rsidRPr="001D0C76">
              <w:rPr>
                <w:lang w:val="fr-FR"/>
              </w:rPr>
              <w:t>.</w:t>
            </w:r>
            <w:r w:rsidRPr="001D0C76">
              <w:rPr>
                <w:lang w:val="fr-FR"/>
              </w:rPr>
              <w:t>444</w:t>
            </w:r>
            <w:r w:rsidR="00C372CA" w:rsidRPr="001D0C76">
              <w:rPr>
                <w:lang w:val="fr-FR"/>
              </w:rPr>
              <w:t>.</w:t>
            </w:r>
            <w:r w:rsidRPr="001D0C76">
              <w:rPr>
                <w:lang w:val="fr-FR"/>
              </w:rPr>
              <w:t>160</w:t>
            </w:r>
          </w:p>
        </w:tc>
      </w:tr>
      <w:tr w:rsidR="00153EFF" w:rsidRPr="001D0C76" w14:paraId="6FACCAB5" w14:textId="77777777" w:rsidTr="00AF2F65">
        <w:tc>
          <w:tcPr>
            <w:tcW w:w="2458" w:type="dxa"/>
          </w:tcPr>
          <w:p w14:paraId="60BC469D" w14:textId="42AA9F24" w:rsidR="00153EFF" w:rsidRPr="001D0C76" w:rsidRDefault="00153EFF" w:rsidP="00396A61">
            <w:pPr>
              <w:spacing w:before="120" w:after="120" w:line="276" w:lineRule="auto"/>
              <w:jc w:val="both"/>
              <w:rPr>
                <w:b/>
                <w:lang w:val="fr-FR"/>
              </w:rPr>
            </w:pPr>
            <w:r w:rsidRPr="001D0C76">
              <w:rPr>
                <w:b/>
                <w:lang w:val="fr-FR"/>
              </w:rPr>
              <w:t xml:space="preserve">PET tonnes évitées </w:t>
            </w:r>
            <w:r w:rsidR="00FE37C6" w:rsidRPr="001D0C76">
              <w:rPr>
                <w:b/>
                <w:lang w:val="fr-FR"/>
              </w:rPr>
              <w:t>/an</w:t>
            </w:r>
          </w:p>
        </w:tc>
        <w:tc>
          <w:tcPr>
            <w:tcW w:w="1681" w:type="dxa"/>
            <w:vAlign w:val="center"/>
          </w:tcPr>
          <w:p w14:paraId="31EDE7AD" w14:textId="518E7CF0" w:rsidR="00153EFF" w:rsidRPr="001D0C76" w:rsidRDefault="00153EFF" w:rsidP="00AF2F65">
            <w:pPr>
              <w:spacing w:before="120" w:after="120" w:line="276" w:lineRule="auto"/>
              <w:jc w:val="right"/>
              <w:rPr>
                <w:lang w:val="fr-FR"/>
              </w:rPr>
            </w:pPr>
            <w:r w:rsidRPr="001D0C76">
              <w:rPr>
                <w:lang w:val="fr-FR"/>
              </w:rPr>
              <w:t>41 tonnes</w:t>
            </w:r>
          </w:p>
        </w:tc>
        <w:tc>
          <w:tcPr>
            <w:tcW w:w="1668" w:type="dxa"/>
            <w:vAlign w:val="center"/>
          </w:tcPr>
          <w:p w14:paraId="0EDDAE3E" w14:textId="148BA462" w:rsidR="00153EFF" w:rsidRPr="001D0C76" w:rsidRDefault="00153EFF" w:rsidP="00AF2F65">
            <w:pPr>
              <w:spacing w:before="120" w:after="120" w:line="276" w:lineRule="auto"/>
              <w:jc w:val="right"/>
              <w:rPr>
                <w:lang w:val="fr-FR"/>
              </w:rPr>
            </w:pPr>
            <w:r w:rsidRPr="001D0C76">
              <w:rPr>
                <w:lang w:val="fr-FR"/>
              </w:rPr>
              <w:t>6 993 tonnes</w:t>
            </w:r>
          </w:p>
        </w:tc>
        <w:tc>
          <w:tcPr>
            <w:tcW w:w="1843" w:type="dxa"/>
            <w:vAlign w:val="center"/>
          </w:tcPr>
          <w:p w14:paraId="6972448E" w14:textId="1B35C2E3" w:rsidR="00153EFF" w:rsidRPr="001D0C76" w:rsidRDefault="00153EFF" w:rsidP="00AF2F65">
            <w:pPr>
              <w:spacing w:before="120" w:after="120" w:line="276" w:lineRule="auto"/>
              <w:jc w:val="right"/>
              <w:rPr>
                <w:lang w:val="fr-FR"/>
              </w:rPr>
            </w:pPr>
            <w:r w:rsidRPr="001D0C76">
              <w:rPr>
                <w:lang w:val="fr-FR"/>
              </w:rPr>
              <w:t>10 255 tonnes</w:t>
            </w:r>
          </w:p>
        </w:tc>
        <w:tc>
          <w:tcPr>
            <w:tcW w:w="1700" w:type="dxa"/>
            <w:vAlign w:val="center"/>
          </w:tcPr>
          <w:p w14:paraId="5FBCF917" w14:textId="38749D2F" w:rsidR="00153EFF" w:rsidRPr="001D0C76" w:rsidRDefault="00153EFF" w:rsidP="00AF2F65">
            <w:pPr>
              <w:spacing w:before="120" w:after="120" w:line="276" w:lineRule="auto"/>
              <w:jc w:val="right"/>
              <w:rPr>
                <w:lang w:val="fr-FR"/>
              </w:rPr>
            </w:pPr>
            <w:r w:rsidRPr="001D0C76">
              <w:rPr>
                <w:lang w:val="fr-FR"/>
              </w:rPr>
              <w:t>2 953 tonnes</w:t>
            </w:r>
          </w:p>
        </w:tc>
      </w:tr>
    </w:tbl>
    <w:p w14:paraId="52E97C69" w14:textId="51F96C56" w:rsidR="00153EFF" w:rsidRPr="001D0C76" w:rsidRDefault="00153EFF" w:rsidP="00AF2F65">
      <w:pPr>
        <w:spacing w:before="0" w:after="0"/>
        <w:jc w:val="both"/>
        <w:rPr>
          <w:rFonts w:ascii="Calibri" w:hAnsi="Calibri" w:cs="Calibri"/>
          <w:i/>
          <w:iCs/>
          <w:color w:val="0D0D0D"/>
          <w:shd w:val="clear" w:color="auto" w:fill="FFFFFF"/>
          <w:lang w:val="fr-FR"/>
        </w:rPr>
      </w:pPr>
      <w:r w:rsidRPr="001D0C76">
        <w:rPr>
          <w:rFonts w:ascii="Calibri" w:hAnsi="Calibri" w:cs="Calibri"/>
          <w:i/>
          <w:iCs/>
          <w:color w:val="0D0D0D"/>
          <w:shd w:val="clear" w:color="auto" w:fill="FFFFFF"/>
          <w:lang w:val="fr-FR"/>
        </w:rPr>
        <w:t xml:space="preserve">Tableau 1. Source : "Entreprises privées, Aquaterra, Baeaubab, Kirene et Miya : "Entreprises privées, Aquaterra, Baeaubab, Kirene et Miya. Dakar </w:t>
      </w:r>
      <w:r w:rsidR="007B724C" w:rsidRPr="001D0C76">
        <w:rPr>
          <w:rFonts w:ascii="Calibri" w:hAnsi="Calibri" w:cs="Calibri"/>
          <w:i/>
          <w:iCs/>
          <w:color w:val="0D0D0D"/>
          <w:shd w:val="clear" w:color="auto" w:fill="FFFFFF"/>
          <w:lang w:val="fr-FR"/>
        </w:rPr>
        <w:t xml:space="preserve">février </w:t>
      </w:r>
      <w:r w:rsidRPr="001D0C76">
        <w:rPr>
          <w:rFonts w:ascii="Calibri" w:hAnsi="Calibri" w:cs="Calibri"/>
          <w:i/>
          <w:iCs/>
          <w:color w:val="0D0D0D"/>
          <w:shd w:val="clear" w:color="auto" w:fill="FFFFFF"/>
          <w:lang w:val="fr-FR"/>
        </w:rPr>
        <w:t>2024.</w:t>
      </w:r>
    </w:p>
    <w:p w14:paraId="3290BB33" w14:textId="74EAADF8" w:rsidR="00153EFF" w:rsidRPr="001D0C76" w:rsidRDefault="00153EFF" w:rsidP="00AF2F65">
      <w:pPr>
        <w:spacing w:before="0"/>
        <w:rPr>
          <w:rFonts w:eastAsiaTheme="minorHAnsi" w:cstheme="minorHAnsi"/>
          <w:i/>
          <w:iCs/>
          <w:lang w:val="fr-FR"/>
        </w:rPr>
      </w:pPr>
      <w:r w:rsidRPr="001D0C76">
        <w:rPr>
          <w:rFonts w:cstheme="minorHAnsi"/>
          <w:i/>
          <w:iCs/>
          <w:lang w:val="fr-FR"/>
        </w:rPr>
        <w:t>* Compte tenu d'un stock résiduel de 10% et des pertes dues à l'usure des bouteilles</w:t>
      </w:r>
      <w:r w:rsidR="007B724C" w:rsidRPr="001D0C76">
        <w:rPr>
          <w:rFonts w:cstheme="minorHAnsi"/>
          <w:i/>
          <w:iCs/>
          <w:lang w:val="fr-FR"/>
        </w:rPr>
        <w:t>.</w:t>
      </w:r>
    </w:p>
    <w:p w14:paraId="0E2F099E" w14:textId="75A4E95A" w:rsidR="00153EFF" w:rsidRPr="001D0C76" w:rsidRDefault="00153EFF" w:rsidP="00124814">
      <w:pPr>
        <w:spacing w:before="120" w:after="120"/>
        <w:jc w:val="both"/>
        <w:rPr>
          <w:rFonts w:eastAsia="Times New Roman" w:cstheme="minorHAnsi"/>
          <w:bCs/>
          <w:color w:val="000000"/>
          <w:lang w:val="fr-FR"/>
        </w:rPr>
      </w:pPr>
      <w:r w:rsidRPr="001D0C76">
        <w:rPr>
          <w:rFonts w:eastAsia="Times New Roman" w:cstheme="minorHAnsi"/>
          <w:bCs/>
          <w:color w:val="000000"/>
          <w:lang w:val="fr-FR"/>
        </w:rPr>
        <w:t>Deux de ces entreprises commercialisent également des bouteilles en verre, qu'elles déposent également pour être lavées et remises en circulation après remplissage (système de consigne). Le tableau 2 ci-dessous tient compte des bouteilles qui effectuent également 12 rotations par an, avec un stock résiduel et un taux de perte de 10 % :</w:t>
      </w:r>
    </w:p>
    <w:p w14:paraId="72E780A5" w14:textId="3EA6B6BD" w:rsidR="00153EFF" w:rsidRPr="001D0C76" w:rsidRDefault="00153EFF" w:rsidP="00124814">
      <w:pPr>
        <w:spacing w:before="120" w:after="120"/>
        <w:jc w:val="both"/>
        <w:rPr>
          <w:rFonts w:eastAsia="Times New Roman" w:cstheme="minorHAnsi"/>
          <w:bCs/>
          <w:color w:val="000000"/>
          <w:lang w:val="fr-FR"/>
        </w:rPr>
      </w:pPr>
      <w:r w:rsidRPr="001D0C76">
        <w:rPr>
          <w:rFonts w:eastAsia="Times New Roman" w:cstheme="minorHAnsi"/>
          <w:bCs/>
          <w:color w:val="000000"/>
          <w:lang w:val="fr-FR"/>
        </w:rPr>
        <w:t xml:space="preserve">Il s'agit d'une approche intéressante </w:t>
      </w:r>
      <w:r w:rsidR="006A137B" w:rsidRPr="001D0C76">
        <w:rPr>
          <w:rFonts w:eastAsia="Times New Roman" w:cstheme="minorHAnsi"/>
          <w:bCs/>
          <w:color w:val="000000"/>
          <w:lang w:val="fr-FR"/>
        </w:rPr>
        <w:t xml:space="preserve">: </w:t>
      </w:r>
      <w:r w:rsidRPr="001D0C76">
        <w:rPr>
          <w:rFonts w:eastAsia="Times New Roman" w:cstheme="minorHAnsi"/>
          <w:bCs/>
          <w:color w:val="000000"/>
          <w:lang w:val="fr-FR"/>
        </w:rPr>
        <w:t xml:space="preserve">lorsque les entreprises choisissent d'utiliser des bouteilles en verre en plus de leurs bonbonnes réutilisables et qu'elles appliquent également un système de consigne pour ces bouteilles, elles contribuent grandement à réduire les déchets et à promouvoir le recyclage. L'hypothèse de 12 rotations par an pour chaque bouteille, avec un stock résiduel et </w:t>
      </w:r>
      <w:r w:rsidR="00C372CA" w:rsidRPr="001D0C76">
        <w:rPr>
          <w:rFonts w:eastAsia="Times New Roman" w:cstheme="minorHAnsi"/>
          <w:bCs/>
          <w:color w:val="000000"/>
          <w:lang w:val="fr-FR"/>
        </w:rPr>
        <w:t xml:space="preserve">un taux </w:t>
      </w:r>
      <w:r w:rsidRPr="001D0C76">
        <w:rPr>
          <w:rFonts w:eastAsia="Times New Roman" w:cstheme="minorHAnsi"/>
          <w:bCs/>
          <w:color w:val="000000"/>
          <w:lang w:val="fr-FR"/>
        </w:rPr>
        <w:t>de perte de 10 %, indique un engagement en faveur d</w:t>
      </w:r>
      <w:r w:rsidR="00C372CA" w:rsidRPr="001D0C76">
        <w:rPr>
          <w:rFonts w:eastAsia="Times New Roman" w:cstheme="minorHAnsi"/>
          <w:bCs/>
          <w:color w:val="000000"/>
          <w:lang w:val="fr-FR"/>
        </w:rPr>
        <w:t xml:space="preserve">’une </w:t>
      </w:r>
      <w:r w:rsidRPr="001D0C76">
        <w:rPr>
          <w:rFonts w:eastAsia="Times New Roman" w:cstheme="minorHAnsi"/>
          <w:bCs/>
          <w:color w:val="000000"/>
          <w:lang w:val="fr-FR"/>
        </w:rPr>
        <w:t>utilisation efficace et d</w:t>
      </w:r>
      <w:r w:rsidR="00C372CA" w:rsidRPr="001D0C76">
        <w:rPr>
          <w:rFonts w:eastAsia="Times New Roman" w:cstheme="minorHAnsi"/>
          <w:bCs/>
          <w:color w:val="000000"/>
          <w:lang w:val="fr-FR"/>
        </w:rPr>
        <w:t xml:space="preserve">’une </w:t>
      </w:r>
      <w:r w:rsidRPr="001D0C76">
        <w:rPr>
          <w:rFonts w:eastAsia="Times New Roman" w:cstheme="minorHAnsi"/>
          <w:bCs/>
          <w:color w:val="000000"/>
          <w:lang w:val="fr-FR"/>
        </w:rPr>
        <w:t>réutilisation des ressources.</w:t>
      </w:r>
    </w:p>
    <w:p w14:paraId="31EE7777" w14:textId="6548E5AE" w:rsidR="00153EFF" w:rsidRPr="001D0C76" w:rsidRDefault="00153EFF" w:rsidP="00124814">
      <w:pPr>
        <w:spacing w:before="120" w:after="120"/>
        <w:jc w:val="both"/>
        <w:rPr>
          <w:rFonts w:eastAsia="Times New Roman" w:cstheme="minorHAnsi"/>
          <w:bCs/>
          <w:color w:val="000000"/>
          <w:lang w:val="fr-FR"/>
        </w:rPr>
      </w:pPr>
      <w:r w:rsidRPr="001D0C76">
        <w:rPr>
          <w:rFonts w:eastAsia="Times New Roman" w:cstheme="minorHAnsi"/>
          <w:bCs/>
          <w:color w:val="000000"/>
          <w:lang w:val="fr-FR"/>
        </w:rPr>
        <w:t>Ce modèle permet non seulement de minimiser l'empreinte écologique en réduisant la demande de bouteilles en plastique à usage unique, mais aussi d'encourager une culture du recyclage et de la durabilité parmi les consommateurs. En tenant compte des pertes et du stock résiduel, les entreprises peuvent planifier l'usure ou les pertes inévitables, ce qui garantit l'efficacité et la durabilité du système au fil du temps.</w:t>
      </w:r>
    </w:p>
    <w:p w14:paraId="0E87A33D" w14:textId="53A93840" w:rsidR="00153EFF" w:rsidRPr="001D0C76" w:rsidRDefault="00153EFF" w:rsidP="00124814">
      <w:pPr>
        <w:spacing w:before="120" w:after="120"/>
        <w:jc w:val="both"/>
        <w:rPr>
          <w:rFonts w:eastAsia="Times New Roman" w:cstheme="minorHAnsi"/>
          <w:bCs/>
          <w:color w:val="000000"/>
          <w:lang w:val="fr-FR"/>
        </w:rPr>
      </w:pPr>
      <w:r w:rsidRPr="001D0C76">
        <w:rPr>
          <w:rFonts w:eastAsia="Times New Roman" w:cstheme="minorHAnsi"/>
          <w:bCs/>
          <w:color w:val="000000"/>
          <w:lang w:val="fr-FR"/>
        </w:rPr>
        <w:t>Cette initiative pourrait servir de modèle à d'autres entreprises désireuses de réduire leur impact sur l'environnement, en favorisant une économie plus circulaire où les matériaux sont réutilisés et recyclés dans toute la mesure du possible.</w:t>
      </w:r>
    </w:p>
    <w:p w14:paraId="048E227F" w14:textId="77777777" w:rsidR="00153EFF" w:rsidRPr="001D0C76" w:rsidRDefault="00153EFF" w:rsidP="00124814">
      <w:pPr>
        <w:spacing w:before="120" w:after="120"/>
        <w:jc w:val="both"/>
        <w:rPr>
          <w:rFonts w:ascii="Calibri" w:hAnsi="Calibri" w:cs="Calibri"/>
          <w:lang w:val="fr-FR"/>
        </w:rPr>
      </w:pPr>
      <w:r w:rsidRPr="001D0C76">
        <w:rPr>
          <w:rFonts w:ascii="Calibri" w:hAnsi="Calibri" w:cs="Calibri"/>
          <w:b/>
          <w:bCs/>
          <w:color w:val="0D0D0D"/>
          <w:shd w:val="clear" w:color="auto" w:fill="FFFFFF"/>
          <w:lang w:val="fr-FR"/>
        </w:rPr>
        <w:t xml:space="preserve">Tableau 2. </w:t>
      </w:r>
      <w:r w:rsidRPr="001D0C76">
        <w:rPr>
          <w:rFonts w:ascii="Calibri" w:hAnsi="Calibri" w:cs="Calibri"/>
          <w:lang w:val="fr-FR"/>
        </w:rPr>
        <w:t>Marché des bouteilles d'</w:t>
      </w:r>
      <w:r w:rsidRPr="001D0C76">
        <w:rPr>
          <w:rFonts w:ascii="Calibri" w:hAnsi="Calibri" w:cs="Calibri"/>
          <w:color w:val="0D0D0D"/>
          <w:shd w:val="clear" w:color="auto" w:fill="FFFFFF"/>
          <w:lang w:val="fr-FR"/>
        </w:rPr>
        <w:t xml:space="preserve">eau </w:t>
      </w:r>
      <w:r w:rsidRPr="001D0C76">
        <w:rPr>
          <w:rFonts w:ascii="Calibri" w:hAnsi="Calibri" w:cs="Calibri"/>
          <w:lang w:val="fr-FR"/>
        </w:rPr>
        <w:t>en verre</w:t>
      </w:r>
      <w:r w:rsidRPr="001D0C76">
        <w:rPr>
          <w:rFonts w:ascii="Calibri" w:hAnsi="Calibri" w:cs="Calibri"/>
          <w:color w:val="0D0D0D"/>
          <w:shd w:val="clear" w:color="auto" w:fill="FFFFFF"/>
          <w:lang w:val="fr-FR"/>
        </w:rPr>
        <w:t xml:space="preserve"> au </w:t>
      </w:r>
      <w:r w:rsidRPr="001D0C76">
        <w:rPr>
          <w:rFonts w:ascii="Calibri" w:hAnsi="Calibri" w:cs="Calibri"/>
          <w:lang w:val="fr-FR"/>
        </w:rPr>
        <w:t xml:space="preserve">Sénégal. </w:t>
      </w:r>
    </w:p>
    <w:tbl>
      <w:tblPr>
        <w:tblStyle w:val="Grilledutableau"/>
        <w:tblW w:w="0" w:type="auto"/>
        <w:tblLook w:val="04A0" w:firstRow="1" w:lastRow="0" w:firstColumn="1" w:lastColumn="0" w:noHBand="0" w:noVBand="1"/>
      </w:tblPr>
      <w:tblGrid>
        <w:gridCol w:w="2458"/>
        <w:gridCol w:w="1931"/>
        <w:gridCol w:w="1843"/>
        <w:gridCol w:w="1985"/>
      </w:tblGrid>
      <w:tr w:rsidR="00153EFF" w:rsidRPr="001D0C76" w14:paraId="4B019136" w14:textId="77777777" w:rsidTr="00AF2F65">
        <w:tc>
          <w:tcPr>
            <w:tcW w:w="2458" w:type="dxa"/>
            <w:shd w:val="clear" w:color="auto" w:fill="0070C0"/>
            <w:vAlign w:val="center"/>
          </w:tcPr>
          <w:p w14:paraId="06BAE285" w14:textId="69B4C81D" w:rsidR="00153EFF" w:rsidRPr="001D0C76" w:rsidRDefault="00153EFF" w:rsidP="00124814">
            <w:pPr>
              <w:spacing w:before="120" w:after="120" w:line="276" w:lineRule="auto"/>
              <w:jc w:val="center"/>
              <w:rPr>
                <w:b/>
                <w:color w:val="FFFFFF" w:themeColor="background1"/>
                <w:sz w:val="22"/>
                <w:szCs w:val="32"/>
                <w:lang w:val="fr-FR"/>
              </w:rPr>
            </w:pPr>
            <w:r w:rsidRPr="001D0C76">
              <w:rPr>
                <w:b/>
                <w:color w:val="FFFFFF" w:themeColor="background1"/>
                <w:sz w:val="22"/>
                <w:szCs w:val="32"/>
                <w:lang w:val="fr-FR"/>
              </w:rPr>
              <w:t>Entreprise</w:t>
            </w:r>
          </w:p>
        </w:tc>
        <w:tc>
          <w:tcPr>
            <w:tcW w:w="1931" w:type="dxa"/>
            <w:shd w:val="clear" w:color="auto" w:fill="0070C0"/>
            <w:vAlign w:val="center"/>
          </w:tcPr>
          <w:p w14:paraId="2F44781D" w14:textId="77777777" w:rsidR="00153EFF" w:rsidRPr="001D0C76" w:rsidRDefault="00153EFF" w:rsidP="00124814">
            <w:pPr>
              <w:spacing w:before="120" w:after="120" w:line="276" w:lineRule="auto"/>
              <w:jc w:val="center"/>
              <w:rPr>
                <w:b/>
                <w:color w:val="FFFFFF" w:themeColor="background1"/>
                <w:sz w:val="22"/>
                <w:szCs w:val="32"/>
                <w:lang w:val="fr-FR"/>
              </w:rPr>
            </w:pPr>
            <w:r w:rsidRPr="001D0C76">
              <w:rPr>
                <w:b/>
                <w:color w:val="FFFFFF" w:themeColor="background1"/>
                <w:sz w:val="22"/>
                <w:szCs w:val="32"/>
                <w:lang w:val="fr-FR"/>
              </w:rPr>
              <w:t>BAEAUBAB</w:t>
            </w:r>
          </w:p>
        </w:tc>
        <w:tc>
          <w:tcPr>
            <w:tcW w:w="1843" w:type="dxa"/>
            <w:shd w:val="clear" w:color="auto" w:fill="0070C0"/>
            <w:vAlign w:val="center"/>
          </w:tcPr>
          <w:p w14:paraId="2FD5AE67" w14:textId="77777777" w:rsidR="00153EFF" w:rsidRPr="001D0C76" w:rsidRDefault="00153EFF" w:rsidP="00124814">
            <w:pPr>
              <w:spacing w:before="120" w:after="120" w:line="276" w:lineRule="auto"/>
              <w:jc w:val="center"/>
              <w:rPr>
                <w:b/>
                <w:color w:val="FFFFFF" w:themeColor="background1"/>
                <w:sz w:val="22"/>
                <w:szCs w:val="32"/>
                <w:lang w:val="fr-FR"/>
              </w:rPr>
            </w:pPr>
            <w:r w:rsidRPr="001D0C76">
              <w:rPr>
                <w:b/>
                <w:color w:val="FFFFFF" w:themeColor="background1"/>
                <w:sz w:val="22"/>
                <w:szCs w:val="32"/>
                <w:lang w:val="fr-FR"/>
              </w:rPr>
              <w:t>KIRENE</w:t>
            </w:r>
          </w:p>
        </w:tc>
        <w:tc>
          <w:tcPr>
            <w:tcW w:w="1985" w:type="dxa"/>
            <w:shd w:val="clear" w:color="auto" w:fill="0070C0"/>
            <w:vAlign w:val="center"/>
          </w:tcPr>
          <w:p w14:paraId="44F6CC1F" w14:textId="77777777" w:rsidR="00153EFF" w:rsidRPr="001D0C76" w:rsidRDefault="00153EFF" w:rsidP="00124814">
            <w:pPr>
              <w:spacing w:before="120" w:after="120" w:line="276" w:lineRule="auto"/>
              <w:jc w:val="center"/>
              <w:rPr>
                <w:b/>
                <w:color w:val="FFFFFF" w:themeColor="background1"/>
                <w:sz w:val="22"/>
                <w:szCs w:val="32"/>
                <w:lang w:val="fr-FR"/>
              </w:rPr>
            </w:pPr>
            <w:r w:rsidRPr="001D0C76">
              <w:rPr>
                <w:b/>
                <w:color w:val="FFFFFF" w:themeColor="background1"/>
                <w:sz w:val="22"/>
                <w:szCs w:val="32"/>
                <w:lang w:val="fr-FR"/>
              </w:rPr>
              <w:t>MIYA</w:t>
            </w:r>
          </w:p>
        </w:tc>
      </w:tr>
      <w:tr w:rsidR="00153EFF" w:rsidRPr="001D0C76" w14:paraId="22CF3966" w14:textId="77777777" w:rsidTr="00AF2F65">
        <w:tc>
          <w:tcPr>
            <w:tcW w:w="2458" w:type="dxa"/>
          </w:tcPr>
          <w:p w14:paraId="47B0ECB8" w14:textId="0101D07A" w:rsidR="00153EFF" w:rsidRPr="001D0C76" w:rsidRDefault="00153EFF" w:rsidP="00124814">
            <w:pPr>
              <w:spacing w:before="120" w:after="120" w:line="276" w:lineRule="auto"/>
              <w:jc w:val="both"/>
              <w:rPr>
                <w:b/>
                <w:lang w:val="fr-FR"/>
              </w:rPr>
            </w:pPr>
            <w:r w:rsidRPr="001D0C76">
              <w:rPr>
                <w:b/>
                <w:lang w:val="fr-FR"/>
              </w:rPr>
              <w:t xml:space="preserve">Bouteilles en verre </w:t>
            </w:r>
          </w:p>
        </w:tc>
        <w:tc>
          <w:tcPr>
            <w:tcW w:w="1931" w:type="dxa"/>
            <w:vAlign w:val="center"/>
          </w:tcPr>
          <w:p w14:paraId="69763857" w14:textId="5088C0F2" w:rsidR="00153EFF" w:rsidRPr="001D0C76" w:rsidRDefault="00153EFF" w:rsidP="00124814">
            <w:pPr>
              <w:spacing w:before="120" w:after="120" w:line="276" w:lineRule="auto"/>
              <w:jc w:val="right"/>
              <w:rPr>
                <w:lang w:val="fr-FR"/>
              </w:rPr>
            </w:pPr>
            <w:r w:rsidRPr="001D0C76">
              <w:rPr>
                <w:lang w:val="fr-FR"/>
              </w:rPr>
              <w:t>496</w:t>
            </w:r>
            <w:r w:rsidR="00C372CA" w:rsidRPr="001D0C76">
              <w:rPr>
                <w:lang w:val="fr-FR"/>
              </w:rPr>
              <w:t>.</w:t>
            </w:r>
            <w:r w:rsidRPr="001D0C76">
              <w:rPr>
                <w:lang w:val="fr-FR"/>
              </w:rPr>
              <w:t>541</w:t>
            </w:r>
          </w:p>
        </w:tc>
        <w:tc>
          <w:tcPr>
            <w:tcW w:w="1843" w:type="dxa"/>
            <w:vAlign w:val="center"/>
          </w:tcPr>
          <w:p w14:paraId="775C5837" w14:textId="4DAB1BA2" w:rsidR="00153EFF" w:rsidRPr="001D0C76" w:rsidRDefault="00153EFF" w:rsidP="00124814">
            <w:pPr>
              <w:spacing w:before="120" w:after="120" w:line="276" w:lineRule="auto"/>
              <w:jc w:val="right"/>
              <w:rPr>
                <w:lang w:val="fr-FR"/>
              </w:rPr>
            </w:pPr>
            <w:r w:rsidRPr="001D0C76">
              <w:rPr>
                <w:lang w:val="fr-FR"/>
              </w:rPr>
              <w:t>2</w:t>
            </w:r>
            <w:r w:rsidR="00C372CA" w:rsidRPr="001D0C76">
              <w:rPr>
                <w:lang w:val="fr-FR"/>
              </w:rPr>
              <w:t>.</w:t>
            </w:r>
            <w:r w:rsidRPr="001D0C76">
              <w:rPr>
                <w:lang w:val="fr-FR"/>
              </w:rPr>
              <w:t>016</w:t>
            </w:r>
            <w:r w:rsidR="00C372CA" w:rsidRPr="001D0C76">
              <w:rPr>
                <w:lang w:val="fr-FR"/>
              </w:rPr>
              <w:t>.</w:t>
            </w:r>
            <w:r w:rsidRPr="001D0C76">
              <w:rPr>
                <w:lang w:val="fr-FR"/>
              </w:rPr>
              <w:t>800</w:t>
            </w:r>
          </w:p>
        </w:tc>
        <w:tc>
          <w:tcPr>
            <w:tcW w:w="1985" w:type="dxa"/>
            <w:vAlign w:val="center"/>
          </w:tcPr>
          <w:p w14:paraId="2CB1246D" w14:textId="2CC46936" w:rsidR="00153EFF" w:rsidRPr="001D0C76" w:rsidRDefault="00153EFF" w:rsidP="00124814">
            <w:pPr>
              <w:spacing w:before="120" w:after="120" w:line="276" w:lineRule="auto"/>
              <w:jc w:val="right"/>
              <w:rPr>
                <w:lang w:val="fr-FR"/>
              </w:rPr>
            </w:pPr>
            <w:r w:rsidRPr="001D0C76">
              <w:rPr>
                <w:lang w:val="fr-FR"/>
              </w:rPr>
              <w:t>2</w:t>
            </w:r>
            <w:r w:rsidR="00C372CA" w:rsidRPr="001D0C76">
              <w:rPr>
                <w:lang w:val="fr-FR"/>
              </w:rPr>
              <w:t>.</w:t>
            </w:r>
            <w:r w:rsidRPr="001D0C76">
              <w:rPr>
                <w:lang w:val="fr-FR"/>
              </w:rPr>
              <w:t>513</w:t>
            </w:r>
            <w:r w:rsidR="00C372CA" w:rsidRPr="001D0C76">
              <w:rPr>
                <w:lang w:val="fr-FR"/>
              </w:rPr>
              <w:t>.</w:t>
            </w:r>
            <w:r w:rsidRPr="001D0C76">
              <w:rPr>
                <w:lang w:val="fr-FR"/>
              </w:rPr>
              <w:t>341</w:t>
            </w:r>
          </w:p>
        </w:tc>
      </w:tr>
      <w:tr w:rsidR="00153EFF" w:rsidRPr="001D0C76" w14:paraId="25599C08" w14:textId="77777777" w:rsidTr="00AF2F65">
        <w:tc>
          <w:tcPr>
            <w:tcW w:w="2458" w:type="dxa"/>
          </w:tcPr>
          <w:p w14:paraId="770EC276" w14:textId="3DA77FBC" w:rsidR="00153EFF" w:rsidRPr="001D0C76" w:rsidRDefault="00153EFF" w:rsidP="00124814">
            <w:pPr>
              <w:spacing w:before="120" w:after="120" w:line="276" w:lineRule="auto"/>
              <w:jc w:val="both"/>
              <w:rPr>
                <w:b/>
                <w:lang w:val="fr-FR"/>
              </w:rPr>
            </w:pPr>
            <w:r w:rsidRPr="001D0C76">
              <w:rPr>
                <w:b/>
                <w:lang w:val="fr-FR"/>
              </w:rPr>
              <w:t>Rotation mensuelle*</w:t>
            </w:r>
          </w:p>
        </w:tc>
        <w:tc>
          <w:tcPr>
            <w:tcW w:w="1931" w:type="dxa"/>
            <w:vAlign w:val="center"/>
          </w:tcPr>
          <w:p w14:paraId="0C47119F" w14:textId="0B63C1E1" w:rsidR="00153EFF" w:rsidRPr="001D0C76" w:rsidRDefault="00153EFF" w:rsidP="00124814">
            <w:pPr>
              <w:spacing w:before="120" w:after="120" w:line="276" w:lineRule="auto"/>
              <w:jc w:val="right"/>
              <w:rPr>
                <w:lang w:val="fr-FR"/>
              </w:rPr>
            </w:pPr>
            <w:r w:rsidRPr="001D0C76">
              <w:rPr>
                <w:lang w:val="fr-FR"/>
              </w:rPr>
              <w:t>446</w:t>
            </w:r>
            <w:r w:rsidR="00C372CA" w:rsidRPr="001D0C76">
              <w:rPr>
                <w:lang w:val="fr-FR"/>
              </w:rPr>
              <w:t>.</w:t>
            </w:r>
            <w:r w:rsidRPr="001D0C76">
              <w:rPr>
                <w:lang w:val="fr-FR"/>
              </w:rPr>
              <w:t>887</w:t>
            </w:r>
          </w:p>
        </w:tc>
        <w:tc>
          <w:tcPr>
            <w:tcW w:w="1843" w:type="dxa"/>
            <w:vAlign w:val="center"/>
          </w:tcPr>
          <w:p w14:paraId="1D7BC89F" w14:textId="6F201156" w:rsidR="00153EFF" w:rsidRPr="001D0C76" w:rsidRDefault="00153EFF" w:rsidP="00124814">
            <w:pPr>
              <w:spacing w:before="120" w:after="120" w:line="276" w:lineRule="auto"/>
              <w:jc w:val="right"/>
              <w:rPr>
                <w:lang w:val="fr-FR"/>
              </w:rPr>
            </w:pPr>
            <w:r w:rsidRPr="001D0C76">
              <w:rPr>
                <w:lang w:val="fr-FR"/>
              </w:rPr>
              <w:t>1</w:t>
            </w:r>
            <w:r w:rsidR="00C372CA" w:rsidRPr="001D0C76">
              <w:rPr>
                <w:lang w:val="fr-FR"/>
              </w:rPr>
              <w:t>.</w:t>
            </w:r>
            <w:r w:rsidRPr="001D0C76">
              <w:rPr>
                <w:lang w:val="fr-FR"/>
              </w:rPr>
              <w:t>815</w:t>
            </w:r>
            <w:r w:rsidR="00C372CA" w:rsidRPr="001D0C76">
              <w:rPr>
                <w:lang w:val="fr-FR"/>
              </w:rPr>
              <w:t>.</w:t>
            </w:r>
            <w:r w:rsidRPr="001D0C76">
              <w:rPr>
                <w:lang w:val="fr-FR"/>
              </w:rPr>
              <w:t>120</w:t>
            </w:r>
          </w:p>
        </w:tc>
        <w:tc>
          <w:tcPr>
            <w:tcW w:w="1985" w:type="dxa"/>
            <w:vAlign w:val="center"/>
          </w:tcPr>
          <w:p w14:paraId="30CC36A8" w14:textId="5ADEAFEE" w:rsidR="00153EFF" w:rsidRPr="001D0C76" w:rsidRDefault="00153EFF" w:rsidP="00124814">
            <w:pPr>
              <w:spacing w:before="120" w:after="120" w:line="276" w:lineRule="auto"/>
              <w:jc w:val="right"/>
              <w:rPr>
                <w:lang w:val="fr-FR"/>
              </w:rPr>
            </w:pPr>
            <w:r w:rsidRPr="001D0C76">
              <w:rPr>
                <w:lang w:val="fr-FR"/>
              </w:rPr>
              <w:t>2</w:t>
            </w:r>
            <w:r w:rsidR="00C372CA" w:rsidRPr="001D0C76">
              <w:rPr>
                <w:lang w:val="fr-FR"/>
              </w:rPr>
              <w:t>.</w:t>
            </w:r>
            <w:r w:rsidRPr="001D0C76">
              <w:rPr>
                <w:lang w:val="fr-FR"/>
              </w:rPr>
              <w:t>262</w:t>
            </w:r>
            <w:r w:rsidR="00C372CA" w:rsidRPr="001D0C76">
              <w:rPr>
                <w:lang w:val="fr-FR"/>
              </w:rPr>
              <w:t>.</w:t>
            </w:r>
            <w:r w:rsidRPr="001D0C76">
              <w:rPr>
                <w:lang w:val="fr-FR"/>
              </w:rPr>
              <w:t>007</w:t>
            </w:r>
          </w:p>
        </w:tc>
      </w:tr>
      <w:tr w:rsidR="00153EFF" w:rsidRPr="001D0C76" w14:paraId="0422EE63" w14:textId="77777777" w:rsidTr="00AF2F65">
        <w:tc>
          <w:tcPr>
            <w:tcW w:w="2458" w:type="dxa"/>
          </w:tcPr>
          <w:p w14:paraId="79C39FF1" w14:textId="5DDE2AD9" w:rsidR="00153EFF" w:rsidRPr="001D0C76" w:rsidRDefault="00153EFF" w:rsidP="00124814">
            <w:pPr>
              <w:spacing w:before="120" w:after="120" w:line="276" w:lineRule="auto"/>
              <w:jc w:val="both"/>
              <w:rPr>
                <w:b/>
                <w:lang w:val="fr-FR"/>
              </w:rPr>
            </w:pPr>
            <w:r w:rsidRPr="001D0C76">
              <w:rPr>
                <w:b/>
                <w:lang w:val="fr-FR"/>
              </w:rPr>
              <w:lastRenderedPageBreak/>
              <w:t xml:space="preserve">Équivalent à </w:t>
            </w:r>
            <w:r w:rsidR="00C372CA" w:rsidRPr="001D0C76">
              <w:rPr>
                <w:b/>
                <w:lang w:val="fr-FR"/>
              </w:rPr>
              <w:t>1.5 litre</w:t>
            </w:r>
            <w:r w:rsidR="007B724C" w:rsidRPr="001D0C76">
              <w:rPr>
                <w:b/>
                <w:lang w:val="fr-FR"/>
              </w:rPr>
              <w:t xml:space="preserve"> </w:t>
            </w:r>
            <w:r w:rsidRPr="001D0C76">
              <w:rPr>
                <w:b/>
                <w:lang w:val="fr-FR"/>
              </w:rPr>
              <w:t>de PET par an</w:t>
            </w:r>
          </w:p>
        </w:tc>
        <w:tc>
          <w:tcPr>
            <w:tcW w:w="1931" w:type="dxa"/>
            <w:vAlign w:val="center"/>
          </w:tcPr>
          <w:p w14:paraId="60DBD3DD" w14:textId="05EBB6E9" w:rsidR="00153EFF" w:rsidRPr="001D0C76" w:rsidRDefault="00153EFF" w:rsidP="00124814">
            <w:pPr>
              <w:spacing w:before="120" w:after="120" w:line="276" w:lineRule="auto"/>
              <w:jc w:val="right"/>
              <w:rPr>
                <w:lang w:val="fr-FR"/>
              </w:rPr>
            </w:pPr>
            <w:r w:rsidRPr="001D0C76">
              <w:rPr>
                <w:lang w:val="fr-FR"/>
              </w:rPr>
              <w:t>5</w:t>
            </w:r>
            <w:r w:rsidR="00C372CA" w:rsidRPr="001D0C76">
              <w:rPr>
                <w:lang w:val="fr-FR"/>
              </w:rPr>
              <w:t>.</w:t>
            </w:r>
            <w:r w:rsidRPr="001D0C76">
              <w:rPr>
                <w:lang w:val="fr-FR"/>
              </w:rPr>
              <w:t>362</w:t>
            </w:r>
            <w:r w:rsidR="00C372CA" w:rsidRPr="001D0C76">
              <w:rPr>
                <w:lang w:val="fr-FR"/>
              </w:rPr>
              <w:t>.</w:t>
            </w:r>
            <w:r w:rsidRPr="001D0C76">
              <w:rPr>
                <w:lang w:val="fr-FR"/>
              </w:rPr>
              <w:t>644</w:t>
            </w:r>
          </w:p>
        </w:tc>
        <w:tc>
          <w:tcPr>
            <w:tcW w:w="1843" w:type="dxa"/>
            <w:vAlign w:val="center"/>
          </w:tcPr>
          <w:p w14:paraId="6C5BB41A" w14:textId="0BAEB02C" w:rsidR="00153EFF" w:rsidRPr="001D0C76" w:rsidRDefault="00153EFF" w:rsidP="00124814">
            <w:pPr>
              <w:spacing w:before="120" w:after="120" w:line="276" w:lineRule="auto"/>
              <w:jc w:val="right"/>
              <w:rPr>
                <w:lang w:val="fr-FR"/>
              </w:rPr>
            </w:pPr>
            <w:r w:rsidRPr="001D0C76">
              <w:rPr>
                <w:lang w:val="fr-FR"/>
              </w:rPr>
              <w:t>21</w:t>
            </w:r>
            <w:r w:rsidR="00C372CA" w:rsidRPr="001D0C76">
              <w:rPr>
                <w:lang w:val="fr-FR"/>
              </w:rPr>
              <w:t>.</w:t>
            </w:r>
            <w:r w:rsidRPr="001D0C76">
              <w:rPr>
                <w:lang w:val="fr-FR"/>
              </w:rPr>
              <w:t>781</w:t>
            </w:r>
            <w:r w:rsidR="00C372CA" w:rsidRPr="001D0C76">
              <w:rPr>
                <w:lang w:val="fr-FR"/>
              </w:rPr>
              <w:t>.</w:t>
            </w:r>
            <w:r w:rsidRPr="001D0C76">
              <w:rPr>
                <w:lang w:val="fr-FR"/>
              </w:rPr>
              <w:t>440</w:t>
            </w:r>
          </w:p>
        </w:tc>
        <w:tc>
          <w:tcPr>
            <w:tcW w:w="1985" w:type="dxa"/>
            <w:vAlign w:val="center"/>
          </w:tcPr>
          <w:p w14:paraId="15193C17" w14:textId="50E5D9CA" w:rsidR="00153EFF" w:rsidRPr="001D0C76" w:rsidRDefault="00153EFF" w:rsidP="00124814">
            <w:pPr>
              <w:spacing w:before="120" w:after="120" w:line="276" w:lineRule="auto"/>
              <w:jc w:val="right"/>
              <w:rPr>
                <w:lang w:val="fr-FR"/>
              </w:rPr>
            </w:pPr>
            <w:r w:rsidRPr="001D0C76">
              <w:rPr>
                <w:lang w:val="fr-FR"/>
              </w:rPr>
              <w:t>27</w:t>
            </w:r>
            <w:r w:rsidR="00C372CA" w:rsidRPr="001D0C76">
              <w:rPr>
                <w:lang w:val="fr-FR"/>
              </w:rPr>
              <w:t>.</w:t>
            </w:r>
            <w:r w:rsidRPr="001D0C76">
              <w:rPr>
                <w:lang w:val="fr-FR"/>
              </w:rPr>
              <w:t>144</w:t>
            </w:r>
            <w:r w:rsidR="00C372CA" w:rsidRPr="001D0C76">
              <w:rPr>
                <w:lang w:val="fr-FR"/>
              </w:rPr>
              <w:t>.</w:t>
            </w:r>
            <w:r w:rsidRPr="001D0C76">
              <w:rPr>
                <w:lang w:val="fr-FR"/>
              </w:rPr>
              <w:t>084</w:t>
            </w:r>
          </w:p>
        </w:tc>
      </w:tr>
      <w:tr w:rsidR="00153EFF" w:rsidRPr="001D0C76" w14:paraId="39AB0EE3" w14:textId="77777777" w:rsidTr="00AF2F65">
        <w:tc>
          <w:tcPr>
            <w:tcW w:w="2458" w:type="dxa"/>
          </w:tcPr>
          <w:p w14:paraId="2812A725" w14:textId="5DDC179A" w:rsidR="00153EFF" w:rsidRPr="001D0C76" w:rsidRDefault="00153EFF" w:rsidP="00124814">
            <w:pPr>
              <w:spacing w:before="120" w:after="120" w:line="276" w:lineRule="auto"/>
              <w:jc w:val="both"/>
              <w:rPr>
                <w:b/>
                <w:lang w:val="fr-FR"/>
              </w:rPr>
            </w:pPr>
            <w:r w:rsidRPr="001D0C76">
              <w:rPr>
                <w:b/>
                <w:lang w:val="fr-FR"/>
              </w:rPr>
              <w:t>Tonnes évitées</w:t>
            </w:r>
          </w:p>
        </w:tc>
        <w:tc>
          <w:tcPr>
            <w:tcW w:w="1931" w:type="dxa"/>
            <w:vAlign w:val="center"/>
          </w:tcPr>
          <w:p w14:paraId="6EA2F36E" w14:textId="77777777" w:rsidR="00153EFF" w:rsidRPr="001D0C76" w:rsidRDefault="00153EFF" w:rsidP="00124814">
            <w:pPr>
              <w:spacing w:before="120" w:after="120" w:line="276" w:lineRule="auto"/>
              <w:jc w:val="right"/>
              <w:rPr>
                <w:lang w:val="fr-FR"/>
              </w:rPr>
            </w:pPr>
            <w:r w:rsidRPr="001D0C76">
              <w:rPr>
                <w:lang w:val="fr-FR"/>
              </w:rPr>
              <w:t>161 Tonnes</w:t>
            </w:r>
          </w:p>
        </w:tc>
        <w:tc>
          <w:tcPr>
            <w:tcW w:w="1843" w:type="dxa"/>
            <w:vAlign w:val="center"/>
          </w:tcPr>
          <w:p w14:paraId="7C61BD9D" w14:textId="77777777" w:rsidR="00153EFF" w:rsidRPr="001D0C76" w:rsidRDefault="00153EFF" w:rsidP="00124814">
            <w:pPr>
              <w:spacing w:before="120" w:after="120" w:line="276" w:lineRule="auto"/>
              <w:jc w:val="right"/>
              <w:rPr>
                <w:lang w:val="fr-FR"/>
              </w:rPr>
            </w:pPr>
            <w:r w:rsidRPr="001D0C76">
              <w:rPr>
                <w:lang w:val="fr-FR"/>
              </w:rPr>
              <w:t>653 tonnes</w:t>
            </w:r>
          </w:p>
        </w:tc>
        <w:tc>
          <w:tcPr>
            <w:tcW w:w="1985" w:type="dxa"/>
            <w:vAlign w:val="center"/>
          </w:tcPr>
          <w:p w14:paraId="4CB43D93" w14:textId="77777777" w:rsidR="00153EFF" w:rsidRPr="001D0C76" w:rsidRDefault="00153EFF" w:rsidP="00124814">
            <w:pPr>
              <w:spacing w:before="120" w:after="120" w:line="276" w:lineRule="auto"/>
              <w:jc w:val="right"/>
              <w:rPr>
                <w:lang w:val="fr-FR"/>
              </w:rPr>
            </w:pPr>
            <w:r w:rsidRPr="001D0C76">
              <w:rPr>
                <w:lang w:val="fr-FR"/>
              </w:rPr>
              <w:t>814 tonnes</w:t>
            </w:r>
          </w:p>
        </w:tc>
      </w:tr>
    </w:tbl>
    <w:p w14:paraId="7266F62D" w14:textId="568F309B" w:rsidR="00153EFF" w:rsidRPr="001D0C76" w:rsidRDefault="00153EFF" w:rsidP="00124814">
      <w:pPr>
        <w:spacing w:before="120" w:after="120"/>
        <w:jc w:val="both"/>
        <w:rPr>
          <w:rFonts w:ascii="Calibri" w:hAnsi="Calibri" w:cs="Calibri"/>
          <w:i/>
          <w:iCs/>
          <w:color w:val="0D0D0D"/>
          <w:shd w:val="clear" w:color="auto" w:fill="FFFFFF"/>
          <w:lang w:val="fr-FR"/>
        </w:rPr>
      </w:pPr>
      <w:r w:rsidRPr="001D0C76">
        <w:rPr>
          <w:rFonts w:ascii="Calibri" w:hAnsi="Calibri" w:cs="Calibri"/>
          <w:i/>
          <w:iCs/>
          <w:color w:val="0D0D0D"/>
          <w:shd w:val="clear" w:color="auto" w:fill="FFFFFF"/>
          <w:lang w:val="fr-FR"/>
        </w:rPr>
        <w:t xml:space="preserve">Source : "Entreprises privées, Aquaterra, Baeaubab, Kirene et Miya : "Entreprises privées, Aquaterra, Baeaubab, Kirene et Miya. Dakar </w:t>
      </w:r>
      <w:r w:rsidR="007B724C" w:rsidRPr="001D0C76">
        <w:rPr>
          <w:rFonts w:ascii="Calibri" w:hAnsi="Calibri" w:cs="Calibri"/>
          <w:i/>
          <w:iCs/>
          <w:color w:val="0D0D0D"/>
          <w:shd w:val="clear" w:color="auto" w:fill="FFFFFF"/>
          <w:lang w:val="fr-FR"/>
        </w:rPr>
        <w:t xml:space="preserve">février </w:t>
      </w:r>
      <w:r w:rsidRPr="001D0C76">
        <w:rPr>
          <w:rFonts w:ascii="Calibri" w:hAnsi="Calibri" w:cs="Calibri"/>
          <w:i/>
          <w:iCs/>
          <w:color w:val="0D0D0D"/>
          <w:shd w:val="clear" w:color="auto" w:fill="FFFFFF"/>
          <w:lang w:val="fr-FR"/>
        </w:rPr>
        <w:t>2024.</w:t>
      </w:r>
    </w:p>
    <w:p w14:paraId="3C1A4B75" w14:textId="4B7D23C3" w:rsidR="00153EFF" w:rsidRPr="001D0C76" w:rsidRDefault="00153EFF" w:rsidP="00124814">
      <w:pPr>
        <w:spacing w:before="120" w:after="120"/>
        <w:rPr>
          <w:rFonts w:eastAsiaTheme="minorHAnsi" w:cstheme="minorHAnsi"/>
          <w:i/>
          <w:iCs/>
          <w:lang w:val="fr-FR"/>
        </w:rPr>
      </w:pPr>
      <w:r w:rsidRPr="001D0C76">
        <w:rPr>
          <w:rFonts w:cstheme="minorHAnsi"/>
          <w:i/>
          <w:iCs/>
          <w:lang w:val="fr-FR"/>
        </w:rPr>
        <w:t>* Compte tenu d'un stock résiduel de 10% et des pertes dues à l'usure des bouteilles,</w:t>
      </w:r>
    </w:p>
    <w:p w14:paraId="1E8CE6A4" w14:textId="77777777" w:rsidR="00AF2F65" w:rsidRPr="001D0C76" w:rsidRDefault="00AF2F65" w:rsidP="00124814">
      <w:pPr>
        <w:spacing w:before="120" w:after="120"/>
        <w:jc w:val="both"/>
        <w:rPr>
          <w:rFonts w:eastAsia="Times New Roman" w:cstheme="minorHAnsi"/>
          <w:bCs/>
          <w:color w:val="000000"/>
          <w:lang w:val="fr-FR"/>
        </w:rPr>
      </w:pPr>
    </w:p>
    <w:p w14:paraId="076B765E" w14:textId="57136816" w:rsidR="00153EFF" w:rsidRPr="001D0C76" w:rsidRDefault="00153EFF" w:rsidP="00124814">
      <w:pPr>
        <w:spacing w:before="120" w:after="120"/>
        <w:jc w:val="both"/>
        <w:rPr>
          <w:rFonts w:eastAsia="Times New Roman" w:cstheme="minorHAnsi"/>
          <w:bCs/>
          <w:color w:val="000000"/>
          <w:lang w:val="fr-FR"/>
        </w:rPr>
      </w:pPr>
      <w:r w:rsidRPr="001D0C76">
        <w:rPr>
          <w:rFonts w:eastAsia="Times New Roman" w:cstheme="minorHAnsi"/>
          <w:bCs/>
          <w:color w:val="000000"/>
          <w:lang w:val="fr-FR"/>
        </w:rPr>
        <w:t xml:space="preserve">La différence en tonnes évitées est très différente, à savoir 20,424 et 1,628 pour les canettes de 19 litres et les bouteilles en verre respectivement. </w:t>
      </w:r>
    </w:p>
    <w:p w14:paraId="21DA2F4C" w14:textId="47739C39" w:rsidR="00153EFF" w:rsidRPr="001D0C76" w:rsidRDefault="00153EFF" w:rsidP="00124814">
      <w:pPr>
        <w:spacing w:before="120" w:after="120"/>
        <w:jc w:val="both"/>
        <w:rPr>
          <w:rFonts w:eastAsia="Times New Roman" w:cstheme="minorHAnsi"/>
          <w:bCs/>
          <w:color w:val="000000"/>
          <w:lang w:val="fr-FR"/>
        </w:rPr>
      </w:pPr>
      <w:r w:rsidRPr="001D0C76">
        <w:rPr>
          <w:rFonts w:eastAsia="Times New Roman" w:cstheme="minorHAnsi"/>
          <w:bCs/>
          <w:color w:val="000000"/>
          <w:lang w:val="fr-FR"/>
        </w:rPr>
        <w:t xml:space="preserve">Ces quantités, notamment lorsqu'elles sont exprimées en équivalents de bouteilles de 1 </w:t>
      </w:r>
      <w:r w:rsidR="007B724C" w:rsidRPr="001D0C76">
        <w:rPr>
          <w:rFonts w:eastAsia="Times New Roman" w:cstheme="minorHAnsi"/>
          <w:bCs/>
          <w:color w:val="000000"/>
          <w:lang w:val="fr-FR"/>
        </w:rPr>
        <w:t xml:space="preserve">litre </w:t>
      </w:r>
      <w:r w:rsidRPr="001D0C76">
        <w:rPr>
          <w:rFonts w:eastAsia="Times New Roman" w:cstheme="minorHAnsi"/>
          <w:bCs/>
          <w:color w:val="000000"/>
          <w:lang w:val="fr-FR"/>
        </w:rPr>
        <w:t xml:space="preserve">ou de </w:t>
      </w:r>
      <w:r w:rsidR="00C372CA" w:rsidRPr="001D0C76">
        <w:rPr>
          <w:rFonts w:eastAsia="Times New Roman" w:cstheme="minorHAnsi"/>
          <w:bCs/>
          <w:color w:val="000000"/>
          <w:lang w:val="fr-FR"/>
        </w:rPr>
        <w:t>1.5 litre</w:t>
      </w:r>
      <w:r w:rsidRPr="001D0C76">
        <w:rPr>
          <w:rFonts w:eastAsia="Times New Roman" w:cstheme="minorHAnsi"/>
          <w:bCs/>
          <w:color w:val="000000"/>
          <w:lang w:val="fr-FR"/>
        </w:rPr>
        <w:t xml:space="preserve">, sont particulièrement importantes, puisqu'elles s'élèvent à plus de 631 millions de bouteilles, ce qui correspond à </w:t>
      </w:r>
      <w:r w:rsidR="007B11E1" w:rsidRPr="001D0C76">
        <w:rPr>
          <w:rFonts w:eastAsia="Times New Roman" w:cstheme="minorHAnsi"/>
          <w:bCs/>
          <w:color w:val="000000"/>
          <w:lang w:val="fr-FR"/>
        </w:rPr>
        <w:t xml:space="preserve">environ un tiers </w:t>
      </w:r>
      <w:r w:rsidRPr="001D0C76">
        <w:rPr>
          <w:rFonts w:eastAsia="Times New Roman" w:cstheme="minorHAnsi"/>
          <w:bCs/>
          <w:color w:val="000000"/>
          <w:lang w:val="fr-FR"/>
        </w:rPr>
        <w:t>du total des bouteilles en PET commercialisées annuellement au Sénégal (dont 844 millions sont produites au Sénégal et le reste est importé de l'étranger).</w:t>
      </w:r>
    </w:p>
    <w:p w14:paraId="2EF8B5AA" w14:textId="165E0564" w:rsidR="00AF2F65" w:rsidRPr="001D0C76" w:rsidRDefault="00153EFF" w:rsidP="00124814">
      <w:pPr>
        <w:spacing w:before="120" w:after="120"/>
        <w:jc w:val="both"/>
        <w:rPr>
          <w:rFonts w:eastAsia="Times New Roman" w:cstheme="minorHAnsi"/>
          <w:bCs/>
          <w:color w:val="000000"/>
          <w:lang w:val="fr-FR"/>
        </w:rPr>
      </w:pPr>
      <w:r w:rsidRPr="001D0C76">
        <w:rPr>
          <w:rFonts w:eastAsia="Times New Roman" w:cstheme="minorHAnsi"/>
          <w:bCs/>
          <w:color w:val="000000"/>
          <w:lang w:val="fr-FR"/>
        </w:rPr>
        <w:t xml:space="preserve"> En outre, le volume de PET présent dans les décharges sénégalaises est de 41 280 tonnes. Par conséquent, on estime que ces initiatives permettent très probablement d'éviter que 21 056 tonnes supplémentaires n'entrent dans le flux de déchets, ce qui permet au pays d'atteindre aisément les objectifs et indicateurs environnementaux qu'il s'est engagé à respecter en termes de bénéfices environnementaux globaux (BEG) du projet (9 000 tonnes/an de plastique évitées).</w:t>
      </w:r>
    </w:p>
    <w:p w14:paraId="5E6BB386" w14:textId="0FB2B3CF" w:rsidR="00C326F0" w:rsidRPr="001D0C76" w:rsidRDefault="00153EFF" w:rsidP="00124814">
      <w:pPr>
        <w:spacing w:before="120" w:after="120"/>
        <w:jc w:val="both"/>
        <w:rPr>
          <w:rFonts w:eastAsia="Times New Roman" w:cstheme="minorHAnsi"/>
          <w:bCs/>
          <w:color w:val="000000"/>
          <w:lang w:val="fr-FR"/>
        </w:rPr>
      </w:pPr>
      <w:r w:rsidRPr="001D0C76">
        <w:rPr>
          <w:rFonts w:eastAsia="Times New Roman" w:cstheme="minorHAnsi"/>
          <w:bCs/>
          <w:color w:val="000000"/>
          <w:lang w:val="fr-FR"/>
        </w:rPr>
        <w:t xml:space="preserve">Il est à noter que les économies de PET générées par ces activités correspondent donc à 33% du volume commercialisé annuellement au Sénégal. </w:t>
      </w:r>
      <w:r w:rsidR="00C372CA" w:rsidRPr="001D0C76">
        <w:rPr>
          <w:rFonts w:eastAsia="Times New Roman" w:cstheme="minorHAnsi"/>
          <w:bCs/>
          <w:color w:val="000000"/>
          <w:lang w:val="fr-FR"/>
        </w:rPr>
        <w:t>Par conséquent</w:t>
      </w:r>
      <w:r w:rsidRPr="001D0C76">
        <w:rPr>
          <w:rFonts w:eastAsia="Times New Roman" w:cstheme="minorHAnsi"/>
          <w:bCs/>
          <w:color w:val="000000"/>
          <w:lang w:val="fr-FR"/>
        </w:rPr>
        <w:t>, ces activités prennent de l'ampleur, comme on pourra le constater dans les projections de volumes pour les années à venir.</w:t>
      </w:r>
    </w:p>
    <w:p w14:paraId="00C96251" w14:textId="27E556D7" w:rsidR="00153EFF" w:rsidRPr="001D0C76" w:rsidRDefault="00153EFF" w:rsidP="00D5691B">
      <w:pPr>
        <w:spacing w:before="120" w:after="120"/>
        <w:jc w:val="both"/>
        <w:rPr>
          <w:rFonts w:eastAsia="Times New Roman" w:cstheme="minorHAnsi"/>
          <w:bCs/>
          <w:color w:val="000000"/>
          <w:lang w:val="fr-FR"/>
        </w:rPr>
      </w:pPr>
      <w:r w:rsidRPr="001D0C76">
        <w:rPr>
          <w:rFonts w:eastAsia="Times New Roman" w:cstheme="minorHAnsi"/>
          <w:bCs/>
          <w:color w:val="000000"/>
          <w:lang w:val="fr-FR"/>
        </w:rPr>
        <w:t xml:space="preserve">En ce qui concerne le </w:t>
      </w:r>
      <w:r w:rsidR="007C7C7A" w:rsidRPr="001D0C76">
        <w:rPr>
          <w:rFonts w:eastAsia="Times New Roman" w:cstheme="minorHAnsi"/>
          <w:bCs/>
          <w:color w:val="000000"/>
          <w:lang w:val="fr-FR"/>
        </w:rPr>
        <w:t xml:space="preserve">plastique, il </w:t>
      </w:r>
      <w:r w:rsidRPr="001D0C76">
        <w:rPr>
          <w:rFonts w:eastAsia="Times New Roman" w:cstheme="minorHAnsi"/>
          <w:bCs/>
          <w:color w:val="000000"/>
          <w:lang w:val="fr-FR"/>
        </w:rPr>
        <w:t>est également important de noter qu'il existe au Sénégal un marché important pour le recyclage du plastique. Bien que cette activité ne soit pas couverte par le programme</w:t>
      </w:r>
      <w:r w:rsidR="00FE4FFD" w:rsidRPr="001D0C76">
        <w:rPr>
          <w:rFonts w:eastAsia="Times New Roman" w:cstheme="minorHAnsi"/>
          <w:bCs/>
          <w:color w:val="000000"/>
          <w:lang w:val="fr-FR"/>
        </w:rPr>
        <w:t xml:space="preserve"> intégré du FEM </w:t>
      </w:r>
      <w:r w:rsidR="003E4F05" w:rsidRPr="001D0C76">
        <w:rPr>
          <w:rFonts w:eastAsia="Times New Roman" w:cstheme="minorHAnsi"/>
          <w:bCs/>
          <w:color w:val="000000"/>
          <w:lang w:val="fr-FR"/>
        </w:rPr>
        <w:t xml:space="preserve">8 </w:t>
      </w:r>
      <w:r w:rsidR="00FE4FFD" w:rsidRPr="001D0C76">
        <w:rPr>
          <w:rFonts w:eastAsia="Times New Roman" w:cstheme="minorHAnsi"/>
          <w:bCs/>
          <w:color w:val="000000"/>
          <w:lang w:val="fr-FR"/>
        </w:rPr>
        <w:t xml:space="preserve">sur les </w:t>
      </w:r>
      <w:r w:rsidR="003E4F05" w:rsidRPr="001D0C76">
        <w:rPr>
          <w:rFonts w:eastAsia="Times New Roman" w:cstheme="minorHAnsi"/>
          <w:bCs/>
          <w:color w:val="000000"/>
          <w:lang w:val="fr-FR"/>
        </w:rPr>
        <w:t>solutions circulaires à la pollution plastique</w:t>
      </w:r>
      <w:r w:rsidRPr="001D0C76">
        <w:rPr>
          <w:rFonts w:eastAsia="Times New Roman" w:cstheme="minorHAnsi"/>
          <w:bCs/>
          <w:color w:val="000000"/>
          <w:lang w:val="fr-FR"/>
        </w:rPr>
        <w:t>, il est essentiel de souligner que ce marché est associé à une infrastructure substantielle d'entreprises et de services autofinancés, qui pourraient potentiellement contribuer au projet.</w:t>
      </w:r>
    </w:p>
    <w:p w14:paraId="0A911531" w14:textId="6735DEF9" w:rsidR="00153EFF" w:rsidRPr="001D0C76" w:rsidRDefault="00FE4FFD" w:rsidP="00AF2F65">
      <w:pPr>
        <w:spacing w:before="120" w:after="120"/>
        <w:jc w:val="both"/>
        <w:rPr>
          <w:rFonts w:eastAsia="Times New Roman" w:cstheme="minorHAnsi"/>
          <w:bCs/>
          <w:color w:val="000000"/>
          <w:lang w:val="fr-FR"/>
        </w:rPr>
      </w:pPr>
      <w:r w:rsidRPr="001D0C76">
        <w:rPr>
          <w:rFonts w:eastAsia="Times New Roman" w:cstheme="minorHAnsi"/>
          <w:bCs/>
          <w:color w:val="000000"/>
          <w:lang w:val="fr-FR"/>
        </w:rPr>
        <w:t xml:space="preserve">Pour en revenir </w:t>
      </w:r>
      <w:r w:rsidR="00153EFF" w:rsidRPr="001D0C76">
        <w:rPr>
          <w:rFonts w:eastAsia="Times New Roman" w:cstheme="minorHAnsi"/>
          <w:bCs/>
          <w:color w:val="000000"/>
          <w:lang w:val="fr-FR"/>
        </w:rPr>
        <w:t xml:space="preserve">à l'objectif du projet qui est de favoriser </w:t>
      </w:r>
      <w:r w:rsidR="003F514F" w:rsidRPr="001D0C76">
        <w:rPr>
          <w:rFonts w:eastAsia="Times New Roman" w:cstheme="minorHAnsi"/>
          <w:bCs/>
          <w:color w:val="000000"/>
          <w:lang w:val="fr-FR"/>
        </w:rPr>
        <w:t xml:space="preserve">"une </w:t>
      </w:r>
      <w:r w:rsidR="00153EFF" w:rsidRPr="001D0C76">
        <w:rPr>
          <w:rFonts w:eastAsia="Times New Roman" w:cstheme="minorHAnsi"/>
          <w:bCs/>
          <w:color w:val="000000"/>
          <w:lang w:val="fr-FR"/>
        </w:rPr>
        <w:t xml:space="preserve">approche </w:t>
      </w:r>
      <w:r w:rsidR="003F514F" w:rsidRPr="001D0C76">
        <w:rPr>
          <w:rFonts w:eastAsia="Times New Roman" w:cstheme="minorHAnsi"/>
          <w:bCs/>
          <w:color w:val="000000"/>
          <w:lang w:val="fr-FR"/>
        </w:rPr>
        <w:t xml:space="preserve">intégrée </w:t>
      </w:r>
      <w:r w:rsidR="00153EFF" w:rsidRPr="001D0C76">
        <w:rPr>
          <w:rFonts w:eastAsia="Times New Roman" w:cstheme="minorHAnsi"/>
          <w:bCs/>
          <w:color w:val="000000"/>
          <w:lang w:val="fr-FR"/>
        </w:rPr>
        <w:t xml:space="preserve">des capacités institutionnelles, réglementaires et techniques" pour une gestion efficace du cycle de vie des produits et déchets plastiques, il convient </w:t>
      </w:r>
      <w:r w:rsidR="003F514F" w:rsidRPr="001D0C76">
        <w:rPr>
          <w:rFonts w:eastAsia="Times New Roman" w:cstheme="minorHAnsi"/>
          <w:bCs/>
          <w:color w:val="000000"/>
          <w:lang w:val="fr-FR"/>
        </w:rPr>
        <w:t xml:space="preserve">également de </w:t>
      </w:r>
      <w:r w:rsidRPr="001D0C76">
        <w:rPr>
          <w:rFonts w:eastAsia="Times New Roman" w:cstheme="minorHAnsi"/>
          <w:bCs/>
          <w:color w:val="000000"/>
          <w:lang w:val="fr-FR"/>
        </w:rPr>
        <w:t>mentionner</w:t>
      </w:r>
      <w:r w:rsidR="003F514F" w:rsidRPr="001D0C76">
        <w:rPr>
          <w:rFonts w:eastAsia="Times New Roman" w:cstheme="minorHAnsi"/>
          <w:bCs/>
          <w:color w:val="000000"/>
          <w:lang w:val="fr-FR"/>
        </w:rPr>
        <w:t xml:space="preserve"> la </w:t>
      </w:r>
      <w:r w:rsidRPr="001D0C76">
        <w:rPr>
          <w:rFonts w:eastAsia="Times New Roman" w:cstheme="minorHAnsi"/>
          <w:bCs/>
          <w:color w:val="000000"/>
          <w:lang w:val="fr-FR"/>
        </w:rPr>
        <w:t>nécessité pour la société sénégalaise de passer d'activités et d'interventions en aval liées aux déchets plastiques et à la pollution</w:t>
      </w:r>
      <w:r w:rsidR="00153EFF" w:rsidRPr="001D0C76">
        <w:rPr>
          <w:rFonts w:eastAsia="Times New Roman" w:cstheme="minorHAnsi"/>
          <w:bCs/>
          <w:color w:val="000000"/>
          <w:lang w:val="fr-FR"/>
        </w:rPr>
        <w:t xml:space="preserve">, à un financement plus innovant et à des solutions novatrices pour lutter contre la pollution par le plastique. En effet, cette approche intégrée </w:t>
      </w:r>
      <w:r w:rsidRPr="001D0C76">
        <w:rPr>
          <w:rFonts w:eastAsia="Times New Roman" w:cstheme="minorHAnsi"/>
          <w:bCs/>
          <w:color w:val="000000"/>
          <w:lang w:val="fr-FR"/>
        </w:rPr>
        <w:t>contribuera au développement d'</w:t>
      </w:r>
      <w:r w:rsidR="00153EFF" w:rsidRPr="001D0C76">
        <w:rPr>
          <w:rFonts w:eastAsia="Times New Roman" w:cstheme="minorHAnsi"/>
          <w:bCs/>
          <w:color w:val="000000"/>
          <w:lang w:val="fr-FR"/>
        </w:rPr>
        <w:t xml:space="preserve">un cadre politique cohérent pour créer des incitations efficaces </w:t>
      </w:r>
      <w:r w:rsidR="00C372CA" w:rsidRPr="001D0C76">
        <w:rPr>
          <w:rFonts w:eastAsia="Times New Roman" w:cstheme="minorHAnsi"/>
          <w:bCs/>
          <w:color w:val="000000"/>
          <w:lang w:val="fr-FR"/>
        </w:rPr>
        <w:t xml:space="preserve">en faveur de </w:t>
      </w:r>
      <w:r w:rsidR="00153EFF" w:rsidRPr="001D0C76">
        <w:rPr>
          <w:rFonts w:eastAsia="Times New Roman" w:cstheme="minorHAnsi"/>
          <w:bCs/>
          <w:color w:val="000000"/>
          <w:lang w:val="fr-FR"/>
        </w:rPr>
        <w:t xml:space="preserve">systèmes </w:t>
      </w:r>
      <w:r w:rsidRPr="001D0C76">
        <w:rPr>
          <w:rFonts w:eastAsia="Times New Roman" w:cstheme="minorHAnsi"/>
          <w:bCs/>
          <w:color w:val="000000"/>
          <w:lang w:val="fr-FR"/>
        </w:rPr>
        <w:t xml:space="preserve">plastiques </w:t>
      </w:r>
      <w:r w:rsidR="00153EFF" w:rsidRPr="001D0C76">
        <w:rPr>
          <w:rFonts w:eastAsia="Times New Roman" w:cstheme="minorHAnsi"/>
          <w:bCs/>
          <w:color w:val="000000"/>
          <w:lang w:val="fr-FR"/>
        </w:rPr>
        <w:t xml:space="preserve">circulaires. </w:t>
      </w:r>
      <w:r w:rsidRPr="001D0C76">
        <w:rPr>
          <w:rFonts w:eastAsia="Times New Roman" w:cstheme="minorHAnsi"/>
          <w:bCs/>
          <w:color w:val="000000"/>
          <w:lang w:val="fr-FR"/>
        </w:rPr>
        <w:t xml:space="preserve">Par la suite, </w:t>
      </w:r>
      <w:r w:rsidR="00153EFF" w:rsidRPr="001D0C76">
        <w:rPr>
          <w:rFonts w:eastAsia="Times New Roman" w:cstheme="minorHAnsi"/>
          <w:bCs/>
          <w:color w:val="000000"/>
          <w:lang w:val="fr-FR"/>
        </w:rPr>
        <w:t xml:space="preserve">cette approche </w:t>
      </w:r>
      <w:r w:rsidR="004C0EDE" w:rsidRPr="001D0C76">
        <w:rPr>
          <w:rFonts w:eastAsia="Times New Roman" w:cstheme="minorHAnsi"/>
          <w:bCs/>
          <w:color w:val="000000"/>
          <w:lang w:val="fr-FR"/>
        </w:rPr>
        <w:t xml:space="preserve">permettra au </w:t>
      </w:r>
      <w:r w:rsidR="00153EFF" w:rsidRPr="001D0C76">
        <w:rPr>
          <w:rFonts w:eastAsia="Times New Roman" w:cstheme="minorHAnsi"/>
          <w:bCs/>
          <w:color w:val="000000"/>
          <w:lang w:val="fr-FR"/>
        </w:rPr>
        <w:t xml:space="preserve">marché du plastique existant au Sénégal </w:t>
      </w:r>
      <w:r w:rsidR="004C0EDE" w:rsidRPr="001D0C76">
        <w:rPr>
          <w:rFonts w:eastAsia="Times New Roman" w:cstheme="minorHAnsi"/>
          <w:bCs/>
          <w:color w:val="000000"/>
          <w:lang w:val="fr-FR"/>
        </w:rPr>
        <w:t xml:space="preserve">de passer </w:t>
      </w:r>
      <w:r w:rsidR="00153EFF" w:rsidRPr="001D0C76">
        <w:rPr>
          <w:rFonts w:eastAsia="Times New Roman" w:cstheme="minorHAnsi"/>
          <w:bCs/>
          <w:color w:val="000000"/>
          <w:lang w:val="fr-FR"/>
        </w:rPr>
        <w:t>d'activités en aval à des alternatives et des solutions en amont et en milieu de chaîne pour lutter contre la pollution plastique.</w:t>
      </w:r>
    </w:p>
    <w:p w14:paraId="7FB96276" w14:textId="0C2EDD37" w:rsidR="00153EFF" w:rsidRPr="001D0C76" w:rsidRDefault="00153EFF" w:rsidP="00AF2F65">
      <w:pPr>
        <w:spacing w:before="120" w:after="120"/>
        <w:jc w:val="both"/>
        <w:rPr>
          <w:rFonts w:eastAsia="Times New Roman" w:cstheme="minorHAnsi"/>
          <w:bCs/>
          <w:color w:val="000000"/>
          <w:lang w:val="fr-FR"/>
        </w:rPr>
      </w:pPr>
      <w:r w:rsidRPr="001D0C76">
        <w:rPr>
          <w:rFonts w:eastAsia="Times New Roman" w:cstheme="minorHAnsi"/>
          <w:bCs/>
          <w:color w:val="000000"/>
          <w:lang w:val="fr-FR"/>
        </w:rPr>
        <w:t>En outre, l'élément humain jouera un rôle essentiel dans ce contexte. L</w:t>
      </w:r>
      <w:r w:rsidR="00C372CA" w:rsidRPr="001D0C76">
        <w:rPr>
          <w:rFonts w:eastAsia="Times New Roman" w:cstheme="minorHAnsi"/>
          <w:bCs/>
          <w:color w:val="000000"/>
          <w:lang w:val="fr-FR"/>
        </w:rPr>
        <w:t>a réussite</w:t>
      </w:r>
      <w:r w:rsidRPr="001D0C76">
        <w:rPr>
          <w:rFonts w:eastAsia="Times New Roman" w:cstheme="minorHAnsi"/>
          <w:bCs/>
          <w:color w:val="000000"/>
          <w:lang w:val="fr-FR"/>
        </w:rPr>
        <w:t xml:space="preserve"> dépend</w:t>
      </w:r>
      <w:r w:rsidR="00C372CA" w:rsidRPr="001D0C76">
        <w:rPr>
          <w:rFonts w:eastAsia="Times New Roman" w:cstheme="minorHAnsi"/>
          <w:bCs/>
          <w:color w:val="000000"/>
          <w:lang w:val="fr-FR"/>
        </w:rPr>
        <w:t>ra</w:t>
      </w:r>
      <w:r w:rsidRPr="001D0C76">
        <w:rPr>
          <w:rFonts w:eastAsia="Times New Roman" w:cstheme="minorHAnsi"/>
          <w:bCs/>
          <w:color w:val="000000"/>
          <w:lang w:val="fr-FR"/>
        </w:rPr>
        <w:t xml:space="preserve"> de la promotion d'actions de collaboration entre les principaux groupes de parties prenantes, </w:t>
      </w:r>
      <w:r w:rsidR="00C372CA" w:rsidRPr="001D0C76">
        <w:rPr>
          <w:rFonts w:eastAsia="Times New Roman" w:cstheme="minorHAnsi"/>
          <w:bCs/>
          <w:color w:val="000000"/>
          <w:lang w:val="fr-FR"/>
        </w:rPr>
        <w:t xml:space="preserve">pour </w:t>
      </w:r>
      <w:r w:rsidRPr="001D0C76">
        <w:rPr>
          <w:rFonts w:eastAsia="Times New Roman" w:cstheme="minorHAnsi"/>
          <w:bCs/>
          <w:color w:val="000000"/>
          <w:lang w:val="fr-FR"/>
        </w:rPr>
        <w:t>permett</w:t>
      </w:r>
      <w:r w:rsidR="00C372CA" w:rsidRPr="001D0C76">
        <w:rPr>
          <w:rFonts w:eastAsia="Times New Roman" w:cstheme="minorHAnsi"/>
          <w:bCs/>
          <w:color w:val="000000"/>
          <w:lang w:val="fr-FR"/>
        </w:rPr>
        <w:t>re</w:t>
      </w:r>
      <w:r w:rsidRPr="001D0C76">
        <w:rPr>
          <w:rFonts w:eastAsia="Times New Roman" w:cstheme="minorHAnsi"/>
          <w:bCs/>
          <w:color w:val="000000"/>
          <w:lang w:val="fr-FR"/>
        </w:rPr>
        <w:t xml:space="preserve"> l'adoption et l'essai de nouveaux modèles d'entreprise, de technologies et d'alternatives innovantes aux plastiques en temps opportun et de manière appropriée. Ainsi, pour mener ces facteurs vers le résultat souhaité, l'engagement des parties prenantes et la collaboration seront des composantes essentielles du projet plastique sénégalais.</w:t>
      </w:r>
    </w:p>
    <w:p w14:paraId="060336F1" w14:textId="4A5E1B9E" w:rsidR="00153EFF" w:rsidRPr="001D0C76" w:rsidRDefault="00153EFF" w:rsidP="00AF2F65">
      <w:pPr>
        <w:spacing w:before="120" w:after="120"/>
        <w:jc w:val="both"/>
        <w:rPr>
          <w:rFonts w:cstheme="minorHAnsi"/>
          <w:lang w:val="fr-FR"/>
        </w:rPr>
      </w:pPr>
      <w:r w:rsidRPr="001D0C76">
        <w:rPr>
          <w:rFonts w:cstheme="minorHAnsi"/>
          <w:lang w:val="fr-FR"/>
        </w:rPr>
        <w:lastRenderedPageBreak/>
        <w:t>Enfin, il convient de mentionner que le Sénégal est signataire de la Convention de Stockholm sur les polluants organiques persistants et de la Convention de Bâle sur les mouvements transfrontaliers de déchets dangereux. Pour assurer son leadership en matière de gestion des déchets plastiques, le pays a accueilli la réunion du premier groupe de travail ad hoc à composition non limitée (UNEP OEWG) pour préparer les travaux du Comité de négociation intergouvernemental (C</w:t>
      </w:r>
      <w:r w:rsidR="00C372CA" w:rsidRPr="001D0C76">
        <w:rPr>
          <w:rFonts w:cstheme="minorHAnsi"/>
          <w:lang w:val="fr-FR"/>
        </w:rPr>
        <w:t>NI</w:t>
      </w:r>
      <w:r w:rsidRPr="001D0C76">
        <w:rPr>
          <w:rFonts w:cstheme="minorHAnsi"/>
          <w:lang w:val="fr-FR"/>
        </w:rPr>
        <w:t>) visant à élaborer un instrument international juridiquement contraignant sur la pollution plastique, qui s'est tenue à Dakar, en juin 2022. Le pays est également membre du Bureau du Comité INC et membre du Réseau africain de l'économie circulaire (ACEN).</w:t>
      </w:r>
    </w:p>
    <w:p w14:paraId="445F6895" w14:textId="77777777" w:rsidR="00153EFF" w:rsidRPr="001D0C76" w:rsidRDefault="00153EFF" w:rsidP="00AF2F65">
      <w:pPr>
        <w:spacing w:before="120" w:after="120"/>
        <w:rPr>
          <w:rFonts w:eastAsia="DengXian" w:cstheme="minorHAnsi"/>
          <w:highlight w:val="yellow"/>
          <w:lang w:val="fr-FR"/>
        </w:rPr>
      </w:pPr>
      <w:r w:rsidRPr="001D0C76">
        <w:rPr>
          <w:rFonts w:eastAsia="DengXian" w:cstheme="minorHAnsi"/>
          <w:highlight w:val="yellow"/>
          <w:lang w:val="fr-FR"/>
        </w:rPr>
        <w:br w:type="page"/>
      </w:r>
    </w:p>
    <w:p w14:paraId="4006C6B9" w14:textId="3A6F4420" w:rsidR="00025738" w:rsidRPr="001D0C76" w:rsidRDefault="00025738" w:rsidP="006D3202">
      <w:pPr>
        <w:pStyle w:val="Titre1"/>
        <w:rPr>
          <w:rFonts w:cstheme="minorHAnsi"/>
          <w:b w:val="0"/>
          <w:bCs w:val="0"/>
          <w:color w:val="000000" w:themeColor="text1"/>
          <w:sz w:val="28"/>
          <w:szCs w:val="28"/>
          <w:lang w:val="fr-FR"/>
        </w:rPr>
      </w:pPr>
      <w:bookmarkStart w:id="31" w:name="_Toc166533195"/>
      <w:r w:rsidRPr="001D0C76">
        <w:rPr>
          <w:rFonts w:cstheme="minorHAnsi"/>
          <w:color w:val="000000" w:themeColor="text1"/>
          <w:sz w:val="28"/>
          <w:szCs w:val="28"/>
          <w:lang w:val="fr-FR"/>
        </w:rPr>
        <w:lastRenderedPageBreak/>
        <w:t>III.</w:t>
      </w:r>
      <w:r w:rsidRPr="001D0C76">
        <w:rPr>
          <w:rFonts w:cstheme="minorHAnsi"/>
          <w:color w:val="000000" w:themeColor="text1"/>
          <w:sz w:val="28"/>
          <w:szCs w:val="28"/>
          <w:lang w:val="fr-FR"/>
        </w:rPr>
        <w:tab/>
        <w:t>La stratégie</w:t>
      </w:r>
      <w:bookmarkEnd w:id="31"/>
    </w:p>
    <w:p w14:paraId="53FDAAF7" w14:textId="461F72CD" w:rsidR="009641DE" w:rsidRPr="001D0C76" w:rsidRDefault="009641DE" w:rsidP="004F1245">
      <w:pPr>
        <w:jc w:val="both"/>
        <w:rPr>
          <w:rFonts w:cstheme="minorHAnsi"/>
          <w:lang w:val="fr-FR"/>
        </w:rPr>
      </w:pPr>
      <w:r w:rsidRPr="001D0C76">
        <w:rPr>
          <w:rFonts w:cstheme="minorHAnsi"/>
          <w:lang w:val="fr-FR"/>
        </w:rPr>
        <w:t xml:space="preserve">La théorie du changement (TdC) pour le projet est présentée dans la figure 1 ci-dessous. Le diagramme décrit les cinq (5) causes profondes et les quatre (4) causes immédiates qui empêchent actuellement le Sénégal de relever son défi de développement, qui est de réduire l'utilisation et l'élimination des plastiques à usage unique </w:t>
      </w:r>
      <w:r w:rsidR="00B0694D" w:rsidRPr="001D0C76">
        <w:rPr>
          <w:rFonts w:cstheme="minorHAnsi"/>
          <w:lang w:val="fr-FR"/>
        </w:rPr>
        <w:t>tout en déclenchant un changement de système pour accélérer la transition vers une économie circulaire des plastiques dans le secteur des aliments et des boissons</w:t>
      </w:r>
      <w:r w:rsidR="007C7C7A" w:rsidRPr="001D0C76">
        <w:rPr>
          <w:rFonts w:cstheme="minorHAnsi"/>
          <w:lang w:val="fr-FR"/>
        </w:rPr>
        <w:t>.</w:t>
      </w:r>
    </w:p>
    <w:p w14:paraId="47DFCB52" w14:textId="75F81F88" w:rsidR="00A56D42" w:rsidRPr="001D0C76" w:rsidRDefault="00A56D42" w:rsidP="004F1245">
      <w:pPr>
        <w:jc w:val="both"/>
        <w:rPr>
          <w:rFonts w:cstheme="minorHAnsi"/>
          <w:lang w:val="fr-FR"/>
        </w:rPr>
      </w:pPr>
      <w:r w:rsidRPr="001D0C76">
        <w:rPr>
          <w:rFonts w:cstheme="minorHAnsi"/>
          <w:lang w:val="fr-FR"/>
        </w:rPr>
        <w:t xml:space="preserve">Une fois mise en œuvre avec succès, la stratégie du projet </w:t>
      </w:r>
      <w:r w:rsidR="003E4F05" w:rsidRPr="001D0C76">
        <w:rPr>
          <w:rFonts w:cstheme="minorHAnsi"/>
          <w:lang w:val="fr-FR"/>
        </w:rPr>
        <w:t xml:space="preserve">devrait </w:t>
      </w:r>
      <w:r w:rsidRPr="001D0C76">
        <w:rPr>
          <w:rFonts w:cstheme="minorHAnsi"/>
          <w:lang w:val="fr-FR"/>
        </w:rPr>
        <w:t xml:space="preserve">permettre d'éviter environ 9 000 tonnes de déchets plastiques </w:t>
      </w:r>
      <w:r w:rsidR="00F07530" w:rsidRPr="001D0C76">
        <w:rPr>
          <w:rFonts w:cstheme="minorHAnsi"/>
          <w:lang w:val="fr-FR"/>
        </w:rPr>
        <w:t>par an</w:t>
      </w:r>
      <w:r w:rsidRPr="001D0C76">
        <w:rPr>
          <w:rFonts w:cstheme="minorHAnsi"/>
          <w:lang w:val="fr-FR"/>
        </w:rPr>
        <w:t>. En outre, elle vise à réduire de 20 gTEQ les POPU au cours de la même période et à atténuer entre 22 000 et 45 000 tonnes d'émissions de gaz à effet de serre. Ces résultats du projet sont directement liés aux résultats 3.4 et 3.</w:t>
      </w:r>
      <w:r w:rsidR="00031207" w:rsidRPr="001D0C76">
        <w:rPr>
          <w:rFonts w:cstheme="minorHAnsi"/>
          <w:lang w:val="fr-FR"/>
        </w:rPr>
        <w:t>6</w:t>
      </w:r>
      <w:r w:rsidRPr="001D0C76">
        <w:rPr>
          <w:rFonts w:cstheme="minorHAnsi"/>
          <w:lang w:val="fr-FR"/>
        </w:rPr>
        <w:t xml:space="preserve">, et contribuent de manière substantielle à l'indicateur de base 2 du résultat, "Nombre de projets pilotes mis en œuvre aboutissant à la réduction des produits chimiques d'intérêt mondial et de leurs déchets". </w:t>
      </w:r>
      <w:r w:rsidR="00C372CA" w:rsidRPr="001D0C76">
        <w:rPr>
          <w:rFonts w:cstheme="minorHAnsi"/>
          <w:lang w:val="fr-FR"/>
        </w:rPr>
        <w:t>I</w:t>
      </w:r>
      <w:r w:rsidRPr="001D0C76">
        <w:rPr>
          <w:rFonts w:cstheme="minorHAnsi"/>
          <w:lang w:val="fr-FR"/>
        </w:rPr>
        <w:t xml:space="preserve">ls sont </w:t>
      </w:r>
      <w:r w:rsidR="00C372CA" w:rsidRPr="001D0C76">
        <w:rPr>
          <w:rFonts w:cstheme="minorHAnsi"/>
          <w:lang w:val="fr-FR"/>
        </w:rPr>
        <w:t xml:space="preserve">également </w:t>
      </w:r>
      <w:r w:rsidRPr="001D0C76">
        <w:rPr>
          <w:rFonts w:cstheme="minorHAnsi"/>
          <w:lang w:val="fr-FR"/>
        </w:rPr>
        <w:t>alignés sur le Plan stratégique du PNUD 2022-2025 et la "Transformation structurelle", en termes d'application d'approches intégrées visant à des changements transformateurs. Cela favorise les solutions innovantes, notamment en introduisant des interventions en amont et en milieu de chaîne et des approches circulaires pour lutter efficacement contre la pollution plastique.</w:t>
      </w:r>
    </w:p>
    <w:p w14:paraId="4CAA6873" w14:textId="5B3D8B82" w:rsidR="00A56D42" w:rsidRPr="001D0C76" w:rsidRDefault="00A56D42" w:rsidP="004F1245">
      <w:pPr>
        <w:jc w:val="both"/>
        <w:rPr>
          <w:rFonts w:cstheme="minorHAnsi"/>
          <w:lang w:val="fr-FR"/>
        </w:rPr>
      </w:pPr>
      <w:r w:rsidRPr="001D0C76">
        <w:rPr>
          <w:rFonts w:cstheme="minorHAnsi"/>
          <w:lang w:val="fr-FR"/>
        </w:rPr>
        <w:t xml:space="preserve">La stratégie du projet a été mise en œuvre par le biais de </w:t>
      </w:r>
      <w:r w:rsidR="00031207" w:rsidRPr="001D0C76">
        <w:rPr>
          <w:rFonts w:cstheme="minorHAnsi"/>
          <w:lang w:val="fr-FR"/>
        </w:rPr>
        <w:t xml:space="preserve">quatre </w:t>
      </w:r>
      <w:r w:rsidRPr="001D0C76">
        <w:rPr>
          <w:rFonts w:cstheme="minorHAnsi"/>
          <w:lang w:val="fr-FR"/>
        </w:rPr>
        <w:t>composantes, détaillées au</w:t>
      </w:r>
      <w:r w:rsidR="00C372CA" w:rsidRPr="001D0C76">
        <w:rPr>
          <w:rFonts w:cstheme="minorHAnsi"/>
          <w:lang w:val="fr-FR"/>
        </w:rPr>
        <w:t>x</w:t>
      </w:r>
      <w:r w:rsidRPr="001D0C76">
        <w:rPr>
          <w:rFonts w:cstheme="minorHAnsi"/>
          <w:lang w:val="fr-FR"/>
        </w:rPr>
        <w:t xml:space="preserve"> chapitre</w:t>
      </w:r>
      <w:r w:rsidR="00C372CA" w:rsidRPr="001D0C76">
        <w:rPr>
          <w:rFonts w:cstheme="minorHAnsi"/>
          <w:lang w:val="fr-FR"/>
        </w:rPr>
        <w:t>s</w:t>
      </w:r>
      <w:r w:rsidRPr="001D0C76">
        <w:rPr>
          <w:rFonts w:cstheme="minorHAnsi"/>
          <w:lang w:val="fr-FR"/>
        </w:rPr>
        <w:t xml:space="preserve"> IV, </w:t>
      </w:r>
      <w:r w:rsidR="00031207" w:rsidRPr="001D0C76">
        <w:rPr>
          <w:rFonts w:cstheme="minorHAnsi"/>
          <w:lang w:val="fr-FR"/>
        </w:rPr>
        <w:t>"</w:t>
      </w:r>
      <w:r w:rsidRPr="001D0C76">
        <w:rPr>
          <w:rFonts w:cstheme="minorHAnsi"/>
          <w:lang w:val="fr-FR"/>
        </w:rPr>
        <w:t>Résultats et partenariats</w:t>
      </w:r>
      <w:r w:rsidR="00031207" w:rsidRPr="001D0C76">
        <w:rPr>
          <w:rFonts w:cstheme="minorHAnsi"/>
          <w:lang w:val="fr-FR"/>
        </w:rPr>
        <w:t xml:space="preserve">", </w:t>
      </w:r>
      <w:r w:rsidRPr="001D0C76">
        <w:rPr>
          <w:rFonts w:cstheme="minorHAnsi"/>
          <w:lang w:val="fr-FR"/>
        </w:rPr>
        <w:t>et VI, "Cadre de résultats du projet (PRF)". En outre, un plan d'action sur le genre a été élaboré pour remédier au manque d'informations sur le genre et la pollution plastique.</w:t>
      </w:r>
    </w:p>
    <w:p w14:paraId="7E4D641C" w14:textId="73A91342" w:rsidR="00A56D42" w:rsidRPr="001D0C76" w:rsidRDefault="00A56D42" w:rsidP="004F1245">
      <w:pPr>
        <w:jc w:val="both"/>
        <w:rPr>
          <w:rFonts w:cstheme="minorHAnsi"/>
          <w:lang w:val="fr-FR"/>
        </w:rPr>
      </w:pPr>
      <w:r w:rsidRPr="001D0C76">
        <w:rPr>
          <w:rFonts w:cstheme="minorHAnsi"/>
          <w:lang w:val="fr-FR"/>
        </w:rPr>
        <w:t>Pour relever le défi primordial du développement, la stratégie/approche choisie pour le projet peut être résumée en quatre thèmes principaux :</w:t>
      </w:r>
    </w:p>
    <w:p w14:paraId="1AABAC75" w14:textId="69E9AB11" w:rsidR="00177BCC" w:rsidRPr="001D0C76" w:rsidRDefault="00177BCC" w:rsidP="004F1245">
      <w:pPr>
        <w:jc w:val="both"/>
        <w:rPr>
          <w:rFonts w:cstheme="minorHAnsi"/>
          <w:lang w:val="fr-FR"/>
        </w:rPr>
      </w:pPr>
      <w:r w:rsidRPr="001D0C76">
        <w:rPr>
          <w:rFonts w:cstheme="minorHAnsi"/>
          <w:b/>
          <w:bCs/>
          <w:lang w:val="fr-FR"/>
        </w:rPr>
        <w:t>1. Améliorer le cadre réglementaire et renforcer les instruments politiques du gouvernement pour encourager la consommation et la production durables de matières plastiques</w:t>
      </w:r>
      <w:r w:rsidRPr="001D0C76">
        <w:rPr>
          <w:rFonts w:cstheme="minorHAnsi"/>
          <w:lang w:val="fr-FR"/>
        </w:rPr>
        <w:t>. La stratégie du projet consistera à s'assurer que tout projet portant sur les emballages plastiques dans le secteur de l'alimentation et des boissons s'accompagne de politiques et de réglementations de soutien. Le gouvernement joue un rôle crucial dans l'application des interdictions ou des restrictions sur les plastiques à usage unique et dans la mise en œuvre et l'application effectives des actions en amont proposées. Toutefois, comme le montre l'expérience récente du Sénégal, l'adoption d'une loi sur le plastique sans le soutien réglementaire correspondant peut empêcher l'obtention des résultats escomptés.</w:t>
      </w:r>
    </w:p>
    <w:p w14:paraId="08CE0DD5" w14:textId="4D1A165D" w:rsidR="00177BCC" w:rsidRPr="001D0C76" w:rsidRDefault="00177BCC" w:rsidP="004F1245">
      <w:pPr>
        <w:jc w:val="both"/>
        <w:rPr>
          <w:rFonts w:cstheme="minorHAnsi"/>
          <w:lang w:val="fr-FR"/>
        </w:rPr>
      </w:pPr>
      <w:r w:rsidRPr="001D0C76">
        <w:rPr>
          <w:rFonts w:cstheme="minorHAnsi"/>
          <w:lang w:val="fr-FR"/>
        </w:rPr>
        <w:t>Conformément à ce qui précède, l'approche du projet consistera à : i) développer des politiques, des réglementations et/ou des normes pour renforcer la capacité de gestion des déchets plastiques ; ii) établir un mécanisme de coordination, y compris des entités interministérielles et du secteur privé, pour augmenter les investissements dans les plastiques utilisés dans le secteur de l'alimentation et des boissons, et développer des incitations tout en renforçant le dialogue et la collaboration entre les producteurs, les importateurs et les utilisateurs de matières plastiques.</w:t>
      </w:r>
    </w:p>
    <w:p w14:paraId="58BED62C" w14:textId="4B503D32" w:rsidR="00C376AF" w:rsidRPr="001D0C76" w:rsidRDefault="00C376AF" w:rsidP="004F1245">
      <w:pPr>
        <w:jc w:val="both"/>
        <w:rPr>
          <w:rFonts w:cstheme="minorHAnsi"/>
          <w:lang w:val="fr-FR"/>
        </w:rPr>
      </w:pPr>
      <w:r w:rsidRPr="001D0C76">
        <w:rPr>
          <w:rFonts w:cstheme="minorHAnsi"/>
          <w:b/>
          <w:bCs/>
          <w:lang w:val="fr-FR"/>
        </w:rPr>
        <w:t xml:space="preserve">2. Renforcer les capacités nationales et acquérir de l'expérience dans la gestion des déchets plastiques et de la pollution plastique, et améliorer la circularité des plastiques. </w:t>
      </w:r>
      <w:r w:rsidRPr="001D0C76">
        <w:rPr>
          <w:rFonts w:cstheme="minorHAnsi"/>
          <w:lang w:val="fr-FR"/>
        </w:rPr>
        <w:t xml:space="preserve">La stratégie du projet </w:t>
      </w:r>
      <w:r w:rsidR="00031207" w:rsidRPr="001D0C76">
        <w:rPr>
          <w:rFonts w:cstheme="minorHAnsi"/>
          <w:lang w:val="fr-FR"/>
        </w:rPr>
        <w:t xml:space="preserve">est axée </w:t>
      </w:r>
      <w:r w:rsidRPr="001D0C76">
        <w:rPr>
          <w:rFonts w:cstheme="minorHAnsi"/>
          <w:lang w:val="fr-FR"/>
        </w:rPr>
        <w:t xml:space="preserve">sur une compréhension globale des défis à relever. Cela implique la mise en place de systèmes de données fiables et éprouvés pour collecter des informations cruciales, la formulation de stratégies ciblées pour s'attaquer aux problèmes identifiés et l'exécution de projets pilotes. Ces projets pilotes visent à présenter des approches pratiques pour des interventions en amont et en aval, afin d'éliminer, de réduire et de remplacer les produits et emballages en plastique dans le </w:t>
      </w:r>
      <w:r w:rsidRPr="001D0C76">
        <w:rPr>
          <w:rFonts w:cstheme="minorHAnsi"/>
          <w:lang w:val="fr-FR"/>
        </w:rPr>
        <w:lastRenderedPageBreak/>
        <w:t>secteur des aliments et des boissons, et d'acquérir ainsi une expertise pratique. Cette expérience sera précieuse pour reproduire les pratiques réussies dans les initiatives futures.</w:t>
      </w:r>
    </w:p>
    <w:p w14:paraId="369BC0A3" w14:textId="5A2877FC" w:rsidR="004F1245" w:rsidRPr="001D0C76" w:rsidRDefault="004F1245" w:rsidP="004F1245">
      <w:pPr>
        <w:jc w:val="both"/>
        <w:rPr>
          <w:rFonts w:cstheme="minorHAnsi"/>
          <w:lang w:val="fr-FR"/>
        </w:rPr>
      </w:pPr>
      <w:r w:rsidRPr="001D0C76">
        <w:rPr>
          <w:rFonts w:cstheme="minorHAnsi"/>
          <w:lang w:val="fr-FR"/>
        </w:rPr>
        <w:t>À cet égard, pour adopter des solutions circulaires en amont et en aval afin de réduire la pollution plastique dans les secteurs de l'alimentation et des boissons, trois questions principales doivent être prises en compte :</w:t>
      </w:r>
    </w:p>
    <w:p w14:paraId="1039FC7E" w14:textId="3655587E" w:rsidR="004F1245" w:rsidRPr="001D0C76" w:rsidRDefault="00E235D9" w:rsidP="00F16610">
      <w:pPr>
        <w:numPr>
          <w:ilvl w:val="0"/>
          <w:numId w:val="28"/>
        </w:numPr>
        <w:spacing w:before="80" w:line="240" w:lineRule="auto"/>
        <w:ind w:left="284" w:hanging="284"/>
        <w:jc w:val="both"/>
        <w:rPr>
          <w:rFonts w:cstheme="minorHAnsi"/>
          <w:lang w:val="fr-FR"/>
        </w:rPr>
      </w:pPr>
      <w:r w:rsidRPr="001D0C76">
        <w:rPr>
          <w:rFonts w:cstheme="minorHAnsi"/>
          <w:lang w:val="fr-FR"/>
        </w:rPr>
        <w:t xml:space="preserve">Un cadre juridique et réglementaire est nécessaire </w:t>
      </w:r>
      <w:r w:rsidR="003E4F05" w:rsidRPr="001D0C76">
        <w:rPr>
          <w:rFonts w:cstheme="minorHAnsi"/>
          <w:lang w:val="fr-FR"/>
        </w:rPr>
        <w:t xml:space="preserve">pour </w:t>
      </w:r>
      <w:r w:rsidR="00563C4B" w:rsidRPr="001D0C76">
        <w:rPr>
          <w:rFonts w:cstheme="minorHAnsi"/>
          <w:lang w:val="fr-FR"/>
        </w:rPr>
        <w:t>réduire l'</w:t>
      </w:r>
      <w:r w:rsidR="004F1245" w:rsidRPr="001D0C76">
        <w:rPr>
          <w:rFonts w:cstheme="minorHAnsi"/>
          <w:lang w:val="fr-FR"/>
        </w:rPr>
        <w:t xml:space="preserve">utilisation des plastiques problématiques et inutiles (tels que ceux contenant des </w:t>
      </w:r>
      <w:r w:rsidR="00545462" w:rsidRPr="001D0C76">
        <w:rPr>
          <w:rFonts w:cstheme="minorHAnsi"/>
          <w:lang w:val="fr-FR"/>
        </w:rPr>
        <w:t xml:space="preserve">additifs </w:t>
      </w:r>
      <w:r w:rsidR="004F1245" w:rsidRPr="001D0C76">
        <w:rPr>
          <w:rFonts w:cstheme="minorHAnsi"/>
          <w:lang w:val="fr-FR"/>
        </w:rPr>
        <w:t>dangereux</w:t>
      </w:r>
      <w:r w:rsidR="00545462" w:rsidRPr="001D0C76">
        <w:rPr>
          <w:rFonts w:cstheme="minorHAnsi"/>
          <w:lang w:val="fr-FR"/>
        </w:rPr>
        <w:t xml:space="preserve">) </w:t>
      </w:r>
      <w:r w:rsidR="004F1245" w:rsidRPr="001D0C76">
        <w:rPr>
          <w:rFonts w:cstheme="minorHAnsi"/>
          <w:lang w:val="fr-FR"/>
        </w:rPr>
        <w:t>présents dans l'industrie des aliments et des boissons, y compris le passage à des options réutilisables et la minimisation des articles ayant une durée de vie très courte.</w:t>
      </w:r>
    </w:p>
    <w:p w14:paraId="1B9827FF" w14:textId="7455E3CC" w:rsidR="004F1245" w:rsidRPr="001D0C76" w:rsidRDefault="00E235D9" w:rsidP="00F16610">
      <w:pPr>
        <w:numPr>
          <w:ilvl w:val="0"/>
          <w:numId w:val="28"/>
        </w:numPr>
        <w:spacing w:before="80" w:line="240" w:lineRule="auto"/>
        <w:ind w:left="284" w:hanging="284"/>
        <w:jc w:val="both"/>
        <w:rPr>
          <w:rFonts w:cstheme="minorHAnsi"/>
          <w:lang w:val="fr-FR"/>
        </w:rPr>
      </w:pPr>
      <w:r w:rsidRPr="001D0C76">
        <w:rPr>
          <w:rFonts w:cstheme="minorHAnsi"/>
          <w:lang w:val="fr-FR"/>
        </w:rPr>
        <w:t xml:space="preserve">Un cadre politique est nécessaire </w:t>
      </w:r>
      <w:r w:rsidR="003E4F05" w:rsidRPr="001D0C76">
        <w:rPr>
          <w:rFonts w:cstheme="minorHAnsi"/>
          <w:lang w:val="fr-FR"/>
        </w:rPr>
        <w:t xml:space="preserve">pour </w:t>
      </w:r>
      <w:r w:rsidR="00C372CA" w:rsidRPr="001D0C76">
        <w:rPr>
          <w:rFonts w:cstheme="minorHAnsi"/>
          <w:lang w:val="fr-FR"/>
        </w:rPr>
        <w:t xml:space="preserve">favoriser </w:t>
      </w:r>
      <w:r w:rsidR="003E4F05" w:rsidRPr="001D0C76">
        <w:rPr>
          <w:rFonts w:cstheme="minorHAnsi"/>
          <w:lang w:val="fr-FR"/>
        </w:rPr>
        <w:t xml:space="preserve">la </w:t>
      </w:r>
      <w:r w:rsidR="004F1245" w:rsidRPr="001D0C76">
        <w:rPr>
          <w:rFonts w:cstheme="minorHAnsi"/>
          <w:lang w:val="fr-FR"/>
        </w:rPr>
        <w:t xml:space="preserve">croissance des modèles d'entreprise </w:t>
      </w:r>
      <w:r w:rsidR="00544F32" w:rsidRPr="001D0C76">
        <w:rPr>
          <w:rFonts w:cstheme="minorHAnsi"/>
          <w:lang w:val="fr-FR"/>
        </w:rPr>
        <w:t xml:space="preserve">et la conception de produits </w:t>
      </w:r>
      <w:r w:rsidR="004F1245" w:rsidRPr="001D0C76">
        <w:rPr>
          <w:rFonts w:cstheme="minorHAnsi"/>
          <w:lang w:val="fr-FR"/>
        </w:rPr>
        <w:t xml:space="preserve">qui intègrent la circularité, </w:t>
      </w:r>
      <w:r w:rsidR="00C372CA" w:rsidRPr="001D0C76">
        <w:rPr>
          <w:rFonts w:cstheme="minorHAnsi"/>
          <w:lang w:val="fr-FR"/>
        </w:rPr>
        <w:t>notamment</w:t>
      </w:r>
      <w:r w:rsidR="004F1245" w:rsidRPr="001D0C76">
        <w:rPr>
          <w:rFonts w:cstheme="minorHAnsi"/>
          <w:lang w:val="fr-FR"/>
        </w:rPr>
        <w:t xml:space="preserve"> la conception pour la réutilisation, la recyclabilité et le passage à des alternatives durables, et l'utilisation de matériaux recyclés et d'origine responsable </w:t>
      </w:r>
      <w:r w:rsidR="00C372CA" w:rsidRPr="001D0C76">
        <w:rPr>
          <w:rFonts w:cstheme="minorHAnsi"/>
          <w:lang w:val="fr-FR"/>
        </w:rPr>
        <w:t xml:space="preserve">aux </w:t>
      </w:r>
      <w:r w:rsidR="004F1245" w:rsidRPr="001D0C76">
        <w:rPr>
          <w:rFonts w:cstheme="minorHAnsi"/>
          <w:lang w:val="fr-FR"/>
        </w:rPr>
        <w:t>performances accrues.</w:t>
      </w:r>
    </w:p>
    <w:p w14:paraId="24BD14D6" w14:textId="0AE17EF2" w:rsidR="00BD6CB2" w:rsidRPr="001D0C76" w:rsidRDefault="004F1245" w:rsidP="00F16610">
      <w:pPr>
        <w:numPr>
          <w:ilvl w:val="0"/>
          <w:numId w:val="28"/>
        </w:numPr>
        <w:spacing w:before="80" w:line="240" w:lineRule="auto"/>
        <w:ind w:left="284" w:hanging="284"/>
        <w:jc w:val="both"/>
        <w:rPr>
          <w:rFonts w:cstheme="minorHAnsi"/>
          <w:lang w:val="fr-FR"/>
        </w:rPr>
      </w:pPr>
      <w:r w:rsidRPr="001D0C76">
        <w:rPr>
          <w:rFonts w:cstheme="minorHAnsi"/>
          <w:lang w:val="fr-FR"/>
        </w:rPr>
        <w:t>Promulguer des politiques et développer des modèles commerciaux innovants pour garantir la circulation pratique des matériaux et des produits grâce à des systèmes de réutilisation, de recyclage et de valorisation.</w:t>
      </w:r>
    </w:p>
    <w:p w14:paraId="437F85FB" w14:textId="7ABE4676" w:rsidR="00C376AF" w:rsidRPr="001D0C76" w:rsidRDefault="00C376AF" w:rsidP="00C376AF">
      <w:pPr>
        <w:spacing w:before="80" w:after="120"/>
        <w:jc w:val="both"/>
        <w:rPr>
          <w:rFonts w:cstheme="minorHAnsi"/>
          <w:b/>
          <w:bCs/>
          <w:lang w:val="fr-FR" w:eastAsia="x-none"/>
        </w:rPr>
      </w:pPr>
      <w:r w:rsidRPr="001D0C76">
        <w:rPr>
          <w:rFonts w:cstheme="minorHAnsi"/>
          <w:b/>
          <w:bCs/>
          <w:lang w:val="fr-FR" w:eastAsia="x-none"/>
        </w:rPr>
        <w:t xml:space="preserve">3. </w:t>
      </w:r>
      <w:r w:rsidR="00C372CA" w:rsidRPr="001D0C76">
        <w:rPr>
          <w:rFonts w:cstheme="minorHAnsi"/>
          <w:b/>
          <w:bCs/>
          <w:lang w:val="fr-FR" w:eastAsia="x-none"/>
        </w:rPr>
        <w:t xml:space="preserve">S’assurer que </w:t>
      </w:r>
      <w:r w:rsidRPr="001D0C76">
        <w:rPr>
          <w:rFonts w:cstheme="minorHAnsi"/>
          <w:b/>
          <w:bCs/>
          <w:lang w:val="fr-FR" w:eastAsia="x-none"/>
        </w:rPr>
        <w:t xml:space="preserve">le Sénégal ait la capacité de réduire l'utilisation des plastiques à usage unique dans le secteur de l'alimentation et des boissons, </w:t>
      </w:r>
      <w:r w:rsidR="00C372CA" w:rsidRPr="001D0C76">
        <w:rPr>
          <w:rFonts w:cstheme="minorHAnsi"/>
          <w:b/>
          <w:bCs/>
          <w:lang w:val="fr-FR" w:eastAsia="x-none"/>
        </w:rPr>
        <w:t xml:space="preserve">tout </w:t>
      </w:r>
      <w:r w:rsidRPr="001D0C76">
        <w:rPr>
          <w:rFonts w:cstheme="minorHAnsi"/>
          <w:b/>
          <w:bCs/>
          <w:lang w:val="fr-FR" w:eastAsia="x-none"/>
        </w:rPr>
        <w:t xml:space="preserve">en respectant l'engagement de réduire les émissions de POP et de GES à l'échelle nationale. </w:t>
      </w:r>
    </w:p>
    <w:p w14:paraId="1E5F3DF0" w14:textId="7DA5CBAE" w:rsidR="009964AC" w:rsidRPr="001D0C76" w:rsidRDefault="004F1245" w:rsidP="00BD6CB2">
      <w:pPr>
        <w:spacing w:before="80" w:after="120"/>
        <w:jc w:val="both"/>
        <w:rPr>
          <w:rFonts w:cstheme="minorHAnsi"/>
          <w:lang w:val="fr-FR" w:eastAsia="x-none"/>
        </w:rPr>
      </w:pPr>
      <w:r w:rsidRPr="001D0C76">
        <w:rPr>
          <w:rFonts w:cstheme="minorHAnsi"/>
          <w:lang w:val="fr-FR" w:eastAsia="x-none"/>
        </w:rPr>
        <w:t xml:space="preserve">La stratégie du projet </w:t>
      </w:r>
      <w:r w:rsidR="00C376AF" w:rsidRPr="001D0C76">
        <w:rPr>
          <w:rFonts w:cstheme="minorHAnsi"/>
          <w:lang w:val="fr-FR" w:eastAsia="x-none"/>
        </w:rPr>
        <w:t xml:space="preserve">se concentrera </w:t>
      </w:r>
      <w:r w:rsidRPr="001D0C76">
        <w:rPr>
          <w:rFonts w:cstheme="minorHAnsi"/>
          <w:lang w:val="fr-FR" w:eastAsia="x-none"/>
        </w:rPr>
        <w:t>sur les indicateurs de base</w:t>
      </w:r>
      <w:r w:rsidR="009964AC" w:rsidRPr="001D0C76">
        <w:rPr>
          <w:rFonts w:cstheme="minorHAnsi"/>
          <w:lang w:val="fr-FR" w:eastAsia="x-none"/>
        </w:rPr>
        <w:t xml:space="preserve">, visant à </w:t>
      </w:r>
      <w:r w:rsidR="005B298D" w:rsidRPr="001D0C76">
        <w:rPr>
          <w:rFonts w:cstheme="minorHAnsi"/>
          <w:lang w:val="fr-FR" w:eastAsia="x-none"/>
        </w:rPr>
        <w:t xml:space="preserve">éviter </w:t>
      </w:r>
      <w:r w:rsidRPr="001D0C76">
        <w:rPr>
          <w:rFonts w:cstheme="minorHAnsi"/>
          <w:lang w:val="fr-FR" w:eastAsia="x-none"/>
        </w:rPr>
        <w:t xml:space="preserve">9 000 tonnes de PET et de déchets plastiques </w:t>
      </w:r>
      <w:r w:rsidR="00604DEE" w:rsidRPr="001D0C76">
        <w:rPr>
          <w:rFonts w:cstheme="minorHAnsi"/>
          <w:lang w:val="fr-FR" w:eastAsia="x-none"/>
        </w:rPr>
        <w:t>par an</w:t>
      </w:r>
      <w:r w:rsidR="00BD6CB2" w:rsidRPr="001D0C76">
        <w:rPr>
          <w:rFonts w:cstheme="minorHAnsi"/>
          <w:lang w:val="fr-FR" w:eastAsia="x-none"/>
        </w:rPr>
        <w:t xml:space="preserve">. Cet effort </w:t>
      </w:r>
      <w:r w:rsidRPr="001D0C76">
        <w:rPr>
          <w:rFonts w:cstheme="minorHAnsi"/>
          <w:lang w:val="fr-FR" w:eastAsia="x-none"/>
        </w:rPr>
        <w:t>comprend</w:t>
      </w:r>
      <w:r w:rsidR="00C372CA" w:rsidRPr="001D0C76">
        <w:rPr>
          <w:rFonts w:cstheme="minorHAnsi"/>
          <w:lang w:val="fr-FR" w:eastAsia="x-none"/>
        </w:rPr>
        <w:t>ra</w:t>
      </w:r>
      <w:r w:rsidRPr="001D0C76">
        <w:rPr>
          <w:rFonts w:cstheme="minorHAnsi"/>
          <w:lang w:val="fr-FR" w:eastAsia="x-none"/>
        </w:rPr>
        <w:t xml:space="preserve"> une réduction de 20 gTEQ d'u</w:t>
      </w:r>
      <w:r w:rsidR="00C372CA" w:rsidRPr="001D0C76">
        <w:rPr>
          <w:rFonts w:cstheme="minorHAnsi"/>
          <w:lang w:val="fr-FR" w:eastAsia="x-none"/>
        </w:rPr>
        <w:t xml:space="preserve">n </w:t>
      </w:r>
      <w:r w:rsidRPr="001D0C76">
        <w:rPr>
          <w:rFonts w:cstheme="minorHAnsi"/>
          <w:lang w:val="fr-FR" w:eastAsia="x-none"/>
        </w:rPr>
        <w:t xml:space="preserve">POP, ce qui représente environ 5 % des </w:t>
      </w:r>
      <w:r w:rsidR="00BD6CB2" w:rsidRPr="001D0C76">
        <w:rPr>
          <w:rFonts w:cstheme="minorHAnsi"/>
          <w:lang w:val="fr-FR" w:eastAsia="x-none"/>
        </w:rPr>
        <w:t>émissions</w:t>
      </w:r>
      <w:r w:rsidRPr="001D0C76">
        <w:rPr>
          <w:rFonts w:cstheme="minorHAnsi"/>
          <w:lang w:val="fr-FR" w:eastAsia="x-none"/>
        </w:rPr>
        <w:t xml:space="preserve"> totales </w:t>
      </w:r>
      <w:r w:rsidR="00BD6CB2" w:rsidRPr="001D0C76">
        <w:rPr>
          <w:rFonts w:cstheme="minorHAnsi"/>
          <w:lang w:val="fr-FR" w:eastAsia="x-none"/>
        </w:rPr>
        <w:t xml:space="preserve">des </w:t>
      </w:r>
      <w:r w:rsidRPr="001D0C76">
        <w:rPr>
          <w:rFonts w:cstheme="minorHAnsi"/>
          <w:lang w:val="fr-FR" w:eastAsia="x-none"/>
        </w:rPr>
        <w:t xml:space="preserve">décharges qui brûlent </w:t>
      </w:r>
      <w:r w:rsidR="009964AC" w:rsidRPr="001D0C76">
        <w:rPr>
          <w:rFonts w:cstheme="minorHAnsi"/>
          <w:lang w:val="fr-FR" w:eastAsia="x-none"/>
        </w:rPr>
        <w:t>chaque année</w:t>
      </w:r>
      <w:r w:rsidR="00BD6CB2" w:rsidRPr="001D0C76">
        <w:rPr>
          <w:rFonts w:cstheme="minorHAnsi"/>
          <w:lang w:val="fr-FR" w:eastAsia="x-none"/>
        </w:rPr>
        <w:t xml:space="preserve">. En outre, on s'attend à ce qu'il y ait des avantages connexes, notamment l'évitement de 22 000 à 45 000 tonnes d'émissions de gaz à effet de serre. Ces estimations sont basées sur la quantité de plastique </w:t>
      </w:r>
      <w:r w:rsidR="00C82FA1" w:rsidRPr="001D0C76">
        <w:rPr>
          <w:rFonts w:cstheme="minorHAnsi"/>
          <w:lang w:val="fr-FR" w:eastAsia="x-none"/>
        </w:rPr>
        <w:t>(</w:t>
      </w:r>
      <w:r w:rsidR="00604DEE" w:rsidRPr="001D0C76">
        <w:rPr>
          <w:rFonts w:cstheme="minorHAnsi"/>
          <w:lang w:val="fr-FR" w:eastAsia="x-none"/>
        </w:rPr>
        <w:t xml:space="preserve">principalement des </w:t>
      </w:r>
      <w:r w:rsidR="009964AC" w:rsidRPr="001D0C76">
        <w:rPr>
          <w:rFonts w:cstheme="minorHAnsi"/>
          <w:lang w:val="fr-FR" w:eastAsia="x-none"/>
        </w:rPr>
        <w:t>bouteilles d'eau</w:t>
      </w:r>
      <w:r w:rsidR="00C82FA1" w:rsidRPr="001D0C76">
        <w:rPr>
          <w:rFonts w:cstheme="minorHAnsi"/>
          <w:lang w:val="fr-FR" w:eastAsia="x-none"/>
        </w:rPr>
        <w:t xml:space="preserve">) </w:t>
      </w:r>
      <w:r w:rsidR="00BD6CB2" w:rsidRPr="001D0C76">
        <w:rPr>
          <w:rFonts w:cstheme="minorHAnsi"/>
          <w:lang w:val="fr-FR" w:eastAsia="x-none"/>
        </w:rPr>
        <w:t>évitée.</w:t>
      </w:r>
    </w:p>
    <w:p w14:paraId="1B98B6DE" w14:textId="3D323759" w:rsidR="00BD6CB2" w:rsidRPr="001D0C76" w:rsidRDefault="00BD6CB2" w:rsidP="004F1245">
      <w:pPr>
        <w:spacing w:before="80" w:after="120"/>
        <w:jc w:val="both"/>
        <w:rPr>
          <w:rFonts w:cstheme="minorHAnsi"/>
          <w:lang w:val="fr-FR"/>
        </w:rPr>
      </w:pPr>
      <w:r w:rsidRPr="001D0C76">
        <w:rPr>
          <w:rFonts w:cstheme="minorHAnsi"/>
          <w:lang w:val="fr-FR"/>
        </w:rPr>
        <w:t>Le projet contribuera à la réalisation de l'objectif 1 du domaine d'intervention "biodiversité" en augmentant la mobilisation des ressources nationales pour la biodiversité. En outre, le projet soutiendra la conservation de la biodiversité marine en (i) évaluant la quantité de déchets plastiques entrant dans l'environnement marin et (ii) en mettant en œuvre des actions ciblées pour réduire cette quantité de déchets.</w:t>
      </w:r>
    </w:p>
    <w:p w14:paraId="6F1142D5" w14:textId="77777777" w:rsidR="004F1245" w:rsidRPr="001D0C76" w:rsidRDefault="004F1245" w:rsidP="004F1245">
      <w:pPr>
        <w:spacing w:before="80" w:after="120"/>
        <w:jc w:val="both"/>
        <w:rPr>
          <w:lang w:val="fr-FR"/>
        </w:rPr>
      </w:pPr>
      <w:r w:rsidRPr="001D0C76">
        <w:rPr>
          <w:rFonts w:cstheme="minorHAnsi"/>
          <w:b/>
          <w:bCs/>
          <w:lang w:val="fr-FR"/>
        </w:rPr>
        <w:t>4. Engager les parties prenantes et les sensibiliser aux risques que représentent la pollution et les déchets plastiques pour la santé humaine et l'environnement, afin d'obtenir l'adhésion de tous les partenaires et bénéficiaires du projet.</w:t>
      </w:r>
    </w:p>
    <w:p w14:paraId="043DD567" w14:textId="77777777" w:rsidR="004F1245" w:rsidRPr="001D0C76" w:rsidRDefault="004F1245" w:rsidP="004F1245">
      <w:pPr>
        <w:spacing w:before="80" w:after="120"/>
        <w:jc w:val="both"/>
        <w:rPr>
          <w:rFonts w:cstheme="minorHAnsi"/>
          <w:lang w:val="fr-FR"/>
        </w:rPr>
      </w:pPr>
      <w:r w:rsidRPr="001D0C76">
        <w:rPr>
          <w:rFonts w:cstheme="minorHAnsi"/>
          <w:lang w:val="fr-FR"/>
        </w:rPr>
        <w:t xml:space="preserve">La stratégie du projet met l'accent sur un engagement global avec toutes les parties prenantes et les bénéficiaires qui ont un intérêt direct dans le projet ou qui sont susceptibles d'en tirer profit. </w:t>
      </w:r>
    </w:p>
    <w:p w14:paraId="533072CF" w14:textId="77777777" w:rsidR="004F1245" w:rsidRPr="001D0C76" w:rsidRDefault="004F1245" w:rsidP="004F1245">
      <w:pPr>
        <w:spacing w:before="80" w:after="120"/>
        <w:jc w:val="both"/>
        <w:rPr>
          <w:rFonts w:cstheme="minorHAnsi"/>
          <w:lang w:val="fr-FR"/>
        </w:rPr>
      </w:pPr>
      <w:r w:rsidRPr="001D0C76">
        <w:rPr>
          <w:rFonts w:cstheme="minorHAnsi"/>
          <w:lang w:val="fr-FR"/>
        </w:rPr>
        <w:t xml:space="preserve">Une attention particulière sera accordée à l'implication effective des parties prenantes liées au cycle de vie des produits en plastique et à l'adoption de solutions circulaires en amont et en aval pour réduire les emballages en plastique dans l'industrie des aliments et des boissons. </w:t>
      </w:r>
    </w:p>
    <w:p w14:paraId="2270DD9B" w14:textId="12EF3336" w:rsidR="004F1245" w:rsidRPr="001D0C76" w:rsidRDefault="004F1245" w:rsidP="004F1245">
      <w:pPr>
        <w:spacing w:before="80" w:after="120"/>
        <w:jc w:val="both"/>
        <w:rPr>
          <w:rFonts w:cstheme="minorHAnsi"/>
          <w:lang w:val="fr-FR"/>
        </w:rPr>
      </w:pPr>
      <w:r w:rsidRPr="001D0C76">
        <w:rPr>
          <w:rFonts w:cstheme="minorHAnsi"/>
          <w:lang w:val="fr-FR"/>
        </w:rPr>
        <w:t xml:space="preserve">Dans ce contexte, les "mesures ou interventions en amont" font référence à l'élimination des produits en plastique inutiles, évitables et problématiques, à l'adoption d'alternatives durables et à l'utilisation de plastique recyclé comme matière première pour la production de nouveaux articles en plastique. Les mesures intermédiaires se concentrent sur la prolongation de la durée de vie des produits en plastique essentiels en développant des articles réutilisables ou recyclables et en établissant des systèmes circulaires (tels que la réutilisation, la </w:t>
      </w:r>
      <w:r w:rsidR="007D0C98" w:rsidRPr="001D0C76">
        <w:rPr>
          <w:rFonts w:cstheme="minorHAnsi"/>
          <w:lang w:val="fr-FR"/>
        </w:rPr>
        <w:t xml:space="preserve">recharge </w:t>
      </w:r>
      <w:r w:rsidRPr="001D0C76">
        <w:rPr>
          <w:rFonts w:cstheme="minorHAnsi"/>
          <w:lang w:val="fr-FR"/>
        </w:rPr>
        <w:t>ou la réparation).</w:t>
      </w:r>
    </w:p>
    <w:p w14:paraId="0FE14F87" w14:textId="07DC1E58" w:rsidR="004F1245" w:rsidRPr="001D0C76" w:rsidRDefault="004F1245" w:rsidP="004F1245">
      <w:pPr>
        <w:jc w:val="both"/>
        <w:rPr>
          <w:rFonts w:cstheme="minorHAnsi"/>
          <w:lang w:val="fr-FR"/>
        </w:rPr>
      </w:pPr>
      <w:r w:rsidRPr="001D0C76">
        <w:rPr>
          <w:rFonts w:cstheme="minorHAnsi"/>
          <w:lang w:val="fr-FR"/>
        </w:rPr>
        <w:lastRenderedPageBreak/>
        <w:t xml:space="preserve">Pour garantir une participation efficace des parties prenantes, les activités d'engagement des parties prenantes ont été structurées autour de trois interventions principales : I. Générer et partager des informations ; II. Stimuler la collaboration et III. Renforcer les capacités </w:t>
      </w:r>
    </w:p>
    <w:p w14:paraId="1A37D665" w14:textId="3D7B7349" w:rsidR="004F1245" w:rsidRPr="001D0C76" w:rsidRDefault="004F1245" w:rsidP="004F1245">
      <w:pPr>
        <w:jc w:val="both"/>
        <w:rPr>
          <w:rFonts w:cstheme="minorHAnsi"/>
          <w:lang w:val="fr-FR"/>
        </w:rPr>
      </w:pPr>
      <w:r w:rsidRPr="001D0C76">
        <w:rPr>
          <w:rFonts w:cstheme="minorHAnsi"/>
          <w:lang w:val="fr-FR"/>
        </w:rPr>
        <w:t xml:space="preserve">Plus les parties prenantes comprendront l'impact de la pollution plastique et la présence d'additifs et de produits chimiques dangereux dans les produits en plastique, plus il est probable qu'elles participeront activement à l'exécution efficace des activités du projet, facilitant ainsi la réalisation des résultats escomptés. </w:t>
      </w:r>
      <w:r w:rsidR="00C372CA" w:rsidRPr="001D0C76">
        <w:rPr>
          <w:rFonts w:cstheme="minorHAnsi"/>
          <w:lang w:val="fr-FR"/>
        </w:rPr>
        <w:t>Un volet de la stratégie du projet consiste en une stratégie nationale de communication axée sur les principales parties prenantes afin de les sensibiliser, et en la mise en œuvre d'un plan d'engagement des parties prenantes et d'un plan d'action en faveur de l'égalité des genres</w:t>
      </w:r>
      <w:r w:rsidRPr="001D0C76">
        <w:rPr>
          <w:rFonts w:cstheme="minorHAnsi"/>
          <w:lang w:val="fr-FR"/>
        </w:rPr>
        <w:t>.</w:t>
      </w:r>
    </w:p>
    <w:p w14:paraId="11B7458B" w14:textId="175C8F37" w:rsidR="004F1245" w:rsidRPr="001D0C76" w:rsidRDefault="00C372CA" w:rsidP="004F1245">
      <w:pPr>
        <w:jc w:val="both"/>
        <w:rPr>
          <w:rFonts w:cstheme="minorHAnsi"/>
          <w:lang w:val="fr-FR"/>
        </w:rPr>
      </w:pPr>
      <w:r w:rsidRPr="001D0C76">
        <w:rPr>
          <w:rFonts w:cstheme="minorHAnsi"/>
          <w:lang w:val="fr-FR"/>
        </w:rPr>
        <w:t>En ce qui concerne la TdC utilisée pour les projets Global et du Sénégal, l'« analyse du problème de la pollution plastique dans l'industrie agroalimentaire » nous permet de comprendre qu'il s'agit d'une crise mondiale généralisée qui a des implications directes pour le Sénégal. Par conséquent, il existe un alignement notable entre plusieurs aspects de la TdC pour les deux cas, en particulier en ce qui concerne les causes profondes et les obstacles analogues</w:t>
      </w:r>
      <w:r w:rsidR="004F1245" w:rsidRPr="001D0C76">
        <w:rPr>
          <w:rFonts w:cstheme="minorHAnsi"/>
          <w:lang w:val="fr-FR"/>
        </w:rPr>
        <w:t>.</w:t>
      </w:r>
    </w:p>
    <w:p w14:paraId="21FB5D3C" w14:textId="532828E5" w:rsidR="004F1245" w:rsidRPr="001D0C76" w:rsidRDefault="004F1245" w:rsidP="004F1245">
      <w:pPr>
        <w:jc w:val="both"/>
        <w:rPr>
          <w:rFonts w:cstheme="minorHAnsi"/>
          <w:lang w:val="fr-FR"/>
        </w:rPr>
      </w:pPr>
      <w:r w:rsidRPr="001D0C76">
        <w:rPr>
          <w:rFonts w:cstheme="minorHAnsi"/>
          <w:lang w:val="fr-FR"/>
        </w:rPr>
        <w:t xml:space="preserve">Le cadre juridique sénégalais, associé à des politiques et réglementations récemment révisées ou rédigées, encourage suffisamment les parties prenantes à </w:t>
      </w:r>
      <w:r w:rsidR="00C372CA" w:rsidRPr="001D0C76">
        <w:rPr>
          <w:rFonts w:cstheme="minorHAnsi"/>
          <w:lang w:val="fr-FR"/>
        </w:rPr>
        <w:t>participer à</w:t>
      </w:r>
      <w:r w:rsidRPr="001D0C76">
        <w:rPr>
          <w:rFonts w:cstheme="minorHAnsi"/>
          <w:lang w:val="fr-FR"/>
        </w:rPr>
        <w:t xml:space="preserve"> </w:t>
      </w:r>
      <w:r w:rsidR="00C372CA" w:rsidRPr="001D0C76">
        <w:rPr>
          <w:rFonts w:cstheme="minorHAnsi"/>
          <w:lang w:val="fr-FR"/>
        </w:rPr>
        <w:t>d</w:t>
      </w:r>
      <w:r w:rsidRPr="001D0C76">
        <w:rPr>
          <w:rFonts w:cstheme="minorHAnsi"/>
          <w:lang w:val="fr-FR"/>
        </w:rPr>
        <w:t>es projets pilotes. Cela permet de réaliser que le projet sénégalais peut contribuer de manière significative aux objectifs du programme intégré. Cependant, il existe certains facteurs et risques associés à des facteurs internes et externes qui pourraient mettre en péril la réussite du projet, tels que :</w:t>
      </w:r>
    </w:p>
    <w:p w14:paraId="52853B99" w14:textId="4445E435" w:rsidR="004F1245" w:rsidRPr="001D0C76" w:rsidRDefault="004F1245" w:rsidP="004F1245">
      <w:pPr>
        <w:jc w:val="both"/>
        <w:rPr>
          <w:rFonts w:cstheme="minorHAnsi"/>
          <w:lang w:val="fr-FR"/>
        </w:rPr>
      </w:pPr>
      <w:r w:rsidRPr="001D0C76">
        <w:rPr>
          <w:rFonts w:cstheme="minorHAnsi"/>
          <w:lang w:val="fr-FR"/>
        </w:rPr>
        <w:t xml:space="preserve">Les moteurs : </w:t>
      </w:r>
      <w:r w:rsidR="00C372CA" w:rsidRPr="001D0C76">
        <w:rPr>
          <w:rFonts w:cstheme="minorHAnsi"/>
          <w:lang w:val="fr-FR"/>
        </w:rPr>
        <w:t>s</w:t>
      </w:r>
      <w:r w:rsidRPr="001D0C76">
        <w:rPr>
          <w:rFonts w:cstheme="minorHAnsi"/>
          <w:lang w:val="fr-FR"/>
        </w:rPr>
        <w:t xml:space="preserve">i la pression exercée au Sénégal par les ONG, les universités, les </w:t>
      </w:r>
      <w:r w:rsidR="007D0C98" w:rsidRPr="001D0C76">
        <w:rPr>
          <w:rFonts w:cstheme="minorHAnsi"/>
          <w:lang w:val="fr-FR"/>
        </w:rPr>
        <w:t xml:space="preserve">centres de </w:t>
      </w:r>
      <w:r w:rsidRPr="001D0C76">
        <w:rPr>
          <w:rFonts w:cstheme="minorHAnsi"/>
          <w:lang w:val="fr-FR"/>
        </w:rPr>
        <w:t xml:space="preserve">recherche et la société civile, qui maintiennent la pollution plastique au rang des priorités, est faible ou pas assez forte pour promouvoir et </w:t>
      </w:r>
      <w:r w:rsidR="00544F32" w:rsidRPr="001D0C76">
        <w:rPr>
          <w:rFonts w:cstheme="minorHAnsi"/>
          <w:lang w:val="fr-FR"/>
        </w:rPr>
        <w:t>encourager</w:t>
      </w:r>
      <w:r w:rsidRPr="001D0C76">
        <w:rPr>
          <w:rFonts w:cstheme="minorHAnsi"/>
          <w:lang w:val="fr-FR"/>
        </w:rPr>
        <w:t xml:space="preserve"> les interventions nécessaires dans le domaine des emballages plastiques dans les secteurs des aliments et des boissons.</w:t>
      </w:r>
    </w:p>
    <w:p w14:paraId="71DF29C4" w14:textId="21D0189B" w:rsidR="004F1245" w:rsidRPr="001D0C76" w:rsidRDefault="004F1245" w:rsidP="004F1245">
      <w:pPr>
        <w:jc w:val="both"/>
        <w:rPr>
          <w:rFonts w:cstheme="minorHAnsi"/>
          <w:lang w:val="fr-FR"/>
        </w:rPr>
      </w:pPr>
      <w:r w:rsidRPr="001D0C76">
        <w:rPr>
          <w:rFonts w:cstheme="minorHAnsi"/>
          <w:lang w:val="fr-FR"/>
        </w:rPr>
        <w:t>Si le projet global n'est pas en mesure d'inverser la tendance des moteurs économiques mondiaux qui découragent les modèles remettant en cause le statu quo dans le système de distribution des aliments et des boissons.</w:t>
      </w:r>
    </w:p>
    <w:p w14:paraId="04285AC2" w14:textId="46400A18" w:rsidR="004F1245" w:rsidRPr="001D0C76" w:rsidRDefault="004F1245" w:rsidP="004F1245">
      <w:pPr>
        <w:jc w:val="both"/>
        <w:rPr>
          <w:rFonts w:cstheme="minorHAnsi"/>
          <w:lang w:val="fr-FR"/>
        </w:rPr>
      </w:pPr>
      <w:r w:rsidRPr="001D0C76">
        <w:rPr>
          <w:rFonts w:cstheme="minorHAnsi"/>
          <w:lang w:val="fr-FR"/>
        </w:rPr>
        <w:t xml:space="preserve">Risques pour les parties prenantes : La collaboration promise par les exploitants/entreprises privées peut ne pas se concrétiser ; indisponibilité technologique et défis techniques ; capacité locale limitée pour la mise en œuvre de projets pilotes. </w:t>
      </w:r>
    </w:p>
    <w:p w14:paraId="777402C6" w14:textId="2FA783C7" w:rsidR="004F1245" w:rsidRPr="001D0C76" w:rsidRDefault="004F1245" w:rsidP="004F1245">
      <w:pPr>
        <w:jc w:val="both"/>
        <w:rPr>
          <w:rFonts w:cstheme="minorHAnsi"/>
          <w:lang w:val="fr-FR"/>
        </w:rPr>
      </w:pPr>
      <w:r w:rsidRPr="001D0C76">
        <w:rPr>
          <w:rFonts w:cstheme="minorHAnsi"/>
          <w:lang w:val="fr-FR"/>
        </w:rPr>
        <w:t>Risques liés au gouvernement : Capacité limitée du secteur public à gérer l'engagement et l'implication de multiples parties prenantes présentant de graves divergences d'intérêts, qui pourraient ne pas se concrétiser.</w:t>
      </w:r>
    </w:p>
    <w:p w14:paraId="37F17880" w14:textId="7554DD09" w:rsidR="00321221" w:rsidRPr="001D0C76" w:rsidRDefault="00321221" w:rsidP="00321221">
      <w:pPr>
        <w:jc w:val="both"/>
        <w:rPr>
          <w:rFonts w:cstheme="minorHAnsi"/>
          <w:szCs w:val="22"/>
          <w:lang w:val="fr-FR"/>
        </w:rPr>
      </w:pPr>
      <w:r w:rsidRPr="001D0C76">
        <w:rPr>
          <w:rFonts w:cstheme="minorHAnsi"/>
          <w:szCs w:val="22"/>
          <w:lang w:val="fr-FR"/>
        </w:rPr>
        <w:t>En résumé, le projet adoptera une perspective systémique en abordant l'interaction des différents éléments du problème de la pollution plastique, en identifiant les points d'intervention clés tout au long du cycle de vie du plastique, de la production à l'élimination. Cette approche impliquera l'application de politiques en amont et en aval pour minimiser les déchets plastiques et promouvoir le recyclage, la réutilisation et la réduction à chaque étape.</w:t>
      </w:r>
    </w:p>
    <w:p w14:paraId="6D8144CA" w14:textId="7A1532B1" w:rsidR="00321221" w:rsidRPr="001D0C76" w:rsidRDefault="00321221" w:rsidP="00321221">
      <w:pPr>
        <w:jc w:val="both"/>
        <w:rPr>
          <w:rFonts w:cstheme="minorHAnsi"/>
          <w:szCs w:val="22"/>
          <w:lang w:val="fr-FR"/>
        </w:rPr>
      </w:pPr>
      <w:r w:rsidRPr="001D0C76">
        <w:rPr>
          <w:rFonts w:cstheme="minorHAnsi"/>
          <w:szCs w:val="22"/>
          <w:lang w:val="fr-FR"/>
        </w:rPr>
        <w:t>En outre, pour combler efficacement les lacunes réglementaires, le projet mettra l'accent sur le rôle des diverses parties prenantes, en particulier le secteur privé, en s'inspirant des leçons tirées d'expériences antérieures, telles que la loi sénégalaise sur le plastique.</w:t>
      </w:r>
    </w:p>
    <w:p w14:paraId="1338E548" w14:textId="77777777" w:rsidR="00321221" w:rsidRPr="001D0C76" w:rsidRDefault="00321221" w:rsidP="00321221">
      <w:pPr>
        <w:jc w:val="both"/>
        <w:rPr>
          <w:rFonts w:cstheme="minorHAnsi"/>
          <w:szCs w:val="22"/>
          <w:lang w:val="fr-FR"/>
        </w:rPr>
      </w:pPr>
      <w:r w:rsidRPr="001D0C76">
        <w:rPr>
          <w:rFonts w:cstheme="minorHAnsi"/>
          <w:szCs w:val="22"/>
          <w:lang w:val="fr-FR"/>
        </w:rPr>
        <w:t>En intégrant à la fois une perspective systémique et une définition claire des rôles des parties prenantes, la logique du projet démontre comment une approche holistique peut combler les lacunes réglementaires et générer un impact durable.</w:t>
      </w:r>
    </w:p>
    <w:p w14:paraId="47B971DE" w14:textId="77777777" w:rsidR="004F1245" w:rsidRPr="001D0C76" w:rsidRDefault="004F1245" w:rsidP="004F1245">
      <w:pPr>
        <w:jc w:val="both"/>
        <w:rPr>
          <w:rFonts w:cstheme="minorHAnsi"/>
          <w:lang w:val="fr-FR"/>
        </w:rPr>
        <w:sectPr w:rsidR="004F1245" w:rsidRPr="001D0C76" w:rsidSect="00E069E2">
          <w:pgSz w:w="12240" w:h="15840" w:code="1"/>
          <w:pgMar w:top="1440" w:right="1440" w:bottom="1440" w:left="1440" w:header="720" w:footer="432" w:gutter="0"/>
          <w:cols w:space="708"/>
          <w:titlePg/>
          <w:docGrid w:linePitch="360"/>
        </w:sectPr>
      </w:pPr>
    </w:p>
    <w:p w14:paraId="3E03E64E" w14:textId="11584446" w:rsidR="00E94426" w:rsidRPr="001D0C76" w:rsidRDefault="00E94426" w:rsidP="004F1245">
      <w:pPr>
        <w:jc w:val="both"/>
        <w:rPr>
          <w:rFonts w:cstheme="minorHAnsi"/>
          <w:lang w:val="fr-FR"/>
        </w:rPr>
      </w:pPr>
    </w:p>
    <w:p w14:paraId="28B9BBAD" w14:textId="4621B017" w:rsidR="00E94426" w:rsidRPr="001D0C76" w:rsidRDefault="0071597C" w:rsidP="00F144AD">
      <w:pPr>
        <w:ind w:right="-365" w:hanging="567"/>
        <w:jc w:val="both"/>
        <w:rPr>
          <w:rFonts w:cstheme="minorHAnsi"/>
          <w:lang w:val="fr-FR"/>
        </w:rPr>
        <w:sectPr w:rsidR="00E94426" w:rsidRPr="001D0C76" w:rsidSect="00E069E2">
          <w:pgSz w:w="15840" w:h="12240" w:orient="landscape" w:code="1"/>
          <w:pgMar w:top="1440" w:right="1440" w:bottom="1440" w:left="1440" w:header="720" w:footer="432" w:gutter="0"/>
          <w:cols w:space="708"/>
          <w:titlePg/>
          <w:docGrid w:linePitch="360"/>
        </w:sectPr>
      </w:pPr>
      <w:r w:rsidRPr="001D0C76">
        <w:rPr>
          <w:rFonts w:cstheme="minorHAnsi"/>
          <w:noProof/>
          <w:lang w:val="fr-FR"/>
        </w:rPr>
        <mc:AlternateContent>
          <mc:Choice Requires="wps">
            <w:drawing>
              <wp:anchor distT="0" distB="0" distL="114300" distR="114300" simplePos="0" relativeHeight="251664384" behindDoc="0" locked="0" layoutInCell="1" allowOverlap="1" wp14:anchorId="156D3C7F" wp14:editId="3DB844C5">
                <wp:simplePos x="0" y="0"/>
                <wp:positionH relativeFrom="column">
                  <wp:posOffset>7513983</wp:posOffset>
                </wp:positionH>
                <wp:positionV relativeFrom="paragraph">
                  <wp:posOffset>1334523</wp:posOffset>
                </wp:positionV>
                <wp:extent cx="1407049" cy="397040"/>
                <wp:effectExtent l="0" t="0" r="15875" b="9525"/>
                <wp:wrapNone/>
                <wp:docPr id="394687774" name="Cuadro de texto 1"/>
                <wp:cNvGraphicFramePr/>
                <a:graphic xmlns:a="http://schemas.openxmlformats.org/drawingml/2006/main">
                  <a:graphicData uri="http://schemas.microsoft.com/office/word/2010/wordprocessingShape">
                    <wps:wsp>
                      <wps:cNvSpPr txBox="1"/>
                      <wps:spPr>
                        <a:xfrm>
                          <a:off x="0" y="0"/>
                          <a:ext cx="1407049" cy="397040"/>
                        </a:xfrm>
                        <a:prstGeom prst="rect">
                          <a:avLst/>
                        </a:prstGeom>
                        <a:solidFill>
                          <a:schemeClr val="lt1"/>
                        </a:solidFill>
                        <a:ln w="6350">
                          <a:solidFill>
                            <a:prstClr val="black"/>
                          </a:solidFill>
                        </a:ln>
                      </wps:spPr>
                      <wps:txbx>
                        <w:txbxContent>
                          <w:p w14:paraId="7B7DEEFE" w14:textId="014ECE1D" w:rsidR="0071597C" w:rsidRPr="0071597C" w:rsidRDefault="0071597C">
                            <w:pPr>
                              <w:rPr>
                                <w:sz w:val="16"/>
                                <w:szCs w:val="16"/>
                                <w:lang w:val="en-CA"/>
                              </w:rPr>
                            </w:pPr>
                            <w:r w:rsidRPr="0071597C">
                              <w:rPr>
                                <w:b/>
                                <w:bCs/>
                                <w:sz w:val="16"/>
                                <w:szCs w:val="16"/>
                                <w:lang w:val="en-CA"/>
                              </w:rPr>
                              <w:t>Figure 1</w:t>
                            </w:r>
                            <w:r w:rsidRPr="0071597C">
                              <w:rPr>
                                <w:sz w:val="16"/>
                                <w:szCs w:val="16"/>
                                <w:lang w:val="en-CA"/>
                              </w:rPr>
                              <w:t>. Théorie du changement</w:t>
                            </w:r>
                            <w:r>
                              <w:rPr>
                                <w:sz w:val="16"/>
                                <w:szCs w:val="16"/>
                                <w:lang w:val="en-CA"/>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6D3C7F" id="_x0000_t202" coordsize="21600,21600" o:spt="202" path="m,l,21600r21600,l21600,xe">
                <v:stroke joinstyle="miter"/>
                <v:path gradientshapeok="t" o:connecttype="rect"/>
              </v:shapetype>
              <v:shape id="Cuadro de texto 1" o:spid="_x0000_s1026" type="#_x0000_t202" style="position:absolute;left:0;text-align:left;margin-left:591.65pt;margin-top:105.1pt;width:110.8pt;height:3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" fillcolor="white [3201]" strokeweight=".5pt">
                <v:textbox inset=",0,,0">
                  <w:txbxContent>
                    <w:p w14:paraId="7B7DEEFE" w14:textId="014ECE1D" w:rsidR="0071597C" w:rsidRPr="0071597C" w:rsidRDefault="0071597C">
                      <w:pPr>
                        <w:rPr>
                          <w:sz w:val="16"/>
                          <w:szCs w:val="16"/>
                          <w:lang w:val="en-CA"/>
                        </w:rPr>
                      </w:pPr>
                      <w:r w:rsidRPr="0071597C">
                        <w:rPr>
                          <w:b/>
                          <w:bCs/>
                          <w:sz w:val="16"/>
                          <w:szCs w:val="16"/>
                          <w:lang w:val="en-CA"/>
                        </w:rPr>
                        <w:t>Figure 1</w:t>
                      </w:r>
                      <w:r w:rsidRPr="0071597C">
                        <w:rPr>
                          <w:sz w:val="16"/>
                          <w:szCs w:val="16"/>
                          <w:lang w:val="en-CA"/>
                        </w:rPr>
                        <w:t>. Théorie du changement</w:t>
                      </w:r>
                      <w:r>
                        <w:rPr>
                          <w:sz w:val="16"/>
                          <w:szCs w:val="16"/>
                          <w:lang w:val="en-CA"/>
                        </w:rPr>
                        <w:t>.</w:t>
                      </w:r>
                    </w:p>
                  </w:txbxContent>
                </v:textbox>
              </v:shape>
            </w:pict>
          </mc:Fallback>
        </mc:AlternateContent>
      </w:r>
      <w:r w:rsidR="0003650F" w:rsidRPr="001D0C76">
        <w:rPr>
          <w:rFonts w:cstheme="minorHAnsi"/>
          <w:noProof/>
          <w:lang w:val="fr-FR"/>
        </w:rPr>
        <w:drawing>
          <wp:inline distT="0" distB="0" distL="0" distR="0" wp14:anchorId="12F09BB8" wp14:editId="20899635">
            <wp:extent cx="7808181" cy="4353543"/>
            <wp:effectExtent l="0" t="0" r="2540" b="3175"/>
            <wp:docPr id="11503032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303201" name=""/>
                    <pic:cNvPicPr/>
                  </pic:nvPicPr>
                  <pic:blipFill>
                    <a:blip r:embed="rId21" cstate="email">
                      <a:extLst>
                        <a:ext uri="{28A0092B-C50C-407E-A947-70E740481C1C}">
                          <a14:useLocalDpi xmlns:a14="http://schemas.microsoft.com/office/drawing/2010/main"/>
                        </a:ext>
                      </a:extLst>
                    </a:blip>
                    <a:stretch>
                      <a:fillRect/>
                    </a:stretch>
                  </pic:blipFill>
                  <pic:spPr>
                    <a:xfrm>
                      <a:off x="0" y="0"/>
                      <a:ext cx="7917768" cy="4414645"/>
                    </a:xfrm>
                    <a:prstGeom prst="rect">
                      <a:avLst/>
                    </a:prstGeom>
                  </pic:spPr>
                </pic:pic>
              </a:graphicData>
            </a:graphic>
          </wp:inline>
        </w:drawing>
      </w:r>
    </w:p>
    <w:p w14:paraId="47452573" w14:textId="77777777" w:rsidR="00E94426" w:rsidRPr="001D0C76" w:rsidRDefault="00E94426" w:rsidP="004F1245">
      <w:pPr>
        <w:jc w:val="both"/>
        <w:rPr>
          <w:rFonts w:cstheme="minorHAnsi"/>
          <w:lang w:val="fr-FR"/>
        </w:rPr>
      </w:pPr>
    </w:p>
    <w:p w14:paraId="6D37887D" w14:textId="7A19AF45" w:rsidR="00485F0E" w:rsidRPr="001D0C76" w:rsidRDefault="00025738" w:rsidP="006D3202">
      <w:pPr>
        <w:pStyle w:val="Titre1"/>
        <w:rPr>
          <w:rFonts w:ascii="Calibri" w:eastAsia="SimSun" w:hAnsi="Calibri" w:cs="Times New Roman"/>
          <w:b w:val="0"/>
          <w:smallCaps/>
          <w:spacing w:val="-2"/>
          <w:sz w:val="28"/>
          <w:szCs w:val="28"/>
          <w:lang w:val="fr-FR"/>
        </w:rPr>
      </w:pPr>
      <w:bookmarkStart w:id="32" w:name="_Toc166533196"/>
      <w:r w:rsidRPr="001D0C76">
        <w:rPr>
          <w:rFonts w:ascii="Calibri" w:eastAsia="SimSun" w:hAnsi="Calibri" w:cs="Times New Roman"/>
          <w:smallCaps/>
          <w:spacing w:val="-2"/>
          <w:sz w:val="28"/>
          <w:szCs w:val="28"/>
          <w:lang w:val="fr-FR"/>
        </w:rPr>
        <w:t>IV.</w:t>
      </w:r>
      <w:r w:rsidRPr="001D0C76">
        <w:rPr>
          <w:rFonts w:ascii="Calibri" w:eastAsia="SimSun" w:hAnsi="Calibri" w:cs="Times New Roman"/>
          <w:smallCaps/>
          <w:spacing w:val="-2"/>
          <w:sz w:val="28"/>
          <w:szCs w:val="28"/>
          <w:lang w:val="fr-FR"/>
        </w:rPr>
        <w:tab/>
      </w:r>
      <w:r w:rsidR="00485F0E" w:rsidRPr="001D0C76">
        <w:rPr>
          <w:rFonts w:ascii="Calibri" w:eastAsia="SimSun" w:hAnsi="Calibri" w:cs="Times New Roman"/>
          <w:smallCaps/>
          <w:spacing w:val="-2"/>
          <w:sz w:val="28"/>
          <w:szCs w:val="28"/>
          <w:lang w:val="fr-FR"/>
        </w:rPr>
        <w:t xml:space="preserve">Résultats et partenariats </w:t>
      </w:r>
      <w:bookmarkEnd w:id="32"/>
    </w:p>
    <w:p w14:paraId="2D05D26B" w14:textId="77777777" w:rsidR="005B2DC0" w:rsidRPr="001D0C76" w:rsidRDefault="005B2DC0" w:rsidP="007D3903">
      <w:pPr>
        <w:spacing w:before="120" w:after="120"/>
        <w:jc w:val="both"/>
        <w:rPr>
          <w:rFonts w:ascii="Calibri" w:eastAsia="SimSun" w:hAnsi="Calibri" w:cs="Times New Roman"/>
          <w:bCs/>
          <w:i/>
          <w:lang w:val="fr-FR"/>
        </w:rPr>
      </w:pPr>
    </w:p>
    <w:p w14:paraId="561FCF76" w14:textId="097C22D4" w:rsidR="00B1633E" w:rsidRPr="001D0C76" w:rsidRDefault="00DA472E" w:rsidP="007D3903">
      <w:pPr>
        <w:pStyle w:val="GEFFieldtoFillout"/>
        <w:shd w:val="clear" w:color="auto" w:fill="FFFFFF"/>
        <w:tabs>
          <w:tab w:val="left" w:pos="567"/>
        </w:tabs>
        <w:spacing w:before="120" w:after="120" w:line="276" w:lineRule="auto"/>
        <w:ind w:left="567" w:hanging="567"/>
        <w:jc w:val="both"/>
        <w:outlineLvl w:val="1"/>
        <w:rPr>
          <w:rFonts w:asciiTheme="minorHAnsi" w:hAnsiTheme="minorHAnsi" w:cstheme="minorHAnsi"/>
          <w:b/>
          <w:sz w:val="24"/>
          <w:szCs w:val="24"/>
          <w:lang w:val="fr-FR"/>
        </w:rPr>
      </w:pPr>
      <w:bookmarkStart w:id="33" w:name="_Toc166533197"/>
      <w:r w:rsidRPr="001D0C76">
        <w:rPr>
          <w:rFonts w:asciiTheme="minorHAnsi" w:hAnsiTheme="minorHAnsi" w:cstheme="minorHAnsi"/>
          <w:b/>
          <w:sz w:val="24"/>
          <w:szCs w:val="24"/>
          <w:lang w:val="fr-FR"/>
        </w:rPr>
        <w:t xml:space="preserve">4.1. </w:t>
      </w:r>
      <w:r w:rsidR="005B2DC0" w:rsidRPr="001D0C76">
        <w:rPr>
          <w:rFonts w:asciiTheme="minorHAnsi" w:hAnsiTheme="minorHAnsi" w:cstheme="minorHAnsi"/>
          <w:b/>
          <w:sz w:val="24"/>
          <w:szCs w:val="24"/>
          <w:lang w:val="fr-FR"/>
        </w:rPr>
        <w:t xml:space="preserve">Résultats attendus : </w:t>
      </w:r>
      <w:bookmarkEnd w:id="33"/>
    </w:p>
    <w:p w14:paraId="16D6F9B4" w14:textId="3E79C470" w:rsidR="00B1633E" w:rsidRPr="001D0C76" w:rsidRDefault="005B2DC0" w:rsidP="007D3903">
      <w:pPr>
        <w:spacing w:before="120" w:after="120"/>
        <w:jc w:val="both"/>
        <w:rPr>
          <w:rFonts w:ascii="Calibri" w:eastAsia="SimSun" w:hAnsi="Calibri" w:cs="Times New Roman"/>
          <w:lang w:val="fr-FR"/>
        </w:rPr>
      </w:pPr>
      <w:r w:rsidRPr="001D0C76">
        <w:rPr>
          <w:rFonts w:ascii="Calibri" w:eastAsia="SimSun" w:hAnsi="Calibri" w:cs="Times New Roman"/>
          <w:lang w:val="fr-FR"/>
        </w:rPr>
        <w:t xml:space="preserve">Cette section explique et détaille comment la stratégie décrite dans la </w:t>
      </w:r>
      <w:r w:rsidR="00544F32" w:rsidRPr="001D0C76">
        <w:rPr>
          <w:rFonts w:ascii="Calibri" w:eastAsia="SimSun" w:hAnsi="Calibri" w:cs="Times New Roman"/>
          <w:lang w:val="fr-FR"/>
        </w:rPr>
        <w:t xml:space="preserve">section </w:t>
      </w:r>
      <w:r w:rsidR="0071597C" w:rsidRPr="001D0C76">
        <w:rPr>
          <w:rFonts w:ascii="Calibri" w:eastAsia="SimSun" w:hAnsi="Calibri" w:cs="Times New Roman"/>
          <w:lang w:val="fr-FR"/>
        </w:rPr>
        <w:t xml:space="preserve">III </w:t>
      </w:r>
      <w:r w:rsidRPr="001D0C76">
        <w:rPr>
          <w:rFonts w:ascii="Calibri" w:eastAsia="SimSun" w:hAnsi="Calibri" w:cs="Times New Roman"/>
          <w:lang w:val="fr-FR"/>
        </w:rPr>
        <w:t xml:space="preserve">sera traduite dans le travail qui sera mis en œuvre dans le cadre du projet. </w:t>
      </w:r>
      <w:r w:rsidR="00045455" w:rsidRPr="001D0C76">
        <w:rPr>
          <w:rFonts w:ascii="Calibri" w:eastAsia="SimSun" w:hAnsi="Calibri" w:cs="Times New Roman"/>
          <w:lang w:val="fr-FR"/>
        </w:rPr>
        <w:t>Elle</w:t>
      </w:r>
      <w:r w:rsidRPr="001D0C76">
        <w:rPr>
          <w:rFonts w:ascii="Calibri" w:eastAsia="SimSun" w:hAnsi="Calibri" w:cs="Times New Roman"/>
          <w:lang w:val="fr-FR"/>
        </w:rPr>
        <w:t xml:space="preserve"> décrit les interventions prévues dans le cadre du projet, </w:t>
      </w:r>
      <w:r w:rsidR="00045455" w:rsidRPr="001D0C76">
        <w:rPr>
          <w:rFonts w:ascii="Calibri" w:eastAsia="SimSun" w:hAnsi="Calibri" w:cs="Times New Roman"/>
          <w:lang w:val="fr-FR"/>
        </w:rPr>
        <w:t xml:space="preserve">en lien avec </w:t>
      </w:r>
      <w:r w:rsidRPr="001D0C76">
        <w:rPr>
          <w:rFonts w:ascii="Calibri" w:eastAsia="SimSun" w:hAnsi="Calibri" w:cs="Times New Roman"/>
          <w:lang w:val="fr-FR"/>
        </w:rPr>
        <w:t xml:space="preserve">la théorie du changement (TdC) présentée ci-dessus, et détaille les activités du projet </w:t>
      </w:r>
      <w:r w:rsidR="00045455" w:rsidRPr="001D0C76">
        <w:rPr>
          <w:rFonts w:ascii="Calibri" w:eastAsia="SimSun" w:hAnsi="Calibri" w:cs="Times New Roman"/>
          <w:lang w:val="fr-FR"/>
        </w:rPr>
        <w:t>ainsi que</w:t>
      </w:r>
      <w:r w:rsidRPr="001D0C76">
        <w:rPr>
          <w:rFonts w:ascii="Calibri" w:eastAsia="SimSun" w:hAnsi="Calibri" w:cs="Times New Roman"/>
          <w:lang w:val="fr-FR"/>
        </w:rPr>
        <w:t xml:space="preserve"> la manière dont elles contribueront à atteindre les cibles, les résultats et l'objectif général du projet. </w:t>
      </w:r>
    </w:p>
    <w:p w14:paraId="39D2A92C" w14:textId="4251F5EF" w:rsidR="006D3202" w:rsidRPr="001D0C76" w:rsidRDefault="00B1633E" w:rsidP="007D3903">
      <w:pPr>
        <w:spacing w:before="120" w:after="120"/>
        <w:jc w:val="both"/>
        <w:rPr>
          <w:rFonts w:ascii="Calibri" w:eastAsia="SimSun" w:hAnsi="Calibri" w:cs="Times New Roman"/>
          <w:lang w:val="fr-FR"/>
        </w:rPr>
      </w:pPr>
      <w:r w:rsidRPr="001D0C76">
        <w:rPr>
          <w:rFonts w:ascii="Calibri" w:eastAsia="SimSun" w:hAnsi="Calibri" w:cs="Times New Roman"/>
          <w:lang w:val="fr-FR"/>
        </w:rPr>
        <w:t xml:space="preserve">Conformément aux critères de sélection des projets pilotes établis par l'équipe du PPG, les interventions pilotes choisies s'alignent sur les objectifs du programme global IP, </w:t>
      </w:r>
      <w:r w:rsidR="00045455" w:rsidRPr="001D0C76">
        <w:rPr>
          <w:rFonts w:ascii="Calibri" w:eastAsia="SimSun" w:hAnsi="Calibri" w:cs="Times New Roman"/>
          <w:lang w:val="fr-FR"/>
        </w:rPr>
        <w:t>en s'appuyant sur des entreprises privées et des initiatives territoriales appropriées</w:t>
      </w:r>
      <w:r w:rsidRPr="001D0C76">
        <w:rPr>
          <w:rFonts w:ascii="Calibri" w:eastAsia="SimSun" w:hAnsi="Calibri" w:cs="Times New Roman"/>
          <w:lang w:val="fr-FR"/>
        </w:rPr>
        <w:t xml:space="preserve">. Les détails sont présentés dans le tableau </w:t>
      </w:r>
      <w:r w:rsidR="004329B2" w:rsidRPr="001D0C76">
        <w:rPr>
          <w:rFonts w:ascii="Calibri" w:eastAsia="SimSun" w:hAnsi="Calibri" w:cs="Times New Roman"/>
          <w:lang w:val="fr-FR"/>
        </w:rPr>
        <w:t>4</w:t>
      </w:r>
      <w:r w:rsidRPr="001D0C76">
        <w:rPr>
          <w:rFonts w:ascii="Calibri" w:eastAsia="SimSun" w:hAnsi="Calibri" w:cs="Times New Roman"/>
          <w:lang w:val="fr-FR"/>
        </w:rPr>
        <w:t xml:space="preserve">, et les lieux sont cartographiés dans l'annexe </w:t>
      </w:r>
      <w:r w:rsidR="00B0694D" w:rsidRPr="001D0C76">
        <w:rPr>
          <w:rFonts w:ascii="Calibri" w:eastAsia="SimSun" w:hAnsi="Calibri" w:cs="Times New Roman"/>
          <w:lang w:val="fr-FR"/>
        </w:rPr>
        <w:t>3</w:t>
      </w:r>
      <w:r w:rsidRPr="001D0C76">
        <w:rPr>
          <w:rFonts w:ascii="Calibri" w:eastAsia="SimSun" w:hAnsi="Calibri" w:cs="Times New Roman"/>
          <w:lang w:val="fr-FR"/>
        </w:rPr>
        <w:t>.</w:t>
      </w:r>
    </w:p>
    <w:p w14:paraId="722EB2C4" w14:textId="7BEA7485" w:rsidR="00B1633E" w:rsidRPr="001D0C76" w:rsidRDefault="00B1633E" w:rsidP="007D3903">
      <w:pPr>
        <w:pStyle w:val="Body"/>
        <w:spacing w:before="120" w:after="120" w:line="276" w:lineRule="auto"/>
        <w:ind w:left="2160" w:hanging="2160"/>
        <w:jc w:val="both"/>
        <w:rPr>
          <w:rFonts w:ascii="Calibri" w:hAnsi="Calibri" w:cs="Calibri"/>
          <w:b/>
          <w:sz w:val="20"/>
          <w:szCs w:val="20"/>
          <w:lang w:val="fr-FR"/>
        </w:rPr>
      </w:pPr>
      <w:r w:rsidRPr="001D0C76">
        <w:rPr>
          <w:rFonts w:ascii="Calibri" w:hAnsi="Calibri" w:cs="Calibri"/>
          <w:b/>
          <w:sz w:val="20"/>
          <w:szCs w:val="20"/>
          <w:lang w:val="fr-FR"/>
        </w:rPr>
        <w:t xml:space="preserve">OBJECTIF DU PROJET : </w:t>
      </w:r>
      <w:r w:rsidRPr="001D0C76">
        <w:rPr>
          <w:rFonts w:ascii="Calibri" w:hAnsi="Calibri" w:cs="Calibri"/>
          <w:b/>
          <w:sz w:val="20"/>
          <w:szCs w:val="20"/>
          <w:lang w:val="fr-FR"/>
        </w:rPr>
        <w:tab/>
        <w:t xml:space="preserve">RÉDUIRE L'UTILISATION ET L'ÉLIMINATION DES EMBALLAGES PLASTIQUES À USAGE UNIQUE DANS LES SECTEURS DE L'ALIMENTATION ET DES BOISSONS, EN RENFORÇANT LA RÉUTILISATION ET LE RECYCLAGE DES PRODUITS PLASTIQUES, EN AMÉLIORANT LA CIRCULARITÉ ET EN METTANT EN ŒUVRE DES OUTILS JURIDIQUES ET RÉGLEMENTAIRES EFFICACES AINSI QUE </w:t>
      </w:r>
      <w:r w:rsidR="00D74837" w:rsidRPr="001D0C76">
        <w:rPr>
          <w:rFonts w:ascii="Calibri" w:hAnsi="Calibri" w:cs="Calibri"/>
          <w:b/>
          <w:sz w:val="20"/>
          <w:szCs w:val="20"/>
          <w:lang w:val="fr-FR"/>
        </w:rPr>
        <w:t xml:space="preserve">DES </w:t>
      </w:r>
      <w:r w:rsidRPr="001D0C76">
        <w:rPr>
          <w:rFonts w:ascii="Calibri" w:hAnsi="Calibri" w:cs="Calibri"/>
          <w:b/>
          <w:sz w:val="20"/>
          <w:szCs w:val="20"/>
          <w:lang w:val="fr-FR"/>
        </w:rPr>
        <w:t>SOLUTIONS TECHNIQUES ET FINANCIÈRES INNOVANTES AU SÉNÉGAL.</w:t>
      </w:r>
    </w:p>
    <w:p w14:paraId="048D0164" w14:textId="77777777" w:rsidR="00B1633E" w:rsidRPr="001D0C76" w:rsidRDefault="00B1633E" w:rsidP="007D3903">
      <w:pPr>
        <w:pStyle w:val="Body"/>
        <w:spacing w:before="120" w:after="120" w:line="276" w:lineRule="auto"/>
        <w:jc w:val="both"/>
        <w:rPr>
          <w:rFonts w:ascii="Calibri" w:hAnsi="Calibri" w:cs="Calibri"/>
          <w:b/>
          <w:sz w:val="20"/>
          <w:szCs w:val="20"/>
          <w:u w:val="single"/>
          <w:lang w:val="fr-FR"/>
        </w:rPr>
      </w:pPr>
      <w:r w:rsidRPr="001D0C76">
        <w:rPr>
          <w:rFonts w:ascii="Calibri" w:hAnsi="Calibri" w:cs="Calibri"/>
          <w:b/>
          <w:sz w:val="20"/>
          <w:szCs w:val="20"/>
          <w:u w:val="single"/>
          <w:lang w:val="fr-FR"/>
        </w:rPr>
        <w:t>Indicateurs d'objectifs</w:t>
      </w:r>
    </w:p>
    <w:p w14:paraId="307B1A4B" w14:textId="0BC4F9CC" w:rsidR="00B1633E" w:rsidRPr="001D0C76" w:rsidRDefault="00B1633E" w:rsidP="00F16610">
      <w:pPr>
        <w:pStyle w:val="Body"/>
        <w:numPr>
          <w:ilvl w:val="0"/>
          <w:numId w:val="30"/>
        </w:numPr>
        <w:spacing w:before="120" w:after="120" w:line="276" w:lineRule="auto"/>
        <w:jc w:val="both"/>
        <w:rPr>
          <w:rFonts w:ascii="Calibri" w:hAnsi="Calibri" w:cs="Calibri"/>
          <w:i/>
          <w:color w:val="auto"/>
          <w:sz w:val="20"/>
          <w:szCs w:val="20"/>
          <w:lang w:val="fr-FR"/>
        </w:rPr>
      </w:pPr>
      <w:r w:rsidRPr="001D0C76">
        <w:rPr>
          <w:rFonts w:ascii="Calibri" w:hAnsi="Calibri" w:cs="Calibri"/>
          <w:i/>
          <w:color w:val="auto"/>
          <w:sz w:val="20"/>
          <w:szCs w:val="20"/>
          <w:lang w:val="fr-FR"/>
        </w:rPr>
        <w:t xml:space="preserve">20 gTEQ (gramme d'équivalent toxique gTEQ) seront réduits au cours des </w:t>
      </w:r>
      <w:r w:rsidR="00563C4B" w:rsidRPr="001D0C76">
        <w:rPr>
          <w:rFonts w:ascii="Calibri" w:hAnsi="Calibri" w:cs="Calibri"/>
          <w:i/>
          <w:color w:val="auto"/>
          <w:sz w:val="20"/>
          <w:szCs w:val="20"/>
          <w:lang w:val="fr-FR"/>
        </w:rPr>
        <w:t xml:space="preserve">cinq années que durera </w:t>
      </w:r>
      <w:r w:rsidRPr="001D0C76">
        <w:rPr>
          <w:rFonts w:ascii="Calibri" w:hAnsi="Calibri" w:cs="Calibri"/>
          <w:i/>
          <w:color w:val="auto"/>
          <w:sz w:val="20"/>
          <w:szCs w:val="20"/>
          <w:lang w:val="fr-FR"/>
        </w:rPr>
        <w:t>le projet.</w:t>
      </w:r>
    </w:p>
    <w:p w14:paraId="7DAC753A" w14:textId="77777777" w:rsidR="00B1633E" w:rsidRPr="001D0C76" w:rsidRDefault="00B1633E" w:rsidP="00F16610">
      <w:pPr>
        <w:pStyle w:val="Body"/>
        <w:numPr>
          <w:ilvl w:val="0"/>
          <w:numId w:val="30"/>
        </w:numPr>
        <w:spacing w:before="120" w:after="120" w:line="276" w:lineRule="auto"/>
        <w:jc w:val="both"/>
        <w:rPr>
          <w:rFonts w:ascii="Calibri" w:hAnsi="Calibri" w:cs="Calibri"/>
          <w:i/>
          <w:color w:val="auto"/>
          <w:sz w:val="20"/>
          <w:szCs w:val="20"/>
          <w:lang w:val="fr-FR"/>
        </w:rPr>
      </w:pPr>
      <w:r w:rsidRPr="001D0C76">
        <w:rPr>
          <w:rFonts w:ascii="Calibri" w:hAnsi="Calibri" w:cs="Calibri"/>
          <w:i/>
          <w:color w:val="auto"/>
          <w:sz w:val="20"/>
          <w:szCs w:val="20"/>
          <w:lang w:val="fr-FR"/>
        </w:rPr>
        <w:t>33 000 tonnes de CO2e seront atténuées.</w:t>
      </w:r>
    </w:p>
    <w:p w14:paraId="5C1A24EF" w14:textId="69E9182F" w:rsidR="00B1633E" w:rsidRPr="001D0C76" w:rsidRDefault="00B1633E" w:rsidP="00F16610">
      <w:pPr>
        <w:pStyle w:val="Body"/>
        <w:numPr>
          <w:ilvl w:val="0"/>
          <w:numId w:val="30"/>
        </w:numPr>
        <w:spacing w:before="120" w:after="120" w:line="276" w:lineRule="auto"/>
        <w:jc w:val="both"/>
        <w:rPr>
          <w:rFonts w:ascii="Calibri" w:hAnsi="Calibri" w:cs="Calibri"/>
          <w:i/>
          <w:color w:val="auto"/>
          <w:sz w:val="20"/>
          <w:szCs w:val="20"/>
          <w:lang w:val="fr-FR"/>
        </w:rPr>
      </w:pPr>
      <w:r w:rsidRPr="001D0C76">
        <w:rPr>
          <w:rFonts w:ascii="Calibri" w:hAnsi="Calibri" w:cs="Calibri"/>
          <w:i/>
          <w:color w:val="auto"/>
          <w:sz w:val="20"/>
          <w:szCs w:val="20"/>
          <w:lang w:val="fr-FR"/>
        </w:rPr>
        <w:t>9 000 t/an de plastique</w:t>
      </w:r>
      <w:r w:rsidR="00045455" w:rsidRPr="001D0C76">
        <w:rPr>
          <w:rFonts w:ascii="Calibri" w:hAnsi="Calibri" w:cs="Calibri"/>
          <w:i/>
          <w:color w:val="auto"/>
          <w:sz w:val="20"/>
          <w:szCs w:val="20"/>
          <w:lang w:val="fr-FR"/>
        </w:rPr>
        <w:t xml:space="preserve"> seront</w:t>
      </w:r>
      <w:r w:rsidRPr="001D0C76">
        <w:rPr>
          <w:rFonts w:ascii="Calibri" w:hAnsi="Calibri" w:cs="Calibri"/>
          <w:i/>
          <w:color w:val="auto"/>
          <w:sz w:val="20"/>
          <w:szCs w:val="20"/>
          <w:lang w:val="fr-FR"/>
        </w:rPr>
        <w:t xml:space="preserve"> évité</w:t>
      </w:r>
      <w:r w:rsidR="00045455" w:rsidRPr="001D0C76">
        <w:rPr>
          <w:rFonts w:ascii="Calibri" w:hAnsi="Calibri" w:cs="Calibri"/>
          <w:i/>
          <w:color w:val="auto"/>
          <w:sz w:val="20"/>
          <w:szCs w:val="20"/>
          <w:lang w:val="fr-FR"/>
        </w:rPr>
        <w:t>es</w:t>
      </w:r>
      <w:r w:rsidRPr="001D0C76">
        <w:rPr>
          <w:rFonts w:ascii="Calibri" w:hAnsi="Calibri" w:cs="Calibri"/>
          <w:i/>
          <w:color w:val="auto"/>
          <w:sz w:val="20"/>
          <w:szCs w:val="20"/>
          <w:lang w:val="fr-FR"/>
        </w:rPr>
        <w:t>.</w:t>
      </w:r>
    </w:p>
    <w:p w14:paraId="7207D032" w14:textId="72942683" w:rsidR="00B1633E" w:rsidRPr="001D0C76" w:rsidRDefault="00B1633E" w:rsidP="00F16610">
      <w:pPr>
        <w:pStyle w:val="Body"/>
        <w:numPr>
          <w:ilvl w:val="0"/>
          <w:numId w:val="30"/>
        </w:numPr>
        <w:spacing w:before="120" w:after="120" w:line="276" w:lineRule="auto"/>
        <w:jc w:val="both"/>
        <w:rPr>
          <w:rFonts w:ascii="Calibri" w:hAnsi="Calibri" w:cs="Calibri"/>
          <w:i/>
          <w:color w:val="auto"/>
          <w:sz w:val="20"/>
          <w:szCs w:val="20"/>
          <w:lang w:val="fr-FR"/>
        </w:rPr>
      </w:pPr>
      <w:r w:rsidRPr="001D0C76">
        <w:rPr>
          <w:rFonts w:ascii="Calibri" w:hAnsi="Calibri" w:cs="Calibri"/>
          <w:i/>
          <w:color w:val="auto"/>
          <w:sz w:val="20"/>
          <w:szCs w:val="20"/>
          <w:lang w:val="fr-FR"/>
        </w:rPr>
        <w:t xml:space="preserve">Le projet bénéficiera directement </w:t>
      </w:r>
      <w:r w:rsidR="00AF3116" w:rsidRPr="001D0C76">
        <w:rPr>
          <w:rFonts w:ascii="Calibri" w:hAnsi="Calibri" w:cs="Calibri"/>
          <w:i/>
          <w:color w:val="auto"/>
          <w:sz w:val="20"/>
          <w:szCs w:val="20"/>
          <w:lang w:val="fr-FR"/>
        </w:rPr>
        <w:t xml:space="preserve">et indirectement </w:t>
      </w:r>
      <w:r w:rsidRPr="001D0C76">
        <w:rPr>
          <w:rFonts w:ascii="Calibri" w:hAnsi="Calibri" w:cs="Calibri"/>
          <w:i/>
          <w:color w:val="auto"/>
          <w:sz w:val="20"/>
          <w:szCs w:val="20"/>
          <w:lang w:val="fr-FR"/>
        </w:rPr>
        <w:t xml:space="preserve">à </w:t>
      </w:r>
      <w:r w:rsidR="00AF3116" w:rsidRPr="001D0C76">
        <w:rPr>
          <w:rFonts w:ascii="Calibri" w:hAnsi="Calibri" w:cs="Calibri"/>
          <w:i/>
          <w:color w:val="auto"/>
          <w:sz w:val="20"/>
          <w:szCs w:val="20"/>
          <w:lang w:val="fr-FR"/>
        </w:rPr>
        <w:t xml:space="preserve">4 144 056 </w:t>
      </w:r>
      <w:r w:rsidRPr="001D0C76">
        <w:rPr>
          <w:rFonts w:ascii="Calibri" w:hAnsi="Calibri" w:cs="Calibri"/>
          <w:i/>
          <w:color w:val="auto"/>
          <w:sz w:val="20"/>
          <w:szCs w:val="20"/>
          <w:lang w:val="fr-FR"/>
        </w:rPr>
        <w:t>personnes (</w:t>
      </w:r>
      <w:r w:rsidR="00AF3116" w:rsidRPr="001D0C76">
        <w:rPr>
          <w:rFonts w:ascii="Calibri" w:hAnsi="Calibri" w:cs="Calibri"/>
          <w:i/>
          <w:color w:val="auto"/>
          <w:sz w:val="20"/>
          <w:szCs w:val="20"/>
          <w:lang w:val="fr-FR"/>
        </w:rPr>
        <w:t xml:space="preserve">2 041 255 femmes </w:t>
      </w:r>
      <w:r w:rsidRPr="001D0C76">
        <w:rPr>
          <w:rFonts w:ascii="Calibri" w:hAnsi="Calibri" w:cs="Calibri"/>
          <w:i/>
          <w:color w:val="auto"/>
          <w:sz w:val="20"/>
          <w:szCs w:val="20"/>
          <w:lang w:val="fr-FR"/>
        </w:rPr>
        <w:t xml:space="preserve">+ </w:t>
      </w:r>
      <w:r w:rsidR="00AF3116" w:rsidRPr="001D0C76">
        <w:rPr>
          <w:rFonts w:ascii="Calibri" w:hAnsi="Calibri" w:cs="Calibri"/>
          <w:i/>
          <w:color w:val="auto"/>
          <w:sz w:val="20"/>
          <w:szCs w:val="20"/>
          <w:lang w:val="fr-FR"/>
        </w:rPr>
        <w:t xml:space="preserve">2 102 802 </w:t>
      </w:r>
      <w:r w:rsidRPr="001D0C76">
        <w:rPr>
          <w:rFonts w:ascii="Calibri" w:hAnsi="Calibri" w:cs="Calibri"/>
          <w:i/>
          <w:color w:val="auto"/>
          <w:sz w:val="20"/>
          <w:szCs w:val="20"/>
          <w:lang w:val="fr-FR"/>
        </w:rPr>
        <w:t>hommes).</w:t>
      </w:r>
    </w:p>
    <w:p w14:paraId="0D6B2CF8" w14:textId="77777777" w:rsidR="009067C7" w:rsidRPr="001D0C76" w:rsidRDefault="009067C7" w:rsidP="007D3903">
      <w:pPr>
        <w:pStyle w:val="Body"/>
        <w:spacing w:before="0" w:line="276" w:lineRule="auto"/>
        <w:ind w:left="2127" w:hanging="2127"/>
        <w:jc w:val="both"/>
        <w:outlineLvl w:val="2"/>
        <w:rPr>
          <w:rFonts w:ascii="Calibri" w:hAnsi="Calibri" w:cs="Calibri"/>
          <w:b/>
          <w:sz w:val="20"/>
          <w:szCs w:val="20"/>
          <w:u w:val="single"/>
          <w:lang w:val="fr-FR"/>
        </w:rPr>
      </w:pPr>
    </w:p>
    <w:p w14:paraId="67C50298" w14:textId="5D93BC96" w:rsidR="007D0C98" w:rsidRPr="001D0C76" w:rsidRDefault="003C1BD8" w:rsidP="00EA69E0">
      <w:pPr>
        <w:pStyle w:val="Body"/>
        <w:spacing w:before="120" w:after="120" w:line="276" w:lineRule="auto"/>
        <w:ind w:left="2126" w:hanging="2126"/>
        <w:jc w:val="both"/>
        <w:outlineLvl w:val="2"/>
        <w:rPr>
          <w:rFonts w:ascii="Calibri" w:hAnsi="Calibri" w:cs="Calibri"/>
          <w:bCs/>
          <w:sz w:val="22"/>
          <w:szCs w:val="22"/>
          <w:lang w:val="fr-FR"/>
        </w:rPr>
      </w:pPr>
      <w:bookmarkStart w:id="34" w:name="_Toc166533198"/>
      <w:r w:rsidRPr="001D0C76">
        <w:rPr>
          <w:rFonts w:ascii="Calibri" w:hAnsi="Calibri" w:cs="Calibri"/>
          <w:b/>
          <w:sz w:val="22"/>
          <w:szCs w:val="22"/>
          <w:lang w:val="fr-FR"/>
        </w:rPr>
        <w:t>Composante du projet 1 :</w:t>
      </w:r>
      <w:r w:rsidR="007D0C98" w:rsidRPr="001D0C76">
        <w:rPr>
          <w:rFonts w:ascii="Calibri" w:hAnsi="Calibri" w:cs="Calibri"/>
          <w:b/>
          <w:sz w:val="22"/>
          <w:szCs w:val="22"/>
          <w:lang w:val="fr-FR"/>
        </w:rPr>
        <w:tab/>
      </w:r>
      <w:r w:rsidR="0026573C" w:rsidRPr="001D0C76">
        <w:rPr>
          <w:rFonts w:ascii="Calibri" w:hAnsi="Calibri" w:cs="Calibri"/>
          <w:lang w:val="fr-FR"/>
        </w:rPr>
        <w:t>Amélioration des cadres juridiques, institutionnels et de coordination pour soutenir les politiques en amont.</w:t>
      </w:r>
      <w:bookmarkEnd w:id="34"/>
    </w:p>
    <w:p w14:paraId="126BE9D6" w14:textId="5A853304" w:rsidR="003C1BD8" w:rsidRPr="001D0C76" w:rsidRDefault="003C1BD8" w:rsidP="00E3110E">
      <w:pPr>
        <w:pStyle w:val="Body"/>
        <w:spacing w:before="120" w:line="276" w:lineRule="auto"/>
        <w:ind w:left="2126" w:hanging="2126"/>
        <w:jc w:val="both"/>
        <w:rPr>
          <w:rFonts w:ascii="Calibri" w:hAnsi="Calibri" w:cs="Calibri"/>
          <w:bCs/>
          <w:sz w:val="20"/>
          <w:szCs w:val="20"/>
          <w:lang w:val="fr-FR"/>
        </w:rPr>
      </w:pPr>
      <w:r w:rsidRPr="001D0C76">
        <w:rPr>
          <w:rFonts w:ascii="Calibri" w:hAnsi="Calibri" w:cs="Calibri"/>
          <w:b/>
          <w:sz w:val="20"/>
          <w:szCs w:val="20"/>
          <w:lang w:val="fr-FR"/>
        </w:rPr>
        <w:t xml:space="preserve">Indicateur de résultat 1.1 </w:t>
      </w:r>
      <w:r w:rsidRPr="001D0C76">
        <w:rPr>
          <w:rFonts w:ascii="Calibri" w:hAnsi="Calibri" w:cs="Calibri"/>
          <w:b/>
          <w:sz w:val="20"/>
          <w:szCs w:val="20"/>
          <w:lang w:val="fr-FR"/>
        </w:rPr>
        <w:tab/>
      </w:r>
      <w:r w:rsidR="00045455" w:rsidRPr="001D0C76">
        <w:rPr>
          <w:rFonts w:ascii="Calibri" w:hAnsi="Calibri" w:cs="Calibri"/>
          <w:bCs/>
          <w:sz w:val="20"/>
          <w:szCs w:val="20"/>
          <w:lang w:val="fr-FR"/>
        </w:rPr>
        <w:t>Révision et application de la loi sur le plastique et les mécanismes de mise en œuvre de la loi, mesuré par</w:t>
      </w:r>
      <w:r w:rsidRPr="001D0C76">
        <w:rPr>
          <w:rFonts w:ascii="Calibri" w:hAnsi="Calibri" w:cs="Calibri"/>
          <w:bCs/>
          <w:sz w:val="20"/>
          <w:szCs w:val="20"/>
          <w:lang w:val="fr-FR"/>
        </w:rPr>
        <w:t xml:space="preserve">: </w:t>
      </w:r>
    </w:p>
    <w:p w14:paraId="50F682F2" w14:textId="77777777" w:rsidR="003C1BD8" w:rsidRPr="001D0C76" w:rsidRDefault="003C1BD8" w:rsidP="00F16610">
      <w:pPr>
        <w:pStyle w:val="Paragraphedeliste"/>
        <w:numPr>
          <w:ilvl w:val="0"/>
          <w:numId w:val="79"/>
        </w:numPr>
        <w:spacing w:before="0" w:after="0"/>
        <w:jc w:val="both"/>
        <w:rPr>
          <w:rFonts w:ascii="Calibri" w:hAnsi="Calibri" w:cs="Calibri"/>
          <w:bCs/>
          <w:smallCaps/>
          <w:lang w:val="fr-FR"/>
        </w:rPr>
      </w:pPr>
      <w:r w:rsidRPr="001D0C76">
        <w:rPr>
          <w:rFonts w:ascii="Calibri" w:hAnsi="Calibri" w:cs="Calibri"/>
          <w:bCs/>
          <w:smallCaps/>
          <w:lang w:val="fr-FR"/>
        </w:rPr>
        <w:t>Nombre de politiques, de réglementations et/ou de normes visant à renforcer le cadre juridique national pour soutenir l'interdiction des produits en plastique.</w:t>
      </w:r>
    </w:p>
    <w:p w14:paraId="1C0A4D57" w14:textId="5D037A58" w:rsidR="003C1BD8" w:rsidRPr="001D0C76" w:rsidRDefault="003C1BD8" w:rsidP="00F16610">
      <w:pPr>
        <w:pStyle w:val="Paragraphedeliste"/>
        <w:numPr>
          <w:ilvl w:val="0"/>
          <w:numId w:val="79"/>
        </w:numPr>
        <w:spacing w:before="0" w:after="0"/>
        <w:jc w:val="both"/>
        <w:rPr>
          <w:rFonts w:ascii="Calibri" w:hAnsi="Calibri" w:cs="Calibri"/>
          <w:bCs/>
          <w:smallCaps/>
          <w:lang w:val="fr-FR"/>
        </w:rPr>
      </w:pPr>
      <w:r w:rsidRPr="001D0C76">
        <w:rPr>
          <w:rFonts w:ascii="Calibri" w:hAnsi="Calibri" w:cs="Calibri"/>
          <w:bCs/>
          <w:smallCaps/>
          <w:lang w:val="fr-FR"/>
        </w:rPr>
        <w:t>Nombre de plans municipaux de prévention des déchets plastiques.</w:t>
      </w:r>
    </w:p>
    <w:p w14:paraId="5245CAC3" w14:textId="77777777" w:rsidR="003C1BD8" w:rsidRPr="001D0C76" w:rsidRDefault="003C1BD8" w:rsidP="00F16610">
      <w:pPr>
        <w:pStyle w:val="Paragraphedeliste"/>
        <w:numPr>
          <w:ilvl w:val="0"/>
          <w:numId w:val="79"/>
        </w:numPr>
        <w:spacing w:before="0" w:after="0"/>
        <w:jc w:val="both"/>
        <w:rPr>
          <w:rFonts w:ascii="Calibri" w:hAnsi="Calibri" w:cs="Calibri"/>
          <w:bCs/>
          <w:smallCaps/>
          <w:lang w:val="fr-FR"/>
        </w:rPr>
      </w:pPr>
      <w:r w:rsidRPr="001D0C76">
        <w:rPr>
          <w:rFonts w:ascii="Calibri" w:hAnsi="Calibri" w:cs="Calibri"/>
          <w:bCs/>
          <w:smallCaps/>
          <w:lang w:val="fr-FR"/>
        </w:rPr>
        <w:t>Nombre d'entreprises à Dakar où les codes et les normes d'emballage plastique sont appliqués dans le cadre d'un programme pilote.</w:t>
      </w:r>
    </w:p>
    <w:p w14:paraId="5A80719B" w14:textId="62671DF2" w:rsidR="003C1BD8" w:rsidRPr="001D0C76" w:rsidRDefault="00064A62" w:rsidP="00E3110E">
      <w:pPr>
        <w:spacing w:before="120" w:after="0"/>
        <w:ind w:left="2160" w:hanging="2160"/>
        <w:jc w:val="both"/>
        <w:rPr>
          <w:rFonts w:ascii="Calibri" w:hAnsi="Calibri" w:cs="Calibri"/>
          <w:bCs/>
          <w:lang w:val="fr-FR"/>
        </w:rPr>
      </w:pPr>
      <w:r w:rsidRPr="001D0C76">
        <w:rPr>
          <w:rFonts w:ascii="Calibri" w:hAnsi="Calibri" w:cs="Calibri"/>
          <w:b/>
          <w:lang w:val="fr-FR"/>
        </w:rPr>
        <w:t xml:space="preserve">Résultat </w:t>
      </w:r>
      <w:r w:rsidR="003C1BD8" w:rsidRPr="001D0C76">
        <w:rPr>
          <w:rFonts w:ascii="Calibri" w:hAnsi="Calibri" w:cs="Calibri"/>
          <w:b/>
          <w:lang w:val="fr-FR"/>
        </w:rPr>
        <w:t>1.1</w:t>
      </w:r>
      <w:r w:rsidRPr="001D0C76">
        <w:rPr>
          <w:rFonts w:ascii="Calibri" w:hAnsi="Calibri" w:cs="Calibri"/>
          <w:b/>
          <w:lang w:val="fr-FR"/>
        </w:rPr>
        <w:t>.</w:t>
      </w:r>
      <w:r w:rsidR="003C1BD8" w:rsidRPr="001D0C76">
        <w:rPr>
          <w:rFonts w:ascii="Calibri" w:hAnsi="Calibri" w:cs="Calibri"/>
          <w:b/>
          <w:lang w:val="fr-FR"/>
        </w:rPr>
        <w:tab/>
      </w:r>
      <w:r w:rsidR="003C1BD8" w:rsidRPr="001D0C76">
        <w:rPr>
          <w:rFonts w:ascii="Calibri" w:hAnsi="Calibri" w:cs="Calibri"/>
          <w:bCs/>
          <w:lang w:val="fr-FR"/>
        </w:rPr>
        <w:t>- Six (6) réglementations et/ou normes et politiques élaborées pour renforcer les capacités nationales en matière de lutte contre la pollution plastique.</w:t>
      </w:r>
    </w:p>
    <w:p w14:paraId="0C932E30" w14:textId="2DDF862C" w:rsidR="003C1BD8" w:rsidRPr="001D0C76" w:rsidRDefault="003C1BD8" w:rsidP="007D3903">
      <w:pPr>
        <w:spacing w:before="0" w:after="0"/>
        <w:ind w:left="2160"/>
        <w:jc w:val="both"/>
        <w:rPr>
          <w:rFonts w:ascii="Calibri" w:hAnsi="Calibri" w:cs="Calibri"/>
          <w:bCs/>
          <w:lang w:val="fr-FR"/>
        </w:rPr>
      </w:pPr>
      <w:r w:rsidRPr="001D0C76">
        <w:rPr>
          <w:rFonts w:ascii="Calibri" w:hAnsi="Calibri" w:cs="Calibri"/>
          <w:bCs/>
          <w:lang w:val="fr-FR"/>
        </w:rPr>
        <w:t xml:space="preserve">- Quatre (4) plans communaux de prévention de la </w:t>
      </w:r>
      <w:r w:rsidR="00CB6333" w:rsidRPr="001D0C76">
        <w:rPr>
          <w:rFonts w:ascii="Calibri" w:hAnsi="Calibri" w:cs="Calibri"/>
          <w:bCs/>
          <w:lang w:val="fr-FR"/>
        </w:rPr>
        <w:t xml:space="preserve">pollution </w:t>
      </w:r>
      <w:r w:rsidRPr="001D0C76">
        <w:rPr>
          <w:rFonts w:ascii="Calibri" w:hAnsi="Calibri" w:cs="Calibri"/>
          <w:bCs/>
          <w:lang w:val="fr-FR"/>
        </w:rPr>
        <w:t xml:space="preserve">plastique dans la zone d'intervention du projet (Ziguinchor </w:t>
      </w:r>
      <w:r w:rsidR="00AF6B3D" w:rsidRPr="001D0C76">
        <w:rPr>
          <w:rFonts w:ascii="Calibri" w:hAnsi="Calibri" w:cs="Calibri"/>
          <w:bCs/>
          <w:lang w:val="fr-FR"/>
        </w:rPr>
        <w:t xml:space="preserve">et </w:t>
      </w:r>
      <w:r w:rsidR="00E6650E" w:rsidRPr="001D0C76">
        <w:rPr>
          <w:rFonts w:ascii="Calibri" w:hAnsi="Calibri" w:cs="Calibri"/>
          <w:bCs/>
          <w:lang w:val="fr-FR"/>
        </w:rPr>
        <w:t xml:space="preserve">communes de Somone, Ngaparou et Mbour </w:t>
      </w:r>
      <w:r w:rsidR="00AF6B3D" w:rsidRPr="001D0C76">
        <w:rPr>
          <w:rFonts w:ascii="Calibri" w:hAnsi="Calibri" w:cs="Calibri"/>
          <w:bCs/>
          <w:lang w:val="fr-FR"/>
        </w:rPr>
        <w:t xml:space="preserve">at, </w:t>
      </w:r>
      <w:r w:rsidR="00AF6B3D" w:rsidRPr="001D0C76">
        <w:rPr>
          <w:rFonts w:ascii="Calibri" w:hAnsi="Calibri" w:cs="Calibri"/>
          <w:bCs/>
          <w:lang w:val="fr-FR"/>
        </w:rPr>
        <w:lastRenderedPageBreak/>
        <w:t>Thiès</w:t>
      </w:r>
      <w:r w:rsidRPr="001D0C76">
        <w:rPr>
          <w:rFonts w:ascii="Calibri" w:hAnsi="Calibri" w:cs="Calibri"/>
          <w:bCs/>
          <w:lang w:val="fr-FR"/>
        </w:rPr>
        <w:t xml:space="preserve">) élaborés, dans le cadre des </w:t>
      </w:r>
      <w:r w:rsidR="00FF438D" w:rsidRPr="001D0C76">
        <w:rPr>
          <w:rFonts w:ascii="Calibri" w:hAnsi="Calibri" w:cs="Calibri"/>
          <w:bCs/>
          <w:lang w:val="fr-FR"/>
        </w:rPr>
        <w:t xml:space="preserve">campagnes </w:t>
      </w:r>
      <w:r w:rsidRPr="001D0C76">
        <w:rPr>
          <w:rFonts w:ascii="Calibri" w:hAnsi="Calibri" w:cs="Calibri"/>
          <w:bCs/>
          <w:lang w:val="fr-FR"/>
        </w:rPr>
        <w:t xml:space="preserve">nationales </w:t>
      </w:r>
      <w:r w:rsidR="00243475" w:rsidRPr="001D0C76">
        <w:rPr>
          <w:rFonts w:ascii="Calibri" w:hAnsi="Calibri" w:cs="Calibri"/>
          <w:bCs/>
          <w:lang w:val="fr-FR"/>
        </w:rPr>
        <w:t xml:space="preserve">de sensibilisation des consommateurs au </w:t>
      </w:r>
      <w:r w:rsidRPr="001D0C76">
        <w:rPr>
          <w:rFonts w:ascii="Calibri" w:hAnsi="Calibri" w:cs="Calibri"/>
          <w:bCs/>
          <w:lang w:val="fr-FR"/>
        </w:rPr>
        <w:t>plastique.</w:t>
      </w:r>
    </w:p>
    <w:p w14:paraId="055FA9FA" w14:textId="4C787619" w:rsidR="003C1BD8" w:rsidRPr="001D0C76" w:rsidRDefault="003C1BD8" w:rsidP="007D3903">
      <w:pPr>
        <w:spacing w:before="0" w:after="0"/>
        <w:ind w:left="2160"/>
        <w:jc w:val="both"/>
        <w:rPr>
          <w:rFonts w:ascii="Calibri" w:hAnsi="Calibri" w:cs="Calibri"/>
          <w:bCs/>
          <w:lang w:val="fr-FR"/>
        </w:rPr>
      </w:pPr>
      <w:r w:rsidRPr="001D0C76">
        <w:rPr>
          <w:rFonts w:ascii="Calibri" w:hAnsi="Calibri" w:cs="Calibri"/>
          <w:bCs/>
          <w:lang w:val="fr-FR"/>
        </w:rPr>
        <w:t>- Cinq (5) entreprises se sont conformées à leur programme pilote en matière d'emballage.</w:t>
      </w:r>
    </w:p>
    <w:p w14:paraId="7A51E714" w14:textId="136E36DC" w:rsidR="00CB6333" w:rsidRPr="001D0C76" w:rsidRDefault="00CB6333" w:rsidP="00CB6333">
      <w:pPr>
        <w:spacing w:after="4"/>
        <w:ind w:left="2268"/>
        <w:jc w:val="both"/>
        <w:rPr>
          <w:rFonts w:cstheme="minorHAnsi"/>
          <w:bCs/>
          <w:szCs w:val="22"/>
          <w:lang w:val="fr-FR"/>
        </w:rPr>
      </w:pPr>
      <w:r w:rsidRPr="001D0C76">
        <w:rPr>
          <w:rFonts w:cstheme="minorHAnsi"/>
          <w:bCs/>
          <w:szCs w:val="22"/>
          <w:lang w:val="fr-FR"/>
        </w:rPr>
        <w:t>Toutes ces activités devraient intégrer une perspective d'</w:t>
      </w:r>
      <w:r w:rsidR="00045455" w:rsidRPr="001D0C76">
        <w:rPr>
          <w:rFonts w:cstheme="minorHAnsi"/>
          <w:bCs/>
          <w:szCs w:val="22"/>
          <w:lang w:val="fr-FR"/>
        </w:rPr>
        <w:t>égalité des genres</w:t>
      </w:r>
      <w:r w:rsidRPr="001D0C76">
        <w:rPr>
          <w:rFonts w:cstheme="minorHAnsi"/>
          <w:bCs/>
          <w:szCs w:val="22"/>
          <w:lang w:val="fr-FR"/>
        </w:rPr>
        <w:t>.</w:t>
      </w:r>
    </w:p>
    <w:p w14:paraId="2776240E" w14:textId="77777777" w:rsidR="00CB6333" w:rsidRPr="001D0C76" w:rsidRDefault="00CB6333" w:rsidP="007D3903">
      <w:pPr>
        <w:spacing w:before="0" w:after="0"/>
        <w:ind w:left="2160"/>
        <w:jc w:val="both"/>
        <w:rPr>
          <w:rFonts w:ascii="Calibri" w:hAnsi="Calibri" w:cs="Calibri"/>
          <w:bCs/>
          <w:lang w:val="fr-FR"/>
        </w:rPr>
      </w:pPr>
    </w:p>
    <w:p w14:paraId="5F23149F" w14:textId="64B26600" w:rsidR="003C1BD8" w:rsidRPr="001D0C76" w:rsidRDefault="003C1BD8" w:rsidP="007D3903">
      <w:pPr>
        <w:spacing w:after="4"/>
        <w:ind w:left="1416" w:hanging="1416"/>
        <w:jc w:val="both"/>
        <w:rPr>
          <w:rFonts w:ascii="Calibri" w:hAnsi="Calibri" w:cs="Calibri"/>
          <w:bCs/>
          <w:i/>
          <w:u w:val="single"/>
          <w:lang w:val="fr-FR"/>
        </w:rPr>
      </w:pPr>
      <w:r w:rsidRPr="001D0C76">
        <w:rPr>
          <w:rFonts w:ascii="Calibri" w:hAnsi="Calibri" w:cs="Calibri"/>
          <w:b/>
          <w:i/>
          <w:lang w:val="fr-FR"/>
        </w:rPr>
        <w:t xml:space="preserve">Activité 1.1.1.1 </w:t>
      </w:r>
      <w:r w:rsidRPr="001D0C76">
        <w:rPr>
          <w:rFonts w:ascii="Calibri" w:hAnsi="Calibri" w:cs="Calibri"/>
          <w:b/>
          <w:i/>
          <w:lang w:val="fr-FR"/>
        </w:rPr>
        <w:tab/>
      </w:r>
      <w:r w:rsidRPr="001D0C76">
        <w:rPr>
          <w:rFonts w:ascii="Calibri" w:hAnsi="Calibri" w:cs="Calibri"/>
          <w:bCs/>
          <w:iCs/>
          <w:u w:val="single"/>
          <w:lang w:val="fr-FR"/>
        </w:rPr>
        <w:t xml:space="preserve">Révision de la loi </w:t>
      </w:r>
      <w:r w:rsidR="00045455" w:rsidRPr="001D0C76">
        <w:rPr>
          <w:rFonts w:ascii="Calibri" w:hAnsi="Calibri" w:cs="Calibri"/>
          <w:bCs/>
          <w:iCs/>
          <w:u w:val="single"/>
          <w:lang w:val="fr-FR"/>
        </w:rPr>
        <w:t xml:space="preserve">sur le </w:t>
      </w:r>
      <w:r w:rsidRPr="001D0C76">
        <w:rPr>
          <w:rFonts w:ascii="Calibri" w:hAnsi="Calibri" w:cs="Calibri"/>
          <w:bCs/>
          <w:iCs/>
          <w:u w:val="single"/>
          <w:lang w:val="fr-FR"/>
        </w:rPr>
        <w:t xml:space="preserve">plastique en conformité avec la future convention </w:t>
      </w:r>
      <w:r w:rsidR="00045455" w:rsidRPr="001D0C76">
        <w:rPr>
          <w:rFonts w:ascii="Calibri" w:hAnsi="Calibri" w:cs="Calibri"/>
          <w:bCs/>
          <w:iCs/>
          <w:u w:val="single"/>
          <w:lang w:val="fr-FR"/>
        </w:rPr>
        <w:t xml:space="preserve">sur les </w:t>
      </w:r>
      <w:r w:rsidRPr="001D0C76">
        <w:rPr>
          <w:rFonts w:ascii="Calibri" w:hAnsi="Calibri" w:cs="Calibri"/>
          <w:bCs/>
          <w:iCs/>
          <w:u w:val="single"/>
          <w:lang w:val="fr-FR"/>
        </w:rPr>
        <w:t>plastique</w:t>
      </w:r>
      <w:r w:rsidR="00045455" w:rsidRPr="001D0C76">
        <w:rPr>
          <w:rFonts w:ascii="Calibri" w:hAnsi="Calibri" w:cs="Calibri"/>
          <w:bCs/>
          <w:iCs/>
          <w:u w:val="single"/>
          <w:lang w:val="fr-FR"/>
        </w:rPr>
        <w:t>s</w:t>
      </w:r>
      <w:r w:rsidRPr="001D0C76">
        <w:rPr>
          <w:rFonts w:ascii="Calibri" w:hAnsi="Calibri" w:cs="Calibri"/>
          <w:bCs/>
          <w:iCs/>
          <w:u w:val="single"/>
          <w:lang w:val="fr-FR"/>
        </w:rPr>
        <w:t xml:space="preserve"> et élaboration de textes réglementaires.</w:t>
      </w:r>
    </w:p>
    <w:p w14:paraId="5FDB0AED" w14:textId="1DB8D60E" w:rsidR="003C1BD8" w:rsidRPr="001D0C76" w:rsidRDefault="003C1BD8" w:rsidP="007D3903">
      <w:pPr>
        <w:jc w:val="both"/>
        <w:rPr>
          <w:rFonts w:ascii="Calibri" w:hAnsi="Calibri" w:cs="Calibri"/>
          <w:lang w:val="fr-FR"/>
        </w:rPr>
      </w:pPr>
      <w:r w:rsidRPr="001D0C76">
        <w:rPr>
          <w:rFonts w:ascii="Calibri" w:hAnsi="Calibri" w:cs="Calibri"/>
          <w:lang w:val="fr-FR"/>
        </w:rPr>
        <w:t xml:space="preserve">La révision de la loi sur le plastique pour l'aligner sur la future Convention sur le plastique représente une étape stratégique vers l'amélioration du cadre législatif et politique du Sénégal pour gérer plus efficacement la pollution plastique. Cette initiative impliquerait un examen complet et une mise à jour de la loi existante (2015 </w:t>
      </w:r>
      <w:r w:rsidR="00045455" w:rsidRPr="001D0C76">
        <w:rPr>
          <w:rFonts w:ascii="Calibri" w:hAnsi="Calibri" w:cs="Calibri"/>
          <w:lang w:val="fr-FR"/>
        </w:rPr>
        <w:t>et</w:t>
      </w:r>
      <w:r w:rsidRPr="001D0C76">
        <w:rPr>
          <w:rFonts w:ascii="Calibri" w:hAnsi="Calibri" w:cs="Calibri"/>
          <w:lang w:val="fr-FR"/>
        </w:rPr>
        <w:t xml:space="preserve"> 2020) régissant la production, l'utilisation </w:t>
      </w:r>
      <w:r w:rsidR="00243475" w:rsidRPr="001D0C76">
        <w:rPr>
          <w:rFonts w:ascii="Calibri" w:hAnsi="Calibri" w:cs="Calibri"/>
          <w:lang w:val="fr-FR"/>
        </w:rPr>
        <w:t>et l'</w:t>
      </w:r>
      <w:r w:rsidRPr="001D0C76">
        <w:rPr>
          <w:rFonts w:ascii="Calibri" w:hAnsi="Calibri" w:cs="Calibri"/>
          <w:lang w:val="fr-FR"/>
        </w:rPr>
        <w:t>élimination des plastiques</w:t>
      </w:r>
      <w:r w:rsidR="00243475" w:rsidRPr="001D0C76">
        <w:rPr>
          <w:rFonts w:cstheme="minorHAnsi"/>
          <w:lang w:val="fr-FR"/>
        </w:rPr>
        <w:t>, en mettant l'accent sur les politiques en amont et en aval</w:t>
      </w:r>
      <w:r w:rsidRPr="001D0C76">
        <w:rPr>
          <w:rFonts w:ascii="Calibri" w:hAnsi="Calibri" w:cs="Calibri"/>
          <w:lang w:val="fr-FR"/>
        </w:rPr>
        <w:t xml:space="preserve">. L'objectif est de s'assurer que le cadre juridique et réglementaire du Sénégal est conforme aux normes internationales et aux engagements énoncés par la prochaine Convention sur les plastiques, qui devrait apporter une réponse globale à la pollution plastique. </w:t>
      </w:r>
      <w:r w:rsidR="00645EDE" w:rsidRPr="001D0C76">
        <w:rPr>
          <w:rFonts w:ascii="Calibri" w:hAnsi="Calibri" w:cs="Calibri"/>
          <w:lang w:val="fr-FR"/>
        </w:rPr>
        <w:t>Un processus de révision inclusif sera mis en place pour assurer le soutien de toutes les parties prenantes aux textes juridiques adoptés. Cela permettra de corriger le manque d'engagement des acteurs pour l'application des lois précédentes.</w:t>
      </w:r>
    </w:p>
    <w:p w14:paraId="19F8BFD6" w14:textId="77777777" w:rsidR="003C1BD8" w:rsidRPr="001D0C76" w:rsidRDefault="003C1BD8" w:rsidP="007D3903">
      <w:pPr>
        <w:spacing w:after="4"/>
        <w:ind w:left="1416" w:hanging="1416"/>
        <w:jc w:val="both"/>
        <w:rPr>
          <w:rFonts w:ascii="Calibri" w:hAnsi="Calibri" w:cs="Calibri"/>
          <w:lang w:val="fr-FR"/>
        </w:rPr>
      </w:pPr>
      <w:r w:rsidRPr="001D0C76">
        <w:rPr>
          <w:rFonts w:ascii="Calibri" w:hAnsi="Calibri" w:cs="Calibri"/>
          <w:b/>
          <w:i/>
          <w:lang w:val="fr-FR"/>
        </w:rPr>
        <w:t>Activité 1.1.1.</w:t>
      </w:r>
      <w:r w:rsidRPr="001D0C76">
        <w:rPr>
          <w:rFonts w:ascii="Calibri" w:hAnsi="Calibri" w:cs="Calibri"/>
          <w:i/>
          <w:lang w:val="fr-FR"/>
        </w:rPr>
        <w:tab/>
      </w:r>
      <w:r w:rsidRPr="001D0C76">
        <w:rPr>
          <w:rFonts w:ascii="Calibri" w:hAnsi="Calibri" w:cs="Calibri"/>
          <w:u w:val="single"/>
          <w:lang w:val="fr-FR"/>
        </w:rPr>
        <w:t xml:space="preserve">Élaboration </w:t>
      </w:r>
      <w:r w:rsidRPr="001D0C76">
        <w:rPr>
          <w:rFonts w:ascii="Calibri" w:hAnsi="Calibri" w:cs="Calibri"/>
          <w:iCs/>
          <w:u w:val="single"/>
          <w:lang w:val="fr-FR"/>
        </w:rPr>
        <w:t>d'un texte réglementaire établissant le groupe multipartite ou le comité sur le plastique.</w:t>
      </w:r>
    </w:p>
    <w:p w14:paraId="76E42837" w14:textId="77777777" w:rsidR="003C1BD8" w:rsidRPr="001D0C76" w:rsidRDefault="003C1BD8" w:rsidP="007D3903">
      <w:pPr>
        <w:jc w:val="both"/>
        <w:rPr>
          <w:rFonts w:ascii="Calibri" w:hAnsi="Calibri" w:cs="Calibri"/>
          <w:lang w:val="fr-FR"/>
        </w:rPr>
      </w:pPr>
      <w:r w:rsidRPr="001D0C76">
        <w:rPr>
          <w:rFonts w:ascii="Calibri" w:hAnsi="Calibri" w:cs="Calibri"/>
          <w:lang w:val="fr-FR"/>
        </w:rPr>
        <w:t xml:space="preserve">Grâce à cette activité, le projet soutiendra le développement d'un puissant comité multipartite. Ce comité intégrera les points de vue et les perspectives de divers groupes d'intérêt des secteurs privé et public, du monde universitaire et de la société civile, afin de parvenir à un consensus dans l'élaboration des politiques et des réglementations. </w:t>
      </w:r>
      <w:r w:rsidRPr="001D0C76">
        <w:rPr>
          <w:rFonts w:ascii="Calibri" w:hAnsi="Calibri" w:cs="Calibri"/>
          <w:lang w:val="fr-FR"/>
        </w:rPr>
        <w:br/>
        <w:t>Certains de ces groupes n'ont pas réussi à participer à l'élaboration et/ou à la discussion de la précédente loi sur le plastique.</w:t>
      </w:r>
    </w:p>
    <w:p w14:paraId="25C28B06" w14:textId="6B1C3A4E" w:rsidR="00890BB2" w:rsidRPr="001D0C76" w:rsidRDefault="003C1BD8" w:rsidP="00890BB2">
      <w:pPr>
        <w:ind w:left="1440" w:hanging="1440"/>
        <w:jc w:val="both"/>
        <w:rPr>
          <w:rFonts w:ascii="Calibri" w:hAnsi="Calibri" w:cs="Calibri"/>
          <w:lang w:val="fr-FR"/>
        </w:rPr>
      </w:pPr>
      <w:r w:rsidRPr="001D0C76">
        <w:rPr>
          <w:rFonts w:ascii="Calibri" w:hAnsi="Calibri" w:cs="Calibri"/>
          <w:b/>
          <w:i/>
          <w:lang w:val="fr-FR"/>
        </w:rPr>
        <w:t>Activité 1.1.2.</w:t>
      </w:r>
      <w:r w:rsidRPr="001D0C76">
        <w:rPr>
          <w:rFonts w:ascii="Calibri" w:hAnsi="Calibri" w:cs="Calibri"/>
          <w:i/>
          <w:lang w:val="fr-FR"/>
        </w:rPr>
        <w:tab/>
      </w:r>
      <w:r w:rsidR="0009620B" w:rsidRPr="001D0C76">
        <w:rPr>
          <w:rFonts w:cstheme="minorHAnsi"/>
          <w:color w:val="000000"/>
          <w:u w:val="single"/>
          <w:lang w:val="fr-FR"/>
        </w:rPr>
        <w:t>A</w:t>
      </w:r>
      <w:r w:rsidR="00045455" w:rsidRPr="001D0C76">
        <w:rPr>
          <w:rFonts w:cstheme="minorHAnsi"/>
          <w:color w:val="000000"/>
          <w:u w:val="single"/>
          <w:lang w:val="fr-FR"/>
        </w:rPr>
        <w:t xml:space="preserve">méliorer </w:t>
      </w:r>
      <w:r w:rsidR="0009620B" w:rsidRPr="001D0C76">
        <w:rPr>
          <w:rFonts w:cstheme="minorHAnsi"/>
          <w:color w:val="000000"/>
          <w:u w:val="single"/>
          <w:lang w:val="fr-FR"/>
        </w:rPr>
        <w:t xml:space="preserve">les canaux de communication pour prévenir les divisions institutionnelles et </w:t>
      </w:r>
      <w:r w:rsidR="00045455" w:rsidRPr="001D0C76">
        <w:rPr>
          <w:rFonts w:cstheme="minorHAnsi"/>
          <w:color w:val="000000"/>
          <w:u w:val="single"/>
          <w:lang w:val="fr-FR"/>
        </w:rPr>
        <w:t>favoris</w:t>
      </w:r>
      <w:r w:rsidR="0009620B" w:rsidRPr="001D0C76">
        <w:rPr>
          <w:rFonts w:cstheme="minorHAnsi"/>
          <w:color w:val="000000"/>
          <w:u w:val="single"/>
          <w:lang w:val="fr-FR"/>
        </w:rPr>
        <w:t xml:space="preserve">er la collaboration dans la gestion de la pollution plastique, en se concentrant sur les </w:t>
      </w:r>
      <w:r w:rsidR="00FF3E36" w:rsidRPr="001D0C76">
        <w:rPr>
          <w:rFonts w:cstheme="minorHAnsi"/>
          <w:color w:val="000000"/>
          <w:u w:val="single"/>
          <w:lang w:val="fr-FR"/>
        </w:rPr>
        <w:t xml:space="preserve">interventions </w:t>
      </w:r>
      <w:r w:rsidR="0009620B" w:rsidRPr="001D0C76">
        <w:rPr>
          <w:rFonts w:cstheme="minorHAnsi"/>
          <w:color w:val="000000"/>
          <w:u w:val="single"/>
          <w:lang w:val="fr-FR"/>
        </w:rPr>
        <w:t>en amont et en aval</w:t>
      </w:r>
      <w:r w:rsidR="00FF3E36" w:rsidRPr="001D0C76">
        <w:rPr>
          <w:rFonts w:cstheme="minorHAnsi"/>
          <w:color w:val="000000"/>
          <w:lang w:val="fr-FR"/>
        </w:rPr>
        <w:t>.</w:t>
      </w:r>
    </w:p>
    <w:p w14:paraId="1DF61E0E" w14:textId="3FBAEDA3" w:rsidR="00890BB2" w:rsidRPr="001D0C76" w:rsidRDefault="003C1BD8" w:rsidP="007D3903">
      <w:pPr>
        <w:jc w:val="both"/>
        <w:rPr>
          <w:rFonts w:ascii="Calibri" w:hAnsi="Calibri" w:cs="Calibri"/>
          <w:lang w:val="fr-FR"/>
        </w:rPr>
      </w:pPr>
      <w:r w:rsidRPr="001D0C76">
        <w:rPr>
          <w:rFonts w:ascii="Calibri" w:hAnsi="Calibri" w:cs="Calibri"/>
          <w:lang w:val="fr-FR"/>
        </w:rPr>
        <w:t xml:space="preserve">Le projet évaluera les capacités nationales existantes en matière de gestion de la pollution plastique, y compris les aspects économiques, </w:t>
      </w:r>
      <w:r w:rsidR="008E0142" w:rsidRPr="001D0C76">
        <w:rPr>
          <w:rFonts w:ascii="Calibri" w:hAnsi="Calibri" w:cs="Calibri"/>
          <w:lang w:val="fr-FR"/>
        </w:rPr>
        <w:t xml:space="preserve">afin d'améliorer les </w:t>
      </w:r>
      <w:r w:rsidR="008E0142" w:rsidRPr="001D0C76">
        <w:rPr>
          <w:rFonts w:cstheme="minorHAnsi"/>
          <w:color w:val="000000"/>
          <w:lang w:val="fr-FR"/>
        </w:rPr>
        <w:t xml:space="preserve">canaux de communication </w:t>
      </w:r>
      <w:r w:rsidR="0048134F" w:rsidRPr="001D0C76">
        <w:rPr>
          <w:rFonts w:cstheme="minorHAnsi"/>
          <w:color w:val="000000"/>
          <w:lang w:val="fr-FR"/>
        </w:rPr>
        <w:t xml:space="preserve">entre les différents ministères </w:t>
      </w:r>
      <w:r w:rsidR="008E0142" w:rsidRPr="001D0C76">
        <w:rPr>
          <w:rFonts w:cstheme="minorHAnsi"/>
          <w:color w:val="000000"/>
          <w:lang w:val="fr-FR"/>
        </w:rPr>
        <w:t xml:space="preserve">pour prévenir les divisions institutionnelles et </w:t>
      </w:r>
      <w:r w:rsidR="00045455" w:rsidRPr="001D0C76">
        <w:rPr>
          <w:rFonts w:cstheme="minorHAnsi"/>
          <w:color w:val="000000"/>
          <w:lang w:val="fr-FR"/>
        </w:rPr>
        <w:t xml:space="preserve">renforcer </w:t>
      </w:r>
      <w:r w:rsidR="008E0142" w:rsidRPr="001D0C76">
        <w:rPr>
          <w:rFonts w:cstheme="minorHAnsi"/>
          <w:color w:val="000000"/>
          <w:lang w:val="fr-FR"/>
        </w:rPr>
        <w:t>le partenariat et la coopération dans la gestion de la pollution plastique, en mettant l'accent sur les interventions en amont et en aval.</w:t>
      </w:r>
    </w:p>
    <w:p w14:paraId="0A2E50DA" w14:textId="37126320" w:rsidR="003C1BD8" w:rsidRPr="001D0C76" w:rsidRDefault="003C1BD8" w:rsidP="007D3903">
      <w:pPr>
        <w:jc w:val="both"/>
        <w:rPr>
          <w:rFonts w:ascii="Calibri" w:hAnsi="Calibri" w:cs="Calibri"/>
          <w:lang w:val="fr-FR"/>
        </w:rPr>
      </w:pPr>
      <w:r w:rsidRPr="001D0C76">
        <w:rPr>
          <w:rFonts w:ascii="Calibri" w:hAnsi="Calibri" w:cs="Calibri"/>
          <w:lang w:val="fr-FR"/>
        </w:rPr>
        <w:t>Le projet soutiendra également l'identification de sources de financement pour promouvoir et renforcer la capacité des institutions publiques à mener des activités de R&amp;D pour réduire l'utilisation du plastique et utiliser des matériaux alternatifs.</w:t>
      </w:r>
    </w:p>
    <w:p w14:paraId="1710C201" w14:textId="77777777" w:rsidR="003C1BD8" w:rsidRPr="001D0C76" w:rsidRDefault="003C1BD8" w:rsidP="007D3903">
      <w:pPr>
        <w:spacing w:after="4"/>
        <w:ind w:left="1440" w:hanging="1440"/>
        <w:jc w:val="both"/>
        <w:rPr>
          <w:rFonts w:ascii="Calibri" w:hAnsi="Calibri" w:cs="Calibri"/>
          <w:lang w:val="fr-FR"/>
        </w:rPr>
      </w:pPr>
      <w:r w:rsidRPr="001D0C76">
        <w:rPr>
          <w:rFonts w:ascii="Calibri" w:hAnsi="Calibri" w:cs="Calibri"/>
          <w:b/>
          <w:i/>
          <w:lang w:val="fr-FR"/>
        </w:rPr>
        <w:t>Activité 1.1.3.</w:t>
      </w:r>
      <w:r w:rsidRPr="001D0C76">
        <w:rPr>
          <w:rFonts w:ascii="Calibri" w:hAnsi="Calibri" w:cs="Calibri"/>
          <w:i/>
          <w:lang w:val="fr-FR"/>
        </w:rPr>
        <w:tab/>
      </w:r>
      <w:r w:rsidRPr="001D0C76">
        <w:rPr>
          <w:rFonts w:ascii="Calibri" w:hAnsi="Calibri" w:cs="Calibri"/>
          <w:u w:val="single"/>
          <w:lang w:val="fr-FR"/>
        </w:rPr>
        <w:t>Élaboration de normes pour les emballages en plastique</w:t>
      </w:r>
      <w:r w:rsidRPr="001D0C76">
        <w:rPr>
          <w:rFonts w:ascii="Calibri" w:hAnsi="Calibri" w:cs="Calibri"/>
          <w:lang w:val="fr-FR"/>
        </w:rPr>
        <w:t>.</w:t>
      </w:r>
    </w:p>
    <w:p w14:paraId="78EF4FA4" w14:textId="77777777" w:rsidR="003C1BD8" w:rsidRPr="001D0C76" w:rsidRDefault="003C1BD8" w:rsidP="007D3903">
      <w:pPr>
        <w:spacing w:after="0"/>
        <w:jc w:val="both"/>
        <w:rPr>
          <w:rFonts w:ascii="Calibri" w:hAnsi="Calibri" w:cs="Calibri"/>
          <w:lang w:val="fr-FR"/>
        </w:rPr>
      </w:pPr>
      <w:r w:rsidRPr="001D0C76">
        <w:rPr>
          <w:rFonts w:ascii="Calibri" w:hAnsi="Calibri" w:cs="Calibri"/>
          <w:lang w:val="fr-FR"/>
        </w:rPr>
        <w:t xml:space="preserve">Ce processus devrait comprendre les étapes suivantes : Identifier les principales parties prenantes privées et les décideurs politiques pour s'assurer que tous les points de vue sont pris en compte ; organiser des réunions et des consultations pour recueillir des informations ; évaluer les types d'emballages plastiques existants, leurs applications et leur impact sur l'environnement ; établir des critères auxquels les emballages doivent répondre ; inclure une </w:t>
      </w:r>
      <w:r w:rsidRPr="001D0C76">
        <w:rPr>
          <w:rFonts w:ascii="Calibri" w:hAnsi="Calibri" w:cs="Calibri"/>
          <w:lang w:val="fr-FR"/>
        </w:rPr>
        <w:lastRenderedPageBreak/>
        <w:t>évaluation des critères du cycle de vie pour évaluer l'impact environnemental des emballages, de la production à l'élimination ; réaliser un essai pilote et passer à l'étape de la mise en œuvre.</w:t>
      </w:r>
    </w:p>
    <w:p w14:paraId="1BA4F1CF" w14:textId="77777777" w:rsidR="003C1BD8" w:rsidRPr="001D0C76" w:rsidRDefault="003C1BD8" w:rsidP="007D3903">
      <w:pPr>
        <w:spacing w:after="0"/>
        <w:ind w:left="1440" w:hanging="1440"/>
        <w:jc w:val="both"/>
        <w:rPr>
          <w:rFonts w:ascii="Calibri" w:hAnsi="Calibri" w:cs="Calibri"/>
          <w:u w:val="single"/>
          <w:lang w:val="fr-FR"/>
        </w:rPr>
      </w:pPr>
      <w:r w:rsidRPr="001D0C76">
        <w:rPr>
          <w:rFonts w:ascii="Calibri" w:hAnsi="Calibri" w:cs="Calibri"/>
          <w:b/>
          <w:iCs/>
          <w:lang w:val="fr-FR"/>
        </w:rPr>
        <w:t>Activité 1.3.2</w:t>
      </w:r>
      <w:r w:rsidRPr="001D0C76">
        <w:rPr>
          <w:rFonts w:ascii="Calibri" w:hAnsi="Calibri" w:cs="Calibri"/>
          <w:iCs/>
          <w:lang w:val="fr-FR"/>
        </w:rPr>
        <w:tab/>
      </w:r>
      <w:r w:rsidRPr="001D0C76">
        <w:rPr>
          <w:rFonts w:ascii="Calibri" w:hAnsi="Calibri" w:cs="Calibri"/>
          <w:u w:val="single"/>
          <w:lang w:val="fr-FR"/>
        </w:rPr>
        <w:t>Soutien à certaines entreprises pour la mise en conformité de leurs emballages.</w:t>
      </w:r>
    </w:p>
    <w:p w14:paraId="21DD4B72" w14:textId="77777777" w:rsidR="003C1BD8" w:rsidRPr="001D0C76" w:rsidRDefault="003C1BD8" w:rsidP="007D3903">
      <w:pPr>
        <w:spacing w:after="0"/>
        <w:jc w:val="both"/>
        <w:rPr>
          <w:rFonts w:ascii="Calibri" w:hAnsi="Calibri" w:cs="Calibri"/>
          <w:lang w:val="fr-FR"/>
        </w:rPr>
      </w:pPr>
      <w:r w:rsidRPr="001D0C76">
        <w:rPr>
          <w:rFonts w:ascii="Calibri" w:hAnsi="Calibri" w:cs="Calibri"/>
          <w:lang w:val="fr-FR"/>
        </w:rPr>
        <w:t>Une approche à multiples facettes sera utilisée pour évaluer les processus d'emballage actuels de chaque entreprise et pour identifier les lacunes en matière de conformité avec les réglementations et les normes en matière d'emballage.</w:t>
      </w:r>
    </w:p>
    <w:p w14:paraId="5141D449" w14:textId="77777777" w:rsidR="003C1BD8" w:rsidRPr="001D0C76" w:rsidRDefault="003C1BD8" w:rsidP="007D3903">
      <w:pPr>
        <w:spacing w:after="4"/>
        <w:ind w:left="1440" w:hanging="1440"/>
        <w:jc w:val="both"/>
        <w:rPr>
          <w:rFonts w:ascii="Calibri" w:hAnsi="Calibri" w:cs="Calibri"/>
          <w:iCs/>
          <w:lang w:val="fr-FR"/>
        </w:rPr>
      </w:pPr>
      <w:r w:rsidRPr="001D0C76">
        <w:rPr>
          <w:rFonts w:ascii="Calibri" w:hAnsi="Calibri" w:cs="Calibri"/>
          <w:b/>
          <w:iCs/>
          <w:lang w:val="fr-FR"/>
        </w:rPr>
        <w:t>Activité 1.3.3</w:t>
      </w:r>
      <w:r w:rsidRPr="001D0C76">
        <w:rPr>
          <w:rFonts w:ascii="Calibri" w:hAnsi="Calibri" w:cs="Calibri"/>
          <w:iCs/>
          <w:lang w:val="fr-FR"/>
        </w:rPr>
        <w:tab/>
      </w:r>
      <w:r w:rsidRPr="001D0C76">
        <w:rPr>
          <w:rFonts w:ascii="Calibri" w:hAnsi="Calibri" w:cs="Calibri"/>
          <w:u w:val="single"/>
          <w:lang w:val="fr-FR"/>
        </w:rPr>
        <w:t>Développement/acquisition d'outils de mesure/vérification de la conformité des emballages.</w:t>
      </w:r>
    </w:p>
    <w:p w14:paraId="6579DF97" w14:textId="7DA6B27C" w:rsidR="003C1BD8" w:rsidRPr="001D0C76" w:rsidRDefault="003C1BD8" w:rsidP="007D3903">
      <w:pPr>
        <w:spacing w:after="0"/>
        <w:jc w:val="both"/>
        <w:rPr>
          <w:rFonts w:ascii="Calibri" w:hAnsi="Calibri" w:cs="Calibri"/>
          <w:lang w:val="fr-FR"/>
        </w:rPr>
      </w:pPr>
      <w:r w:rsidRPr="001D0C76">
        <w:rPr>
          <w:rFonts w:ascii="Calibri" w:hAnsi="Calibri" w:cs="Calibri"/>
          <w:lang w:val="fr-FR"/>
        </w:rPr>
        <w:t>Cette activité est essentielle pour promouvoir la responsabilité environnementale et le respect des exigences légales.</w:t>
      </w:r>
    </w:p>
    <w:p w14:paraId="4C1EE66F" w14:textId="77777777" w:rsidR="009067C7" w:rsidRPr="001D0C76" w:rsidRDefault="009067C7" w:rsidP="007D3903">
      <w:pPr>
        <w:spacing w:before="0" w:after="0" w:line="240" w:lineRule="auto"/>
        <w:jc w:val="both"/>
        <w:rPr>
          <w:rFonts w:ascii="Calibri" w:hAnsi="Calibri" w:cs="Calibri"/>
          <w:lang w:val="fr-FR"/>
        </w:rPr>
      </w:pPr>
    </w:p>
    <w:p w14:paraId="45B8A1F6" w14:textId="5CB3B254" w:rsidR="003C1BD8" w:rsidRPr="001D0C76" w:rsidRDefault="003C1BD8" w:rsidP="00E3110E">
      <w:pPr>
        <w:pStyle w:val="Body"/>
        <w:spacing w:before="120" w:after="120" w:line="276" w:lineRule="auto"/>
        <w:ind w:left="2126" w:hanging="2126"/>
        <w:jc w:val="both"/>
        <w:outlineLvl w:val="2"/>
        <w:rPr>
          <w:rFonts w:ascii="Calibri" w:hAnsi="Calibri" w:cs="Calibri"/>
          <w:bCs/>
          <w:sz w:val="22"/>
          <w:szCs w:val="22"/>
          <w:lang w:val="fr-FR"/>
        </w:rPr>
      </w:pPr>
      <w:bookmarkStart w:id="35" w:name="_Toc166533199"/>
      <w:r w:rsidRPr="001D0C76">
        <w:rPr>
          <w:rFonts w:ascii="Calibri" w:hAnsi="Calibri" w:cs="Calibri"/>
          <w:b/>
          <w:sz w:val="22"/>
          <w:szCs w:val="22"/>
          <w:lang w:val="fr-FR"/>
        </w:rPr>
        <w:t>Composante 2 du projet :</w:t>
      </w:r>
      <w:r w:rsidR="007D0C98" w:rsidRPr="001D0C76">
        <w:rPr>
          <w:rFonts w:ascii="Calibri" w:hAnsi="Calibri" w:cs="Calibri"/>
          <w:b/>
          <w:sz w:val="22"/>
          <w:szCs w:val="22"/>
          <w:lang w:val="fr-FR"/>
        </w:rPr>
        <w:tab/>
      </w:r>
      <w:r w:rsidRPr="001D0C76">
        <w:rPr>
          <w:rFonts w:ascii="Calibri" w:hAnsi="Calibri" w:cs="Calibri"/>
          <w:bCs/>
          <w:lang w:val="fr-FR"/>
        </w:rPr>
        <w:t>Changement de comportement, sensibilisation et gestion des connaissances</w:t>
      </w:r>
      <w:r w:rsidRPr="001D0C76">
        <w:rPr>
          <w:rFonts w:ascii="Calibri" w:hAnsi="Calibri" w:cs="Calibri"/>
          <w:bCs/>
          <w:sz w:val="22"/>
          <w:szCs w:val="22"/>
          <w:lang w:val="fr-FR"/>
        </w:rPr>
        <w:t>.</w:t>
      </w:r>
      <w:bookmarkEnd w:id="35"/>
    </w:p>
    <w:p w14:paraId="797592FD" w14:textId="77777777" w:rsidR="007D0C98" w:rsidRPr="001D0C76" w:rsidRDefault="007D0C98" w:rsidP="007D3903">
      <w:pPr>
        <w:pStyle w:val="Body"/>
        <w:spacing w:before="0" w:line="276" w:lineRule="auto"/>
        <w:ind w:left="2127" w:hanging="2127"/>
        <w:jc w:val="both"/>
        <w:outlineLvl w:val="2"/>
        <w:rPr>
          <w:rFonts w:ascii="Calibri" w:hAnsi="Calibri" w:cs="Calibri"/>
          <w:b/>
          <w:sz w:val="22"/>
          <w:szCs w:val="22"/>
          <w:lang w:val="fr-FR"/>
        </w:rPr>
      </w:pPr>
    </w:p>
    <w:p w14:paraId="572A3208" w14:textId="3843CACC" w:rsidR="003C1BD8" w:rsidRPr="001D0C76" w:rsidRDefault="003C1BD8" w:rsidP="00E3110E">
      <w:pPr>
        <w:spacing w:before="120" w:after="0"/>
        <w:ind w:left="2160" w:hanging="2160"/>
        <w:jc w:val="both"/>
        <w:rPr>
          <w:rFonts w:ascii="Calibri" w:hAnsi="Calibri" w:cs="Calibri"/>
          <w:b/>
          <w:smallCaps/>
          <w:lang w:val="fr-FR"/>
        </w:rPr>
      </w:pPr>
      <w:r w:rsidRPr="001D0C76">
        <w:rPr>
          <w:rFonts w:ascii="Calibri" w:hAnsi="Calibri" w:cs="Calibri"/>
          <w:b/>
          <w:smallCaps/>
          <w:lang w:val="fr-FR"/>
        </w:rPr>
        <w:t xml:space="preserve">Indicateur de résultat 2.1. </w:t>
      </w:r>
      <w:r w:rsidRPr="001D0C76">
        <w:rPr>
          <w:rFonts w:ascii="Calibri" w:hAnsi="Calibri" w:cs="Calibri"/>
          <w:b/>
          <w:smallCaps/>
          <w:lang w:val="fr-FR"/>
        </w:rPr>
        <w:tab/>
      </w:r>
      <w:r w:rsidR="00CB6333" w:rsidRPr="001D0C76">
        <w:rPr>
          <w:rFonts w:cstheme="minorHAnsi"/>
          <w:bCs/>
          <w:smallCaps/>
          <w:lang w:val="fr-FR"/>
        </w:rPr>
        <w:t>Campagnes nationales de sensibilisation des consommateurs au plastique</w:t>
      </w:r>
      <w:r w:rsidRPr="001D0C76">
        <w:rPr>
          <w:rFonts w:ascii="Calibri" w:hAnsi="Calibri" w:cs="Calibri"/>
          <w:bCs/>
          <w:smallCaps/>
          <w:lang w:val="fr-FR"/>
        </w:rPr>
        <w:t>.</w:t>
      </w:r>
    </w:p>
    <w:p w14:paraId="6D13ACA8" w14:textId="2F04755E" w:rsidR="003C1BD8" w:rsidRPr="001D0C76" w:rsidRDefault="0026573C" w:rsidP="00E3110E">
      <w:pPr>
        <w:spacing w:before="120" w:after="0"/>
        <w:ind w:left="2160" w:hanging="2160"/>
        <w:jc w:val="both"/>
        <w:rPr>
          <w:rFonts w:ascii="Calibri" w:hAnsi="Calibri" w:cs="Calibri"/>
          <w:smallCaps/>
          <w:lang w:val="fr-FR"/>
        </w:rPr>
      </w:pPr>
      <w:r w:rsidRPr="001D0C76">
        <w:rPr>
          <w:rFonts w:ascii="Calibri" w:hAnsi="Calibri" w:cs="Calibri"/>
          <w:b/>
          <w:lang w:val="fr-FR"/>
        </w:rPr>
        <w:t>Résultat 2.1.</w:t>
      </w:r>
      <w:r w:rsidR="003C1BD8" w:rsidRPr="001D0C76">
        <w:rPr>
          <w:rFonts w:ascii="Calibri" w:hAnsi="Calibri" w:cs="Calibri"/>
          <w:lang w:val="fr-FR"/>
        </w:rPr>
        <w:tab/>
      </w:r>
      <w:r w:rsidR="003C1BD8" w:rsidRPr="001D0C76">
        <w:rPr>
          <w:rFonts w:ascii="Calibri" w:hAnsi="Calibri" w:cs="Calibri"/>
          <w:bCs/>
          <w:smallCaps/>
          <w:lang w:val="fr-FR"/>
        </w:rPr>
        <w:t xml:space="preserve">Deux </w:t>
      </w:r>
      <w:r w:rsidR="003C1BD8" w:rsidRPr="001D0C76">
        <w:rPr>
          <w:rFonts w:ascii="Calibri" w:hAnsi="Calibri" w:cs="Calibri"/>
          <w:color w:val="000000"/>
          <w:lang w:val="fr-FR"/>
        </w:rPr>
        <w:t>projets pilotes de changement de comportement visant à réduire la pollution plastique par le biais d'un système d'éducation et de communication mis en œuvre à l'échelle municipal</w:t>
      </w:r>
      <w:r w:rsidR="00045455" w:rsidRPr="001D0C76">
        <w:rPr>
          <w:rFonts w:ascii="Calibri" w:hAnsi="Calibri" w:cs="Calibri"/>
          <w:color w:val="000000"/>
          <w:lang w:val="fr-FR"/>
        </w:rPr>
        <w:t>e</w:t>
      </w:r>
      <w:r w:rsidR="003C1BD8" w:rsidRPr="001D0C76">
        <w:rPr>
          <w:rFonts w:ascii="Calibri" w:hAnsi="Calibri" w:cs="Calibri"/>
          <w:color w:val="000000"/>
          <w:lang w:val="fr-FR"/>
        </w:rPr>
        <w:t>.</w:t>
      </w:r>
    </w:p>
    <w:p w14:paraId="26D392C2" w14:textId="77777777" w:rsidR="003C1BD8" w:rsidRPr="001D0C76" w:rsidRDefault="003C1BD8" w:rsidP="007D3903">
      <w:pPr>
        <w:jc w:val="both"/>
        <w:rPr>
          <w:rFonts w:ascii="Calibri" w:hAnsi="Calibri" w:cs="Calibri"/>
          <w:lang w:val="fr-FR"/>
        </w:rPr>
      </w:pPr>
      <w:r w:rsidRPr="001D0C76">
        <w:rPr>
          <w:rFonts w:ascii="Calibri" w:hAnsi="Calibri" w:cs="Calibri"/>
          <w:lang w:val="fr-FR"/>
        </w:rPr>
        <w:t>Ces projets pilotes comprennent la conception, le développement, l'essai et l'évaluation d'un système d'éducation et de communication pour la réduction de l'utilisation du plastique à l'échelle municipale : l'un dans la zone urbaine et l'autre dans la zone rurale ou côtière/touristique. Les principaux éléments sont les suivants :</w:t>
      </w:r>
    </w:p>
    <w:p w14:paraId="1DB1DB58" w14:textId="5023F434" w:rsidR="003C1BD8" w:rsidRPr="001D0C76" w:rsidRDefault="003C1BD8" w:rsidP="007D3903">
      <w:pPr>
        <w:jc w:val="both"/>
        <w:rPr>
          <w:rFonts w:ascii="Calibri" w:hAnsi="Calibri" w:cs="Calibri"/>
          <w:lang w:val="fr-FR"/>
        </w:rPr>
      </w:pPr>
      <w:r w:rsidRPr="001D0C76">
        <w:rPr>
          <w:rFonts w:ascii="Calibri" w:hAnsi="Calibri" w:cs="Calibri"/>
          <w:b/>
          <w:bCs/>
          <w:i/>
          <w:iCs/>
          <w:lang w:val="fr-FR"/>
        </w:rPr>
        <w:t xml:space="preserve">Phase 1. </w:t>
      </w:r>
      <w:r w:rsidRPr="001D0C76">
        <w:rPr>
          <w:rFonts w:ascii="Calibri" w:hAnsi="Calibri" w:cs="Calibri"/>
          <w:i/>
          <w:iCs/>
          <w:lang w:val="fr-FR"/>
        </w:rPr>
        <w:t>Concevoir les projets pilotes et les conditions</w:t>
      </w:r>
      <w:r w:rsidRPr="001D0C76">
        <w:rPr>
          <w:rFonts w:ascii="Calibri" w:hAnsi="Calibri" w:cs="Calibri"/>
          <w:lang w:val="fr-FR"/>
        </w:rPr>
        <w:t xml:space="preserve">, </w:t>
      </w:r>
      <w:r w:rsidR="00FD0CD5" w:rsidRPr="001D0C76">
        <w:rPr>
          <w:rFonts w:ascii="Calibri" w:hAnsi="Calibri" w:cs="Calibri"/>
          <w:lang w:val="fr-FR"/>
        </w:rPr>
        <w:t xml:space="preserve">y compris le </w:t>
      </w:r>
      <w:r w:rsidRPr="001D0C76">
        <w:rPr>
          <w:rFonts w:ascii="Calibri" w:hAnsi="Calibri" w:cs="Calibri"/>
          <w:lang w:val="fr-FR"/>
        </w:rPr>
        <w:t>champ d'application, les cibles, les parties prenantes, les exigences et les besoins.</w:t>
      </w:r>
    </w:p>
    <w:p w14:paraId="4B3881A8" w14:textId="223312FD" w:rsidR="003C1BD8" w:rsidRPr="001D0C76" w:rsidRDefault="003C1BD8" w:rsidP="007D3903">
      <w:pPr>
        <w:jc w:val="both"/>
        <w:rPr>
          <w:rFonts w:ascii="Calibri" w:hAnsi="Calibri" w:cs="Calibri"/>
          <w:lang w:val="fr-FR"/>
        </w:rPr>
      </w:pPr>
      <w:r w:rsidRPr="001D0C76">
        <w:rPr>
          <w:rFonts w:ascii="Calibri" w:hAnsi="Calibri" w:cs="Calibri"/>
          <w:b/>
          <w:bCs/>
          <w:i/>
          <w:iCs/>
          <w:lang w:val="fr-FR"/>
        </w:rPr>
        <w:t>Phase 2.</w:t>
      </w:r>
      <w:r w:rsidRPr="001D0C76">
        <w:rPr>
          <w:rFonts w:ascii="Calibri" w:hAnsi="Calibri" w:cs="Calibri"/>
          <w:lang w:val="fr-FR"/>
        </w:rPr>
        <w:t xml:space="preserve">  </w:t>
      </w:r>
      <w:r w:rsidRPr="001D0C76">
        <w:rPr>
          <w:rFonts w:ascii="Calibri" w:hAnsi="Calibri" w:cs="Calibri"/>
          <w:i/>
          <w:iCs/>
          <w:lang w:val="fr-FR"/>
        </w:rPr>
        <w:t xml:space="preserve"> Mettre en œuvre les projets pilotes</w:t>
      </w:r>
      <w:r w:rsidRPr="001D0C76">
        <w:rPr>
          <w:rFonts w:ascii="Calibri" w:hAnsi="Calibri" w:cs="Calibri"/>
          <w:lang w:val="fr-FR"/>
        </w:rPr>
        <w:t xml:space="preserve">, ce qui comprend </w:t>
      </w:r>
      <w:r w:rsidR="00FD0CD5" w:rsidRPr="001D0C76">
        <w:rPr>
          <w:rFonts w:ascii="Calibri" w:hAnsi="Calibri" w:cs="Calibri"/>
          <w:lang w:val="fr-FR"/>
        </w:rPr>
        <w:t xml:space="preserve">la </w:t>
      </w:r>
      <w:r w:rsidRPr="001D0C76">
        <w:rPr>
          <w:rFonts w:ascii="Calibri" w:hAnsi="Calibri" w:cs="Calibri"/>
          <w:lang w:val="fr-FR"/>
        </w:rPr>
        <w:t xml:space="preserve">sélection des municipalités et des écoles, la formation des enseignants et des fonctionnaires municipaux </w:t>
      </w:r>
      <w:r w:rsidR="00045455" w:rsidRPr="001D0C76">
        <w:rPr>
          <w:rFonts w:ascii="Calibri" w:hAnsi="Calibri" w:cs="Calibri"/>
          <w:lang w:val="fr-FR"/>
        </w:rPr>
        <w:t>ainsi que</w:t>
      </w:r>
      <w:r w:rsidRPr="001D0C76">
        <w:rPr>
          <w:rFonts w:ascii="Calibri" w:hAnsi="Calibri" w:cs="Calibri"/>
          <w:lang w:val="fr-FR"/>
        </w:rPr>
        <w:t xml:space="preserve"> l'engagement d'une tierce partie, par exemple une OSC (Organisation de la société civile), le cas échéant, pour coordonner les activités entre le </w:t>
      </w:r>
      <w:r w:rsidR="00E86502" w:rsidRPr="001D0C76">
        <w:rPr>
          <w:rFonts w:ascii="Calibri" w:hAnsi="Calibri" w:cs="Calibri"/>
          <w:lang w:val="fr-FR"/>
        </w:rPr>
        <w:t>Ministère de l’</w:t>
      </w:r>
      <w:r w:rsidR="00D40704" w:rsidRPr="001D0C76">
        <w:rPr>
          <w:rFonts w:ascii="Calibri" w:hAnsi="Calibri" w:cs="Calibri"/>
          <w:lang w:val="fr-FR"/>
        </w:rPr>
        <w:t>Éducation</w:t>
      </w:r>
      <w:r w:rsidRPr="001D0C76">
        <w:rPr>
          <w:rFonts w:ascii="Calibri" w:hAnsi="Calibri" w:cs="Calibri"/>
          <w:lang w:val="fr-FR"/>
        </w:rPr>
        <w:t xml:space="preserve">, le gouvernement municipal et la </w:t>
      </w:r>
      <w:r w:rsidR="00FB248E" w:rsidRPr="001D0C76">
        <w:rPr>
          <w:rFonts w:ascii="Calibri" w:hAnsi="Calibri" w:cs="Calibri"/>
          <w:lang w:val="fr-FR"/>
        </w:rPr>
        <w:t>communauté environnante</w:t>
      </w:r>
      <w:r w:rsidR="002A58FF" w:rsidRPr="001D0C76">
        <w:rPr>
          <w:rFonts w:ascii="Calibri" w:hAnsi="Calibri" w:cs="Calibri"/>
          <w:lang w:val="fr-FR"/>
        </w:rPr>
        <w:t>.</w:t>
      </w:r>
    </w:p>
    <w:p w14:paraId="51D2D6D5" w14:textId="77777777" w:rsidR="003C1BD8" w:rsidRPr="001D0C76" w:rsidRDefault="003C1BD8" w:rsidP="007D3903">
      <w:pPr>
        <w:jc w:val="both"/>
        <w:rPr>
          <w:rFonts w:ascii="Calibri" w:hAnsi="Calibri" w:cs="Calibri"/>
          <w:lang w:val="fr-FR"/>
        </w:rPr>
      </w:pPr>
      <w:r w:rsidRPr="001D0C76">
        <w:rPr>
          <w:rFonts w:ascii="Calibri" w:hAnsi="Calibri" w:cs="Calibri"/>
          <w:b/>
          <w:bCs/>
          <w:i/>
          <w:iCs/>
          <w:lang w:val="fr-FR"/>
        </w:rPr>
        <w:t xml:space="preserve">Phase 3. </w:t>
      </w:r>
      <w:r w:rsidRPr="001D0C76">
        <w:rPr>
          <w:rFonts w:ascii="Calibri" w:hAnsi="Calibri" w:cs="Calibri"/>
          <w:i/>
          <w:iCs/>
          <w:lang w:val="fr-FR"/>
        </w:rPr>
        <w:t xml:space="preserve">Les étapes opérationnelles, </w:t>
      </w:r>
      <w:r w:rsidRPr="001D0C76">
        <w:rPr>
          <w:rFonts w:ascii="Calibri" w:hAnsi="Calibri" w:cs="Calibri"/>
          <w:lang w:val="fr-FR"/>
        </w:rPr>
        <w:t>qui comprennent le champ d'application, la profondeur du contenu, l'extension, le matériel de communication, les lignes directrices, la méthodologie de présentation, etc. Ces étapes permettent de mettre en œuvre le système de manière itérative.</w:t>
      </w:r>
    </w:p>
    <w:p w14:paraId="20888A30" w14:textId="77777777" w:rsidR="003C1BD8" w:rsidRPr="001D0C76" w:rsidRDefault="003C1BD8" w:rsidP="007D3903">
      <w:pPr>
        <w:jc w:val="both"/>
        <w:rPr>
          <w:rFonts w:ascii="Calibri" w:hAnsi="Calibri" w:cs="Calibri"/>
          <w:lang w:val="fr-FR"/>
        </w:rPr>
      </w:pPr>
      <w:r w:rsidRPr="001D0C76">
        <w:rPr>
          <w:rFonts w:ascii="Calibri" w:hAnsi="Calibri" w:cs="Calibri"/>
          <w:lang w:val="fr-FR"/>
        </w:rPr>
        <w:t>En outre, deux étapes opératoires sont envisagées :</w:t>
      </w:r>
    </w:p>
    <w:p w14:paraId="312A20FD" w14:textId="6EC94DA9" w:rsidR="003C1BD8" w:rsidRPr="001D0C76" w:rsidRDefault="00045455" w:rsidP="00F16610">
      <w:pPr>
        <w:pStyle w:val="Paragraphedeliste"/>
        <w:numPr>
          <w:ilvl w:val="0"/>
          <w:numId w:val="51"/>
        </w:numPr>
        <w:spacing w:before="0" w:after="60" w:line="240" w:lineRule="auto"/>
        <w:jc w:val="both"/>
        <w:rPr>
          <w:rFonts w:ascii="Calibri" w:hAnsi="Calibri" w:cs="Calibri"/>
          <w:lang w:val="fr-FR"/>
        </w:rPr>
      </w:pPr>
      <w:r w:rsidRPr="001D0C76">
        <w:rPr>
          <w:rFonts w:ascii="Calibri" w:hAnsi="Calibri" w:cs="Calibri"/>
          <w:lang w:val="fr-FR"/>
        </w:rPr>
        <w:t>c</w:t>
      </w:r>
      <w:r w:rsidR="003C1BD8" w:rsidRPr="001D0C76">
        <w:rPr>
          <w:rFonts w:ascii="Calibri" w:hAnsi="Calibri" w:cs="Calibri"/>
          <w:lang w:val="fr-FR"/>
        </w:rPr>
        <w:t>ontrôler et mesurer les résultats du système, notamment les effets sur la réduction de l'utilisation du plastique,</w:t>
      </w:r>
    </w:p>
    <w:p w14:paraId="384063AD" w14:textId="3193C602" w:rsidR="003C1BD8" w:rsidRPr="001D0C76" w:rsidRDefault="00045455" w:rsidP="00F16610">
      <w:pPr>
        <w:pStyle w:val="Paragraphedeliste"/>
        <w:numPr>
          <w:ilvl w:val="0"/>
          <w:numId w:val="51"/>
        </w:numPr>
        <w:spacing w:before="0" w:after="60" w:line="240" w:lineRule="auto"/>
        <w:jc w:val="both"/>
        <w:rPr>
          <w:rFonts w:ascii="Calibri" w:hAnsi="Calibri" w:cs="Calibri"/>
          <w:lang w:val="fr-FR"/>
        </w:rPr>
      </w:pPr>
      <w:r w:rsidRPr="001D0C76">
        <w:rPr>
          <w:rFonts w:ascii="Calibri" w:hAnsi="Calibri" w:cs="Calibri"/>
          <w:lang w:val="fr-FR"/>
        </w:rPr>
        <w:t>r</w:t>
      </w:r>
      <w:r w:rsidR="003C1BD8" w:rsidRPr="001D0C76">
        <w:rPr>
          <w:rFonts w:ascii="Calibri" w:hAnsi="Calibri" w:cs="Calibri"/>
          <w:lang w:val="fr-FR"/>
        </w:rPr>
        <w:t>etour d'information sur les résultats de la mise en œuvre itérative, révision de la conception du programme et documentation des résultats partiels et finaux.</w:t>
      </w:r>
    </w:p>
    <w:p w14:paraId="193CAE8E" w14:textId="3A5048DB" w:rsidR="003C1BD8" w:rsidRPr="001D0C76" w:rsidRDefault="00D6081C" w:rsidP="007D3903">
      <w:pPr>
        <w:spacing w:after="0"/>
        <w:ind w:left="360"/>
        <w:jc w:val="both"/>
        <w:rPr>
          <w:rFonts w:ascii="Calibri" w:hAnsi="Calibri" w:cs="Calibri"/>
          <w:color w:val="000000"/>
          <w:lang w:val="fr-FR"/>
        </w:rPr>
      </w:pPr>
      <w:r w:rsidRPr="001D0C76">
        <w:rPr>
          <w:rFonts w:ascii="Calibri" w:hAnsi="Calibri" w:cs="Calibri"/>
          <w:color w:val="000000"/>
          <w:lang w:val="fr-FR"/>
        </w:rPr>
        <w:t>Budget prévisionnel</w:t>
      </w:r>
      <w:r w:rsidR="003C1BD8" w:rsidRPr="001D0C76">
        <w:rPr>
          <w:rFonts w:ascii="Calibri" w:hAnsi="Calibri" w:cs="Calibri"/>
          <w:color w:val="000000"/>
          <w:lang w:val="fr-FR"/>
        </w:rPr>
        <w:t xml:space="preserve"> : </w:t>
      </w:r>
      <w:r w:rsidR="00EA69E0" w:rsidRPr="001D0C76">
        <w:rPr>
          <w:rFonts w:ascii="Calibri" w:hAnsi="Calibri" w:cs="Calibri"/>
          <w:color w:val="000000"/>
          <w:lang w:val="fr-FR"/>
        </w:rPr>
        <w:t xml:space="preserve">470 </w:t>
      </w:r>
      <w:r w:rsidR="003C1BD8" w:rsidRPr="001D0C76">
        <w:rPr>
          <w:rFonts w:ascii="Calibri" w:hAnsi="Calibri" w:cs="Calibri"/>
          <w:color w:val="000000"/>
          <w:lang w:val="fr-FR"/>
        </w:rPr>
        <w:t>000 US$</w:t>
      </w:r>
    </w:p>
    <w:p w14:paraId="20914992" w14:textId="77777777" w:rsidR="00045455" w:rsidRPr="001D0C76" w:rsidRDefault="00045455" w:rsidP="007D3903">
      <w:pPr>
        <w:spacing w:after="0"/>
        <w:ind w:left="360"/>
        <w:jc w:val="both"/>
        <w:rPr>
          <w:rFonts w:ascii="Calibri" w:hAnsi="Calibri" w:cs="Calibri"/>
          <w:color w:val="000000"/>
          <w:lang w:val="fr-FR"/>
        </w:rPr>
      </w:pPr>
    </w:p>
    <w:p w14:paraId="7150DE25" w14:textId="77777777" w:rsidR="003C1BD8" w:rsidRPr="001D0C76" w:rsidRDefault="003C1BD8" w:rsidP="007D3903">
      <w:pPr>
        <w:spacing w:after="0"/>
        <w:jc w:val="both"/>
        <w:rPr>
          <w:rFonts w:ascii="Calibri" w:hAnsi="Calibri" w:cs="Calibri"/>
          <w:lang w:val="fr-FR"/>
        </w:rPr>
      </w:pPr>
      <w:r w:rsidRPr="001D0C76">
        <w:rPr>
          <w:rFonts w:ascii="Calibri" w:hAnsi="Calibri" w:cs="Calibri"/>
          <w:b/>
          <w:i/>
          <w:lang w:val="fr-FR"/>
        </w:rPr>
        <w:lastRenderedPageBreak/>
        <w:t xml:space="preserve">Activité 2.1.1.1 </w:t>
      </w:r>
      <w:r w:rsidRPr="001D0C76">
        <w:rPr>
          <w:rFonts w:ascii="Calibri" w:hAnsi="Calibri" w:cs="Calibri"/>
          <w:b/>
          <w:i/>
          <w:lang w:val="fr-FR"/>
        </w:rPr>
        <w:tab/>
      </w:r>
      <w:r w:rsidRPr="001D0C76">
        <w:rPr>
          <w:rFonts w:ascii="Calibri" w:hAnsi="Calibri" w:cs="Calibri"/>
          <w:color w:val="000000"/>
          <w:lang w:val="fr-FR"/>
        </w:rPr>
        <w:t>Conception d'outils de communication.</w:t>
      </w:r>
    </w:p>
    <w:p w14:paraId="46672714" w14:textId="76390956" w:rsidR="003C1BD8" w:rsidRPr="001D0C76" w:rsidRDefault="003C1BD8" w:rsidP="007D3903">
      <w:pPr>
        <w:spacing w:after="0"/>
        <w:jc w:val="both"/>
        <w:rPr>
          <w:rFonts w:ascii="Calibri" w:hAnsi="Calibri" w:cs="Calibri"/>
          <w:lang w:val="fr-FR"/>
        </w:rPr>
      </w:pPr>
      <w:r w:rsidRPr="001D0C76">
        <w:rPr>
          <w:rFonts w:ascii="Calibri" w:hAnsi="Calibri" w:cs="Calibri"/>
          <w:lang w:val="fr-FR"/>
        </w:rPr>
        <w:t>C'est l'un des principaux objectifs visés tout au long du développement du projet. Ces outils de communication seront associés à une stratégie établissant des objectifs clairs et bien définis, et le public cible sera segmenté en fonction de s</w:t>
      </w:r>
      <w:r w:rsidR="00045455" w:rsidRPr="001D0C76">
        <w:rPr>
          <w:rFonts w:ascii="Calibri" w:hAnsi="Calibri" w:cs="Calibri"/>
          <w:lang w:val="fr-FR"/>
        </w:rPr>
        <w:t>es centres</w:t>
      </w:r>
      <w:r w:rsidRPr="001D0C76">
        <w:rPr>
          <w:rFonts w:ascii="Calibri" w:hAnsi="Calibri" w:cs="Calibri"/>
          <w:lang w:val="fr-FR"/>
        </w:rPr>
        <w:t xml:space="preserve"> d'intérêt. Sur la base d'une compréhension du public cible, des messages clairs et convaincants qui résonnent avec lui seront élaborés. En outre, une combinaison de canaux numériques (tels que les médias sociaux, l'e-mail et votre site web) et de canaux traditionnels (tels que la publicité imprimée, la télévision et les événements) sera utilisée, en fonction de l</w:t>
      </w:r>
      <w:r w:rsidR="00045455" w:rsidRPr="001D0C76">
        <w:rPr>
          <w:rFonts w:ascii="Calibri" w:hAnsi="Calibri" w:cs="Calibri"/>
          <w:lang w:val="fr-FR"/>
        </w:rPr>
        <w:t xml:space="preserve">a zone géographique </w:t>
      </w:r>
      <w:r w:rsidRPr="001D0C76">
        <w:rPr>
          <w:rFonts w:ascii="Calibri" w:hAnsi="Calibri" w:cs="Calibri"/>
          <w:lang w:val="fr-FR"/>
        </w:rPr>
        <w:t xml:space="preserve"> où votre public est le plus actif.</w:t>
      </w:r>
    </w:p>
    <w:p w14:paraId="52D405D7" w14:textId="747C8609" w:rsidR="003C1BD8" w:rsidRPr="001D0C76" w:rsidRDefault="003C1BD8" w:rsidP="007D3903">
      <w:pPr>
        <w:spacing w:after="0"/>
        <w:ind w:left="1416" w:hanging="1416"/>
        <w:jc w:val="both"/>
        <w:rPr>
          <w:rFonts w:ascii="Calibri" w:hAnsi="Calibri" w:cs="Calibri"/>
          <w:u w:val="single"/>
          <w:lang w:val="fr-FR"/>
        </w:rPr>
      </w:pPr>
      <w:r w:rsidRPr="001D0C76">
        <w:rPr>
          <w:rFonts w:ascii="Calibri" w:hAnsi="Calibri" w:cs="Calibri"/>
          <w:b/>
          <w:i/>
          <w:lang w:val="fr-FR"/>
        </w:rPr>
        <w:t>Activité 2.1.1.2</w:t>
      </w:r>
      <w:r w:rsidRPr="001D0C76">
        <w:rPr>
          <w:rFonts w:ascii="Calibri" w:hAnsi="Calibri" w:cs="Calibri"/>
          <w:lang w:val="fr-FR"/>
        </w:rPr>
        <w:tab/>
      </w:r>
      <w:r w:rsidRPr="001D0C76">
        <w:rPr>
          <w:rFonts w:ascii="Calibri" w:hAnsi="Calibri" w:cs="Calibri"/>
          <w:u w:val="single"/>
          <w:lang w:val="fr-FR"/>
        </w:rPr>
        <w:t xml:space="preserve">Lancement </w:t>
      </w:r>
      <w:r w:rsidR="00F40BDF" w:rsidRPr="001D0C76">
        <w:rPr>
          <w:rFonts w:ascii="Calibri" w:hAnsi="Calibri" w:cs="Calibri"/>
          <w:u w:val="single"/>
          <w:lang w:val="fr-FR"/>
        </w:rPr>
        <w:t xml:space="preserve">d'une campagne de sensibilisation sur la pollution plastique ciblant </w:t>
      </w:r>
      <w:r w:rsidRPr="001D0C76">
        <w:rPr>
          <w:rFonts w:ascii="Calibri" w:hAnsi="Calibri" w:cs="Calibri"/>
          <w:u w:val="single"/>
          <w:lang w:val="fr-FR"/>
        </w:rPr>
        <w:t>le Badienou Gokh, les relais communautaires, les GIE, les ASC, les associations de jeunes, les influenceurs, les autorités coutumières et religieuses, les industriels et toutes les parties prenantes.</w:t>
      </w:r>
    </w:p>
    <w:p w14:paraId="2AF0EF3C" w14:textId="76A7198F" w:rsidR="003C1BD8" w:rsidRPr="001D0C76" w:rsidRDefault="003C1BD8" w:rsidP="007D3903">
      <w:pPr>
        <w:spacing w:after="0"/>
        <w:jc w:val="both"/>
        <w:rPr>
          <w:rFonts w:ascii="Calibri" w:hAnsi="Calibri" w:cs="Calibri"/>
          <w:lang w:val="fr-FR"/>
        </w:rPr>
      </w:pPr>
      <w:r w:rsidRPr="001D0C76">
        <w:rPr>
          <w:rFonts w:ascii="Calibri" w:hAnsi="Calibri" w:cs="Calibri"/>
          <w:lang w:val="fr-FR"/>
        </w:rPr>
        <w:t xml:space="preserve">Le lancement d'une campagne ciblant </w:t>
      </w:r>
      <w:r w:rsidRPr="001D0C76">
        <w:rPr>
          <w:rFonts w:ascii="Calibri" w:hAnsi="Calibri" w:cs="Calibri"/>
          <w:i/>
          <w:u w:val="single"/>
          <w:lang w:val="fr-FR"/>
        </w:rPr>
        <w:t>Badienou Gokh</w:t>
      </w:r>
      <w:r w:rsidRPr="001D0C76">
        <w:rPr>
          <w:rFonts w:ascii="Calibri" w:hAnsi="Calibri" w:cs="Calibri"/>
          <w:lang w:val="fr-FR"/>
        </w:rPr>
        <w:t xml:space="preserve">, les communautés locales et d'autres parties prenantes, nécessite une approche globale et multicanal qui définit clairement les objectifs de la campagne, y compris la sensibilisation à la </w:t>
      </w:r>
      <w:r w:rsidR="00F40BDF" w:rsidRPr="001D0C76">
        <w:rPr>
          <w:rFonts w:ascii="Calibri" w:hAnsi="Calibri" w:cs="Calibri"/>
          <w:lang w:val="fr-FR"/>
        </w:rPr>
        <w:t>pollution plastique</w:t>
      </w:r>
      <w:r w:rsidRPr="001D0C76">
        <w:rPr>
          <w:rFonts w:ascii="Calibri" w:hAnsi="Calibri" w:cs="Calibri"/>
          <w:lang w:val="fr-FR"/>
        </w:rPr>
        <w:t xml:space="preserve">, le changement d'attitude à l'égard de l'utilisation du plastique et l'encouragement de comportements positifs parmi les différents segments de la communauté. En outre, une composante importante de ce processus est la cartographie des parties prenantes, </w:t>
      </w:r>
      <w:r w:rsidR="00045455" w:rsidRPr="001D0C76">
        <w:rPr>
          <w:rFonts w:ascii="Calibri" w:hAnsi="Calibri" w:cs="Calibri"/>
          <w:lang w:val="fr-FR"/>
        </w:rPr>
        <w:t>qui consiste à identifier et à classer les principales parties prenantes en fonction de leur influence, de leur intérêt et de leur participation à la loi</w:t>
      </w:r>
      <w:r w:rsidRPr="001D0C76">
        <w:rPr>
          <w:rFonts w:ascii="Calibri" w:hAnsi="Calibri" w:cs="Calibri"/>
          <w:lang w:val="fr-FR"/>
        </w:rPr>
        <w:t>.</w:t>
      </w:r>
    </w:p>
    <w:p w14:paraId="162D3CF4" w14:textId="41B05E1A" w:rsidR="003C1BD8" w:rsidRPr="001D0C76" w:rsidRDefault="003C1BD8" w:rsidP="007D3903">
      <w:pPr>
        <w:spacing w:after="0"/>
        <w:ind w:left="1416" w:hanging="1416"/>
        <w:jc w:val="both"/>
        <w:rPr>
          <w:rFonts w:ascii="Calibri" w:hAnsi="Calibri" w:cs="Calibri"/>
          <w:b/>
          <w:i/>
          <w:lang w:val="fr-FR"/>
        </w:rPr>
      </w:pPr>
      <w:r w:rsidRPr="001D0C76">
        <w:rPr>
          <w:rFonts w:ascii="Calibri" w:hAnsi="Calibri" w:cs="Calibri"/>
          <w:b/>
          <w:i/>
          <w:lang w:val="fr-FR"/>
        </w:rPr>
        <w:t>Activité 2.1.1.3</w:t>
      </w:r>
      <w:r w:rsidRPr="001D0C76">
        <w:rPr>
          <w:rFonts w:ascii="Calibri" w:hAnsi="Calibri" w:cs="Calibri"/>
          <w:lang w:val="fr-FR"/>
        </w:rPr>
        <w:tab/>
      </w:r>
      <w:r w:rsidR="001D0C76" w:rsidRPr="001D0C76">
        <w:rPr>
          <w:rFonts w:ascii="Calibri" w:hAnsi="Calibri" w:cs="Calibri"/>
          <w:u w:val="single"/>
          <w:lang w:val="fr-FR"/>
        </w:rPr>
        <w:t>Établir</w:t>
      </w:r>
      <w:r w:rsidRPr="001D0C76">
        <w:rPr>
          <w:rFonts w:ascii="Calibri" w:hAnsi="Calibri" w:cs="Calibri"/>
          <w:u w:val="single"/>
          <w:lang w:val="fr-FR"/>
        </w:rPr>
        <w:t xml:space="preserve"> un partenariat avec les ministères en charge de </w:t>
      </w:r>
      <w:r w:rsidR="00045455" w:rsidRPr="001D0C76">
        <w:rPr>
          <w:rFonts w:ascii="Calibri" w:hAnsi="Calibri" w:cs="Calibri"/>
          <w:u w:val="single"/>
          <w:lang w:val="fr-FR"/>
        </w:rPr>
        <w:t>l’</w:t>
      </w:r>
      <w:r w:rsidR="00D40704" w:rsidRPr="001D0C76">
        <w:rPr>
          <w:rFonts w:ascii="Calibri" w:hAnsi="Calibri" w:cs="Calibri"/>
          <w:u w:val="single"/>
          <w:lang w:val="fr-FR"/>
        </w:rPr>
        <w:t>Éducation</w:t>
      </w:r>
      <w:r w:rsidR="00045455" w:rsidRPr="001D0C76">
        <w:rPr>
          <w:rFonts w:ascii="Calibri" w:hAnsi="Calibri" w:cs="Calibri"/>
          <w:u w:val="single"/>
          <w:lang w:val="fr-FR"/>
        </w:rPr>
        <w:t xml:space="preserve"> et de l’Enseignement</w:t>
      </w:r>
      <w:r w:rsidRPr="001D0C76">
        <w:rPr>
          <w:rFonts w:ascii="Calibri" w:hAnsi="Calibri" w:cs="Calibri"/>
          <w:u w:val="single"/>
          <w:lang w:val="fr-FR"/>
        </w:rPr>
        <w:t xml:space="preserve"> supérieur pour intégrer les questions environnementales dans les cursus / Intégration des </w:t>
      </w:r>
      <w:r w:rsidR="001C3794" w:rsidRPr="001D0C76">
        <w:rPr>
          <w:rFonts w:ascii="Calibri" w:hAnsi="Calibri" w:cs="Calibri"/>
          <w:u w:val="single"/>
          <w:lang w:val="fr-FR"/>
        </w:rPr>
        <w:t xml:space="preserve">Stratégies et Mesures de Prévention de la </w:t>
      </w:r>
      <w:r w:rsidR="00771B87" w:rsidRPr="001D0C76">
        <w:rPr>
          <w:rFonts w:ascii="Calibri" w:hAnsi="Calibri" w:cs="Calibri"/>
          <w:u w:val="single"/>
          <w:lang w:val="fr-FR"/>
        </w:rPr>
        <w:t xml:space="preserve">Pollution Plastique </w:t>
      </w:r>
      <w:r w:rsidRPr="001D0C76">
        <w:rPr>
          <w:rFonts w:ascii="Calibri" w:hAnsi="Calibri" w:cs="Calibri"/>
          <w:u w:val="single"/>
          <w:lang w:val="fr-FR"/>
        </w:rPr>
        <w:t>dans les cursus universitaires (plus de spécialisation pour l'application pratique).</w:t>
      </w:r>
    </w:p>
    <w:p w14:paraId="60881BA7" w14:textId="7A30CFD0" w:rsidR="003C1BD8" w:rsidRPr="001D0C76" w:rsidRDefault="003C1BD8" w:rsidP="007D3903">
      <w:pPr>
        <w:spacing w:after="0"/>
        <w:jc w:val="both"/>
        <w:rPr>
          <w:rFonts w:ascii="Calibri" w:hAnsi="Calibri" w:cs="Calibri"/>
          <w:lang w:val="fr-FR"/>
        </w:rPr>
      </w:pPr>
      <w:r w:rsidRPr="001D0C76">
        <w:rPr>
          <w:rFonts w:ascii="Calibri" w:hAnsi="Calibri" w:cs="Calibri"/>
          <w:lang w:val="fr-FR"/>
        </w:rPr>
        <w:t xml:space="preserve">Ce partenariat devrait tout d'abord envisager de mener des recherches approfondies pour comprendre les cadres actuels des programmes d'études et des cours universitaires liés à l'éducation environnementale et aux </w:t>
      </w:r>
      <w:r w:rsidR="001C3794" w:rsidRPr="001D0C76">
        <w:rPr>
          <w:rFonts w:ascii="Calibri" w:hAnsi="Calibri" w:cs="Calibri"/>
          <w:lang w:val="fr-FR"/>
        </w:rPr>
        <w:t xml:space="preserve">stratégies et mesures de prévention de la </w:t>
      </w:r>
      <w:r w:rsidR="00771B87" w:rsidRPr="001D0C76">
        <w:rPr>
          <w:rFonts w:ascii="Calibri" w:hAnsi="Calibri" w:cs="Calibri"/>
          <w:lang w:val="fr-FR"/>
        </w:rPr>
        <w:t>pollution par les matières plastiques</w:t>
      </w:r>
      <w:r w:rsidRPr="001D0C76">
        <w:rPr>
          <w:rFonts w:ascii="Calibri" w:hAnsi="Calibri" w:cs="Calibri"/>
          <w:lang w:val="fr-FR"/>
        </w:rPr>
        <w:t>. Identifier les lacunes et les possibilités d'intégration. Il fau</w:t>
      </w:r>
      <w:r w:rsidR="00045455" w:rsidRPr="001D0C76">
        <w:rPr>
          <w:rFonts w:ascii="Calibri" w:hAnsi="Calibri" w:cs="Calibri"/>
          <w:lang w:val="fr-FR"/>
        </w:rPr>
        <w:t>dra</w:t>
      </w:r>
      <w:r w:rsidRPr="001D0C76">
        <w:rPr>
          <w:rFonts w:ascii="Calibri" w:hAnsi="Calibri" w:cs="Calibri"/>
          <w:lang w:val="fr-FR"/>
        </w:rPr>
        <w:t xml:space="preserve"> également s'engager avec les membres de la faculté et les experts en études environnementales et en gestion de la </w:t>
      </w:r>
      <w:r w:rsidR="005F6C7D" w:rsidRPr="001D0C76">
        <w:rPr>
          <w:rFonts w:ascii="Calibri" w:hAnsi="Calibri" w:cs="Calibri"/>
          <w:lang w:val="fr-FR"/>
        </w:rPr>
        <w:t xml:space="preserve">pollution plastique </w:t>
      </w:r>
      <w:r w:rsidRPr="001D0C76">
        <w:rPr>
          <w:rFonts w:ascii="Calibri" w:hAnsi="Calibri" w:cs="Calibri"/>
          <w:lang w:val="fr-FR"/>
        </w:rPr>
        <w:t xml:space="preserve">des universités et des parties prenantes clés au sein des ministères de </w:t>
      </w:r>
      <w:r w:rsidR="00045455" w:rsidRPr="001D0C76">
        <w:rPr>
          <w:rFonts w:ascii="Calibri" w:hAnsi="Calibri" w:cs="Calibri"/>
          <w:lang w:val="fr-FR"/>
        </w:rPr>
        <w:t>l’</w:t>
      </w:r>
      <w:r w:rsidR="00D40704" w:rsidRPr="001D0C76">
        <w:rPr>
          <w:rFonts w:ascii="Calibri" w:hAnsi="Calibri" w:cs="Calibri"/>
          <w:lang w:val="fr-FR"/>
        </w:rPr>
        <w:t>Éducation</w:t>
      </w:r>
      <w:r w:rsidR="00045455" w:rsidRPr="001D0C76">
        <w:rPr>
          <w:rFonts w:ascii="Calibri" w:hAnsi="Calibri" w:cs="Calibri"/>
          <w:lang w:val="fr-FR"/>
        </w:rPr>
        <w:t xml:space="preserve"> et de l’Enseignement</w:t>
      </w:r>
      <w:r w:rsidRPr="001D0C76">
        <w:rPr>
          <w:rFonts w:ascii="Calibri" w:hAnsi="Calibri" w:cs="Calibri"/>
          <w:lang w:val="fr-FR"/>
        </w:rPr>
        <w:t xml:space="preserve"> supérieur qui sont responsables de l'élaboration des programmes et des affaires académiques.</w:t>
      </w:r>
    </w:p>
    <w:p w14:paraId="074D0D98" w14:textId="40F56304" w:rsidR="003C1BD8" w:rsidRPr="001D0C76" w:rsidRDefault="003C1BD8" w:rsidP="007D3903">
      <w:pPr>
        <w:spacing w:after="0"/>
        <w:ind w:left="1416" w:hanging="1416"/>
        <w:jc w:val="both"/>
        <w:rPr>
          <w:rFonts w:ascii="Calibri" w:hAnsi="Calibri" w:cs="Calibri"/>
          <w:u w:val="single"/>
          <w:lang w:val="fr-FR"/>
        </w:rPr>
      </w:pPr>
      <w:r w:rsidRPr="001D0C76">
        <w:rPr>
          <w:rFonts w:ascii="Calibri" w:hAnsi="Calibri" w:cs="Calibri"/>
          <w:b/>
          <w:i/>
          <w:lang w:val="fr-FR"/>
        </w:rPr>
        <w:t>Activité 2.1.1.4</w:t>
      </w:r>
      <w:r w:rsidRPr="001D0C76">
        <w:rPr>
          <w:rFonts w:ascii="Calibri" w:hAnsi="Calibri" w:cs="Calibri"/>
          <w:lang w:val="fr-FR"/>
        </w:rPr>
        <w:tab/>
      </w:r>
      <w:r w:rsidR="00990029" w:rsidRPr="001D0C76">
        <w:rPr>
          <w:rFonts w:ascii="Calibri" w:hAnsi="Calibri" w:cs="Calibri"/>
          <w:u w:val="single"/>
          <w:lang w:val="fr-FR"/>
        </w:rPr>
        <w:t>Élaboration</w:t>
      </w:r>
      <w:r w:rsidRPr="001D0C76">
        <w:rPr>
          <w:rFonts w:ascii="Calibri" w:hAnsi="Calibri" w:cs="Calibri"/>
          <w:u w:val="single"/>
          <w:lang w:val="fr-FR"/>
        </w:rPr>
        <w:t xml:space="preserve"> et mise en œuvre de plans municipaux de prévention des déchets plastiques dans les zones d'intervention du projet (Ziguinchor, Thiès, Saint-Louis et Dakar).</w:t>
      </w:r>
    </w:p>
    <w:p w14:paraId="320F3B6A" w14:textId="07821A85" w:rsidR="003C1BD8" w:rsidRPr="001D0C76" w:rsidRDefault="003C1BD8" w:rsidP="007D3903">
      <w:pPr>
        <w:spacing w:after="0"/>
        <w:jc w:val="both"/>
        <w:rPr>
          <w:rFonts w:ascii="Calibri" w:hAnsi="Calibri" w:cs="Calibri"/>
          <w:lang w:val="fr-FR"/>
        </w:rPr>
      </w:pPr>
      <w:r w:rsidRPr="001D0C76">
        <w:rPr>
          <w:rFonts w:ascii="Calibri" w:hAnsi="Calibri" w:cs="Calibri"/>
          <w:lang w:val="fr-FR"/>
        </w:rPr>
        <w:t xml:space="preserve">L'élaboration des plans municipaux devrait être étroitement liée au développement des projets </w:t>
      </w:r>
      <w:r w:rsidR="00FD0CD5" w:rsidRPr="001D0C76">
        <w:rPr>
          <w:rFonts w:ascii="Calibri" w:hAnsi="Calibri" w:cs="Calibri"/>
          <w:lang w:val="fr-FR"/>
        </w:rPr>
        <w:t>pilotes</w:t>
      </w:r>
      <w:r w:rsidRPr="001D0C76">
        <w:rPr>
          <w:rFonts w:ascii="Calibri" w:hAnsi="Calibri" w:cs="Calibri"/>
          <w:lang w:val="fr-FR"/>
        </w:rPr>
        <w:t>, qui visent à modifier le comportement des consommateurs afin de réduire l'utilisation des produits d'emballage en plastique dans le secteur de l'alimentation et des boissons. Ces plans de gestion et de prévention des déchets plastiques sont complémentaires du développement des projets pilotes.</w:t>
      </w:r>
    </w:p>
    <w:p w14:paraId="0D671805" w14:textId="11CC22E4" w:rsidR="003C1BD8" w:rsidRPr="001D0C76" w:rsidRDefault="003C1BD8" w:rsidP="007D3903">
      <w:pPr>
        <w:spacing w:after="0"/>
        <w:jc w:val="both"/>
        <w:rPr>
          <w:rFonts w:ascii="Calibri" w:hAnsi="Calibri" w:cs="Calibri"/>
          <w:lang w:val="fr-FR"/>
        </w:rPr>
      </w:pPr>
      <w:r w:rsidRPr="001D0C76">
        <w:rPr>
          <w:rFonts w:ascii="Calibri" w:hAnsi="Calibri" w:cs="Calibri"/>
          <w:lang w:val="fr-FR"/>
        </w:rPr>
        <w:t xml:space="preserve">Cette activité portera sur les infrastructures (équipements), la politique et les règles (incitations) </w:t>
      </w:r>
      <w:r w:rsidR="00045455" w:rsidRPr="001D0C76">
        <w:rPr>
          <w:rFonts w:ascii="Calibri" w:hAnsi="Calibri" w:cs="Calibri"/>
          <w:lang w:val="fr-FR"/>
        </w:rPr>
        <w:t xml:space="preserve">ainsi que sur </w:t>
      </w:r>
      <w:r w:rsidRPr="001D0C76">
        <w:rPr>
          <w:rFonts w:ascii="Calibri" w:hAnsi="Calibri" w:cs="Calibri"/>
          <w:lang w:val="fr-FR"/>
        </w:rPr>
        <w:t>un système de suivi de la mise en œuvre des plans municipaux et de mesure des progrès réalisés par rapport aux objectifs fixés.</w:t>
      </w:r>
    </w:p>
    <w:p w14:paraId="784692F5" w14:textId="77777777" w:rsidR="003C1BD8" w:rsidRPr="001D0C76" w:rsidRDefault="003C1BD8" w:rsidP="007D3903">
      <w:pPr>
        <w:spacing w:after="0"/>
        <w:ind w:left="1416" w:hanging="1416"/>
        <w:jc w:val="both"/>
        <w:rPr>
          <w:rFonts w:ascii="Calibri" w:hAnsi="Calibri" w:cs="Calibri"/>
          <w:u w:val="single"/>
          <w:lang w:val="fr-FR"/>
        </w:rPr>
      </w:pPr>
      <w:r w:rsidRPr="001D0C76">
        <w:rPr>
          <w:rFonts w:ascii="Calibri" w:hAnsi="Calibri" w:cs="Calibri"/>
          <w:b/>
          <w:i/>
          <w:lang w:val="fr-FR"/>
        </w:rPr>
        <w:t>Activité 2.1.1.5</w:t>
      </w:r>
      <w:r w:rsidRPr="001D0C76">
        <w:rPr>
          <w:rFonts w:ascii="Calibri" w:hAnsi="Calibri" w:cs="Calibri"/>
          <w:lang w:val="fr-FR"/>
        </w:rPr>
        <w:tab/>
      </w:r>
      <w:r w:rsidRPr="001D0C76">
        <w:rPr>
          <w:rFonts w:ascii="Calibri" w:hAnsi="Calibri" w:cs="Calibri"/>
          <w:u w:val="single"/>
          <w:lang w:val="fr-FR"/>
        </w:rPr>
        <w:t>Étude de faisabilité pour la mise en place d'éco-organismes pour la gestion des plastiques.</w:t>
      </w:r>
    </w:p>
    <w:p w14:paraId="4680C806" w14:textId="7B10D591" w:rsidR="003C1BD8" w:rsidRPr="001D0C76" w:rsidRDefault="003C1BD8" w:rsidP="007D3903">
      <w:pPr>
        <w:spacing w:after="0"/>
        <w:jc w:val="both"/>
        <w:rPr>
          <w:rFonts w:ascii="Calibri" w:hAnsi="Calibri" w:cs="Calibri"/>
          <w:lang w:val="fr-FR"/>
        </w:rPr>
      </w:pPr>
      <w:r w:rsidRPr="001D0C76">
        <w:rPr>
          <w:rFonts w:ascii="Calibri" w:hAnsi="Calibri" w:cs="Calibri"/>
          <w:lang w:val="fr-FR"/>
        </w:rPr>
        <w:t xml:space="preserve">Cette étude a pour but d'évaluer le succès potentiel et l'efficacité de ces organisations dans le cadre du système de responsabilité élargie des producteurs </w:t>
      </w:r>
      <w:r w:rsidR="00FD0CD5" w:rsidRPr="001D0C76">
        <w:rPr>
          <w:rFonts w:ascii="Calibri" w:hAnsi="Calibri" w:cs="Calibri"/>
          <w:lang w:val="fr-FR"/>
        </w:rPr>
        <w:t>(</w:t>
      </w:r>
      <w:r w:rsidRPr="001D0C76">
        <w:rPr>
          <w:rFonts w:ascii="Calibri" w:hAnsi="Calibri" w:cs="Calibri"/>
          <w:lang w:val="fr-FR"/>
        </w:rPr>
        <w:t>REP</w:t>
      </w:r>
      <w:r w:rsidR="00FD0CD5" w:rsidRPr="001D0C76">
        <w:rPr>
          <w:rFonts w:ascii="Calibri" w:hAnsi="Calibri" w:cs="Calibri"/>
          <w:lang w:val="fr-FR"/>
        </w:rPr>
        <w:t xml:space="preserve">) </w:t>
      </w:r>
      <w:r w:rsidRPr="001D0C76">
        <w:rPr>
          <w:rFonts w:ascii="Calibri" w:hAnsi="Calibri" w:cs="Calibri"/>
          <w:lang w:val="fr-FR"/>
        </w:rPr>
        <w:t xml:space="preserve">applicable au Sénégal. L'étude couvrira plusieurs domaines clés (comme </w:t>
      </w:r>
      <w:r w:rsidRPr="001D0C76">
        <w:rPr>
          <w:rFonts w:ascii="Calibri" w:hAnsi="Calibri" w:cs="Calibri"/>
          <w:lang w:val="fr-FR"/>
        </w:rPr>
        <w:lastRenderedPageBreak/>
        <w:t>l'analyse du marché, le cadre juridique et réglementaire, l'analyse financière, l'engagement des parties prenantes, l'impact sur l'environnement, entre autres) afin de s'assurer que l'éco-organisme peut fonctionner efficacement dans le contexte donné.</w:t>
      </w:r>
    </w:p>
    <w:p w14:paraId="55867428" w14:textId="77777777" w:rsidR="003C1BD8" w:rsidRPr="001D0C76" w:rsidRDefault="003C1BD8" w:rsidP="007D3903">
      <w:pPr>
        <w:spacing w:after="0" w:line="120" w:lineRule="auto"/>
        <w:jc w:val="both"/>
        <w:rPr>
          <w:rFonts w:ascii="Calibri" w:hAnsi="Calibri" w:cs="Calibri"/>
          <w:lang w:val="fr-FR"/>
        </w:rPr>
      </w:pPr>
    </w:p>
    <w:p w14:paraId="2223048A" w14:textId="77777777" w:rsidR="003C1BD8" w:rsidRPr="001D0C76" w:rsidRDefault="003C1BD8" w:rsidP="00E3110E">
      <w:pPr>
        <w:spacing w:before="120" w:after="0"/>
        <w:ind w:left="2160" w:hanging="2160"/>
        <w:jc w:val="both"/>
        <w:rPr>
          <w:rFonts w:ascii="Calibri" w:hAnsi="Calibri" w:cs="Calibri"/>
          <w:bCs/>
          <w:smallCaps/>
          <w:lang w:val="fr-FR"/>
        </w:rPr>
      </w:pPr>
      <w:r w:rsidRPr="001D0C76">
        <w:rPr>
          <w:rFonts w:ascii="Calibri" w:hAnsi="Calibri" w:cs="Calibri"/>
          <w:b/>
          <w:smallCaps/>
          <w:lang w:val="fr-FR"/>
        </w:rPr>
        <w:t xml:space="preserve">Indicateur de résultat 2.2. </w:t>
      </w:r>
      <w:r w:rsidRPr="001D0C76">
        <w:rPr>
          <w:rFonts w:ascii="Calibri" w:hAnsi="Calibri" w:cs="Calibri"/>
          <w:b/>
          <w:smallCaps/>
          <w:lang w:val="fr-FR"/>
        </w:rPr>
        <w:tab/>
      </w:r>
      <w:r w:rsidRPr="001D0C76">
        <w:rPr>
          <w:rFonts w:ascii="Calibri" w:hAnsi="Calibri" w:cs="Calibri"/>
          <w:bCs/>
          <w:smallCaps/>
          <w:lang w:val="fr-FR"/>
        </w:rPr>
        <w:t>Production et diffusion de documents de gestion des connaissances sur les meilleures pratiques et les résultats des projets.</w:t>
      </w:r>
    </w:p>
    <w:p w14:paraId="3471EC17" w14:textId="36DF6EE0" w:rsidR="003C1BD8" w:rsidRPr="001D0C76" w:rsidRDefault="00FF3E36" w:rsidP="00E3110E">
      <w:pPr>
        <w:spacing w:before="120" w:after="0"/>
        <w:ind w:left="2127" w:hanging="2127"/>
        <w:jc w:val="both"/>
        <w:rPr>
          <w:rFonts w:ascii="Calibri" w:hAnsi="Calibri" w:cs="Calibri"/>
          <w:color w:val="000000"/>
          <w:lang w:val="fr-FR"/>
        </w:rPr>
      </w:pPr>
      <w:r w:rsidRPr="001D0C76">
        <w:rPr>
          <w:rFonts w:ascii="Calibri" w:hAnsi="Calibri" w:cs="Calibri"/>
          <w:b/>
          <w:lang w:val="fr-FR"/>
        </w:rPr>
        <w:t>Résultat 2.2.</w:t>
      </w:r>
      <w:r w:rsidR="003C1BD8" w:rsidRPr="001D0C76">
        <w:rPr>
          <w:rFonts w:ascii="Calibri" w:hAnsi="Calibri" w:cs="Calibri"/>
          <w:b/>
          <w:lang w:val="fr-FR"/>
        </w:rPr>
        <w:tab/>
      </w:r>
      <w:r w:rsidR="003C1BD8" w:rsidRPr="001D0C76">
        <w:rPr>
          <w:rFonts w:ascii="Calibri" w:hAnsi="Calibri" w:cs="Calibri"/>
          <w:color w:val="000000"/>
          <w:lang w:val="fr-FR"/>
        </w:rPr>
        <w:t>Coordination avec le projet intégré mondial et lancement de vastes campagnes de remplacement des produits en plastique.</w:t>
      </w:r>
    </w:p>
    <w:p w14:paraId="33D1878F" w14:textId="557EC193" w:rsidR="003C1BD8" w:rsidRPr="001D0C76" w:rsidRDefault="003C1BD8" w:rsidP="007D3903">
      <w:pPr>
        <w:spacing w:after="0"/>
        <w:jc w:val="both"/>
        <w:rPr>
          <w:rFonts w:ascii="Calibri" w:hAnsi="Calibri" w:cs="Calibri"/>
          <w:lang w:val="fr-FR"/>
        </w:rPr>
      </w:pPr>
      <w:r w:rsidRPr="001D0C76">
        <w:rPr>
          <w:rFonts w:ascii="Calibri" w:hAnsi="Calibri" w:cs="Calibri"/>
          <w:lang w:val="fr-FR"/>
        </w:rPr>
        <w:t xml:space="preserve">La coordination et la collaboration avec le projet global intégré faciliteront l'élaboration et la mise en œuvre de vastes campagnes </w:t>
      </w:r>
      <w:r w:rsidR="00045455" w:rsidRPr="001D0C76">
        <w:rPr>
          <w:rFonts w:ascii="Calibri" w:hAnsi="Calibri" w:cs="Calibri"/>
          <w:lang w:val="fr-FR"/>
        </w:rPr>
        <w:t xml:space="preserve">de </w:t>
      </w:r>
      <w:r w:rsidRPr="001D0C76">
        <w:rPr>
          <w:rFonts w:ascii="Calibri" w:hAnsi="Calibri" w:cs="Calibri"/>
          <w:lang w:val="fr-FR"/>
        </w:rPr>
        <w:t>remplace</w:t>
      </w:r>
      <w:r w:rsidR="00045455" w:rsidRPr="001D0C76">
        <w:rPr>
          <w:rFonts w:ascii="Calibri" w:hAnsi="Calibri" w:cs="Calibri"/>
          <w:lang w:val="fr-FR"/>
        </w:rPr>
        <w:t>ment d</w:t>
      </w:r>
      <w:r w:rsidRPr="001D0C76">
        <w:rPr>
          <w:rFonts w:ascii="Calibri" w:hAnsi="Calibri" w:cs="Calibri"/>
          <w:lang w:val="fr-FR"/>
        </w:rPr>
        <w:t xml:space="preserve">es produits en plastique. </w:t>
      </w:r>
      <w:r w:rsidR="00DC71B8" w:rsidRPr="005216B2">
        <w:rPr>
          <w:rFonts w:ascii="Calibri" w:hAnsi="Calibri" w:cs="Calibri"/>
          <w:lang w:val="fr-FR"/>
        </w:rPr>
        <w:t>Tous les produits de gestion des connaissances et de communication présente</w:t>
      </w:r>
      <w:r w:rsidR="00045455" w:rsidRPr="005216B2">
        <w:rPr>
          <w:rFonts w:ascii="Calibri" w:hAnsi="Calibri" w:cs="Calibri"/>
          <w:lang w:val="fr-FR"/>
        </w:rPr>
        <w:t>ro</w:t>
      </w:r>
      <w:r w:rsidR="00DC71B8" w:rsidRPr="005216B2">
        <w:rPr>
          <w:rFonts w:ascii="Calibri" w:hAnsi="Calibri" w:cs="Calibri"/>
          <w:lang w:val="fr-FR"/>
        </w:rPr>
        <w:t>nt les bonnes pratiques et les enseignements tirés de l'intégration de la dimension de genre et de l'autonomisation des femmes, et sont largement diffusés.</w:t>
      </w:r>
    </w:p>
    <w:p w14:paraId="2431D9C2" w14:textId="77777777" w:rsidR="003C1BD8" w:rsidRPr="001D0C76" w:rsidRDefault="003C1BD8" w:rsidP="007D3903">
      <w:pPr>
        <w:spacing w:after="0"/>
        <w:ind w:left="1416" w:hanging="1416"/>
        <w:jc w:val="both"/>
        <w:rPr>
          <w:rFonts w:ascii="Calibri" w:hAnsi="Calibri" w:cs="Calibri"/>
          <w:u w:val="single"/>
          <w:lang w:val="fr-FR"/>
        </w:rPr>
      </w:pPr>
      <w:r w:rsidRPr="001D0C76">
        <w:rPr>
          <w:rFonts w:ascii="Calibri" w:hAnsi="Calibri" w:cs="Calibri"/>
          <w:b/>
          <w:i/>
          <w:lang w:val="fr-FR"/>
        </w:rPr>
        <w:t>Activité 2.2.1.1</w:t>
      </w:r>
      <w:r w:rsidRPr="001D0C76">
        <w:rPr>
          <w:rFonts w:ascii="Calibri" w:hAnsi="Calibri" w:cs="Calibri"/>
          <w:lang w:val="fr-FR"/>
        </w:rPr>
        <w:tab/>
      </w:r>
      <w:r w:rsidRPr="001D0C76">
        <w:rPr>
          <w:rFonts w:ascii="Calibri" w:hAnsi="Calibri" w:cs="Calibri"/>
          <w:u w:val="single"/>
          <w:lang w:val="fr-FR"/>
        </w:rPr>
        <w:t>Retour d'information (atelier de partage des résultats, mission d'étalonnage, forums).</w:t>
      </w:r>
    </w:p>
    <w:p w14:paraId="277BAE5C" w14:textId="77777777" w:rsidR="003C1BD8" w:rsidRPr="001D0C76" w:rsidRDefault="003C1BD8" w:rsidP="007D3903">
      <w:pPr>
        <w:jc w:val="both"/>
        <w:rPr>
          <w:rFonts w:ascii="Calibri" w:hAnsi="Calibri" w:cs="Calibri"/>
          <w:lang w:val="fr-FR"/>
        </w:rPr>
      </w:pPr>
      <w:r w:rsidRPr="001D0C76">
        <w:rPr>
          <w:rFonts w:ascii="Calibri" w:hAnsi="Calibri" w:cs="Calibri"/>
          <w:lang w:val="fr-FR"/>
        </w:rPr>
        <w:t>Les mécanismes structurés de retour d'information peuvent fournir des indications sur ce qui fonctionne, sur ce qui doit être amélioré et sur la manière dont les parties prenantes perçoivent les efforts déployés. C'est pourquoi ils sont si pertinents et doivent être menés régulièrement. En outre, il est important d'utiliser plusieurs canaux pour recueillir le retour d'information, tels que les enquêtes, les groupes de discussion et les entretiens individuels. Cela permet de bien comprendre les expériences et les points de vue des parties prenantes.</w:t>
      </w:r>
    </w:p>
    <w:p w14:paraId="4EDCD2D1" w14:textId="44103EB6"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 xml:space="preserve">L'évaluation comparative </w:t>
      </w:r>
      <w:r w:rsidRPr="001D0C76">
        <w:rPr>
          <w:rFonts w:ascii="Calibri" w:hAnsi="Calibri" w:cs="Calibri"/>
          <w:color w:val="0D0D0D"/>
          <w:lang w:val="fr-FR"/>
        </w:rPr>
        <w:t xml:space="preserve">impliquera la réalisation de recherches approfondies afin d'identifier les solutions innovantes existantes et les meilleures pratiques en matière de </w:t>
      </w:r>
      <w:r w:rsidR="001C3794" w:rsidRPr="001D0C76">
        <w:rPr>
          <w:rFonts w:ascii="Calibri" w:hAnsi="Calibri" w:cs="Calibri"/>
          <w:color w:val="0D0D0D"/>
          <w:lang w:val="fr-FR"/>
        </w:rPr>
        <w:t xml:space="preserve">stratégies et de mesures de prévention de la </w:t>
      </w:r>
      <w:r w:rsidR="005F6C7D" w:rsidRPr="001D0C76">
        <w:rPr>
          <w:rFonts w:ascii="Calibri" w:hAnsi="Calibri" w:cs="Calibri"/>
          <w:color w:val="0D0D0D"/>
          <w:lang w:val="fr-FR"/>
        </w:rPr>
        <w:t xml:space="preserve">pollution </w:t>
      </w:r>
      <w:r w:rsidRPr="001D0C76">
        <w:rPr>
          <w:rFonts w:ascii="Calibri" w:hAnsi="Calibri" w:cs="Calibri"/>
          <w:color w:val="0D0D0D"/>
          <w:lang w:val="fr-FR"/>
        </w:rPr>
        <w:t xml:space="preserve">plastique à l'échelle mondiale. La recherche englobera la littérature académique, les rapports de l'industrie, les études de cas et les informations concernant les start-ups et les entreprises technologiques. Il est </w:t>
      </w:r>
      <w:r w:rsidR="00045455" w:rsidRPr="001D0C76">
        <w:rPr>
          <w:rFonts w:ascii="Calibri" w:hAnsi="Calibri" w:cs="Calibri"/>
          <w:color w:val="0D0D0D"/>
          <w:lang w:val="fr-FR"/>
        </w:rPr>
        <w:t xml:space="preserve">également </w:t>
      </w:r>
      <w:r w:rsidRPr="001D0C76">
        <w:rPr>
          <w:rFonts w:ascii="Calibri" w:hAnsi="Calibri" w:cs="Calibri"/>
          <w:color w:val="0D0D0D"/>
          <w:lang w:val="fr-FR"/>
        </w:rPr>
        <w:t xml:space="preserve">prévu de </w:t>
      </w:r>
      <w:r w:rsidR="00045455" w:rsidRPr="001D0C76">
        <w:rPr>
          <w:rFonts w:ascii="Calibri" w:hAnsi="Calibri" w:cs="Calibri"/>
          <w:color w:val="0D0D0D"/>
          <w:lang w:val="fr-FR"/>
        </w:rPr>
        <w:t>travaill</w:t>
      </w:r>
      <w:r w:rsidRPr="001D0C76">
        <w:rPr>
          <w:rFonts w:ascii="Calibri" w:hAnsi="Calibri" w:cs="Calibri"/>
          <w:color w:val="0D0D0D"/>
          <w:lang w:val="fr-FR"/>
        </w:rPr>
        <w:t>er avec les parties prenantes impliquées dans ces solutions, y compris les entreprises, les agences gouvernementales, les organisations à but non lucratif et les institutions académiques, afin de collecter des idées et des données opérationnelles détaillées.</w:t>
      </w:r>
    </w:p>
    <w:p w14:paraId="08907C23" w14:textId="3E4297A5"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 xml:space="preserve">L'évaluation comparative analysera les données recueillies en fonction de critères prédéfinis afin d'évaluer l'efficacité et l'applicabilité de chaque solution. Par la suite, un cadre ou un ensemble de lignes directrices sera élaboré pour faciliter l'intégration des </w:t>
      </w:r>
      <w:r w:rsidR="001C3794" w:rsidRPr="001D0C76">
        <w:rPr>
          <w:rFonts w:ascii="Calibri" w:hAnsi="Calibri" w:cs="Calibri"/>
          <w:iCs/>
          <w:lang w:val="fr-FR"/>
        </w:rPr>
        <w:t xml:space="preserve">stratégies, mesures et </w:t>
      </w:r>
      <w:r w:rsidRPr="001D0C76">
        <w:rPr>
          <w:rFonts w:ascii="Calibri" w:hAnsi="Calibri" w:cs="Calibri"/>
          <w:iCs/>
          <w:lang w:val="fr-FR"/>
        </w:rPr>
        <w:t xml:space="preserve">solutions de </w:t>
      </w:r>
      <w:r w:rsidR="001C3794" w:rsidRPr="001D0C76">
        <w:rPr>
          <w:rFonts w:ascii="Calibri" w:hAnsi="Calibri" w:cs="Calibri"/>
          <w:iCs/>
          <w:lang w:val="fr-FR"/>
        </w:rPr>
        <w:t xml:space="preserve">prévention de la pollution </w:t>
      </w:r>
      <w:r w:rsidRPr="001D0C76">
        <w:rPr>
          <w:rFonts w:ascii="Calibri" w:hAnsi="Calibri" w:cs="Calibri"/>
          <w:iCs/>
          <w:lang w:val="fr-FR"/>
        </w:rPr>
        <w:t>plastique les plus efficaces dans le cycle de production.</w:t>
      </w:r>
    </w:p>
    <w:p w14:paraId="04CFE07A" w14:textId="77777777" w:rsidR="003C1BD8" w:rsidRPr="001D0C76" w:rsidRDefault="003C1BD8" w:rsidP="007D3903">
      <w:pPr>
        <w:spacing w:after="0"/>
        <w:ind w:left="1416" w:hanging="1416"/>
        <w:jc w:val="both"/>
        <w:rPr>
          <w:rFonts w:ascii="Calibri" w:hAnsi="Calibri" w:cs="Calibri"/>
          <w:u w:val="single"/>
          <w:lang w:val="fr-FR"/>
        </w:rPr>
      </w:pPr>
      <w:r w:rsidRPr="001D0C76">
        <w:rPr>
          <w:rFonts w:ascii="Calibri" w:hAnsi="Calibri" w:cs="Calibri"/>
          <w:b/>
          <w:i/>
          <w:lang w:val="fr-FR"/>
        </w:rPr>
        <w:t>Activité 2.2.2.1</w:t>
      </w:r>
      <w:r w:rsidRPr="001D0C76">
        <w:rPr>
          <w:rFonts w:ascii="Calibri" w:hAnsi="Calibri" w:cs="Calibri"/>
          <w:lang w:val="fr-FR"/>
        </w:rPr>
        <w:tab/>
      </w:r>
      <w:r w:rsidRPr="001D0C76">
        <w:rPr>
          <w:rFonts w:ascii="Calibri" w:hAnsi="Calibri" w:cs="Calibri"/>
          <w:u w:val="single"/>
          <w:lang w:val="fr-FR"/>
        </w:rPr>
        <w:t>Participation aux activités du programme intégré (programme global IP).</w:t>
      </w:r>
    </w:p>
    <w:p w14:paraId="68E65FF4" w14:textId="15EBC391" w:rsidR="00B6431C" w:rsidRPr="001D0C76" w:rsidRDefault="003C1BD8" w:rsidP="007D3903">
      <w:pPr>
        <w:spacing w:after="0"/>
        <w:jc w:val="both"/>
        <w:rPr>
          <w:rFonts w:ascii="Calibri" w:hAnsi="Calibri" w:cs="Calibri"/>
          <w:iCs/>
          <w:lang w:val="fr-FR"/>
        </w:rPr>
      </w:pPr>
      <w:r w:rsidRPr="001D0C76">
        <w:rPr>
          <w:rFonts w:ascii="Calibri" w:hAnsi="Calibri" w:cs="Calibri"/>
          <w:iCs/>
          <w:lang w:val="fr-FR"/>
        </w:rPr>
        <w:t xml:space="preserve">La participation dans le cadre des activités développées par le </w:t>
      </w:r>
      <w:r w:rsidRPr="001D0C76">
        <w:rPr>
          <w:rFonts w:ascii="Calibri" w:hAnsi="Calibri" w:cs="Calibri"/>
          <w:color w:val="000000"/>
          <w:lang w:val="fr-FR"/>
        </w:rPr>
        <w:t xml:space="preserve">Programme Intégré (IP Global Program) </w:t>
      </w:r>
      <w:r w:rsidR="00045455" w:rsidRPr="001D0C76">
        <w:rPr>
          <w:rFonts w:ascii="Calibri" w:hAnsi="Calibri" w:cs="Calibri"/>
          <w:iCs/>
          <w:lang w:val="fr-FR"/>
        </w:rPr>
        <w:t>est</w:t>
      </w:r>
      <w:r w:rsidRPr="001D0C76">
        <w:rPr>
          <w:rFonts w:ascii="Calibri" w:hAnsi="Calibri" w:cs="Calibri"/>
          <w:iCs/>
          <w:lang w:val="fr-FR"/>
        </w:rPr>
        <w:t xml:space="preserve"> une condition obligatoire pour les projets enfants. Cette participation comprend l'implication dans les activités (forums, séminaires, ateliers) organisées par le </w:t>
      </w:r>
      <w:r w:rsidRPr="001D0C76">
        <w:rPr>
          <w:rFonts w:ascii="Calibri" w:hAnsi="Calibri" w:cs="Calibri"/>
          <w:color w:val="000000"/>
          <w:lang w:val="fr-FR"/>
        </w:rPr>
        <w:t>Programme Intégré</w:t>
      </w:r>
      <w:r w:rsidRPr="001D0C76">
        <w:rPr>
          <w:rFonts w:ascii="Calibri" w:hAnsi="Calibri" w:cs="Calibri"/>
          <w:iCs/>
          <w:lang w:val="fr-FR"/>
        </w:rPr>
        <w:t xml:space="preserve">, ainsi que le soutien des experts du </w:t>
      </w:r>
      <w:r w:rsidRPr="001D0C76">
        <w:rPr>
          <w:rFonts w:ascii="Calibri" w:hAnsi="Calibri" w:cs="Calibri"/>
          <w:color w:val="000000"/>
          <w:lang w:val="fr-FR"/>
        </w:rPr>
        <w:t xml:space="preserve">Programme Global IP </w:t>
      </w:r>
      <w:r w:rsidRPr="001D0C76">
        <w:rPr>
          <w:rFonts w:ascii="Calibri" w:hAnsi="Calibri" w:cs="Calibri"/>
          <w:iCs/>
          <w:lang w:val="fr-FR"/>
        </w:rPr>
        <w:t xml:space="preserve">dans les activités du </w:t>
      </w:r>
      <w:r w:rsidR="00385732" w:rsidRPr="001D0C76">
        <w:rPr>
          <w:rFonts w:ascii="Calibri" w:hAnsi="Calibri" w:cs="Calibri"/>
          <w:iCs/>
          <w:lang w:val="fr-FR"/>
        </w:rPr>
        <w:t>Projet de grande envergure</w:t>
      </w:r>
      <w:r w:rsidR="00045455" w:rsidRPr="001D0C76">
        <w:rPr>
          <w:rFonts w:ascii="Calibri" w:hAnsi="Calibri" w:cs="Calibri"/>
          <w:iCs/>
          <w:lang w:val="fr-FR"/>
        </w:rPr>
        <w:t xml:space="preserve"> (</w:t>
      </w:r>
      <w:r w:rsidRPr="001D0C76">
        <w:rPr>
          <w:rFonts w:ascii="Calibri" w:hAnsi="Calibri" w:cs="Calibri"/>
          <w:iCs/>
          <w:lang w:val="fr-FR"/>
        </w:rPr>
        <w:t>FSP</w:t>
      </w:r>
      <w:r w:rsidR="00045455" w:rsidRPr="001D0C76">
        <w:rPr>
          <w:rFonts w:ascii="Calibri" w:hAnsi="Calibri" w:cs="Calibri"/>
          <w:iCs/>
          <w:lang w:val="fr-FR"/>
        </w:rPr>
        <w:t>)</w:t>
      </w:r>
      <w:r w:rsidRPr="001D0C76">
        <w:rPr>
          <w:rFonts w:ascii="Calibri" w:hAnsi="Calibri" w:cs="Calibri"/>
          <w:iCs/>
          <w:lang w:val="fr-FR"/>
        </w:rPr>
        <w:t xml:space="preserve"> en cours.</w:t>
      </w:r>
    </w:p>
    <w:p w14:paraId="1BBF3B62" w14:textId="77777777" w:rsidR="00B6431C" w:rsidRPr="001D0C76" w:rsidRDefault="0026573C" w:rsidP="007D3903">
      <w:pPr>
        <w:spacing w:after="0"/>
        <w:jc w:val="both"/>
        <w:rPr>
          <w:rFonts w:ascii="Calibri" w:hAnsi="Calibri" w:cs="Calibri"/>
          <w:iCs/>
          <w:lang w:val="fr-FR"/>
        </w:rPr>
      </w:pPr>
      <w:r w:rsidRPr="001D0C76">
        <w:rPr>
          <w:rFonts w:ascii="Calibri" w:hAnsi="Calibri" w:cs="Calibri"/>
          <w:iCs/>
          <w:lang w:val="fr-FR"/>
        </w:rPr>
        <w:t xml:space="preserve">Les principales activités </w:t>
      </w:r>
      <w:r w:rsidR="00B6431C" w:rsidRPr="001D0C76">
        <w:rPr>
          <w:rFonts w:ascii="Calibri" w:hAnsi="Calibri" w:cs="Calibri"/>
          <w:iCs/>
          <w:lang w:val="fr-FR"/>
        </w:rPr>
        <w:t>sont axées sur :</w:t>
      </w:r>
    </w:p>
    <w:p w14:paraId="03699459" w14:textId="77366B63" w:rsidR="00B6431C" w:rsidRPr="001D0C76" w:rsidRDefault="00B6431C" w:rsidP="00B6431C">
      <w:pPr>
        <w:pStyle w:val="Paragraphedeliste"/>
        <w:spacing w:after="120"/>
        <w:ind w:left="2160"/>
        <w:rPr>
          <w:rFonts w:cstheme="minorHAnsi"/>
          <w:lang w:val="fr-FR"/>
        </w:rPr>
      </w:pPr>
      <w:r w:rsidRPr="001D0C76">
        <w:rPr>
          <w:rFonts w:cstheme="minorHAnsi"/>
          <w:lang w:val="fr-FR"/>
        </w:rPr>
        <w:t xml:space="preserve">1. </w:t>
      </w:r>
      <w:r w:rsidR="00045455" w:rsidRPr="001D0C76">
        <w:rPr>
          <w:rFonts w:cstheme="minorHAnsi"/>
          <w:lang w:val="fr-FR"/>
        </w:rPr>
        <w:t xml:space="preserve">la </w:t>
      </w:r>
      <w:r w:rsidRPr="001D0C76">
        <w:rPr>
          <w:rFonts w:cstheme="minorHAnsi"/>
          <w:lang w:val="fr-FR"/>
        </w:rPr>
        <w:t xml:space="preserve">participation à la conférence annuelle </w:t>
      </w:r>
      <w:r w:rsidR="001C13E1" w:rsidRPr="001D0C76">
        <w:rPr>
          <w:rFonts w:cstheme="minorHAnsi"/>
          <w:lang w:val="fr-FR"/>
        </w:rPr>
        <w:t>de l’IP</w:t>
      </w:r>
      <w:r w:rsidR="00045455" w:rsidRPr="001D0C76">
        <w:rPr>
          <w:rFonts w:cstheme="minorHAnsi"/>
          <w:lang w:val="fr-FR"/>
        </w:rPr>
        <w:t> ;</w:t>
      </w:r>
    </w:p>
    <w:p w14:paraId="046CD142" w14:textId="036A4A80" w:rsidR="00B6431C" w:rsidRPr="001D0C76" w:rsidRDefault="00B6431C" w:rsidP="00B6431C">
      <w:pPr>
        <w:pStyle w:val="Paragraphedeliste"/>
        <w:spacing w:after="120"/>
        <w:ind w:left="2160"/>
        <w:rPr>
          <w:rFonts w:cstheme="minorHAnsi"/>
          <w:lang w:val="fr-FR"/>
        </w:rPr>
      </w:pPr>
      <w:r w:rsidRPr="001D0C76">
        <w:rPr>
          <w:rFonts w:cstheme="minorHAnsi"/>
          <w:lang w:val="fr-FR"/>
        </w:rPr>
        <w:t xml:space="preserve">2. </w:t>
      </w:r>
      <w:r w:rsidR="00045455" w:rsidRPr="001D0C76">
        <w:rPr>
          <w:rFonts w:cstheme="minorHAnsi"/>
          <w:lang w:val="fr-FR"/>
        </w:rPr>
        <w:t xml:space="preserve">la </w:t>
      </w:r>
      <w:r w:rsidRPr="001D0C76">
        <w:rPr>
          <w:rFonts w:cstheme="minorHAnsi"/>
          <w:lang w:val="fr-FR"/>
        </w:rPr>
        <w:t>participation aux événements virtuels et aux groupes de travail organisés par l'équipe mondiale</w:t>
      </w:r>
      <w:r w:rsidR="00045455" w:rsidRPr="001D0C76">
        <w:rPr>
          <w:rFonts w:cstheme="minorHAnsi"/>
          <w:lang w:val="fr-FR"/>
        </w:rPr>
        <w:t> ;</w:t>
      </w:r>
    </w:p>
    <w:p w14:paraId="5DA489EC" w14:textId="2A7582D2" w:rsidR="00B6431C" w:rsidRPr="001D0C76" w:rsidRDefault="00B6431C" w:rsidP="00B6431C">
      <w:pPr>
        <w:pStyle w:val="Paragraphedeliste"/>
        <w:spacing w:after="120"/>
        <w:ind w:left="2160"/>
        <w:rPr>
          <w:rFonts w:cstheme="minorHAnsi"/>
          <w:lang w:val="fr-FR"/>
        </w:rPr>
      </w:pPr>
      <w:r w:rsidRPr="001D0C76">
        <w:rPr>
          <w:rFonts w:cstheme="minorHAnsi"/>
          <w:lang w:val="fr-FR"/>
        </w:rPr>
        <w:lastRenderedPageBreak/>
        <w:t>3. la contribution d'experts à la conception et à la mise en œuvre</w:t>
      </w:r>
      <w:r w:rsidR="00045455" w:rsidRPr="001D0C76">
        <w:rPr>
          <w:rFonts w:cstheme="minorHAnsi"/>
          <w:lang w:val="fr-FR"/>
        </w:rPr>
        <w:t> ;</w:t>
      </w:r>
    </w:p>
    <w:p w14:paraId="0C4BFE60" w14:textId="5946FD98" w:rsidR="00B6431C" w:rsidRPr="001D0C76" w:rsidRDefault="00B6431C" w:rsidP="00B6431C">
      <w:pPr>
        <w:pStyle w:val="Paragraphedeliste"/>
        <w:spacing w:after="120"/>
        <w:ind w:left="2160"/>
        <w:rPr>
          <w:rFonts w:cstheme="minorHAnsi"/>
          <w:lang w:val="fr-FR"/>
        </w:rPr>
      </w:pPr>
      <w:r w:rsidRPr="001D0C76">
        <w:rPr>
          <w:rFonts w:cstheme="minorHAnsi"/>
          <w:lang w:val="fr-FR"/>
        </w:rPr>
        <w:t xml:space="preserve">4. </w:t>
      </w:r>
      <w:r w:rsidR="00045455" w:rsidRPr="001D0C76">
        <w:rPr>
          <w:rFonts w:cstheme="minorHAnsi"/>
          <w:lang w:val="fr-FR"/>
        </w:rPr>
        <w:t xml:space="preserve">des </w:t>
      </w:r>
      <w:r w:rsidRPr="001D0C76">
        <w:rPr>
          <w:rFonts w:cstheme="minorHAnsi"/>
          <w:lang w:val="fr-FR"/>
        </w:rPr>
        <w:t xml:space="preserve">réunions, </w:t>
      </w:r>
      <w:r w:rsidR="00045455" w:rsidRPr="001D0C76">
        <w:rPr>
          <w:rFonts w:cstheme="minorHAnsi"/>
          <w:lang w:val="fr-FR"/>
        </w:rPr>
        <w:t xml:space="preserve">des </w:t>
      </w:r>
      <w:r w:rsidRPr="001D0C76">
        <w:rPr>
          <w:rFonts w:cstheme="minorHAnsi"/>
          <w:lang w:val="fr-FR"/>
        </w:rPr>
        <w:t xml:space="preserve">événements, </w:t>
      </w:r>
      <w:r w:rsidR="00045455" w:rsidRPr="001D0C76">
        <w:rPr>
          <w:rFonts w:cstheme="minorHAnsi"/>
          <w:lang w:val="fr-FR"/>
        </w:rPr>
        <w:t xml:space="preserve">des </w:t>
      </w:r>
      <w:r w:rsidRPr="001D0C76">
        <w:rPr>
          <w:rFonts w:cstheme="minorHAnsi"/>
          <w:lang w:val="fr-FR"/>
        </w:rPr>
        <w:t xml:space="preserve">ateliers et groupes de travail régionaux </w:t>
      </w:r>
      <w:r w:rsidR="001D0C76" w:rsidRPr="001D0C76">
        <w:rPr>
          <w:rFonts w:cstheme="minorHAnsi"/>
          <w:lang w:val="fr-FR"/>
        </w:rPr>
        <w:t>autoorganisés</w:t>
      </w:r>
      <w:r w:rsidR="00045455" w:rsidRPr="001D0C76">
        <w:rPr>
          <w:rFonts w:cstheme="minorHAnsi"/>
          <w:lang w:val="fr-FR"/>
        </w:rPr>
        <w:t> ;</w:t>
      </w:r>
    </w:p>
    <w:p w14:paraId="5A6A61F8" w14:textId="642DFEAD" w:rsidR="00B6431C" w:rsidRPr="001D0C76" w:rsidRDefault="00B6431C" w:rsidP="00B6431C">
      <w:pPr>
        <w:pStyle w:val="Paragraphedeliste"/>
        <w:spacing w:after="120"/>
        <w:ind w:left="2160"/>
        <w:rPr>
          <w:rFonts w:cstheme="minorHAnsi"/>
          <w:lang w:val="fr-FR"/>
        </w:rPr>
      </w:pPr>
      <w:r w:rsidRPr="001D0C76">
        <w:rPr>
          <w:rFonts w:cstheme="minorHAnsi"/>
          <w:lang w:val="fr-FR"/>
        </w:rPr>
        <w:t xml:space="preserve">5. </w:t>
      </w:r>
      <w:r w:rsidR="00045455" w:rsidRPr="001D0C76">
        <w:rPr>
          <w:rFonts w:cstheme="minorHAnsi"/>
          <w:lang w:val="fr-FR"/>
        </w:rPr>
        <w:t xml:space="preserve">la </w:t>
      </w:r>
      <w:r w:rsidRPr="001D0C76">
        <w:rPr>
          <w:rFonts w:cstheme="minorHAnsi"/>
          <w:lang w:val="fr-FR"/>
        </w:rPr>
        <w:t>connexion avec des projets "cousins" et d'autres PI</w:t>
      </w:r>
      <w:r w:rsidR="00045455" w:rsidRPr="001D0C76">
        <w:rPr>
          <w:rFonts w:cstheme="minorHAnsi"/>
          <w:lang w:val="fr-FR"/>
        </w:rPr>
        <w:t> ;</w:t>
      </w:r>
    </w:p>
    <w:p w14:paraId="3E3D50AB" w14:textId="4E16B7B4" w:rsidR="00B6431C" w:rsidRPr="001D0C76" w:rsidRDefault="00B6431C" w:rsidP="00B6431C">
      <w:pPr>
        <w:pStyle w:val="Paragraphedeliste"/>
        <w:spacing w:after="120"/>
        <w:ind w:left="2160"/>
        <w:rPr>
          <w:rFonts w:cstheme="minorHAnsi"/>
          <w:lang w:val="fr-FR"/>
        </w:rPr>
      </w:pPr>
      <w:r w:rsidRPr="001D0C76">
        <w:rPr>
          <w:rFonts w:cstheme="minorHAnsi"/>
          <w:lang w:val="fr-FR"/>
        </w:rPr>
        <w:t>6. l'alignement de l'engagement du secteur privé</w:t>
      </w:r>
      <w:r w:rsidR="00045455" w:rsidRPr="001D0C76">
        <w:rPr>
          <w:rFonts w:cstheme="minorHAnsi"/>
          <w:lang w:val="fr-FR"/>
        </w:rPr>
        <w:t> ;</w:t>
      </w:r>
    </w:p>
    <w:p w14:paraId="69B0738D" w14:textId="2E3BC25C" w:rsidR="00B6431C" w:rsidRPr="001D0C76" w:rsidRDefault="00B6431C" w:rsidP="00B6431C">
      <w:pPr>
        <w:pStyle w:val="Paragraphedeliste"/>
        <w:spacing w:after="120"/>
        <w:ind w:left="2160"/>
        <w:rPr>
          <w:rFonts w:cstheme="minorHAnsi"/>
          <w:lang w:val="fr-FR"/>
        </w:rPr>
      </w:pPr>
      <w:r w:rsidRPr="001D0C76">
        <w:rPr>
          <w:rFonts w:cstheme="minorHAnsi"/>
          <w:lang w:val="fr-FR"/>
        </w:rPr>
        <w:t>7.</w:t>
      </w:r>
      <w:r w:rsidR="00045455" w:rsidRPr="001D0C76">
        <w:rPr>
          <w:rFonts w:cstheme="minorHAnsi"/>
          <w:lang w:val="fr-FR"/>
        </w:rPr>
        <w:t xml:space="preserve"> </w:t>
      </w:r>
      <w:r w:rsidRPr="001D0C76">
        <w:rPr>
          <w:rFonts w:cstheme="minorHAnsi"/>
          <w:lang w:val="fr-FR"/>
        </w:rPr>
        <w:t>Rapports - Suivi et évaluation</w:t>
      </w:r>
      <w:r w:rsidR="00045455" w:rsidRPr="001D0C76">
        <w:rPr>
          <w:rFonts w:cstheme="minorHAnsi"/>
          <w:lang w:val="fr-FR"/>
        </w:rPr>
        <w:t> ;</w:t>
      </w:r>
    </w:p>
    <w:p w14:paraId="6605AAA0" w14:textId="2189623B" w:rsidR="0026573C" w:rsidRPr="001D0C76" w:rsidRDefault="00B6431C" w:rsidP="00B6431C">
      <w:pPr>
        <w:pStyle w:val="Paragraphedeliste"/>
        <w:spacing w:after="120"/>
        <w:ind w:left="2160"/>
        <w:rPr>
          <w:rFonts w:cstheme="minorHAnsi"/>
          <w:lang w:val="fr-FR"/>
        </w:rPr>
      </w:pPr>
      <w:r w:rsidRPr="001D0C76">
        <w:rPr>
          <w:rFonts w:cstheme="minorHAnsi"/>
          <w:lang w:val="fr-FR"/>
        </w:rPr>
        <w:t>8. la gestion et le partage des connaissances.</w:t>
      </w:r>
    </w:p>
    <w:p w14:paraId="6B8DD213" w14:textId="77777777" w:rsidR="003C1BD8" w:rsidRPr="001D0C76" w:rsidRDefault="003C1BD8" w:rsidP="007D3903">
      <w:pPr>
        <w:spacing w:after="0" w:line="120" w:lineRule="auto"/>
        <w:jc w:val="both"/>
        <w:rPr>
          <w:rFonts w:ascii="Calibri" w:hAnsi="Calibri" w:cs="Calibri"/>
          <w:lang w:val="fr-FR"/>
        </w:rPr>
      </w:pPr>
    </w:p>
    <w:p w14:paraId="3AC12282" w14:textId="17F73719" w:rsidR="003C1BD8" w:rsidRPr="001D0C76" w:rsidRDefault="003C1BD8" w:rsidP="00E3110E">
      <w:pPr>
        <w:spacing w:before="120" w:after="0"/>
        <w:ind w:left="2160" w:hanging="2160"/>
        <w:jc w:val="both"/>
        <w:rPr>
          <w:rFonts w:ascii="Calibri" w:hAnsi="Calibri" w:cs="Calibri"/>
          <w:bCs/>
          <w:smallCaps/>
          <w:lang w:val="fr-FR"/>
        </w:rPr>
      </w:pPr>
      <w:r w:rsidRPr="001D0C76">
        <w:rPr>
          <w:rFonts w:ascii="Calibri" w:hAnsi="Calibri" w:cs="Calibri"/>
          <w:b/>
          <w:smallCaps/>
          <w:lang w:val="fr-FR"/>
        </w:rPr>
        <w:t xml:space="preserve">Indicateur de résultat 2.3. </w:t>
      </w:r>
      <w:r w:rsidR="007D0C98" w:rsidRPr="001D0C76">
        <w:rPr>
          <w:rFonts w:ascii="Calibri" w:hAnsi="Calibri" w:cs="Calibri"/>
          <w:b/>
          <w:smallCaps/>
          <w:lang w:val="fr-FR"/>
        </w:rPr>
        <w:tab/>
      </w:r>
      <w:r w:rsidRPr="001D0C76">
        <w:rPr>
          <w:rFonts w:ascii="Calibri" w:hAnsi="Calibri" w:cs="Calibri"/>
          <w:bCs/>
          <w:smallCaps/>
          <w:lang w:val="fr-FR"/>
        </w:rPr>
        <w:t>Mise en place d'une plateforme numérique pour la cartographie des solutions, y compris les innovations locales.</w:t>
      </w:r>
    </w:p>
    <w:p w14:paraId="1E559598" w14:textId="3A7085D6" w:rsidR="003C1BD8" w:rsidRPr="001D0C76" w:rsidRDefault="00FF3E36" w:rsidP="00E3110E">
      <w:pPr>
        <w:spacing w:before="120" w:after="0"/>
        <w:ind w:left="2127" w:hanging="2127"/>
        <w:jc w:val="both"/>
        <w:rPr>
          <w:rFonts w:ascii="Calibri" w:hAnsi="Calibri" w:cs="Calibri"/>
          <w:iCs/>
          <w:highlight w:val="yellow"/>
          <w:u w:val="single"/>
          <w:lang w:val="fr-FR"/>
        </w:rPr>
      </w:pPr>
      <w:r w:rsidRPr="001D0C76">
        <w:rPr>
          <w:rFonts w:ascii="Calibri" w:hAnsi="Calibri" w:cs="Calibri"/>
          <w:b/>
          <w:lang w:val="fr-FR"/>
        </w:rPr>
        <w:t>Résultat 2</w:t>
      </w:r>
      <w:r w:rsidR="003C1BD8" w:rsidRPr="001D0C76">
        <w:rPr>
          <w:rFonts w:ascii="Calibri" w:hAnsi="Calibri" w:cs="Calibri"/>
          <w:b/>
          <w:lang w:val="fr-FR"/>
        </w:rPr>
        <w:t>.3.</w:t>
      </w:r>
      <w:r w:rsidR="003C1BD8" w:rsidRPr="001D0C76">
        <w:rPr>
          <w:rFonts w:ascii="Calibri" w:hAnsi="Calibri" w:cs="Calibri"/>
          <w:b/>
          <w:lang w:val="fr-FR"/>
        </w:rPr>
        <w:tab/>
      </w:r>
      <w:r w:rsidR="003C1BD8" w:rsidRPr="001D0C76">
        <w:rPr>
          <w:rFonts w:ascii="Calibri" w:hAnsi="Calibri" w:cs="Calibri"/>
          <w:color w:val="000000"/>
          <w:lang w:val="fr-FR"/>
        </w:rPr>
        <w:t xml:space="preserve">Développement d'un projet pilote pour l'utilisation et l'application de la plateforme numérique </w:t>
      </w:r>
      <w:r w:rsidR="001C3794" w:rsidRPr="001D0C76">
        <w:rPr>
          <w:rFonts w:ascii="Calibri" w:hAnsi="Calibri" w:cs="Calibri"/>
          <w:color w:val="000000"/>
          <w:lang w:val="fr-FR"/>
        </w:rPr>
        <w:t>avec une approche sensible au genre.</w:t>
      </w:r>
    </w:p>
    <w:p w14:paraId="6684EB65" w14:textId="77777777" w:rsidR="003C1BD8" w:rsidRPr="001D0C76" w:rsidRDefault="003C1BD8" w:rsidP="007D3903">
      <w:pPr>
        <w:spacing w:after="0"/>
        <w:ind w:left="1416" w:hanging="1416"/>
        <w:jc w:val="both"/>
        <w:rPr>
          <w:rFonts w:ascii="Calibri" w:hAnsi="Calibri" w:cs="Calibri"/>
          <w:u w:val="single"/>
          <w:lang w:val="fr-FR"/>
        </w:rPr>
      </w:pPr>
      <w:r w:rsidRPr="001D0C76">
        <w:rPr>
          <w:rFonts w:ascii="Calibri" w:hAnsi="Calibri" w:cs="Calibri"/>
          <w:b/>
          <w:i/>
          <w:lang w:val="fr-FR"/>
        </w:rPr>
        <w:t>Activité 2.3.1.1</w:t>
      </w:r>
      <w:r w:rsidRPr="001D0C76">
        <w:rPr>
          <w:rFonts w:ascii="Calibri" w:hAnsi="Calibri" w:cs="Calibri"/>
          <w:lang w:val="fr-FR"/>
        </w:rPr>
        <w:tab/>
      </w:r>
      <w:r w:rsidRPr="001D0C76">
        <w:rPr>
          <w:rFonts w:ascii="Calibri" w:hAnsi="Calibri" w:cs="Calibri"/>
          <w:u w:val="single"/>
          <w:lang w:val="fr-FR"/>
        </w:rPr>
        <w:t>Concevoir et mettre en œuvre le projet de plateforme numérique pour la cartographie des solutions.</w:t>
      </w:r>
    </w:p>
    <w:p w14:paraId="144769FF" w14:textId="0064E362"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Ce projet pilote intègre</w:t>
      </w:r>
      <w:r w:rsidR="00E86502" w:rsidRPr="001D0C76">
        <w:rPr>
          <w:rFonts w:ascii="Calibri" w:hAnsi="Calibri" w:cs="Calibri"/>
          <w:iCs/>
          <w:lang w:val="fr-FR"/>
        </w:rPr>
        <w:t>ra</w:t>
      </w:r>
      <w:r w:rsidRPr="001D0C76">
        <w:rPr>
          <w:rFonts w:ascii="Calibri" w:hAnsi="Calibri" w:cs="Calibri"/>
          <w:iCs/>
          <w:lang w:val="fr-FR"/>
        </w:rPr>
        <w:t xml:space="preserve"> plusieurs concepts clés qui tire</w:t>
      </w:r>
      <w:r w:rsidR="00E86502" w:rsidRPr="001D0C76">
        <w:rPr>
          <w:rFonts w:ascii="Calibri" w:hAnsi="Calibri" w:cs="Calibri"/>
          <w:iCs/>
          <w:lang w:val="fr-FR"/>
        </w:rPr>
        <w:t>ro</w:t>
      </w:r>
      <w:r w:rsidRPr="001D0C76">
        <w:rPr>
          <w:rFonts w:ascii="Calibri" w:hAnsi="Calibri" w:cs="Calibri"/>
          <w:iCs/>
          <w:lang w:val="fr-FR"/>
        </w:rPr>
        <w:t>nt parti de la position et des ressources uniques des établissements universitaires</w:t>
      </w:r>
      <w:r w:rsidR="00E86502" w:rsidRPr="001D0C76">
        <w:rPr>
          <w:rFonts w:ascii="Calibri" w:hAnsi="Calibri" w:cs="Calibri"/>
          <w:iCs/>
          <w:lang w:val="fr-FR"/>
        </w:rPr>
        <w:t>. I</w:t>
      </w:r>
      <w:r w:rsidRPr="001D0C76">
        <w:rPr>
          <w:rFonts w:ascii="Calibri" w:hAnsi="Calibri" w:cs="Calibri"/>
          <w:iCs/>
          <w:lang w:val="fr-FR"/>
        </w:rPr>
        <w:t>l intégrera des innovations locales, favorisera le partage d'expériences à différentes échelles et facilitera la collaboration entre les parties prenantes.</w:t>
      </w:r>
    </w:p>
    <w:p w14:paraId="12BA091F" w14:textId="77777777"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Voici quelques-uns de ces concepts :</w:t>
      </w:r>
    </w:p>
    <w:p w14:paraId="05FCA78F" w14:textId="77777777" w:rsidR="003C1BD8" w:rsidRPr="001D0C76" w:rsidRDefault="003C1BD8" w:rsidP="00F16610">
      <w:pPr>
        <w:pStyle w:val="Paragraphedeliste"/>
        <w:numPr>
          <w:ilvl w:val="0"/>
          <w:numId w:val="52"/>
        </w:numPr>
        <w:spacing w:before="0" w:after="0" w:line="240" w:lineRule="auto"/>
        <w:jc w:val="both"/>
        <w:rPr>
          <w:rFonts w:ascii="Calibri" w:hAnsi="Calibri" w:cs="Calibri"/>
          <w:iCs/>
          <w:lang w:val="fr-FR"/>
        </w:rPr>
      </w:pPr>
      <w:r w:rsidRPr="001D0C76">
        <w:rPr>
          <w:rFonts w:ascii="Calibri" w:hAnsi="Calibri" w:cs="Calibri"/>
          <w:iCs/>
          <w:lang w:val="fr-FR"/>
        </w:rPr>
        <w:t>La collaboration et la recherche universitaires, car les universités sont des centres de recherche et d'innovation, souvent dotés de vastes réseaux qui s'étendent sur plusieurs pays et disciplines.</w:t>
      </w:r>
    </w:p>
    <w:p w14:paraId="48B4BC64" w14:textId="33512361" w:rsidR="003C1BD8" w:rsidRPr="001D0C76" w:rsidRDefault="003C1BD8" w:rsidP="00F16610">
      <w:pPr>
        <w:pStyle w:val="Paragraphedeliste"/>
        <w:numPr>
          <w:ilvl w:val="0"/>
          <w:numId w:val="52"/>
        </w:numPr>
        <w:spacing w:before="0" w:after="0" w:line="240" w:lineRule="auto"/>
        <w:jc w:val="both"/>
        <w:rPr>
          <w:rFonts w:ascii="Calibri" w:hAnsi="Calibri" w:cs="Calibri"/>
          <w:iCs/>
          <w:lang w:val="fr-FR"/>
        </w:rPr>
      </w:pPr>
      <w:r w:rsidRPr="001D0C76">
        <w:rPr>
          <w:rFonts w:ascii="Calibri" w:hAnsi="Calibri" w:cs="Calibri"/>
          <w:iCs/>
          <w:lang w:val="fr-FR"/>
        </w:rPr>
        <w:t xml:space="preserve">Les innovations </w:t>
      </w:r>
      <w:r w:rsidR="00E86502" w:rsidRPr="001D0C76">
        <w:rPr>
          <w:rFonts w:ascii="Calibri" w:hAnsi="Calibri" w:cs="Calibri"/>
          <w:iCs/>
          <w:lang w:val="fr-FR"/>
        </w:rPr>
        <w:t>à</w:t>
      </w:r>
      <w:r w:rsidRPr="001D0C76">
        <w:rPr>
          <w:rFonts w:ascii="Calibri" w:hAnsi="Calibri" w:cs="Calibri"/>
          <w:iCs/>
          <w:lang w:val="fr-FR"/>
        </w:rPr>
        <w:t xml:space="preserve"> la base, </w:t>
      </w:r>
      <w:r w:rsidR="00E86502" w:rsidRPr="001D0C76">
        <w:rPr>
          <w:rFonts w:ascii="Calibri" w:hAnsi="Calibri" w:cs="Calibri"/>
          <w:iCs/>
          <w:lang w:val="fr-FR"/>
        </w:rPr>
        <w:t>compte tenu de leurs liens avec les communautés locales, les universités peuvent servir de passerelle entre les innovateurs locaux et la communauté mondiale</w:t>
      </w:r>
      <w:r w:rsidRPr="001D0C76">
        <w:rPr>
          <w:rFonts w:ascii="Calibri" w:hAnsi="Calibri" w:cs="Calibri"/>
          <w:iCs/>
          <w:lang w:val="fr-FR"/>
        </w:rPr>
        <w:t>.</w:t>
      </w:r>
    </w:p>
    <w:p w14:paraId="58AC1EF2" w14:textId="77777777"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La plateforme peut servir de dépôt de ressources éducatives susceptibles d'être pleinement intégrées au programme d'études de l'université.</w:t>
      </w:r>
    </w:p>
    <w:p w14:paraId="59765656" w14:textId="77777777" w:rsidR="003C1BD8" w:rsidRPr="001D0C76" w:rsidRDefault="003C1BD8" w:rsidP="007D3903">
      <w:pPr>
        <w:spacing w:after="0"/>
        <w:ind w:left="1416" w:hanging="1416"/>
        <w:jc w:val="both"/>
        <w:rPr>
          <w:rFonts w:ascii="Calibri" w:hAnsi="Calibri" w:cs="Calibri"/>
          <w:u w:val="single"/>
          <w:lang w:val="fr-FR"/>
        </w:rPr>
      </w:pPr>
      <w:r w:rsidRPr="001D0C76">
        <w:rPr>
          <w:rFonts w:ascii="Calibri" w:hAnsi="Calibri" w:cs="Calibri"/>
          <w:b/>
          <w:i/>
          <w:lang w:val="fr-FR"/>
        </w:rPr>
        <w:t>Activité 2.3.1.2</w:t>
      </w:r>
      <w:r w:rsidRPr="001D0C76">
        <w:rPr>
          <w:rFonts w:ascii="Calibri" w:hAnsi="Calibri" w:cs="Calibri"/>
          <w:lang w:val="fr-FR"/>
        </w:rPr>
        <w:tab/>
      </w:r>
      <w:r w:rsidRPr="001D0C76">
        <w:rPr>
          <w:rFonts w:ascii="Calibri" w:hAnsi="Calibri" w:cs="Calibri"/>
          <w:u w:val="single"/>
          <w:lang w:val="fr-FR"/>
        </w:rPr>
        <w:t>Mise en place d'une communauté de pratique sur la pollution plastique.</w:t>
      </w:r>
    </w:p>
    <w:p w14:paraId="2BDB05B9" w14:textId="77777777"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Dans le but d'étendre l'utilisation des technologies numériques, cette fois pour favoriser la collaboration, l'échange de connaissances et l'innovation parmi un plus grand nombre de parties prenantes, la création d'une communauté de pratique sur la pollution plastique peut également être développée par le biais d'une plateforme numérique. À cet égard, la collaboration entre ces deux plateformes serait fortement recommandée pour élargir la gamme de contenu et impliquer une plus grande communauté de membres, servant ainsi d'outil efficace pour réduire la pollution plastique.</w:t>
      </w:r>
    </w:p>
    <w:p w14:paraId="0C7753F1" w14:textId="77777777" w:rsidR="003C1BD8" w:rsidRPr="001D0C76" w:rsidRDefault="003C1BD8" w:rsidP="007D3903">
      <w:pPr>
        <w:spacing w:after="0" w:line="120" w:lineRule="auto"/>
        <w:jc w:val="both"/>
        <w:rPr>
          <w:rFonts w:ascii="Calibri" w:hAnsi="Calibri" w:cs="Calibri"/>
          <w:lang w:val="fr-FR"/>
        </w:rPr>
      </w:pPr>
    </w:p>
    <w:p w14:paraId="58DBEDD6" w14:textId="77777777" w:rsidR="003C1BD8" w:rsidRPr="001D0C76" w:rsidRDefault="003C1BD8" w:rsidP="00E3110E">
      <w:pPr>
        <w:spacing w:before="120" w:after="0"/>
        <w:ind w:left="2160" w:hanging="2160"/>
        <w:jc w:val="both"/>
        <w:rPr>
          <w:rFonts w:ascii="Calibri" w:hAnsi="Calibri" w:cs="Calibri"/>
          <w:bCs/>
          <w:smallCaps/>
          <w:lang w:val="fr-FR"/>
        </w:rPr>
      </w:pPr>
      <w:r w:rsidRPr="001D0C76">
        <w:rPr>
          <w:rFonts w:ascii="Calibri" w:hAnsi="Calibri" w:cs="Calibri"/>
          <w:b/>
          <w:smallCaps/>
          <w:lang w:val="fr-FR"/>
        </w:rPr>
        <w:t xml:space="preserve">Indicateur de résultat 2.4. </w:t>
      </w:r>
      <w:r w:rsidRPr="001D0C76">
        <w:rPr>
          <w:rFonts w:ascii="Calibri" w:hAnsi="Calibri" w:cs="Calibri"/>
          <w:b/>
          <w:smallCaps/>
          <w:lang w:val="fr-FR"/>
        </w:rPr>
        <w:tab/>
      </w:r>
      <w:r w:rsidRPr="001D0C76">
        <w:rPr>
          <w:rFonts w:ascii="Calibri" w:hAnsi="Calibri" w:cs="Calibri"/>
          <w:bCs/>
          <w:smallCaps/>
          <w:lang w:val="fr-FR"/>
        </w:rPr>
        <w:t>Mise en place d'une base de données intégrée sur le plastique.</w:t>
      </w:r>
    </w:p>
    <w:p w14:paraId="084007CF" w14:textId="2DA2DB80" w:rsidR="003C1BD8" w:rsidRPr="001D0C76" w:rsidRDefault="00B6431C" w:rsidP="00E3110E">
      <w:pPr>
        <w:spacing w:before="120" w:after="0"/>
        <w:ind w:left="2127" w:hanging="2127"/>
        <w:jc w:val="both"/>
        <w:rPr>
          <w:rFonts w:ascii="Calibri" w:hAnsi="Calibri" w:cs="Calibri"/>
          <w:iCs/>
          <w:highlight w:val="yellow"/>
          <w:u w:val="single"/>
          <w:lang w:val="fr-FR"/>
        </w:rPr>
      </w:pPr>
      <w:r w:rsidRPr="001D0C76">
        <w:rPr>
          <w:rFonts w:ascii="Calibri" w:hAnsi="Calibri" w:cs="Calibri"/>
          <w:b/>
          <w:lang w:val="fr-FR"/>
        </w:rPr>
        <w:t xml:space="preserve">Résultat </w:t>
      </w:r>
      <w:r w:rsidR="003C1BD8" w:rsidRPr="001D0C76">
        <w:rPr>
          <w:rFonts w:ascii="Calibri" w:hAnsi="Calibri" w:cs="Calibri"/>
          <w:b/>
          <w:lang w:val="fr-FR"/>
        </w:rPr>
        <w:t>2.4.</w:t>
      </w:r>
      <w:r w:rsidR="003C1BD8" w:rsidRPr="001D0C76">
        <w:rPr>
          <w:rFonts w:ascii="Calibri" w:hAnsi="Calibri" w:cs="Calibri"/>
          <w:b/>
          <w:lang w:val="fr-FR"/>
        </w:rPr>
        <w:tab/>
      </w:r>
      <w:r w:rsidR="003C1BD8" w:rsidRPr="001D0C76">
        <w:rPr>
          <w:rFonts w:ascii="Calibri" w:hAnsi="Calibri" w:cs="Calibri"/>
          <w:color w:val="000000"/>
          <w:lang w:val="fr-FR"/>
        </w:rPr>
        <w:t xml:space="preserve">Mise en place </w:t>
      </w:r>
      <w:r w:rsidR="00F44FB5" w:rsidRPr="001D0C76">
        <w:rPr>
          <w:rFonts w:ascii="Calibri" w:hAnsi="Calibri" w:cs="Calibri"/>
          <w:color w:val="000000"/>
          <w:lang w:val="fr-FR"/>
        </w:rPr>
        <w:t>d'</w:t>
      </w:r>
      <w:r w:rsidR="003C1BD8" w:rsidRPr="001D0C76">
        <w:rPr>
          <w:rFonts w:ascii="Calibri" w:hAnsi="Calibri" w:cs="Calibri"/>
          <w:color w:val="000000"/>
          <w:lang w:val="fr-FR"/>
        </w:rPr>
        <w:t xml:space="preserve">une base de données au sein de la DEEC du </w:t>
      </w:r>
      <w:r w:rsidR="00E86502" w:rsidRPr="001D0C76">
        <w:rPr>
          <w:rFonts w:ascii="Calibri" w:hAnsi="Calibri" w:cs="Calibri"/>
          <w:color w:val="000000"/>
          <w:lang w:val="fr-FR"/>
        </w:rPr>
        <w:t>Ministère de l’Environnement</w:t>
      </w:r>
      <w:r w:rsidR="003C1BD8" w:rsidRPr="001D0C76">
        <w:rPr>
          <w:rFonts w:ascii="Calibri" w:hAnsi="Calibri" w:cs="Calibri"/>
          <w:color w:val="000000"/>
          <w:lang w:val="fr-FR"/>
        </w:rPr>
        <w:t>.</w:t>
      </w:r>
    </w:p>
    <w:p w14:paraId="6D78F028" w14:textId="77777777" w:rsidR="003C1BD8" w:rsidRPr="001D0C76" w:rsidRDefault="003C1BD8" w:rsidP="007D3903">
      <w:pPr>
        <w:spacing w:after="0"/>
        <w:ind w:left="1416" w:hanging="1416"/>
        <w:jc w:val="both"/>
        <w:rPr>
          <w:rFonts w:ascii="Calibri" w:hAnsi="Calibri" w:cs="Calibri"/>
          <w:u w:val="single"/>
          <w:lang w:val="fr-FR"/>
        </w:rPr>
      </w:pPr>
      <w:r w:rsidRPr="001D0C76">
        <w:rPr>
          <w:rFonts w:ascii="Calibri" w:hAnsi="Calibri" w:cs="Calibri"/>
          <w:b/>
          <w:i/>
          <w:lang w:val="fr-FR"/>
        </w:rPr>
        <w:t>Activité 2.4.1.1</w:t>
      </w:r>
      <w:r w:rsidRPr="001D0C76">
        <w:rPr>
          <w:rFonts w:ascii="Calibri" w:hAnsi="Calibri" w:cs="Calibri"/>
          <w:lang w:val="fr-FR"/>
        </w:rPr>
        <w:tab/>
      </w:r>
      <w:r w:rsidRPr="001D0C76">
        <w:rPr>
          <w:rFonts w:ascii="Calibri" w:hAnsi="Calibri" w:cs="Calibri"/>
          <w:u w:val="single"/>
          <w:lang w:val="fr-FR"/>
        </w:rPr>
        <w:t>Inventaire des sources de pollution plastique.</w:t>
      </w:r>
    </w:p>
    <w:p w14:paraId="53A2333A" w14:textId="77777777"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La création d'un inventaire des sources de pollution plastique servira d'outil de base pour identifier les domaines d'intervention prioritaires, développer des stratégies de réduction de la pollution plastique et informer les recommandations politiques spécifiques au secteur de l'alimentation et des boissons.</w:t>
      </w:r>
    </w:p>
    <w:p w14:paraId="1F73BBCC" w14:textId="5F6427AC"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lastRenderedPageBreak/>
        <w:t xml:space="preserve">Cet inventaire comprendra notamment : l'identification des types de plastique utilisés dans le secteur des aliments et des boissons ; l'examen de la chaîne d'approvisionnement pour déterminer où le plastique est utilisé ; les modes d'utilisation, en mettant l'accent sur les plastiques à usage unique, les plastiques réutilisables et les plastiques dans les emballages ; les pratiques de gestion de la </w:t>
      </w:r>
      <w:r w:rsidR="00CD3E43" w:rsidRPr="001D0C76">
        <w:rPr>
          <w:rFonts w:ascii="Calibri" w:hAnsi="Calibri" w:cs="Calibri"/>
          <w:iCs/>
          <w:lang w:val="fr-FR"/>
        </w:rPr>
        <w:t xml:space="preserve">pollution plastique </w:t>
      </w:r>
      <w:r w:rsidRPr="001D0C76">
        <w:rPr>
          <w:rFonts w:ascii="Calibri" w:hAnsi="Calibri" w:cs="Calibri"/>
          <w:iCs/>
          <w:lang w:val="fr-FR"/>
        </w:rPr>
        <w:t>et les points chauds de la pollution qui sont des sources importantes de pollution plastique.</w:t>
      </w:r>
    </w:p>
    <w:p w14:paraId="0F08E487" w14:textId="0C437AF7" w:rsidR="003C1BD8" w:rsidRPr="001D0C76" w:rsidRDefault="003C1BD8" w:rsidP="007D3903">
      <w:pPr>
        <w:spacing w:after="0"/>
        <w:ind w:left="1416" w:hanging="1416"/>
        <w:jc w:val="both"/>
        <w:rPr>
          <w:rFonts w:ascii="Calibri" w:hAnsi="Calibri" w:cs="Calibri"/>
          <w:u w:val="single"/>
          <w:lang w:val="fr-FR"/>
        </w:rPr>
      </w:pPr>
      <w:r w:rsidRPr="001D0C76">
        <w:rPr>
          <w:rFonts w:ascii="Calibri" w:hAnsi="Calibri" w:cs="Calibri"/>
          <w:b/>
          <w:i/>
          <w:lang w:val="fr-FR"/>
        </w:rPr>
        <w:t>Activité 2.4.1.2</w:t>
      </w:r>
      <w:r w:rsidRPr="001D0C76">
        <w:rPr>
          <w:rFonts w:ascii="Calibri" w:hAnsi="Calibri" w:cs="Calibri"/>
          <w:lang w:val="fr-FR"/>
        </w:rPr>
        <w:tab/>
      </w:r>
      <w:r w:rsidRPr="001D0C76">
        <w:rPr>
          <w:rFonts w:ascii="Calibri" w:hAnsi="Calibri" w:cs="Calibri"/>
          <w:u w:val="single"/>
          <w:lang w:val="fr-FR"/>
        </w:rPr>
        <w:t xml:space="preserve">Mise en place d'un observatoire pour la collecte, la centralisation et la gestion des données sur la pollution plastique </w:t>
      </w:r>
      <w:r w:rsidR="001D0C76" w:rsidRPr="001D0C76">
        <w:rPr>
          <w:rFonts w:ascii="Calibri" w:hAnsi="Calibri" w:cs="Calibri"/>
          <w:u w:val="single"/>
          <w:lang w:val="fr-FR"/>
        </w:rPr>
        <w:t>coordonné</w:t>
      </w:r>
      <w:r w:rsidR="00E86502" w:rsidRPr="001D0C76">
        <w:rPr>
          <w:rFonts w:ascii="Calibri" w:hAnsi="Calibri" w:cs="Calibri"/>
          <w:u w:val="single"/>
          <w:lang w:val="fr-FR"/>
        </w:rPr>
        <w:t xml:space="preserve"> par </w:t>
      </w:r>
      <w:r w:rsidRPr="001D0C76">
        <w:rPr>
          <w:rFonts w:ascii="Calibri" w:hAnsi="Calibri" w:cs="Calibri"/>
          <w:u w:val="single"/>
          <w:lang w:val="fr-FR"/>
        </w:rPr>
        <w:t>un comité de pilotage.</w:t>
      </w:r>
    </w:p>
    <w:p w14:paraId="6333CECE" w14:textId="77777777"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Compte tenu des multiples composantes décrites précédemment dans la proposition de projet, y compris deux plateformes numériques et un inventaire des plastiques, entre autres, la création d'un observatoire dédié à la collecte, à la centralisation et à la gestion des données concernant la pollution plastique est fortement recommandée.</w:t>
      </w:r>
    </w:p>
    <w:p w14:paraId="4F6B4E5E" w14:textId="29EA53C4"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 xml:space="preserve">Sous la coordination du </w:t>
      </w:r>
      <w:r w:rsidR="00E86502" w:rsidRPr="001D0C76">
        <w:rPr>
          <w:rFonts w:ascii="Calibri" w:hAnsi="Calibri" w:cs="Calibri"/>
          <w:iCs/>
          <w:lang w:val="fr-FR"/>
        </w:rPr>
        <w:t>Ministère de l’Environnement</w:t>
      </w:r>
      <w:r w:rsidRPr="001D0C76">
        <w:rPr>
          <w:rFonts w:ascii="Calibri" w:hAnsi="Calibri" w:cs="Calibri"/>
          <w:iCs/>
          <w:lang w:val="fr-FR"/>
        </w:rPr>
        <w:t xml:space="preserve"> (DEEC) et du PROMOGED, un observatoire pour la collecte, la centralisation et la gestion des données sur la pollution plastique sera mis en place sous la coordination d'un comité de pilotage élu par les deux institutions.</w:t>
      </w:r>
    </w:p>
    <w:p w14:paraId="3B0398CC" w14:textId="1020BA12"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 xml:space="preserve">Cet observatoire fonctionnera sous les auspices du </w:t>
      </w:r>
      <w:r w:rsidR="00E86502" w:rsidRPr="001D0C76">
        <w:rPr>
          <w:rFonts w:ascii="Calibri" w:hAnsi="Calibri" w:cs="Calibri"/>
          <w:iCs/>
          <w:lang w:val="fr-FR"/>
        </w:rPr>
        <w:t>Ministère de l’Environnement</w:t>
      </w:r>
      <w:r w:rsidRPr="001D0C76">
        <w:rPr>
          <w:rFonts w:ascii="Calibri" w:hAnsi="Calibri" w:cs="Calibri"/>
          <w:iCs/>
          <w:lang w:val="fr-FR"/>
        </w:rPr>
        <w:t xml:space="preserve"> (DEEC) et du PROMOGED, et sera coordonné par un comité de pilotage choisi parmi les deux institutions. Ce cadre de collaboration vise à assurer la collecte, la centralisation et la supervision systématiques et efficaces des données sur la pollution plastique, facilitant ainsi la prise de décision éclairée et les interventions stratégiques dans la lutte contre la pollution plastique.</w:t>
      </w:r>
    </w:p>
    <w:p w14:paraId="4E513090" w14:textId="77777777" w:rsidR="003C1BD8" w:rsidRPr="001D0C76" w:rsidRDefault="003C1BD8" w:rsidP="007D3903">
      <w:pPr>
        <w:spacing w:after="4"/>
        <w:jc w:val="both"/>
        <w:rPr>
          <w:rFonts w:ascii="Calibri" w:hAnsi="Calibri" w:cs="Calibri"/>
          <w:u w:val="single"/>
          <w:lang w:val="fr-FR"/>
        </w:rPr>
      </w:pPr>
      <w:r w:rsidRPr="001D0C76">
        <w:rPr>
          <w:rFonts w:ascii="Calibri" w:hAnsi="Calibri" w:cs="Calibri"/>
          <w:b/>
          <w:i/>
          <w:lang w:val="fr-FR"/>
        </w:rPr>
        <w:t>Activité 2.4.1.3</w:t>
      </w:r>
      <w:r w:rsidRPr="001D0C76">
        <w:rPr>
          <w:rFonts w:ascii="Calibri" w:hAnsi="Calibri" w:cs="Calibri"/>
          <w:lang w:val="fr-FR"/>
        </w:rPr>
        <w:tab/>
      </w:r>
      <w:r w:rsidRPr="001D0C76">
        <w:rPr>
          <w:rFonts w:ascii="Calibri" w:hAnsi="Calibri" w:cs="Calibri"/>
          <w:u w:val="single"/>
          <w:lang w:val="fr-FR"/>
        </w:rPr>
        <w:t>Collecte de données (importations, production) sur le plastique.</w:t>
      </w:r>
    </w:p>
    <w:p w14:paraId="1BC0F4B5" w14:textId="77777777"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Ce processus est essentiel (qualité des données) pour l'évaluation des politiques, le contrôle de la conformité et l'évaluation de l'efficacité des interventions visant à atténuer la pollution plastique. Par conséquent, la proposition de projet concentrera ses efforts sur plusieurs actions clés entre les autorités (ministères et douanes) :</w:t>
      </w:r>
    </w:p>
    <w:p w14:paraId="547888E9" w14:textId="77777777" w:rsidR="003C1BD8" w:rsidRPr="001D0C76" w:rsidRDefault="003C1BD8" w:rsidP="00F16610">
      <w:pPr>
        <w:pStyle w:val="Paragraphedeliste"/>
        <w:numPr>
          <w:ilvl w:val="0"/>
          <w:numId w:val="53"/>
        </w:numPr>
        <w:spacing w:before="0" w:after="0" w:line="240" w:lineRule="auto"/>
        <w:jc w:val="both"/>
        <w:rPr>
          <w:rFonts w:ascii="Calibri" w:hAnsi="Calibri" w:cs="Calibri"/>
          <w:iCs/>
          <w:lang w:val="fr-FR"/>
        </w:rPr>
      </w:pPr>
      <w:r w:rsidRPr="001D0C76">
        <w:rPr>
          <w:rFonts w:ascii="Calibri" w:hAnsi="Calibri" w:cs="Calibri"/>
          <w:iCs/>
          <w:lang w:val="fr-FR"/>
        </w:rPr>
        <w:t>Établir des mandats légaux pour la collecte de données.</w:t>
      </w:r>
    </w:p>
    <w:p w14:paraId="2F294596" w14:textId="77777777" w:rsidR="003C1BD8" w:rsidRPr="001D0C76" w:rsidRDefault="003C1BD8" w:rsidP="00F16610">
      <w:pPr>
        <w:pStyle w:val="Paragraphedeliste"/>
        <w:numPr>
          <w:ilvl w:val="0"/>
          <w:numId w:val="53"/>
        </w:numPr>
        <w:spacing w:before="0" w:after="0" w:line="240" w:lineRule="auto"/>
        <w:jc w:val="both"/>
        <w:rPr>
          <w:rFonts w:ascii="Calibri" w:hAnsi="Calibri" w:cs="Calibri"/>
          <w:iCs/>
          <w:lang w:val="fr-FR"/>
        </w:rPr>
      </w:pPr>
      <w:r w:rsidRPr="001D0C76">
        <w:rPr>
          <w:rFonts w:ascii="Calibri" w:hAnsi="Calibri" w:cs="Calibri"/>
          <w:iCs/>
          <w:lang w:val="fr-FR"/>
        </w:rPr>
        <w:t>Élaborer des orientations et des normes claires.</w:t>
      </w:r>
    </w:p>
    <w:p w14:paraId="5D5F5765" w14:textId="77777777" w:rsidR="003C1BD8" w:rsidRPr="001D0C76" w:rsidRDefault="003C1BD8" w:rsidP="00F16610">
      <w:pPr>
        <w:pStyle w:val="Paragraphedeliste"/>
        <w:numPr>
          <w:ilvl w:val="0"/>
          <w:numId w:val="53"/>
        </w:numPr>
        <w:spacing w:before="0" w:after="0" w:line="240" w:lineRule="auto"/>
        <w:jc w:val="both"/>
        <w:rPr>
          <w:rFonts w:ascii="Calibri" w:hAnsi="Calibri" w:cs="Calibri"/>
          <w:iCs/>
          <w:lang w:val="fr-FR"/>
        </w:rPr>
      </w:pPr>
      <w:r w:rsidRPr="001D0C76">
        <w:rPr>
          <w:rFonts w:ascii="Calibri" w:hAnsi="Calibri" w:cs="Calibri"/>
          <w:iCs/>
          <w:lang w:val="fr-FR"/>
        </w:rPr>
        <w:t>Exigences en matière de rapports obligatoires</w:t>
      </w:r>
    </w:p>
    <w:p w14:paraId="2DA8979B" w14:textId="77777777" w:rsidR="003C1BD8" w:rsidRPr="001D0C76" w:rsidRDefault="003C1BD8" w:rsidP="00F16610">
      <w:pPr>
        <w:pStyle w:val="Paragraphedeliste"/>
        <w:numPr>
          <w:ilvl w:val="0"/>
          <w:numId w:val="53"/>
        </w:numPr>
        <w:spacing w:before="0" w:after="0" w:line="240" w:lineRule="auto"/>
        <w:jc w:val="both"/>
        <w:rPr>
          <w:rFonts w:ascii="Calibri" w:hAnsi="Calibri" w:cs="Calibri"/>
          <w:iCs/>
          <w:lang w:val="fr-FR"/>
        </w:rPr>
      </w:pPr>
      <w:r w:rsidRPr="001D0C76">
        <w:rPr>
          <w:rFonts w:ascii="Calibri" w:hAnsi="Calibri" w:cs="Calibri"/>
          <w:iCs/>
          <w:lang w:val="fr-FR"/>
        </w:rPr>
        <w:t>Utilisation de plateformes numériques pour la gestion des données.</w:t>
      </w:r>
    </w:p>
    <w:p w14:paraId="37CCEDF3" w14:textId="77777777" w:rsidR="003C1BD8" w:rsidRPr="001D0C76" w:rsidRDefault="003C1BD8" w:rsidP="00F16610">
      <w:pPr>
        <w:pStyle w:val="Paragraphedeliste"/>
        <w:numPr>
          <w:ilvl w:val="0"/>
          <w:numId w:val="53"/>
        </w:numPr>
        <w:spacing w:before="0" w:after="0" w:line="240" w:lineRule="auto"/>
        <w:jc w:val="both"/>
        <w:rPr>
          <w:rFonts w:ascii="Calibri" w:hAnsi="Calibri" w:cs="Calibri"/>
          <w:iCs/>
          <w:lang w:val="fr-FR"/>
        </w:rPr>
      </w:pPr>
      <w:r w:rsidRPr="001D0C76">
        <w:rPr>
          <w:rFonts w:ascii="Calibri" w:hAnsi="Calibri" w:cs="Calibri"/>
          <w:iCs/>
          <w:lang w:val="fr-FR"/>
        </w:rPr>
        <w:t xml:space="preserve">Garantir la transparence et l'accès du public aux données. </w:t>
      </w:r>
    </w:p>
    <w:p w14:paraId="393EC176" w14:textId="77777777" w:rsidR="003C1BD8" w:rsidRPr="001D0C76" w:rsidRDefault="003C1BD8" w:rsidP="007D3903">
      <w:pPr>
        <w:spacing w:after="4"/>
        <w:jc w:val="both"/>
        <w:rPr>
          <w:rFonts w:ascii="Calibri" w:hAnsi="Calibri" w:cs="Calibri"/>
          <w:u w:val="single"/>
          <w:lang w:val="fr-FR"/>
        </w:rPr>
      </w:pPr>
      <w:r w:rsidRPr="001D0C76">
        <w:rPr>
          <w:rFonts w:ascii="Calibri" w:hAnsi="Calibri" w:cs="Calibri"/>
          <w:b/>
          <w:i/>
          <w:lang w:val="fr-FR"/>
        </w:rPr>
        <w:t>Activité 2.4.1.4</w:t>
      </w:r>
      <w:r w:rsidRPr="001D0C76">
        <w:rPr>
          <w:rFonts w:ascii="Calibri" w:hAnsi="Calibri" w:cs="Calibri"/>
          <w:lang w:val="fr-FR"/>
        </w:rPr>
        <w:tab/>
      </w:r>
      <w:r w:rsidRPr="001D0C76">
        <w:rPr>
          <w:rFonts w:ascii="Calibri" w:hAnsi="Calibri" w:cs="Calibri"/>
          <w:u w:val="single"/>
          <w:lang w:val="fr-FR"/>
        </w:rPr>
        <w:t>Cartographie des sources de financement.</w:t>
      </w:r>
    </w:p>
    <w:p w14:paraId="37909419" w14:textId="77777777"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Cette initiative vise à identifier les institutions et les organismes de financement qui soutiennent des projets visant à réduire les déchets plastiques et à promouvoir la durabilité environnementale.</w:t>
      </w:r>
    </w:p>
    <w:p w14:paraId="408E60D1" w14:textId="77777777"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Voici quelques-unes des étapes clés de la mise en œuvre de cette initiative :</w:t>
      </w:r>
    </w:p>
    <w:p w14:paraId="312514AF" w14:textId="77777777" w:rsidR="003C1BD8" w:rsidRPr="001D0C76" w:rsidRDefault="003C1BD8" w:rsidP="00F16610">
      <w:pPr>
        <w:pStyle w:val="Paragraphedeliste"/>
        <w:numPr>
          <w:ilvl w:val="0"/>
          <w:numId w:val="54"/>
        </w:numPr>
        <w:spacing w:before="0" w:after="0" w:line="240" w:lineRule="auto"/>
        <w:jc w:val="both"/>
        <w:rPr>
          <w:rFonts w:ascii="Calibri" w:hAnsi="Calibri" w:cs="Calibri"/>
          <w:iCs/>
          <w:lang w:val="fr-FR"/>
        </w:rPr>
      </w:pPr>
      <w:r w:rsidRPr="001D0C76">
        <w:rPr>
          <w:rFonts w:ascii="Calibri" w:hAnsi="Calibri" w:cs="Calibri"/>
          <w:iCs/>
          <w:lang w:val="fr-FR"/>
        </w:rPr>
        <w:t>Mettre en place une équipe appropriée à cette fin.</w:t>
      </w:r>
    </w:p>
    <w:p w14:paraId="7697407B" w14:textId="77777777" w:rsidR="003C1BD8" w:rsidRPr="001D0C76" w:rsidRDefault="003C1BD8" w:rsidP="00F16610">
      <w:pPr>
        <w:pStyle w:val="Paragraphedeliste"/>
        <w:numPr>
          <w:ilvl w:val="0"/>
          <w:numId w:val="54"/>
        </w:numPr>
        <w:spacing w:before="0" w:after="0" w:line="240" w:lineRule="auto"/>
        <w:jc w:val="both"/>
        <w:rPr>
          <w:rFonts w:ascii="Calibri" w:hAnsi="Calibri" w:cs="Calibri"/>
          <w:iCs/>
          <w:lang w:val="fr-FR"/>
        </w:rPr>
      </w:pPr>
      <w:r w:rsidRPr="001D0C76">
        <w:rPr>
          <w:rFonts w:ascii="Calibri" w:hAnsi="Calibri" w:cs="Calibri"/>
          <w:iCs/>
          <w:lang w:val="fr-FR"/>
        </w:rPr>
        <w:t>Identifier les organismes de financement et leurs exigences liées à la promotion de solutions d'emballage durables dans le secteur de l'alimentation et des boissons.</w:t>
      </w:r>
    </w:p>
    <w:p w14:paraId="281CDE8F" w14:textId="2C84E3A4" w:rsidR="003C1BD8" w:rsidRPr="001D0C76" w:rsidRDefault="003C1BD8" w:rsidP="00F16610">
      <w:pPr>
        <w:pStyle w:val="Paragraphedeliste"/>
        <w:numPr>
          <w:ilvl w:val="0"/>
          <w:numId w:val="54"/>
        </w:numPr>
        <w:spacing w:before="0" w:after="0" w:line="240" w:lineRule="auto"/>
        <w:jc w:val="both"/>
        <w:rPr>
          <w:rFonts w:ascii="Calibri" w:hAnsi="Calibri" w:cs="Calibri"/>
          <w:iCs/>
          <w:lang w:val="fr-FR"/>
        </w:rPr>
      </w:pPr>
      <w:r w:rsidRPr="001D0C76">
        <w:rPr>
          <w:rFonts w:ascii="Calibri" w:hAnsi="Calibri" w:cs="Calibri"/>
          <w:iCs/>
          <w:lang w:val="fr-FR"/>
        </w:rPr>
        <w:t>Identifier les sources potentielles de capitaux, y compris les investisseurs privés, les banques de développement, les subventions gouvernementales et les fonds environnementaux internationaux.</w:t>
      </w:r>
    </w:p>
    <w:p w14:paraId="71F9183D" w14:textId="77777777" w:rsidR="009067C7" w:rsidRPr="001D0C76" w:rsidRDefault="009067C7" w:rsidP="007D3903">
      <w:pPr>
        <w:pStyle w:val="Paragraphedeliste"/>
        <w:spacing w:before="0" w:after="0" w:line="240" w:lineRule="auto"/>
        <w:jc w:val="both"/>
        <w:rPr>
          <w:rFonts w:ascii="Calibri" w:hAnsi="Calibri" w:cs="Calibri"/>
          <w:iCs/>
          <w:lang w:val="fr-FR"/>
        </w:rPr>
      </w:pPr>
    </w:p>
    <w:p w14:paraId="5A653D21" w14:textId="77777777" w:rsidR="00E86502" w:rsidRPr="001D0C76" w:rsidRDefault="00E86502" w:rsidP="007D3903">
      <w:pPr>
        <w:pStyle w:val="Paragraphedeliste"/>
        <w:spacing w:before="0" w:after="0" w:line="240" w:lineRule="auto"/>
        <w:jc w:val="both"/>
        <w:rPr>
          <w:rFonts w:ascii="Calibri" w:hAnsi="Calibri" w:cs="Calibri"/>
          <w:iCs/>
          <w:lang w:val="fr-FR"/>
        </w:rPr>
      </w:pPr>
    </w:p>
    <w:p w14:paraId="50762D3D" w14:textId="77777777" w:rsidR="00E86502" w:rsidRPr="001D0C76" w:rsidRDefault="00E86502" w:rsidP="007D3903">
      <w:pPr>
        <w:pStyle w:val="Paragraphedeliste"/>
        <w:spacing w:before="0" w:after="0" w:line="240" w:lineRule="auto"/>
        <w:jc w:val="both"/>
        <w:rPr>
          <w:rFonts w:ascii="Calibri" w:hAnsi="Calibri" w:cs="Calibri"/>
          <w:iCs/>
          <w:lang w:val="fr-FR"/>
        </w:rPr>
      </w:pPr>
    </w:p>
    <w:p w14:paraId="33B7F892" w14:textId="77777777" w:rsidR="00E86502" w:rsidRPr="001D0C76" w:rsidRDefault="00E86502" w:rsidP="007D3903">
      <w:pPr>
        <w:pStyle w:val="Paragraphedeliste"/>
        <w:spacing w:before="0" w:after="0" w:line="240" w:lineRule="auto"/>
        <w:jc w:val="both"/>
        <w:rPr>
          <w:rFonts w:ascii="Calibri" w:hAnsi="Calibri" w:cs="Calibri"/>
          <w:iCs/>
          <w:lang w:val="fr-FR"/>
        </w:rPr>
      </w:pPr>
    </w:p>
    <w:p w14:paraId="7692E29F" w14:textId="77777777" w:rsidR="003C1BD8" w:rsidRPr="001D0C76" w:rsidRDefault="003C1BD8" w:rsidP="00E3110E">
      <w:pPr>
        <w:spacing w:before="120" w:after="0"/>
        <w:ind w:left="2160" w:hanging="2160"/>
        <w:jc w:val="both"/>
        <w:rPr>
          <w:rFonts w:ascii="Calibri" w:hAnsi="Calibri" w:cs="Calibri"/>
          <w:bCs/>
          <w:smallCaps/>
          <w:lang w:val="fr-FR"/>
        </w:rPr>
      </w:pPr>
      <w:r w:rsidRPr="001D0C76">
        <w:rPr>
          <w:rFonts w:ascii="Calibri" w:hAnsi="Calibri" w:cs="Calibri"/>
          <w:b/>
          <w:smallCaps/>
          <w:lang w:val="fr-FR"/>
        </w:rPr>
        <w:lastRenderedPageBreak/>
        <w:t xml:space="preserve">Indicateur de résultat 2.5. </w:t>
      </w:r>
      <w:r w:rsidRPr="001D0C76">
        <w:rPr>
          <w:rFonts w:ascii="Calibri" w:hAnsi="Calibri" w:cs="Calibri"/>
          <w:b/>
          <w:smallCaps/>
          <w:lang w:val="fr-FR"/>
        </w:rPr>
        <w:tab/>
      </w:r>
      <w:r w:rsidRPr="001D0C76">
        <w:rPr>
          <w:rFonts w:ascii="Calibri" w:hAnsi="Calibri" w:cs="Calibri"/>
          <w:bCs/>
          <w:smallCaps/>
          <w:lang w:val="fr-FR"/>
        </w:rPr>
        <w:t>Soutien à l'innovation pour le développement de solutions alternatives.</w:t>
      </w:r>
    </w:p>
    <w:p w14:paraId="7C0CE352" w14:textId="16C244B3" w:rsidR="003C1BD8" w:rsidRPr="001D0C76" w:rsidRDefault="00B6431C" w:rsidP="00E3110E">
      <w:pPr>
        <w:spacing w:before="120" w:after="0"/>
        <w:ind w:left="2126" w:hanging="2126"/>
        <w:jc w:val="both"/>
        <w:rPr>
          <w:rFonts w:ascii="Calibri" w:hAnsi="Calibri" w:cs="Calibri"/>
          <w:iCs/>
          <w:highlight w:val="yellow"/>
          <w:u w:val="single"/>
          <w:lang w:val="fr-FR"/>
        </w:rPr>
      </w:pPr>
      <w:r w:rsidRPr="001D0C76">
        <w:rPr>
          <w:rFonts w:ascii="Calibri" w:hAnsi="Calibri" w:cs="Calibri"/>
          <w:b/>
          <w:lang w:val="fr-FR"/>
        </w:rPr>
        <w:t xml:space="preserve">Résultat </w:t>
      </w:r>
      <w:r w:rsidR="003C1BD8" w:rsidRPr="001D0C76">
        <w:rPr>
          <w:rFonts w:ascii="Calibri" w:hAnsi="Calibri" w:cs="Calibri"/>
          <w:b/>
          <w:lang w:val="fr-FR"/>
        </w:rPr>
        <w:t>2.5.</w:t>
      </w:r>
      <w:r w:rsidR="003C1BD8" w:rsidRPr="001D0C76">
        <w:rPr>
          <w:rFonts w:ascii="Calibri" w:hAnsi="Calibri" w:cs="Calibri"/>
          <w:b/>
          <w:lang w:val="fr-FR"/>
        </w:rPr>
        <w:tab/>
      </w:r>
      <w:r w:rsidR="003C1BD8" w:rsidRPr="001D0C76">
        <w:rPr>
          <w:rFonts w:ascii="Calibri" w:hAnsi="Calibri" w:cs="Calibri"/>
          <w:color w:val="000000"/>
          <w:lang w:val="fr-FR"/>
        </w:rPr>
        <w:t>Mise en œuvre d'un programme de recherche et développement en collaboration avec les universités et les centres de recherche pour le remplacement des produits en plastique.</w:t>
      </w:r>
    </w:p>
    <w:p w14:paraId="7AE7E247" w14:textId="77777777" w:rsidR="003C1BD8" w:rsidRPr="001D0C76" w:rsidRDefault="003C1BD8" w:rsidP="007D3903">
      <w:pPr>
        <w:spacing w:after="0"/>
        <w:ind w:left="1416" w:hanging="1416"/>
        <w:jc w:val="both"/>
        <w:rPr>
          <w:rFonts w:ascii="Calibri" w:hAnsi="Calibri" w:cs="Calibri"/>
          <w:u w:val="single"/>
          <w:lang w:val="fr-FR"/>
        </w:rPr>
      </w:pPr>
      <w:r w:rsidRPr="001D0C76">
        <w:rPr>
          <w:rFonts w:ascii="Calibri" w:hAnsi="Calibri" w:cs="Calibri"/>
          <w:b/>
          <w:i/>
          <w:lang w:val="fr-FR"/>
        </w:rPr>
        <w:t>Activité 2.5.1.1</w:t>
      </w:r>
      <w:r w:rsidRPr="001D0C76">
        <w:rPr>
          <w:rFonts w:ascii="Calibri" w:hAnsi="Calibri" w:cs="Calibri"/>
          <w:lang w:val="fr-FR"/>
        </w:rPr>
        <w:tab/>
      </w:r>
      <w:r w:rsidRPr="001D0C76">
        <w:rPr>
          <w:rFonts w:ascii="Calibri" w:hAnsi="Calibri" w:cs="Calibri"/>
          <w:u w:val="single"/>
          <w:lang w:val="fr-FR"/>
        </w:rPr>
        <w:t>Lancement d'appels à projets de recherche scientifique pour le développement de nouveaux produits alternatifs aux plastiques.</w:t>
      </w:r>
    </w:p>
    <w:p w14:paraId="2CE0A665" w14:textId="77777777"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Le lancement d'appels à projets de recherche scientifique visant à développer de nouveaux produits pour remplacer les plastiques dans le cadre de thèses et de mémoires de maîtrise peut contribuer à créer un environnement structuré et favorable.  Cet environnement permet aux étudiants de contribuer de manière significative à la tâche essentielle qui consiste à trouver des alternatives durables aux plastiques par le biais de leurs recherches universitaires.</w:t>
      </w:r>
    </w:p>
    <w:p w14:paraId="0A2BB189" w14:textId="5D102999"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Dans le cadre du plan d'engagement des parties prenantes, ce projet considère qu'il est essentiel de mettre en œuvre des programmes de recherche et de développement en collaboration avec les universités et les centres de recherche pour le remplacement des produits en plastique.</w:t>
      </w:r>
    </w:p>
    <w:p w14:paraId="494679B5" w14:textId="77777777"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Les éléments essentiels pour lancer ces appels comprennent les étapes suivantes :</w:t>
      </w:r>
    </w:p>
    <w:p w14:paraId="2FB803A6" w14:textId="77777777" w:rsidR="003C1BD8" w:rsidRPr="001D0C76" w:rsidRDefault="003C1BD8" w:rsidP="00F16610">
      <w:pPr>
        <w:pStyle w:val="Paragraphedeliste"/>
        <w:numPr>
          <w:ilvl w:val="0"/>
          <w:numId w:val="55"/>
        </w:numPr>
        <w:spacing w:before="0" w:after="0" w:line="240" w:lineRule="auto"/>
        <w:jc w:val="both"/>
        <w:rPr>
          <w:rFonts w:ascii="Calibri" w:hAnsi="Calibri" w:cs="Calibri"/>
          <w:iCs/>
          <w:lang w:val="fr-FR"/>
        </w:rPr>
      </w:pPr>
      <w:r w:rsidRPr="001D0C76">
        <w:rPr>
          <w:rFonts w:ascii="Calibri" w:hAnsi="Calibri" w:cs="Calibri"/>
          <w:iCs/>
          <w:lang w:val="fr-FR"/>
        </w:rPr>
        <w:t>Définir clairement les objectifs de l'initiative de recherche et les critères de sélection des projets.</w:t>
      </w:r>
    </w:p>
    <w:p w14:paraId="4170CA8D" w14:textId="77777777" w:rsidR="003C1BD8" w:rsidRPr="001D0C76" w:rsidRDefault="003C1BD8" w:rsidP="00F16610">
      <w:pPr>
        <w:pStyle w:val="Paragraphedeliste"/>
        <w:numPr>
          <w:ilvl w:val="0"/>
          <w:numId w:val="55"/>
        </w:numPr>
        <w:spacing w:before="0" w:after="0" w:line="240" w:lineRule="auto"/>
        <w:jc w:val="both"/>
        <w:rPr>
          <w:rFonts w:ascii="Calibri" w:hAnsi="Calibri" w:cs="Calibri"/>
          <w:iCs/>
          <w:lang w:val="fr-FR"/>
        </w:rPr>
      </w:pPr>
      <w:r w:rsidRPr="001D0C76">
        <w:rPr>
          <w:rFonts w:ascii="Calibri" w:hAnsi="Calibri" w:cs="Calibri"/>
          <w:iCs/>
          <w:lang w:val="fr-FR"/>
        </w:rPr>
        <w:t>Identifier et obtenir des sources de financement pour les projets de recherche.</w:t>
      </w:r>
    </w:p>
    <w:p w14:paraId="1F17557F" w14:textId="77777777" w:rsidR="003C1BD8" w:rsidRPr="001D0C76" w:rsidRDefault="003C1BD8" w:rsidP="00F16610">
      <w:pPr>
        <w:pStyle w:val="Paragraphedeliste"/>
        <w:numPr>
          <w:ilvl w:val="0"/>
          <w:numId w:val="55"/>
        </w:numPr>
        <w:spacing w:before="0" w:after="0" w:line="240" w:lineRule="auto"/>
        <w:jc w:val="both"/>
        <w:rPr>
          <w:rFonts w:ascii="Calibri" w:hAnsi="Calibri" w:cs="Calibri"/>
          <w:iCs/>
          <w:lang w:val="fr-FR"/>
        </w:rPr>
      </w:pPr>
      <w:r w:rsidRPr="001D0C76">
        <w:rPr>
          <w:rFonts w:ascii="Calibri" w:hAnsi="Calibri" w:cs="Calibri"/>
          <w:iCs/>
          <w:lang w:val="fr-FR"/>
        </w:rPr>
        <w:t>Constitution d'un groupe d'experts issus du monde universitaire, de l'industrie et d'autres secteurs, chargé d'examiner les candidatures,</w:t>
      </w:r>
    </w:p>
    <w:p w14:paraId="5D37AD8B" w14:textId="77777777" w:rsidR="003C1BD8" w:rsidRPr="001D0C76" w:rsidRDefault="003C1BD8" w:rsidP="00F16610">
      <w:pPr>
        <w:pStyle w:val="Paragraphedeliste"/>
        <w:numPr>
          <w:ilvl w:val="0"/>
          <w:numId w:val="55"/>
        </w:numPr>
        <w:spacing w:before="0" w:after="0" w:line="240" w:lineRule="auto"/>
        <w:jc w:val="both"/>
        <w:rPr>
          <w:rFonts w:ascii="Calibri" w:hAnsi="Calibri" w:cs="Calibri"/>
          <w:iCs/>
          <w:lang w:val="fr-FR"/>
        </w:rPr>
      </w:pPr>
      <w:r w:rsidRPr="001D0C76">
        <w:rPr>
          <w:rFonts w:ascii="Calibri" w:hAnsi="Calibri" w:cs="Calibri"/>
          <w:iCs/>
          <w:lang w:val="fr-FR"/>
        </w:rPr>
        <w:t>Mise en place d'un système de suivi de l'avancement des projets de recherche,</w:t>
      </w:r>
    </w:p>
    <w:p w14:paraId="596AE86F" w14:textId="77777777" w:rsidR="003C1BD8" w:rsidRPr="001D0C76" w:rsidRDefault="003C1BD8" w:rsidP="007D3903">
      <w:pPr>
        <w:spacing w:after="0"/>
        <w:ind w:left="1416" w:hanging="1416"/>
        <w:jc w:val="both"/>
        <w:rPr>
          <w:rFonts w:ascii="Calibri" w:hAnsi="Calibri" w:cs="Calibri"/>
          <w:u w:val="single"/>
          <w:lang w:val="fr-FR"/>
        </w:rPr>
      </w:pPr>
      <w:r w:rsidRPr="001D0C76">
        <w:rPr>
          <w:rFonts w:ascii="Calibri" w:hAnsi="Calibri" w:cs="Calibri"/>
          <w:b/>
          <w:i/>
          <w:lang w:val="fr-FR"/>
        </w:rPr>
        <w:t>Activité 2.5.2.1.</w:t>
      </w:r>
      <w:r w:rsidRPr="001D0C76">
        <w:rPr>
          <w:rFonts w:ascii="Calibri" w:hAnsi="Calibri" w:cs="Calibri"/>
          <w:lang w:val="fr-FR"/>
        </w:rPr>
        <w:tab/>
      </w:r>
      <w:r w:rsidRPr="001D0C76">
        <w:rPr>
          <w:rFonts w:ascii="Calibri" w:hAnsi="Calibri" w:cs="Calibri"/>
          <w:u w:val="single"/>
          <w:lang w:val="fr-FR"/>
        </w:rPr>
        <w:t>Organiser des concours d'innovation pour le remplacement des produits en plastique.</w:t>
      </w:r>
    </w:p>
    <w:p w14:paraId="7563C07D" w14:textId="77777777"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L'objectif de cette initiative est de faciliter la création d'entreprises axées sur le développement d'alternatives aux produits plastiques pour l'emballage dans les secteurs de l'alimentation et des boissons, grâce à un modèle de financement soutenu par des entités publiques et privées. Les principales étapes des concours d'innovation comprennent la définition des buts et des objectifs, l'établissement de règles et de critères, la recherche de financements et la formation de partenariats, la promotion du concours, la gestion des candidatures, l'évaluation des candidatures et le soutien au développement.</w:t>
      </w:r>
    </w:p>
    <w:p w14:paraId="3AD84F49" w14:textId="13341BF3" w:rsidR="003C1BD8" w:rsidRPr="001D0C76" w:rsidRDefault="003C1BD8" w:rsidP="007D3903">
      <w:pPr>
        <w:spacing w:after="0"/>
        <w:ind w:left="1416" w:hanging="1416"/>
        <w:jc w:val="both"/>
        <w:rPr>
          <w:rFonts w:ascii="Calibri" w:hAnsi="Calibri" w:cs="Calibri"/>
          <w:u w:val="single"/>
          <w:lang w:val="fr-FR"/>
        </w:rPr>
      </w:pPr>
      <w:r w:rsidRPr="001D0C76">
        <w:rPr>
          <w:rFonts w:ascii="Calibri" w:hAnsi="Calibri" w:cs="Calibri"/>
          <w:b/>
          <w:i/>
          <w:lang w:val="fr-FR"/>
        </w:rPr>
        <w:t>Activité 2.5.3.1.</w:t>
      </w:r>
      <w:r w:rsidRPr="001D0C76">
        <w:rPr>
          <w:rFonts w:ascii="Calibri" w:hAnsi="Calibri" w:cs="Calibri"/>
          <w:lang w:val="fr-FR"/>
        </w:rPr>
        <w:tab/>
      </w:r>
      <w:r w:rsidRPr="001D0C76">
        <w:rPr>
          <w:rFonts w:ascii="Calibri" w:hAnsi="Calibri" w:cs="Calibri"/>
          <w:u w:val="single"/>
          <w:lang w:val="fr-FR"/>
        </w:rPr>
        <w:t xml:space="preserve">Mise en œuvre d'un projet pilote pour l'utilisation de solutions innovantes </w:t>
      </w:r>
      <w:r w:rsidR="00E86502" w:rsidRPr="001D0C76">
        <w:rPr>
          <w:rFonts w:ascii="Calibri" w:hAnsi="Calibri" w:cs="Calibri"/>
          <w:u w:val="single"/>
          <w:lang w:val="fr-FR"/>
        </w:rPr>
        <w:t>d</w:t>
      </w:r>
      <w:r w:rsidRPr="001D0C76">
        <w:rPr>
          <w:rFonts w:ascii="Calibri" w:hAnsi="Calibri" w:cs="Calibri"/>
          <w:u w:val="single"/>
          <w:lang w:val="fr-FR"/>
        </w:rPr>
        <w:t>e remplacement des produits en plastique (identification des membres pour la mise en œuvre de ces solutions)</w:t>
      </w:r>
    </w:p>
    <w:p w14:paraId="1766665C" w14:textId="09D6F877"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 xml:space="preserve">La mise en place d'un projet pilote visant à explorer des solutions innovantes pour remplacer les produits en plastique dans le secteur des emballages en plastique de l'industrie des aliments et des boissons peut ouvrir la voie à des transformations à plus grande échelle dans </w:t>
      </w:r>
      <w:r w:rsidR="00E86502" w:rsidRPr="001D0C76">
        <w:rPr>
          <w:rFonts w:ascii="Calibri" w:hAnsi="Calibri" w:cs="Calibri"/>
          <w:iCs/>
          <w:lang w:val="fr-FR"/>
        </w:rPr>
        <w:t>c</w:t>
      </w:r>
      <w:r w:rsidRPr="001D0C76">
        <w:rPr>
          <w:rFonts w:ascii="Calibri" w:hAnsi="Calibri" w:cs="Calibri"/>
          <w:iCs/>
          <w:lang w:val="fr-FR"/>
        </w:rPr>
        <w:t xml:space="preserve">e secteur. L'un des principaux objectifs de cette activité est d'identifier les membres aptes à mettre en œuvre ces solutions </w:t>
      </w:r>
      <w:r w:rsidR="00E86502" w:rsidRPr="001D0C76">
        <w:rPr>
          <w:rFonts w:ascii="Calibri" w:hAnsi="Calibri" w:cs="Calibri"/>
          <w:iCs/>
          <w:lang w:val="fr-FR"/>
        </w:rPr>
        <w:t>en</w:t>
      </w:r>
      <w:r w:rsidRPr="001D0C76">
        <w:rPr>
          <w:rFonts w:ascii="Calibri" w:hAnsi="Calibri" w:cs="Calibri"/>
          <w:iCs/>
          <w:lang w:val="fr-FR"/>
        </w:rPr>
        <w:t xml:space="preserve"> identifi</w:t>
      </w:r>
      <w:r w:rsidR="00E86502" w:rsidRPr="001D0C76">
        <w:rPr>
          <w:rFonts w:ascii="Calibri" w:hAnsi="Calibri" w:cs="Calibri"/>
          <w:iCs/>
          <w:lang w:val="fr-FR"/>
        </w:rPr>
        <w:t xml:space="preserve">ant </w:t>
      </w:r>
      <w:r w:rsidRPr="001D0C76">
        <w:rPr>
          <w:rFonts w:ascii="Calibri" w:hAnsi="Calibri" w:cs="Calibri"/>
          <w:iCs/>
          <w:lang w:val="fr-FR"/>
        </w:rPr>
        <w:t>de</w:t>
      </w:r>
      <w:r w:rsidR="00E86502" w:rsidRPr="001D0C76">
        <w:rPr>
          <w:rFonts w:ascii="Calibri" w:hAnsi="Calibri" w:cs="Calibri"/>
          <w:iCs/>
          <w:lang w:val="fr-FR"/>
        </w:rPr>
        <w:t>s</w:t>
      </w:r>
      <w:r w:rsidRPr="001D0C76">
        <w:rPr>
          <w:rFonts w:ascii="Calibri" w:hAnsi="Calibri" w:cs="Calibri"/>
          <w:iCs/>
          <w:lang w:val="fr-FR"/>
        </w:rPr>
        <w:t xml:space="preserve"> solutions innovantes et </w:t>
      </w:r>
      <w:r w:rsidR="00E86502" w:rsidRPr="001D0C76">
        <w:rPr>
          <w:rFonts w:ascii="Calibri" w:hAnsi="Calibri" w:cs="Calibri"/>
          <w:iCs/>
          <w:lang w:val="fr-FR"/>
        </w:rPr>
        <w:t>en impliquant</w:t>
      </w:r>
      <w:r w:rsidRPr="001D0C76">
        <w:rPr>
          <w:rFonts w:ascii="Calibri" w:hAnsi="Calibri" w:cs="Calibri"/>
          <w:iCs/>
          <w:lang w:val="fr-FR"/>
        </w:rPr>
        <w:t xml:space="preserve"> </w:t>
      </w:r>
      <w:r w:rsidR="00E86502" w:rsidRPr="001D0C76">
        <w:rPr>
          <w:rFonts w:ascii="Calibri" w:hAnsi="Calibri" w:cs="Calibri"/>
          <w:iCs/>
          <w:lang w:val="fr-FR"/>
        </w:rPr>
        <w:t>l</w:t>
      </w:r>
      <w:r w:rsidRPr="001D0C76">
        <w:rPr>
          <w:rFonts w:ascii="Calibri" w:hAnsi="Calibri" w:cs="Calibri"/>
          <w:iCs/>
          <w:lang w:val="fr-FR"/>
        </w:rPr>
        <w:t xml:space="preserve">es parties prenantes concernées qui auront la capacité de </w:t>
      </w:r>
      <w:r w:rsidR="00E86502" w:rsidRPr="001D0C76">
        <w:rPr>
          <w:rFonts w:ascii="Calibri" w:hAnsi="Calibri" w:cs="Calibri"/>
          <w:iCs/>
          <w:lang w:val="fr-FR"/>
        </w:rPr>
        <w:t>participer</w:t>
      </w:r>
      <w:r w:rsidRPr="001D0C76">
        <w:rPr>
          <w:rFonts w:ascii="Calibri" w:hAnsi="Calibri" w:cs="Calibri"/>
          <w:iCs/>
          <w:lang w:val="fr-FR"/>
        </w:rPr>
        <w:t xml:space="preserve"> </w:t>
      </w:r>
      <w:r w:rsidR="00E86502" w:rsidRPr="001D0C76">
        <w:rPr>
          <w:rFonts w:ascii="Calibri" w:hAnsi="Calibri" w:cs="Calibri"/>
          <w:iCs/>
          <w:lang w:val="fr-FR"/>
        </w:rPr>
        <w:t>à</w:t>
      </w:r>
      <w:r w:rsidRPr="001D0C76">
        <w:rPr>
          <w:rFonts w:ascii="Calibri" w:hAnsi="Calibri" w:cs="Calibri"/>
          <w:iCs/>
          <w:lang w:val="fr-FR"/>
        </w:rPr>
        <w:t xml:space="preserve"> la mise en œuvre de ces solutions. Il peut s'agir de membres de la communauté, d'entreprises locales, d'agences gouvernementales, d'institutions académiques ou d'organisations à but non lucratif.</w:t>
      </w:r>
    </w:p>
    <w:p w14:paraId="4E718BCC" w14:textId="77777777" w:rsidR="003C1BD8" w:rsidRPr="001D0C76" w:rsidRDefault="003C1BD8" w:rsidP="007D3903">
      <w:pPr>
        <w:spacing w:after="0" w:line="120" w:lineRule="auto"/>
        <w:jc w:val="both"/>
        <w:rPr>
          <w:rFonts w:ascii="Calibri" w:hAnsi="Calibri" w:cs="Calibri"/>
          <w:lang w:val="fr-FR"/>
        </w:rPr>
      </w:pPr>
    </w:p>
    <w:p w14:paraId="750CE9AC" w14:textId="0B856A40" w:rsidR="003C1BD8" w:rsidRPr="001D0C76" w:rsidRDefault="003C1BD8" w:rsidP="00E3110E">
      <w:pPr>
        <w:pStyle w:val="Body"/>
        <w:spacing w:before="120" w:after="120" w:line="276" w:lineRule="auto"/>
        <w:ind w:left="2126" w:hanging="2126"/>
        <w:jc w:val="both"/>
        <w:outlineLvl w:val="2"/>
        <w:rPr>
          <w:rFonts w:ascii="Calibri" w:hAnsi="Calibri" w:cs="Calibri"/>
          <w:bCs/>
          <w:lang w:val="fr-FR"/>
        </w:rPr>
      </w:pPr>
      <w:bookmarkStart w:id="36" w:name="_Toc166533200"/>
      <w:r w:rsidRPr="001D0C76">
        <w:rPr>
          <w:rFonts w:ascii="Calibri" w:hAnsi="Calibri" w:cs="Calibri"/>
          <w:b/>
          <w:lang w:val="fr-FR"/>
        </w:rPr>
        <w:t>Composante 3 du projet :</w:t>
      </w:r>
      <w:r w:rsidR="007D0C98" w:rsidRPr="001D0C76">
        <w:rPr>
          <w:rFonts w:ascii="Calibri" w:hAnsi="Calibri" w:cs="Calibri"/>
          <w:b/>
          <w:lang w:val="fr-FR"/>
        </w:rPr>
        <w:tab/>
      </w:r>
      <w:r w:rsidRPr="001D0C76">
        <w:rPr>
          <w:rFonts w:ascii="Calibri" w:hAnsi="Calibri" w:cs="Calibri"/>
          <w:bCs/>
          <w:lang w:val="fr-FR"/>
        </w:rPr>
        <w:t>Engagement du secteur privé et mobilisation de fonds</w:t>
      </w:r>
      <w:bookmarkEnd w:id="36"/>
    </w:p>
    <w:p w14:paraId="0C01EEE9" w14:textId="77777777" w:rsidR="007D0C98" w:rsidRPr="001D0C76" w:rsidRDefault="007D0C98" w:rsidP="007D3903">
      <w:pPr>
        <w:pStyle w:val="Body"/>
        <w:spacing w:before="0" w:line="276" w:lineRule="auto"/>
        <w:ind w:left="2127" w:hanging="2127"/>
        <w:jc w:val="both"/>
        <w:outlineLvl w:val="2"/>
        <w:rPr>
          <w:rFonts w:ascii="Calibri" w:hAnsi="Calibri" w:cs="Calibri"/>
          <w:bCs/>
          <w:sz w:val="22"/>
          <w:szCs w:val="22"/>
          <w:lang w:val="fr-FR"/>
        </w:rPr>
      </w:pPr>
    </w:p>
    <w:p w14:paraId="0B6D6027" w14:textId="77777777" w:rsidR="003C1BD8" w:rsidRPr="001D0C76" w:rsidRDefault="003C1BD8" w:rsidP="00E3110E">
      <w:pPr>
        <w:spacing w:before="120" w:after="0"/>
        <w:ind w:left="2160" w:hanging="2160"/>
        <w:jc w:val="both"/>
        <w:rPr>
          <w:rFonts w:ascii="Calibri" w:hAnsi="Calibri" w:cs="Calibri"/>
          <w:b/>
          <w:smallCaps/>
          <w:lang w:val="fr-FR"/>
        </w:rPr>
      </w:pPr>
      <w:r w:rsidRPr="001D0C76">
        <w:rPr>
          <w:rFonts w:ascii="Calibri" w:hAnsi="Calibri" w:cs="Calibri"/>
          <w:b/>
          <w:smallCaps/>
          <w:lang w:val="fr-FR"/>
        </w:rPr>
        <w:lastRenderedPageBreak/>
        <w:t xml:space="preserve">Indicateur de résultat 3.1. </w:t>
      </w:r>
      <w:r w:rsidRPr="001D0C76">
        <w:rPr>
          <w:rFonts w:ascii="Calibri" w:hAnsi="Calibri" w:cs="Calibri"/>
          <w:b/>
          <w:smallCaps/>
          <w:lang w:val="fr-FR"/>
        </w:rPr>
        <w:tab/>
      </w:r>
      <w:r w:rsidRPr="001D0C76">
        <w:rPr>
          <w:rFonts w:ascii="Calibri" w:hAnsi="Calibri" w:cs="Calibri"/>
          <w:bCs/>
          <w:smallCaps/>
          <w:lang w:val="fr-FR"/>
        </w:rPr>
        <w:t>Promotion et renforcement des partenariats public-privé (PPP).</w:t>
      </w:r>
    </w:p>
    <w:p w14:paraId="7E0E6499" w14:textId="16D624E1" w:rsidR="003C1BD8" w:rsidRPr="001D0C76" w:rsidRDefault="007132A0" w:rsidP="00E3110E">
      <w:pPr>
        <w:spacing w:before="120" w:after="0"/>
        <w:ind w:left="2127" w:hanging="2127"/>
        <w:jc w:val="both"/>
        <w:rPr>
          <w:rFonts w:ascii="Calibri" w:hAnsi="Calibri" w:cs="Calibri"/>
          <w:smallCaps/>
          <w:lang w:val="fr-FR"/>
        </w:rPr>
      </w:pPr>
      <w:r w:rsidRPr="001D0C76">
        <w:rPr>
          <w:rFonts w:ascii="Calibri" w:hAnsi="Calibri" w:cs="Calibri"/>
          <w:b/>
          <w:lang w:val="fr-FR"/>
        </w:rPr>
        <w:t xml:space="preserve">Résultat </w:t>
      </w:r>
      <w:r w:rsidR="003C1BD8" w:rsidRPr="001D0C76">
        <w:rPr>
          <w:rFonts w:ascii="Calibri" w:hAnsi="Calibri" w:cs="Calibri"/>
          <w:b/>
          <w:lang w:val="fr-FR"/>
        </w:rPr>
        <w:t>3.1</w:t>
      </w:r>
      <w:r w:rsidRPr="001D0C76">
        <w:rPr>
          <w:rFonts w:ascii="Calibri" w:hAnsi="Calibri" w:cs="Calibri"/>
          <w:b/>
          <w:lang w:val="fr-FR"/>
        </w:rPr>
        <w:t>.</w:t>
      </w:r>
      <w:r w:rsidR="003C1BD8" w:rsidRPr="001D0C76">
        <w:rPr>
          <w:rFonts w:ascii="Calibri" w:hAnsi="Calibri" w:cs="Calibri"/>
          <w:b/>
          <w:lang w:val="fr-FR"/>
        </w:rPr>
        <w:tab/>
      </w:r>
      <w:r w:rsidR="003C1BD8" w:rsidRPr="001D0C76">
        <w:rPr>
          <w:rFonts w:ascii="Calibri" w:hAnsi="Calibri" w:cs="Calibri"/>
          <w:color w:val="000000"/>
          <w:lang w:val="fr-FR"/>
        </w:rPr>
        <w:t>Mise en place d'un cadre de partenariat entre le secteur privé et les acteurs institutionnels.</w:t>
      </w:r>
    </w:p>
    <w:p w14:paraId="7FE000B3" w14:textId="20A6AE21" w:rsidR="003C1BD8" w:rsidRPr="001D0C76" w:rsidRDefault="003C1BD8" w:rsidP="007D3903">
      <w:pPr>
        <w:spacing w:after="0"/>
        <w:ind w:left="1416" w:hanging="1416"/>
        <w:jc w:val="both"/>
        <w:rPr>
          <w:rFonts w:ascii="Calibri" w:hAnsi="Calibri" w:cs="Calibri"/>
          <w:u w:val="single"/>
          <w:lang w:val="fr-FR"/>
        </w:rPr>
      </w:pPr>
      <w:r w:rsidRPr="001D0C76">
        <w:rPr>
          <w:rFonts w:ascii="Calibri" w:hAnsi="Calibri" w:cs="Calibri"/>
          <w:b/>
          <w:i/>
          <w:lang w:val="fr-FR"/>
        </w:rPr>
        <w:t>Activité 3.1.1.1.</w:t>
      </w:r>
      <w:r w:rsidRPr="001D0C76">
        <w:rPr>
          <w:rFonts w:ascii="Calibri" w:hAnsi="Calibri" w:cs="Calibri"/>
          <w:lang w:val="fr-FR"/>
        </w:rPr>
        <w:tab/>
      </w:r>
      <w:r w:rsidRPr="001D0C76">
        <w:rPr>
          <w:rFonts w:ascii="Calibri" w:hAnsi="Calibri" w:cs="Calibri"/>
          <w:u w:val="single"/>
          <w:lang w:val="fr-FR"/>
        </w:rPr>
        <w:t xml:space="preserve">Identifier les organisations du secteur privé les plus </w:t>
      </w:r>
      <w:r w:rsidR="00E86502" w:rsidRPr="001D0C76">
        <w:rPr>
          <w:rFonts w:ascii="Calibri" w:hAnsi="Calibri" w:cs="Calibri"/>
          <w:u w:val="single"/>
          <w:lang w:val="fr-FR"/>
        </w:rPr>
        <w:t xml:space="preserve">influentes </w:t>
      </w:r>
      <w:r w:rsidRPr="001D0C76">
        <w:rPr>
          <w:rFonts w:ascii="Calibri" w:hAnsi="Calibri" w:cs="Calibri"/>
          <w:u w:val="single"/>
          <w:lang w:val="fr-FR"/>
        </w:rPr>
        <w:t>associées au marché du plastique au Sénégal.</w:t>
      </w:r>
    </w:p>
    <w:p w14:paraId="4F87CAC3" w14:textId="76046B7C"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 xml:space="preserve">Cette activité consiste à établir des liens avec des organisations du secteur privé, des chambres de commerce et des associations qui représentent un large éventail d'entreprises, y compris des petites, moyennes et grandes entreprises </w:t>
      </w:r>
      <w:r w:rsidR="00E86502" w:rsidRPr="001D0C76">
        <w:rPr>
          <w:rFonts w:ascii="Calibri" w:hAnsi="Calibri" w:cs="Calibri"/>
          <w:iCs/>
          <w:lang w:val="fr-FR"/>
        </w:rPr>
        <w:t xml:space="preserve">actives </w:t>
      </w:r>
      <w:r w:rsidRPr="001D0C76">
        <w:rPr>
          <w:rFonts w:ascii="Calibri" w:hAnsi="Calibri" w:cs="Calibri"/>
          <w:iCs/>
          <w:lang w:val="fr-FR"/>
        </w:rPr>
        <w:t>sur le marché du plastique au Sénégal. L'objectif est de faciliter la formation de groupes de travail public-privé (PPWG) qui peuvent efficacement combler le fossé entre les intérêts privés et la politique publique. Ensuite, il est essentiel de développer un programme ciblé qui donne la priorité aux initiatives présentant des avantages mutuels pour toutes les parties prenantes. Plus important encore, ces initiatives doivent conduire à des améliorations tangibles dans le secteur, telles que des réformes politiques, des projets de collaboration ou des programmes spécifiques de renforcement des capacités.</w:t>
      </w:r>
    </w:p>
    <w:p w14:paraId="215C378E" w14:textId="77777777" w:rsidR="003C1BD8" w:rsidRPr="001D0C76" w:rsidRDefault="003C1BD8" w:rsidP="007D3903">
      <w:pPr>
        <w:spacing w:after="0"/>
        <w:ind w:left="1418" w:hanging="1418"/>
        <w:jc w:val="both"/>
        <w:rPr>
          <w:rFonts w:ascii="Calibri" w:hAnsi="Calibri" w:cs="Calibri"/>
          <w:iCs/>
          <w:u w:val="single"/>
          <w:lang w:val="fr-FR"/>
        </w:rPr>
      </w:pPr>
      <w:r w:rsidRPr="001D0C76">
        <w:rPr>
          <w:rFonts w:ascii="Calibri" w:hAnsi="Calibri" w:cs="Calibri"/>
          <w:b/>
          <w:i/>
          <w:lang w:val="fr-FR"/>
        </w:rPr>
        <w:t>Activité 3.1.1.2</w:t>
      </w:r>
      <w:r w:rsidRPr="001D0C76">
        <w:rPr>
          <w:rFonts w:ascii="Calibri" w:hAnsi="Calibri" w:cs="Calibri"/>
          <w:b/>
          <w:i/>
          <w:lang w:val="fr-FR"/>
        </w:rPr>
        <w:tab/>
      </w:r>
      <w:r w:rsidRPr="001D0C76">
        <w:rPr>
          <w:rFonts w:ascii="Calibri" w:hAnsi="Calibri" w:cs="Calibri"/>
          <w:iCs/>
          <w:u w:val="single"/>
          <w:lang w:val="fr-FR"/>
        </w:rPr>
        <w:t>Élaboration du document établissant le cadre de partenariat.</w:t>
      </w:r>
    </w:p>
    <w:p w14:paraId="69CC0CD6" w14:textId="77777777"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 xml:space="preserve">Les contributions du secteur privé sont ancrées dans la réalité pratique, ce qui renforce leur faisabilité et leur efficacité. Il est donc nécessaire d'élaborer un document clair et complet décrivant le </w:t>
      </w:r>
      <w:r w:rsidRPr="001D0C76">
        <w:rPr>
          <w:rFonts w:ascii="Calibri" w:hAnsi="Calibri" w:cs="Calibri"/>
          <w:color w:val="0D0D0D"/>
          <w:lang w:val="fr-FR"/>
        </w:rPr>
        <w:t xml:space="preserve">contexte et la </w:t>
      </w:r>
      <w:r w:rsidRPr="001D0C76">
        <w:rPr>
          <w:rFonts w:ascii="Calibri" w:hAnsi="Calibri" w:cs="Calibri"/>
          <w:iCs/>
          <w:lang w:val="fr-FR"/>
        </w:rPr>
        <w:t>portée du cadre de partenariat afin de satisfaire les deux parties (le gouvernement et les intérêts du secteur privé).</w:t>
      </w:r>
    </w:p>
    <w:p w14:paraId="55304E32" w14:textId="77777777" w:rsidR="003C1BD8" w:rsidRPr="001D0C76" w:rsidRDefault="003C1BD8" w:rsidP="007D3903">
      <w:pPr>
        <w:spacing w:after="0"/>
        <w:jc w:val="both"/>
        <w:rPr>
          <w:rFonts w:ascii="Calibri" w:hAnsi="Calibri" w:cs="Calibri"/>
          <w:iCs/>
          <w:lang w:val="fr-FR"/>
        </w:rPr>
      </w:pPr>
      <w:r w:rsidRPr="001D0C76">
        <w:rPr>
          <w:rFonts w:ascii="Calibri" w:hAnsi="Calibri" w:cs="Calibri"/>
          <w:iCs/>
          <w:lang w:val="fr-FR"/>
        </w:rPr>
        <w:t>En outre, en termes d'impact économique, le secteur privé peut contribuer à l'analyse des impacts économiques potentiels des politiques réglementaires à mettre en œuvre, y compris les effets sur les entreprises, les emplois et le marché. Cela peut aider à concevoir des réglementations équilibrées qui protègent l'environnement sans entraver excessivement l'activité économique.</w:t>
      </w:r>
    </w:p>
    <w:p w14:paraId="3934C78E" w14:textId="77777777" w:rsidR="003C1BD8" w:rsidRPr="001D0C76" w:rsidRDefault="003C1BD8" w:rsidP="007D3903">
      <w:pPr>
        <w:spacing w:after="0" w:line="120" w:lineRule="auto"/>
        <w:jc w:val="both"/>
        <w:rPr>
          <w:rFonts w:ascii="Calibri" w:hAnsi="Calibri" w:cs="Calibri"/>
          <w:lang w:val="fr-FR"/>
        </w:rPr>
      </w:pPr>
    </w:p>
    <w:p w14:paraId="38D861F0" w14:textId="77777777" w:rsidR="003C1BD8" w:rsidRPr="001D0C76" w:rsidRDefault="003C1BD8" w:rsidP="00E3110E">
      <w:pPr>
        <w:spacing w:before="120" w:after="0"/>
        <w:ind w:left="2160" w:hanging="2160"/>
        <w:jc w:val="both"/>
        <w:rPr>
          <w:rFonts w:ascii="Calibri" w:hAnsi="Calibri" w:cs="Calibri"/>
          <w:bCs/>
          <w:smallCaps/>
          <w:lang w:val="fr-FR"/>
        </w:rPr>
      </w:pPr>
      <w:r w:rsidRPr="001D0C76">
        <w:rPr>
          <w:rFonts w:ascii="Calibri" w:hAnsi="Calibri" w:cs="Calibri"/>
          <w:b/>
          <w:smallCaps/>
          <w:lang w:val="fr-FR"/>
        </w:rPr>
        <w:t xml:space="preserve">Indicateur de résultat 3.2. </w:t>
      </w:r>
      <w:r w:rsidRPr="001D0C76">
        <w:rPr>
          <w:rFonts w:ascii="Calibri" w:hAnsi="Calibri" w:cs="Calibri"/>
          <w:b/>
          <w:smallCaps/>
          <w:lang w:val="fr-FR"/>
        </w:rPr>
        <w:tab/>
      </w:r>
      <w:r w:rsidRPr="001D0C76">
        <w:rPr>
          <w:rFonts w:ascii="Calibri" w:hAnsi="Calibri" w:cs="Calibri"/>
          <w:bCs/>
          <w:smallCaps/>
          <w:lang w:val="fr-FR"/>
        </w:rPr>
        <w:t>Collaboration avec les organisations de la société civile pour réduire l'utilisation du plastique et promouvoir l'utilisation de matériaux alternatifs.</w:t>
      </w:r>
    </w:p>
    <w:p w14:paraId="6031F560" w14:textId="2CFF4693" w:rsidR="003C1BD8" w:rsidRPr="001D0C76" w:rsidRDefault="007132A0" w:rsidP="00E3110E">
      <w:pPr>
        <w:spacing w:before="120" w:after="0"/>
        <w:ind w:left="2127" w:hanging="2127"/>
        <w:jc w:val="both"/>
        <w:rPr>
          <w:rFonts w:ascii="Calibri" w:hAnsi="Calibri" w:cs="Calibri"/>
          <w:smallCaps/>
          <w:lang w:val="fr-FR"/>
        </w:rPr>
      </w:pPr>
      <w:r w:rsidRPr="001D0C76">
        <w:rPr>
          <w:rFonts w:ascii="Calibri" w:hAnsi="Calibri" w:cs="Calibri"/>
          <w:b/>
          <w:lang w:val="fr-FR"/>
        </w:rPr>
        <w:t xml:space="preserve">Résultat </w:t>
      </w:r>
      <w:r w:rsidR="003C1BD8" w:rsidRPr="001D0C76">
        <w:rPr>
          <w:rFonts w:ascii="Calibri" w:hAnsi="Calibri" w:cs="Calibri"/>
          <w:b/>
          <w:lang w:val="fr-FR"/>
        </w:rPr>
        <w:t>3.2</w:t>
      </w:r>
      <w:r w:rsidRPr="001D0C76">
        <w:rPr>
          <w:rFonts w:ascii="Calibri" w:hAnsi="Calibri" w:cs="Calibri"/>
          <w:b/>
          <w:lang w:val="fr-FR"/>
        </w:rPr>
        <w:t>.</w:t>
      </w:r>
      <w:r w:rsidR="003C1BD8" w:rsidRPr="001D0C76">
        <w:rPr>
          <w:rFonts w:ascii="Calibri" w:hAnsi="Calibri" w:cs="Calibri"/>
          <w:b/>
          <w:lang w:val="fr-FR"/>
        </w:rPr>
        <w:tab/>
      </w:r>
      <w:r w:rsidR="003C1BD8" w:rsidRPr="001D0C76">
        <w:rPr>
          <w:rFonts w:ascii="Calibri" w:hAnsi="Calibri" w:cs="Calibri"/>
          <w:color w:val="000000"/>
          <w:lang w:val="fr-FR"/>
        </w:rPr>
        <w:t xml:space="preserve">Deux projets pilotes </w:t>
      </w:r>
      <w:r w:rsidR="003C1BD8" w:rsidRPr="001D0C76">
        <w:rPr>
          <w:rFonts w:ascii="Calibri" w:hAnsi="Calibri" w:cs="Calibri"/>
          <w:color w:val="0D0D0D"/>
          <w:shd w:val="clear" w:color="auto" w:fill="FFFFFF"/>
          <w:lang w:val="fr-FR"/>
        </w:rPr>
        <w:t xml:space="preserve">visant à </w:t>
      </w:r>
      <w:r w:rsidR="00E33A55" w:rsidRPr="001D0C76">
        <w:rPr>
          <w:rFonts w:ascii="Calibri" w:hAnsi="Calibri" w:cs="Calibri"/>
          <w:color w:val="0D0D0D"/>
          <w:shd w:val="clear" w:color="auto" w:fill="FFFFFF"/>
          <w:lang w:val="fr-FR"/>
        </w:rPr>
        <w:t>réduire l’utilisation des bouteilles</w:t>
      </w:r>
      <w:r w:rsidR="00E86502" w:rsidRPr="001D0C76">
        <w:rPr>
          <w:rFonts w:ascii="Calibri" w:hAnsi="Calibri" w:cs="Calibri"/>
          <w:color w:val="0D0D0D"/>
          <w:shd w:val="clear" w:color="auto" w:fill="FFFFFF"/>
          <w:lang w:val="fr-FR"/>
        </w:rPr>
        <w:t xml:space="preserve"> et d’</w:t>
      </w:r>
      <w:r w:rsidR="003C1BD8" w:rsidRPr="001D0C76">
        <w:rPr>
          <w:rFonts w:ascii="Calibri" w:hAnsi="Calibri" w:cs="Calibri"/>
          <w:color w:val="0D0D0D"/>
          <w:shd w:val="clear" w:color="auto" w:fill="FFFFFF"/>
          <w:lang w:val="fr-FR"/>
        </w:rPr>
        <w:t xml:space="preserve">emballages en plastique par la substitution sont mis en œuvre par des entreprises du secteur de l'alimentation et des boissons en collaboration avec des </w:t>
      </w:r>
      <w:r w:rsidR="00D16A00" w:rsidRPr="001D0C76">
        <w:rPr>
          <w:rFonts w:ascii="Calibri" w:hAnsi="Calibri" w:cs="Calibri"/>
          <w:color w:val="0D0D0D"/>
          <w:shd w:val="clear" w:color="auto" w:fill="FFFFFF"/>
          <w:lang w:val="fr-FR"/>
        </w:rPr>
        <w:t xml:space="preserve">fabricants de </w:t>
      </w:r>
      <w:r w:rsidR="00295248" w:rsidRPr="001D0C76">
        <w:rPr>
          <w:rFonts w:ascii="Calibri" w:hAnsi="Calibri" w:cs="Calibri"/>
          <w:color w:val="0D0D0D"/>
          <w:shd w:val="clear" w:color="auto" w:fill="FFFFFF"/>
          <w:lang w:val="fr-FR"/>
        </w:rPr>
        <w:t xml:space="preserve">contenant </w:t>
      </w:r>
      <w:r w:rsidR="003C1BD8" w:rsidRPr="001D0C76">
        <w:rPr>
          <w:rFonts w:ascii="Calibri" w:hAnsi="Calibri" w:cs="Calibri"/>
          <w:color w:val="0D0D0D"/>
          <w:shd w:val="clear" w:color="auto" w:fill="FFFFFF"/>
          <w:lang w:val="fr-FR"/>
        </w:rPr>
        <w:t>s.</w:t>
      </w:r>
    </w:p>
    <w:p w14:paraId="3337A558" w14:textId="77777777" w:rsidR="003C1BD8" w:rsidRPr="001D0C76" w:rsidRDefault="003C1BD8" w:rsidP="007D3903">
      <w:pPr>
        <w:jc w:val="both"/>
        <w:rPr>
          <w:rFonts w:ascii="Calibri" w:hAnsi="Calibri" w:cs="Calibri"/>
          <w:lang w:val="fr-FR"/>
        </w:rPr>
      </w:pPr>
      <w:r w:rsidRPr="001D0C76">
        <w:rPr>
          <w:rFonts w:ascii="Calibri" w:hAnsi="Calibri" w:cs="Calibri"/>
          <w:lang w:val="fr-FR"/>
        </w:rPr>
        <w:t>Ces projets pilotes comprennent le champ d'application, l'objectif de substitution en pourcentage, la sélection des parties prenantes et les besoins et exigences, entre autres outils. Les principales composantes ont une structure similaire à celle de la cible 1.3 et comprennent :</w:t>
      </w:r>
    </w:p>
    <w:p w14:paraId="78CEE706" w14:textId="027437C3" w:rsidR="003C1BD8" w:rsidRPr="001D0C76" w:rsidRDefault="003C1BD8" w:rsidP="00E86502">
      <w:pPr>
        <w:pStyle w:val="NormalWeb"/>
        <w:rPr>
          <w:rFonts w:eastAsia="Times New Roman"/>
          <w:color w:val="000000"/>
          <w:sz w:val="20"/>
          <w:szCs w:val="20"/>
          <w:lang w:val="fr-FR" w:eastAsia="fr-FR"/>
        </w:rPr>
      </w:pPr>
      <w:r w:rsidRPr="001D0C76">
        <w:rPr>
          <w:rFonts w:ascii="Calibri" w:hAnsi="Calibri" w:cs="Calibri"/>
          <w:b/>
          <w:bCs/>
          <w:i/>
          <w:iCs/>
          <w:sz w:val="20"/>
          <w:szCs w:val="20"/>
          <w:lang w:val="fr-FR"/>
        </w:rPr>
        <w:t xml:space="preserve">Phase 1. </w:t>
      </w:r>
      <w:r w:rsidRPr="001D0C76">
        <w:rPr>
          <w:rFonts w:ascii="Calibri" w:hAnsi="Calibri" w:cs="Calibri"/>
          <w:i/>
          <w:iCs/>
          <w:sz w:val="20"/>
          <w:szCs w:val="20"/>
          <w:lang w:val="fr-FR"/>
        </w:rPr>
        <w:t>Concevoir les projets pilotes et les conditions</w:t>
      </w:r>
      <w:r w:rsidR="00E86502" w:rsidRPr="001D0C76">
        <w:rPr>
          <w:rFonts w:ascii="Calibri" w:hAnsi="Calibri" w:cs="Calibri"/>
          <w:i/>
          <w:iCs/>
          <w:sz w:val="20"/>
          <w:szCs w:val="20"/>
          <w:lang w:val="fr-FR"/>
        </w:rPr>
        <w:t xml:space="preserve"> </w:t>
      </w:r>
      <w:r w:rsidRPr="001D0C76">
        <w:rPr>
          <w:rFonts w:ascii="Calibri" w:hAnsi="Calibri" w:cs="Calibri"/>
          <w:sz w:val="20"/>
          <w:szCs w:val="20"/>
          <w:lang w:val="fr-FR"/>
        </w:rPr>
        <w:t xml:space="preserve">qui seront mis en œuvre par les entreprises du secteur de l'alimentation et des boissons en collaboration avec les </w:t>
      </w:r>
      <w:r w:rsidR="00D16A00" w:rsidRPr="001D0C76">
        <w:rPr>
          <w:rFonts w:ascii="Calibri" w:hAnsi="Calibri" w:cs="Calibri"/>
          <w:sz w:val="20"/>
          <w:szCs w:val="20"/>
          <w:lang w:val="fr-FR"/>
        </w:rPr>
        <w:t xml:space="preserve">fabricants de </w:t>
      </w:r>
      <w:r w:rsidR="00295248" w:rsidRPr="001D0C76">
        <w:rPr>
          <w:rFonts w:ascii="Calibri" w:hAnsi="Calibri" w:cs="Calibri"/>
          <w:sz w:val="20"/>
          <w:szCs w:val="20"/>
          <w:lang w:val="fr-FR"/>
        </w:rPr>
        <w:t xml:space="preserve">contenant </w:t>
      </w:r>
      <w:r w:rsidR="00D16A00" w:rsidRPr="001D0C76">
        <w:rPr>
          <w:rFonts w:ascii="Calibri" w:hAnsi="Calibri" w:cs="Calibri"/>
          <w:sz w:val="20"/>
          <w:szCs w:val="20"/>
          <w:lang w:val="fr-FR"/>
        </w:rPr>
        <w:t>s</w:t>
      </w:r>
      <w:r w:rsidRPr="001D0C76">
        <w:rPr>
          <w:rFonts w:ascii="Calibri" w:hAnsi="Calibri" w:cs="Calibri"/>
          <w:sz w:val="20"/>
          <w:szCs w:val="20"/>
          <w:lang w:val="fr-FR"/>
        </w:rPr>
        <w:t>.</w:t>
      </w:r>
    </w:p>
    <w:p w14:paraId="3481CB04" w14:textId="753D80C6" w:rsidR="003C1BD8" w:rsidRPr="001D0C76" w:rsidRDefault="003C1BD8" w:rsidP="007D3903">
      <w:pPr>
        <w:jc w:val="both"/>
        <w:rPr>
          <w:rFonts w:ascii="Calibri" w:hAnsi="Calibri" w:cs="Calibri"/>
          <w:lang w:val="fr-FR"/>
        </w:rPr>
      </w:pPr>
      <w:r w:rsidRPr="001D0C76">
        <w:rPr>
          <w:rFonts w:ascii="Calibri" w:hAnsi="Calibri" w:cs="Calibri"/>
          <w:b/>
          <w:bCs/>
          <w:i/>
          <w:iCs/>
          <w:lang w:val="fr-FR"/>
        </w:rPr>
        <w:t>Phase 2.</w:t>
      </w:r>
      <w:r w:rsidRPr="001D0C76">
        <w:rPr>
          <w:rFonts w:ascii="Calibri" w:hAnsi="Calibri" w:cs="Calibri"/>
          <w:b/>
          <w:bCs/>
          <w:lang w:val="fr-FR"/>
        </w:rPr>
        <w:t xml:space="preserve">  </w:t>
      </w:r>
      <w:r w:rsidRPr="001D0C76">
        <w:rPr>
          <w:rFonts w:ascii="Calibri" w:hAnsi="Calibri" w:cs="Calibri"/>
          <w:i/>
          <w:iCs/>
          <w:lang w:val="fr-FR"/>
        </w:rPr>
        <w:t xml:space="preserve"> Mettre en œuvre les projets pilotes</w:t>
      </w:r>
      <w:r w:rsidRPr="001D0C76">
        <w:rPr>
          <w:rFonts w:ascii="Calibri" w:hAnsi="Calibri" w:cs="Calibri"/>
          <w:lang w:val="fr-FR"/>
        </w:rPr>
        <w:t>, ce qui inclut la sélection de produits plastiques "à faible valeur ajoutée" pour lesquels il est plus facile d'introduire et d</w:t>
      </w:r>
      <w:r w:rsidR="00E86502" w:rsidRPr="001D0C76">
        <w:rPr>
          <w:rFonts w:ascii="Calibri" w:hAnsi="Calibri" w:cs="Calibri"/>
          <w:lang w:val="fr-FR"/>
        </w:rPr>
        <w:t>e faire intervenir</w:t>
      </w:r>
      <w:r w:rsidRPr="001D0C76">
        <w:rPr>
          <w:rFonts w:ascii="Calibri" w:hAnsi="Calibri" w:cs="Calibri"/>
          <w:lang w:val="fr-FR"/>
        </w:rPr>
        <w:t xml:space="preserve"> une tierce partie (par exemple une organisation de responsabilité des producteurs - PRO), le cas échéant, pour 1) gérer les contributions volontaires du secteur privé pour l'</w:t>
      </w:r>
      <w:r w:rsidR="0087684C" w:rsidRPr="001D0C76">
        <w:rPr>
          <w:rFonts w:ascii="Calibri" w:hAnsi="Calibri" w:cs="Calibri"/>
          <w:lang w:val="fr-FR"/>
        </w:rPr>
        <w:t>écoconception</w:t>
      </w:r>
      <w:r w:rsidRPr="001D0C76">
        <w:rPr>
          <w:rFonts w:ascii="Calibri" w:hAnsi="Calibri" w:cs="Calibri"/>
          <w:lang w:val="fr-FR"/>
        </w:rPr>
        <w:t>, la collecte et la fin de vie, et 2) coordonner les activités entre le secteur privé</w:t>
      </w:r>
      <w:r w:rsidR="00E86502" w:rsidRPr="001D0C76">
        <w:rPr>
          <w:rFonts w:ascii="Calibri" w:hAnsi="Calibri" w:cs="Calibri"/>
          <w:lang w:val="fr-FR"/>
        </w:rPr>
        <w:t xml:space="preserve"> et</w:t>
      </w:r>
      <w:r w:rsidRPr="001D0C76">
        <w:rPr>
          <w:rFonts w:ascii="Calibri" w:hAnsi="Calibri" w:cs="Calibri"/>
          <w:lang w:val="fr-FR"/>
        </w:rPr>
        <w:t xml:space="preserve"> le(s) gouvernement(s).</w:t>
      </w:r>
    </w:p>
    <w:p w14:paraId="604A2065" w14:textId="77777777" w:rsidR="00E86502" w:rsidRPr="001D0C76" w:rsidRDefault="00E86502" w:rsidP="007D3903">
      <w:pPr>
        <w:jc w:val="both"/>
        <w:rPr>
          <w:rFonts w:ascii="Calibri" w:hAnsi="Calibri" w:cs="Calibri"/>
          <w:lang w:val="fr-FR"/>
        </w:rPr>
      </w:pPr>
    </w:p>
    <w:p w14:paraId="72561943" w14:textId="52B75095" w:rsidR="003C1BD8" w:rsidRPr="001D0C76" w:rsidRDefault="003C1BD8" w:rsidP="007D3903">
      <w:pPr>
        <w:jc w:val="both"/>
        <w:rPr>
          <w:rFonts w:ascii="Calibri" w:hAnsi="Calibri" w:cs="Calibri"/>
          <w:lang w:val="fr-FR"/>
        </w:rPr>
      </w:pPr>
      <w:r w:rsidRPr="001D0C76">
        <w:rPr>
          <w:rFonts w:ascii="Calibri" w:hAnsi="Calibri" w:cs="Calibri"/>
          <w:b/>
          <w:bCs/>
          <w:i/>
          <w:iCs/>
          <w:lang w:val="fr-FR"/>
        </w:rPr>
        <w:lastRenderedPageBreak/>
        <w:t xml:space="preserve">Phase 3. </w:t>
      </w:r>
      <w:r w:rsidRPr="001D0C76">
        <w:rPr>
          <w:rFonts w:ascii="Calibri" w:hAnsi="Calibri" w:cs="Calibri"/>
          <w:i/>
          <w:iCs/>
          <w:lang w:val="fr-FR"/>
        </w:rPr>
        <w:t>Les étapes opérationnelles</w:t>
      </w:r>
      <w:r w:rsidRPr="001D0C76">
        <w:rPr>
          <w:rFonts w:ascii="Calibri" w:hAnsi="Calibri" w:cs="Calibri"/>
          <w:lang w:val="fr-FR"/>
        </w:rPr>
        <w:t xml:space="preserve"> </w:t>
      </w:r>
      <w:r w:rsidR="00E86502" w:rsidRPr="001D0C76">
        <w:rPr>
          <w:rFonts w:ascii="Calibri" w:hAnsi="Calibri" w:cs="Calibri"/>
          <w:lang w:val="fr-FR"/>
        </w:rPr>
        <w:t>suivantes sont prévues :</w:t>
      </w:r>
    </w:p>
    <w:p w14:paraId="6C14241C" w14:textId="77777777" w:rsidR="003C1BD8" w:rsidRPr="001D0C76" w:rsidRDefault="003C1BD8" w:rsidP="00F16610">
      <w:pPr>
        <w:pStyle w:val="Paragraphedeliste"/>
        <w:numPr>
          <w:ilvl w:val="0"/>
          <w:numId w:val="55"/>
        </w:numPr>
        <w:tabs>
          <w:tab w:val="left" w:pos="426"/>
          <w:tab w:val="left" w:pos="709"/>
        </w:tabs>
        <w:spacing w:before="0" w:after="0"/>
        <w:ind w:left="426" w:hanging="284"/>
        <w:jc w:val="both"/>
        <w:rPr>
          <w:rFonts w:ascii="Calibri" w:hAnsi="Calibri" w:cs="Calibri"/>
          <w:lang w:val="fr-FR"/>
        </w:rPr>
      </w:pPr>
      <w:r w:rsidRPr="001D0C76">
        <w:rPr>
          <w:rFonts w:ascii="Calibri" w:hAnsi="Calibri" w:cs="Calibri"/>
          <w:lang w:val="fr-FR"/>
        </w:rPr>
        <w:t>Concevoir des propositions précises qui incluront un modèle d'entreprise pour la substitution du plastique pour le type de contenant. Les autres matériaux suivants seront pris en considération : verre, métal, tetrapak, autres fibres naturelles et matériaux biodégradables de type plastique.</w:t>
      </w:r>
    </w:p>
    <w:p w14:paraId="5BBA4147" w14:textId="77777777" w:rsidR="003C1BD8" w:rsidRPr="001D0C76" w:rsidRDefault="003C1BD8" w:rsidP="00F16610">
      <w:pPr>
        <w:pStyle w:val="Paragraphedeliste"/>
        <w:numPr>
          <w:ilvl w:val="0"/>
          <w:numId w:val="55"/>
        </w:numPr>
        <w:tabs>
          <w:tab w:val="left" w:pos="426"/>
          <w:tab w:val="left" w:pos="709"/>
        </w:tabs>
        <w:spacing w:before="0" w:after="0"/>
        <w:ind w:left="426" w:hanging="284"/>
        <w:jc w:val="both"/>
        <w:rPr>
          <w:rFonts w:ascii="Calibri" w:hAnsi="Calibri" w:cs="Calibri"/>
          <w:lang w:val="fr-FR"/>
        </w:rPr>
      </w:pPr>
      <w:r w:rsidRPr="001D0C76">
        <w:rPr>
          <w:rFonts w:ascii="Calibri" w:hAnsi="Calibri" w:cs="Calibri"/>
          <w:lang w:val="fr-FR"/>
        </w:rPr>
        <w:t>Définir la sélection de produits et d'installations la plus appropriée pour la mise en œuvre de l'activité de démonstration.</w:t>
      </w:r>
    </w:p>
    <w:p w14:paraId="13672B6B" w14:textId="77777777" w:rsidR="003C1BD8" w:rsidRPr="001D0C76" w:rsidRDefault="003C1BD8" w:rsidP="00F16610">
      <w:pPr>
        <w:pStyle w:val="Paragraphedeliste"/>
        <w:numPr>
          <w:ilvl w:val="0"/>
          <w:numId w:val="55"/>
        </w:numPr>
        <w:tabs>
          <w:tab w:val="left" w:pos="426"/>
          <w:tab w:val="left" w:pos="709"/>
        </w:tabs>
        <w:spacing w:before="0" w:after="0"/>
        <w:ind w:left="426" w:hanging="284"/>
        <w:jc w:val="both"/>
        <w:rPr>
          <w:rFonts w:ascii="Calibri" w:hAnsi="Calibri" w:cs="Calibri"/>
          <w:lang w:val="fr-FR"/>
        </w:rPr>
      </w:pPr>
      <w:r w:rsidRPr="001D0C76">
        <w:rPr>
          <w:rFonts w:ascii="Calibri" w:hAnsi="Calibri" w:cs="Calibri"/>
          <w:lang w:val="fr-FR"/>
        </w:rPr>
        <w:t>Mettre en œuvre la proposition d'introduction de matériaux de substitution.</w:t>
      </w:r>
    </w:p>
    <w:p w14:paraId="77F96D8D" w14:textId="77777777" w:rsidR="003C1BD8" w:rsidRPr="001D0C76" w:rsidRDefault="003C1BD8" w:rsidP="00F16610">
      <w:pPr>
        <w:pStyle w:val="Paragraphedeliste"/>
        <w:numPr>
          <w:ilvl w:val="0"/>
          <w:numId w:val="55"/>
        </w:numPr>
        <w:tabs>
          <w:tab w:val="left" w:pos="426"/>
          <w:tab w:val="left" w:pos="709"/>
        </w:tabs>
        <w:spacing w:before="0" w:after="0"/>
        <w:ind w:left="426" w:hanging="284"/>
        <w:jc w:val="both"/>
        <w:rPr>
          <w:rFonts w:ascii="Calibri" w:hAnsi="Calibri" w:cs="Calibri"/>
          <w:lang w:val="fr-FR"/>
        </w:rPr>
      </w:pPr>
      <w:r w:rsidRPr="001D0C76">
        <w:rPr>
          <w:rFonts w:ascii="Calibri" w:hAnsi="Calibri" w:cs="Calibri"/>
          <w:lang w:val="fr-FR"/>
        </w:rPr>
        <w:t>Contrôler et mesurer les résultats du produit de substitution, tant d'un point de vue économique que technique.</w:t>
      </w:r>
    </w:p>
    <w:p w14:paraId="36ECB794" w14:textId="00EBB586" w:rsidR="003C1BD8" w:rsidRPr="001D0C76" w:rsidRDefault="003C1BD8" w:rsidP="00F16610">
      <w:pPr>
        <w:pStyle w:val="Paragraphedeliste"/>
        <w:numPr>
          <w:ilvl w:val="0"/>
          <w:numId w:val="55"/>
        </w:numPr>
        <w:tabs>
          <w:tab w:val="left" w:pos="426"/>
          <w:tab w:val="left" w:pos="709"/>
        </w:tabs>
        <w:spacing w:before="0" w:after="0"/>
        <w:ind w:left="426" w:hanging="284"/>
        <w:jc w:val="both"/>
        <w:rPr>
          <w:rFonts w:ascii="Calibri" w:hAnsi="Calibri" w:cs="Calibri"/>
          <w:lang w:val="fr-FR"/>
        </w:rPr>
      </w:pPr>
      <w:r w:rsidRPr="001D0C76">
        <w:rPr>
          <w:rFonts w:ascii="Calibri" w:hAnsi="Calibri" w:cs="Calibri"/>
          <w:lang w:val="fr-FR"/>
        </w:rPr>
        <w:t>Retour d'information sur les résultats de la mise en œuvre itérative, révis</w:t>
      </w:r>
      <w:r w:rsidR="00E86502" w:rsidRPr="001D0C76">
        <w:rPr>
          <w:rFonts w:ascii="Calibri" w:hAnsi="Calibri" w:cs="Calibri"/>
          <w:lang w:val="fr-FR"/>
        </w:rPr>
        <w:t xml:space="preserve">er </w:t>
      </w:r>
      <w:r w:rsidRPr="001D0C76">
        <w:rPr>
          <w:rFonts w:ascii="Calibri" w:hAnsi="Calibri" w:cs="Calibri"/>
          <w:lang w:val="fr-FR"/>
        </w:rPr>
        <w:t>la conception du programme et document</w:t>
      </w:r>
      <w:r w:rsidR="00E86502" w:rsidRPr="001D0C76">
        <w:rPr>
          <w:rFonts w:ascii="Calibri" w:hAnsi="Calibri" w:cs="Calibri"/>
          <w:lang w:val="fr-FR"/>
        </w:rPr>
        <w:t xml:space="preserve">er les </w:t>
      </w:r>
      <w:r w:rsidRPr="001D0C76">
        <w:rPr>
          <w:rFonts w:ascii="Calibri" w:hAnsi="Calibri" w:cs="Calibri"/>
          <w:lang w:val="fr-FR"/>
        </w:rPr>
        <w:t>résultats partiels et finaux.</w:t>
      </w:r>
    </w:p>
    <w:p w14:paraId="324B7E43" w14:textId="4D1F6EE5" w:rsidR="003C1BD8" w:rsidRPr="001D0C76" w:rsidRDefault="003C1BD8" w:rsidP="00F16610">
      <w:pPr>
        <w:pStyle w:val="Paragraphedeliste"/>
        <w:numPr>
          <w:ilvl w:val="0"/>
          <w:numId w:val="55"/>
        </w:numPr>
        <w:tabs>
          <w:tab w:val="left" w:pos="426"/>
          <w:tab w:val="left" w:pos="709"/>
        </w:tabs>
        <w:spacing w:before="0" w:after="0"/>
        <w:ind w:left="426" w:hanging="284"/>
        <w:jc w:val="both"/>
        <w:rPr>
          <w:rFonts w:ascii="Calibri" w:hAnsi="Calibri" w:cs="Calibri"/>
          <w:lang w:val="fr-FR"/>
        </w:rPr>
      </w:pPr>
      <w:r w:rsidRPr="001D0C76">
        <w:rPr>
          <w:rFonts w:ascii="Calibri" w:hAnsi="Calibri" w:cs="Calibri"/>
          <w:lang w:val="fr-FR"/>
        </w:rPr>
        <w:t xml:space="preserve">Élaborer une </w:t>
      </w:r>
      <w:r w:rsidR="007B11E1" w:rsidRPr="001D0C76">
        <w:rPr>
          <w:rFonts w:ascii="Calibri" w:hAnsi="Calibri" w:cs="Calibri"/>
          <w:lang w:val="fr-FR"/>
        </w:rPr>
        <w:t xml:space="preserve">étude de </w:t>
      </w:r>
      <w:r w:rsidRPr="001D0C76">
        <w:rPr>
          <w:rFonts w:ascii="Calibri" w:hAnsi="Calibri" w:cs="Calibri"/>
          <w:lang w:val="fr-FR"/>
        </w:rPr>
        <w:t>faisabilité</w:t>
      </w:r>
      <w:r w:rsidR="007B11E1" w:rsidRPr="001D0C76">
        <w:rPr>
          <w:rFonts w:ascii="Calibri" w:hAnsi="Calibri" w:cs="Calibri"/>
          <w:lang w:val="fr-FR"/>
        </w:rPr>
        <w:t>.</w:t>
      </w:r>
    </w:p>
    <w:p w14:paraId="15378D7C" w14:textId="5B5CE1C9" w:rsidR="003C1BD8" w:rsidRPr="001D0C76" w:rsidRDefault="003C1BD8" w:rsidP="00F16610">
      <w:pPr>
        <w:pStyle w:val="Paragraphedeliste"/>
        <w:numPr>
          <w:ilvl w:val="0"/>
          <w:numId w:val="55"/>
        </w:numPr>
        <w:tabs>
          <w:tab w:val="left" w:pos="426"/>
          <w:tab w:val="left" w:pos="709"/>
        </w:tabs>
        <w:spacing w:before="0" w:after="0"/>
        <w:ind w:left="426" w:hanging="284"/>
        <w:jc w:val="both"/>
        <w:rPr>
          <w:rFonts w:ascii="Calibri" w:hAnsi="Calibri" w:cs="Calibri"/>
          <w:lang w:val="fr-FR"/>
        </w:rPr>
      </w:pPr>
      <w:r w:rsidRPr="001D0C76">
        <w:rPr>
          <w:rFonts w:ascii="Calibri" w:hAnsi="Calibri" w:cs="Calibri"/>
          <w:lang w:val="fr-FR"/>
        </w:rPr>
        <w:t xml:space="preserve">Élaborer un </w:t>
      </w:r>
      <w:r w:rsidR="007B11E1" w:rsidRPr="001D0C76">
        <w:rPr>
          <w:rFonts w:ascii="Calibri" w:hAnsi="Calibri" w:cs="Calibri"/>
          <w:lang w:val="fr-FR"/>
        </w:rPr>
        <w:t>modèle d'</w:t>
      </w:r>
      <w:r w:rsidRPr="001D0C76">
        <w:rPr>
          <w:rFonts w:ascii="Calibri" w:hAnsi="Calibri" w:cs="Calibri"/>
          <w:lang w:val="fr-FR"/>
        </w:rPr>
        <w:t>entreprise.</w:t>
      </w:r>
    </w:p>
    <w:p w14:paraId="0F3B89EB" w14:textId="0994D439" w:rsidR="003C1BD8" w:rsidRPr="001D0C76" w:rsidRDefault="003C1BD8" w:rsidP="00F16610">
      <w:pPr>
        <w:pStyle w:val="Paragraphedeliste"/>
        <w:numPr>
          <w:ilvl w:val="0"/>
          <w:numId w:val="55"/>
        </w:numPr>
        <w:tabs>
          <w:tab w:val="left" w:pos="426"/>
          <w:tab w:val="left" w:pos="709"/>
        </w:tabs>
        <w:spacing w:before="0" w:after="0"/>
        <w:ind w:left="426" w:hanging="284"/>
        <w:jc w:val="both"/>
        <w:rPr>
          <w:rFonts w:ascii="Calibri" w:hAnsi="Calibri" w:cs="Calibri"/>
          <w:u w:val="single"/>
          <w:lang w:val="fr-FR"/>
        </w:rPr>
      </w:pPr>
      <w:r w:rsidRPr="001D0C76">
        <w:rPr>
          <w:rFonts w:ascii="Calibri" w:hAnsi="Calibri" w:cs="Calibri"/>
          <w:lang w:val="fr-FR"/>
        </w:rPr>
        <w:t xml:space="preserve">Sur la base des </w:t>
      </w:r>
      <w:r w:rsidR="007B11E1" w:rsidRPr="001D0C76">
        <w:rPr>
          <w:rFonts w:ascii="Calibri" w:hAnsi="Calibri" w:cs="Calibri"/>
          <w:lang w:val="fr-FR"/>
        </w:rPr>
        <w:t>résultats</w:t>
      </w:r>
      <w:r w:rsidRPr="001D0C76">
        <w:rPr>
          <w:rFonts w:ascii="Calibri" w:hAnsi="Calibri" w:cs="Calibri"/>
          <w:lang w:val="fr-FR"/>
        </w:rPr>
        <w:t>, concevoir la stratégie de réplication, si nécessaire.</w:t>
      </w:r>
    </w:p>
    <w:p w14:paraId="7A26B4DD" w14:textId="06689733" w:rsidR="003C1BD8" w:rsidRPr="001D0C76" w:rsidRDefault="00D6081C" w:rsidP="007D3903">
      <w:pPr>
        <w:pStyle w:val="Paragraphedeliste"/>
        <w:spacing w:after="0"/>
        <w:jc w:val="both"/>
        <w:rPr>
          <w:rFonts w:ascii="Calibri" w:hAnsi="Calibri" w:cs="Calibri"/>
          <w:color w:val="000000"/>
          <w:lang w:val="fr-FR"/>
        </w:rPr>
      </w:pPr>
      <w:r w:rsidRPr="001D0C76">
        <w:rPr>
          <w:rFonts w:ascii="Calibri" w:hAnsi="Calibri" w:cs="Calibri"/>
          <w:color w:val="000000"/>
          <w:lang w:val="fr-FR"/>
        </w:rPr>
        <w:t>Budget prévisionnel</w:t>
      </w:r>
      <w:r w:rsidR="003C1BD8" w:rsidRPr="001D0C76">
        <w:rPr>
          <w:rFonts w:ascii="Calibri" w:hAnsi="Calibri" w:cs="Calibri"/>
          <w:color w:val="000000"/>
          <w:lang w:val="fr-FR"/>
        </w:rPr>
        <w:t xml:space="preserve"> : </w:t>
      </w:r>
      <w:r w:rsidR="00EA69E0" w:rsidRPr="001D0C76">
        <w:rPr>
          <w:rFonts w:ascii="Calibri" w:hAnsi="Calibri" w:cs="Calibri"/>
          <w:color w:val="000000"/>
          <w:lang w:val="fr-FR"/>
        </w:rPr>
        <w:t xml:space="preserve">570 </w:t>
      </w:r>
      <w:r w:rsidR="003C1BD8" w:rsidRPr="001D0C76">
        <w:rPr>
          <w:rFonts w:ascii="Calibri" w:hAnsi="Calibri" w:cs="Calibri"/>
          <w:color w:val="000000"/>
          <w:lang w:val="fr-FR"/>
        </w:rPr>
        <w:t>000 US$</w:t>
      </w:r>
    </w:p>
    <w:p w14:paraId="1A5C8A01" w14:textId="77777777" w:rsidR="003C1BD8" w:rsidRPr="001D0C76" w:rsidRDefault="003C1BD8" w:rsidP="007D3903">
      <w:pPr>
        <w:spacing w:after="0"/>
        <w:ind w:left="1416" w:hanging="1416"/>
        <w:jc w:val="both"/>
        <w:rPr>
          <w:rFonts w:ascii="Calibri" w:hAnsi="Calibri" w:cs="Calibri"/>
          <w:u w:val="single"/>
          <w:lang w:val="fr-FR"/>
        </w:rPr>
      </w:pPr>
      <w:r w:rsidRPr="001D0C76">
        <w:rPr>
          <w:rFonts w:ascii="Calibri" w:hAnsi="Calibri" w:cs="Calibri"/>
          <w:b/>
          <w:i/>
          <w:lang w:val="fr-FR"/>
        </w:rPr>
        <w:t>Activité 3.2.1.1.</w:t>
      </w:r>
      <w:r w:rsidRPr="001D0C76">
        <w:rPr>
          <w:rFonts w:ascii="Calibri" w:hAnsi="Calibri" w:cs="Calibri"/>
          <w:lang w:val="fr-FR"/>
        </w:rPr>
        <w:tab/>
      </w:r>
      <w:r w:rsidRPr="001D0C76">
        <w:rPr>
          <w:rFonts w:ascii="Calibri" w:hAnsi="Calibri" w:cs="Calibri"/>
          <w:u w:val="single"/>
          <w:lang w:val="fr-FR"/>
        </w:rPr>
        <w:t>Soutenir les jeunes entreprises dans la conception et le développement de produits plastiques alternatifs.</w:t>
      </w:r>
    </w:p>
    <w:p w14:paraId="6B27104B" w14:textId="77777777" w:rsidR="003C1BD8" w:rsidRPr="001D0C76" w:rsidRDefault="003C1BD8" w:rsidP="007D3903">
      <w:pPr>
        <w:spacing w:after="0"/>
        <w:jc w:val="both"/>
        <w:rPr>
          <w:rFonts w:ascii="Calibri" w:hAnsi="Calibri" w:cs="Calibri"/>
          <w:color w:val="0D0D0D"/>
          <w:shd w:val="clear" w:color="auto" w:fill="FFFFFF"/>
          <w:lang w:val="fr-FR"/>
        </w:rPr>
      </w:pPr>
      <w:r w:rsidRPr="001D0C76">
        <w:rPr>
          <w:rFonts w:ascii="Calibri" w:hAnsi="Calibri" w:cs="Calibri"/>
          <w:bCs/>
          <w:iCs/>
          <w:lang w:val="fr-FR"/>
        </w:rPr>
        <w:t xml:space="preserve">L'aide substantielle aux entreprises en phase de démarrage </w:t>
      </w:r>
      <w:r w:rsidRPr="001D0C76">
        <w:rPr>
          <w:rFonts w:ascii="Calibri" w:hAnsi="Calibri" w:cs="Calibri"/>
          <w:color w:val="0D0D0D"/>
          <w:shd w:val="clear" w:color="auto" w:fill="FFFFFF"/>
          <w:lang w:val="fr-FR"/>
        </w:rPr>
        <w:t>nécessitera plusieurs étapes :</w:t>
      </w:r>
    </w:p>
    <w:p w14:paraId="54A8F578" w14:textId="77777777" w:rsidR="003C1BD8" w:rsidRPr="001D0C76" w:rsidRDefault="003C1BD8" w:rsidP="00F16610">
      <w:pPr>
        <w:pStyle w:val="Paragraphedeliste"/>
        <w:numPr>
          <w:ilvl w:val="0"/>
          <w:numId w:val="32"/>
        </w:numPr>
        <w:spacing w:before="0" w:after="0" w:line="240" w:lineRule="auto"/>
        <w:jc w:val="both"/>
        <w:rPr>
          <w:rFonts w:ascii="Calibri" w:hAnsi="Calibri" w:cs="Calibri"/>
          <w:lang w:val="fr-FR"/>
        </w:rPr>
      </w:pPr>
      <w:r w:rsidRPr="001D0C76">
        <w:rPr>
          <w:rFonts w:ascii="Calibri" w:hAnsi="Calibri" w:cs="Calibri"/>
          <w:lang w:val="fr-FR"/>
        </w:rPr>
        <w:t>Réaliser des études de marché pour comprendre le panorama actuel des matériaux d'emballage et identifier les lacunes et les possibilités d'alternatives durables.</w:t>
      </w:r>
    </w:p>
    <w:p w14:paraId="70DDEFE8" w14:textId="77777777" w:rsidR="003C1BD8" w:rsidRPr="001D0C76" w:rsidRDefault="003C1BD8" w:rsidP="00F16610">
      <w:pPr>
        <w:pStyle w:val="Paragraphedeliste"/>
        <w:numPr>
          <w:ilvl w:val="0"/>
          <w:numId w:val="32"/>
        </w:numPr>
        <w:spacing w:before="0" w:after="0" w:line="240" w:lineRule="auto"/>
        <w:jc w:val="both"/>
        <w:rPr>
          <w:rFonts w:ascii="Calibri" w:hAnsi="Calibri" w:cs="Calibri"/>
          <w:lang w:val="fr-FR"/>
        </w:rPr>
      </w:pPr>
      <w:r w:rsidRPr="001D0C76">
        <w:rPr>
          <w:rFonts w:ascii="Calibri" w:hAnsi="Calibri" w:cs="Calibri"/>
          <w:lang w:val="fr-FR"/>
        </w:rPr>
        <w:t>Pour mettre en place un soutien substantiel aux jeunes entreprises, il sera nécessaire d'élaborer un plan d'entreprise complet décrivant la vision du projet, la mission, le modèle d'entreprise, l'analyse du marché, la stratégie opérationnelle, les projections financières et l'impact sur le développement durable.</w:t>
      </w:r>
    </w:p>
    <w:p w14:paraId="0D498607" w14:textId="77777777" w:rsidR="003C1BD8" w:rsidRPr="001D0C76" w:rsidRDefault="003C1BD8" w:rsidP="00F16610">
      <w:pPr>
        <w:pStyle w:val="Paragraphedeliste"/>
        <w:numPr>
          <w:ilvl w:val="0"/>
          <w:numId w:val="32"/>
        </w:numPr>
        <w:spacing w:before="0" w:after="0" w:line="240" w:lineRule="auto"/>
        <w:jc w:val="both"/>
        <w:rPr>
          <w:rFonts w:ascii="Calibri" w:hAnsi="Calibri" w:cs="Calibri"/>
          <w:lang w:val="fr-FR"/>
        </w:rPr>
      </w:pPr>
      <w:r w:rsidRPr="001D0C76">
        <w:rPr>
          <w:rFonts w:ascii="Calibri" w:hAnsi="Calibri" w:cs="Calibri"/>
          <w:lang w:val="fr-FR"/>
        </w:rPr>
        <w:t>Concevoir et développer des solutions d'emballage durables, qu'il s'agisse d'une utilisation innovante du verre, de l'aluminium, de l'acier ou d'un autre matériau durable. Donner la priorité à l'évaluation de l'impact du cycle de vie des produits, depuis l'approvisionnement en matériaux jusqu'à la recyclabilité en fin de vie.</w:t>
      </w:r>
    </w:p>
    <w:p w14:paraId="58A77FDA" w14:textId="77777777" w:rsidR="003C1BD8" w:rsidRPr="001D0C76" w:rsidRDefault="003C1BD8" w:rsidP="00F16610">
      <w:pPr>
        <w:pStyle w:val="Paragraphedeliste"/>
        <w:numPr>
          <w:ilvl w:val="0"/>
          <w:numId w:val="32"/>
        </w:numPr>
        <w:spacing w:before="0" w:after="0" w:line="240" w:lineRule="auto"/>
        <w:jc w:val="both"/>
        <w:rPr>
          <w:rFonts w:ascii="Calibri" w:hAnsi="Calibri" w:cs="Calibri"/>
          <w:lang w:val="fr-FR"/>
        </w:rPr>
      </w:pPr>
      <w:r w:rsidRPr="001D0C76">
        <w:rPr>
          <w:rFonts w:ascii="Calibri" w:hAnsi="Calibri" w:cs="Calibri"/>
          <w:lang w:val="fr-FR"/>
        </w:rPr>
        <w:t>Constituer une équipe dotée de compétences diverses, notamment en matière de développement de produits, d'expertise en développement durable, de marketing et de gestion d'entreprise.</w:t>
      </w:r>
    </w:p>
    <w:p w14:paraId="2CE0A8B6" w14:textId="77777777" w:rsidR="003C1BD8" w:rsidRPr="001D0C76" w:rsidRDefault="003C1BD8" w:rsidP="00F16610">
      <w:pPr>
        <w:pStyle w:val="Paragraphedeliste"/>
        <w:numPr>
          <w:ilvl w:val="0"/>
          <w:numId w:val="32"/>
        </w:numPr>
        <w:spacing w:before="0" w:after="0" w:line="240" w:lineRule="auto"/>
        <w:jc w:val="both"/>
        <w:rPr>
          <w:rFonts w:ascii="Calibri" w:hAnsi="Calibri" w:cs="Calibri"/>
          <w:lang w:val="fr-FR"/>
        </w:rPr>
      </w:pPr>
      <w:r w:rsidRPr="001D0C76">
        <w:rPr>
          <w:rFonts w:ascii="Calibri" w:hAnsi="Calibri" w:cs="Calibri"/>
          <w:lang w:val="fr-FR"/>
        </w:rPr>
        <w:t>Obtenir le financement nécessaire au lancement et au développement de l'initiative de démarrage. Ce financement peut provenir de l'épargne personnelle, de subventions pour les entreprises durables, de capital-risque ou d'incitations gouvernementales visant à réduire l'empreinte écologique.</w:t>
      </w:r>
    </w:p>
    <w:p w14:paraId="5A77D9F4" w14:textId="4068CE31" w:rsidR="003C1BD8" w:rsidRPr="001D0C76" w:rsidRDefault="003C1BD8" w:rsidP="007D3903">
      <w:pPr>
        <w:spacing w:after="0"/>
        <w:ind w:left="1416" w:hanging="1416"/>
        <w:jc w:val="both"/>
        <w:rPr>
          <w:rFonts w:ascii="Calibri" w:hAnsi="Calibri" w:cs="Calibri"/>
          <w:u w:val="single"/>
          <w:lang w:val="fr-FR"/>
        </w:rPr>
      </w:pPr>
      <w:r w:rsidRPr="001D0C76">
        <w:rPr>
          <w:rFonts w:ascii="Calibri" w:hAnsi="Calibri" w:cs="Calibri"/>
          <w:b/>
          <w:i/>
          <w:lang w:val="fr-FR"/>
        </w:rPr>
        <w:t>Activité 3.2.1.2.</w:t>
      </w:r>
      <w:r w:rsidRPr="001D0C76">
        <w:rPr>
          <w:rFonts w:ascii="Calibri" w:hAnsi="Calibri" w:cs="Calibri"/>
          <w:lang w:val="fr-FR"/>
        </w:rPr>
        <w:tab/>
      </w:r>
      <w:r w:rsidRPr="001D0C76">
        <w:rPr>
          <w:rFonts w:ascii="Calibri" w:hAnsi="Calibri" w:cs="Calibri"/>
          <w:u w:val="single"/>
          <w:lang w:val="fr-FR"/>
        </w:rPr>
        <w:t>Développement de l'</w:t>
      </w:r>
      <w:r w:rsidR="0087684C" w:rsidRPr="001D0C76">
        <w:rPr>
          <w:rFonts w:ascii="Calibri" w:hAnsi="Calibri" w:cs="Calibri"/>
          <w:u w:val="single"/>
          <w:lang w:val="fr-FR"/>
        </w:rPr>
        <w:t>écoconception</w:t>
      </w:r>
      <w:r w:rsidRPr="001D0C76">
        <w:rPr>
          <w:rFonts w:ascii="Calibri" w:hAnsi="Calibri" w:cs="Calibri"/>
          <w:u w:val="single"/>
          <w:lang w:val="fr-FR"/>
        </w:rPr>
        <w:t xml:space="preserve"> à partir d'emballages en plastique.</w:t>
      </w:r>
    </w:p>
    <w:p w14:paraId="42F15D9A" w14:textId="1215F34D" w:rsidR="003C1BD8" w:rsidRPr="001D0C76" w:rsidRDefault="003C1BD8" w:rsidP="007D3903">
      <w:pPr>
        <w:jc w:val="both"/>
        <w:rPr>
          <w:rFonts w:ascii="Calibri" w:hAnsi="Calibri" w:cs="Calibri"/>
          <w:lang w:val="fr-FR"/>
        </w:rPr>
      </w:pPr>
      <w:r w:rsidRPr="001D0C76">
        <w:rPr>
          <w:rFonts w:ascii="Calibri" w:hAnsi="Calibri" w:cs="Calibri"/>
          <w:lang w:val="fr-FR"/>
        </w:rPr>
        <w:t>Dans une économie circulaire, l'innovation en amont signifie qu'au lieu de chercher comment traiter une pile de déchets, nous nous concentrons sur la prévention de l</w:t>
      </w:r>
      <w:r w:rsidR="00E86502" w:rsidRPr="001D0C76">
        <w:rPr>
          <w:rFonts w:ascii="Calibri" w:hAnsi="Calibri" w:cs="Calibri"/>
          <w:lang w:val="fr-FR"/>
        </w:rPr>
        <w:t>eur</w:t>
      </w:r>
      <w:r w:rsidRPr="001D0C76">
        <w:rPr>
          <w:rFonts w:ascii="Calibri" w:hAnsi="Calibri" w:cs="Calibri"/>
          <w:lang w:val="fr-FR"/>
        </w:rPr>
        <w:t xml:space="preserve"> créatio</w:t>
      </w:r>
      <w:r w:rsidR="00E86502" w:rsidRPr="001D0C76">
        <w:rPr>
          <w:rFonts w:ascii="Calibri" w:hAnsi="Calibri" w:cs="Calibri"/>
          <w:lang w:val="fr-FR"/>
        </w:rPr>
        <w:t>n</w:t>
      </w:r>
      <w:r w:rsidRPr="001D0C76">
        <w:rPr>
          <w:rFonts w:ascii="Calibri" w:hAnsi="Calibri" w:cs="Calibri"/>
          <w:lang w:val="fr-FR"/>
        </w:rPr>
        <w:t>. Conformément à cette approche, le développement de l'</w:t>
      </w:r>
      <w:r w:rsidR="0087684C" w:rsidRPr="001D0C76">
        <w:rPr>
          <w:rFonts w:ascii="Calibri" w:hAnsi="Calibri" w:cs="Calibri"/>
          <w:lang w:val="fr-FR"/>
        </w:rPr>
        <w:t>écoconception</w:t>
      </w:r>
      <w:r w:rsidRPr="001D0C76">
        <w:rPr>
          <w:rFonts w:ascii="Calibri" w:hAnsi="Calibri" w:cs="Calibri"/>
          <w:lang w:val="fr-FR"/>
        </w:rPr>
        <w:t xml:space="preserve"> à partir d'emballages en plastique représente une approche innovante qui nécessite un changement d'état d'esprit. </w:t>
      </w:r>
      <w:r w:rsidR="00E86502" w:rsidRPr="001D0C76">
        <w:rPr>
          <w:rFonts w:ascii="Calibri" w:hAnsi="Calibri" w:cs="Calibri"/>
          <w:lang w:val="fr-FR"/>
        </w:rPr>
        <w:t>Elle</w:t>
      </w:r>
      <w:r w:rsidRPr="001D0C76">
        <w:rPr>
          <w:rFonts w:ascii="Calibri" w:hAnsi="Calibri" w:cs="Calibri"/>
          <w:lang w:val="fr-FR"/>
        </w:rPr>
        <w:t xml:space="preserve"> implique plusieurs facteurs, tels que les considérations de durabilité, la durabilité des matériaux, l'attrait esthétique et les exigences fonctionnelles. Cela implique de repenser non seulement l'emballage lui-même, mais aussi le produit et le modèle </w:t>
      </w:r>
      <w:r w:rsidR="00E86502" w:rsidRPr="001D0C76">
        <w:rPr>
          <w:rFonts w:ascii="Calibri" w:hAnsi="Calibri" w:cs="Calibri"/>
          <w:lang w:val="fr-FR"/>
        </w:rPr>
        <w:t>commercial</w:t>
      </w:r>
      <w:r w:rsidRPr="001D0C76">
        <w:rPr>
          <w:rFonts w:ascii="Calibri" w:hAnsi="Calibri" w:cs="Calibri"/>
          <w:lang w:val="fr-FR"/>
        </w:rPr>
        <w:t>, afin d'identifier de nouvelles façons d'apporter de la valeur aux utilisateurs, tout en éliminant les déchets. À cet égard, l'objectif final est de passer à l'innovation en amont, par exemple en empêchant la création de déchets.</w:t>
      </w:r>
    </w:p>
    <w:p w14:paraId="40A0AF5E" w14:textId="77777777" w:rsidR="003C1BD8" w:rsidRPr="001D0C76" w:rsidRDefault="003C1BD8" w:rsidP="007D3903">
      <w:pPr>
        <w:spacing w:after="0" w:line="120" w:lineRule="auto"/>
        <w:jc w:val="both"/>
        <w:rPr>
          <w:rFonts w:ascii="Calibri" w:hAnsi="Calibri" w:cs="Calibri"/>
          <w:lang w:val="fr-FR"/>
        </w:rPr>
      </w:pPr>
    </w:p>
    <w:p w14:paraId="6E9B4A61" w14:textId="77777777" w:rsidR="00E86502" w:rsidRPr="001D0C76" w:rsidRDefault="00E86502" w:rsidP="007D3903">
      <w:pPr>
        <w:spacing w:after="0" w:line="120" w:lineRule="auto"/>
        <w:jc w:val="both"/>
        <w:rPr>
          <w:rFonts w:ascii="Calibri" w:hAnsi="Calibri" w:cs="Calibri"/>
          <w:lang w:val="fr-FR"/>
        </w:rPr>
      </w:pPr>
    </w:p>
    <w:p w14:paraId="3BB37A70" w14:textId="77777777" w:rsidR="00E86502" w:rsidRPr="001D0C76" w:rsidRDefault="00E86502" w:rsidP="007D3903">
      <w:pPr>
        <w:spacing w:after="0" w:line="120" w:lineRule="auto"/>
        <w:jc w:val="both"/>
        <w:rPr>
          <w:rFonts w:ascii="Calibri" w:hAnsi="Calibri" w:cs="Calibri"/>
          <w:lang w:val="fr-FR"/>
        </w:rPr>
      </w:pPr>
    </w:p>
    <w:p w14:paraId="6F747B7E" w14:textId="77777777" w:rsidR="003C1BD8" w:rsidRPr="001D0C76" w:rsidRDefault="003C1BD8" w:rsidP="00E3110E">
      <w:pPr>
        <w:spacing w:before="120" w:after="0"/>
        <w:ind w:left="2160" w:hanging="2160"/>
        <w:jc w:val="both"/>
        <w:rPr>
          <w:rFonts w:ascii="Calibri" w:hAnsi="Calibri" w:cs="Calibri"/>
          <w:b/>
          <w:smallCaps/>
          <w:lang w:val="fr-FR"/>
        </w:rPr>
      </w:pPr>
      <w:r w:rsidRPr="001D0C76">
        <w:rPr>
          <w:rFonts w:ascii="Calibri" w:hAnsi="Calibri" w:cs="Calibri"/>
          <w:b/>
          <w:smallCaps/>
          <w:lang w:val="fr-FR"/>
        </w:rPr>
        <w:lastRenderedPageBreak/>
        <w:t xml:space="preserve">Indicateur de résultat 3.3. </w:t>
      </w:r>
      <w:r w:rsidRPr="001D0C76">
        <w:rPr>
          <w:rFonts w:ascii="Calibri" w:hAnsi="Calibri" w:cs="Calibri"/>
          <w:b/>
          <w:smallCaps/>
          <w:lang w:val="fr-FR"/>
        </w:rPr>
        <w:tab/>
      </w:r>
      <w:r w:rsidRPr="001D0C76">
        <w:rPr>
          <w:rFonts w:ascii="Calibri" w:hAnsi="Calibri" w:cs="Calibri"/>
          <w:bCs/>
          <w:smallCaps/>
          <w:lang w:val="fr-FR"/>
        </w:rPr>
        <w:t>Accompagner la mise en œuvre du principe de la responsabilité élargie des producteurs.</w:t>
      </w:r>
    </w:p>
    <w:p w14:paraId="62B28283" w14:textId="3E88B5AE" w:rsidR="003C1BD8" w:rsidRPr="001D0C76" w:rsidRDefault="007132A0" w:rsidP="00E3110E">
      <w:pPr>
        <w:spacing w:before="120" w:after="0"/>
        <w:ind w:left="2127" w:hanging="2127"/>
        <w:jc w:val="both"/>
        <w:rPr>
          <w:rFonts w:ascii="Calibri" w:hAnsi="Calibri" w:cs="Calibri"/>
          <w:bCs/>
          <w:color w:val="000000"/>
          <w:lang w:val="fr-FR"/>
        </w:rPr>
      </w:pPr>
      <w:r w:rsidRPr="001D0C76">
        <w:rPr>
          <w:rFonts w:ascii="Calibri" w:hAnsi="Calibri" w:cs="Calibri"/>
          <w:b/>
          <w:lang w:val="fr-FR"/>
        </w:rPr>
        <w:t xml:space="preserve">Résultat </w:t>
      </w:r>
      <w:r w:rsidR="003C1BD8" w:rsidRPr="001D0C76">
        <w:rPr>
          <w:rFonts w:ascii="Calibri" w:hAnsi="Calibri" w:cs="Calibri"/>
          <w:b/>
          <w:lang w:val="fr-FR"/>
        </w:rPr>
        <w:t>3.</w:t>
      </w:r>
      <w:r w:rsidR="00217305" w:rsidRPr="001D0C76">
        <w:rPr>
          <w:rFonts w:ascii="Calibri" w:hAnsi="Calibri" w:cs="Calibri"/>
          <w:b/>
          <w:lang w:val="fr-FR"/>
        </w:rPr>
        <w:t>3</w:t>
      </w:r>
      <w:r w:rsidRPr="001D0C76">
        <w:rPr>
          <w:rFonts w:ascii="Calibri" w:hAnsi="Calibri" w:cs="Calibri"/>
          <w:b/>
          <w:lang w:val="fr-FR"/>
        </w:rPr>
        <w:t>.</w:t>
      </w:r>
      <w:r w:rsidR="003C1BD8" w:rsidRPr="001D0C76">
        <w:rPr>
          <w:rFonts w:ascii="Calibri" w:hAnsi="Calibri" w:cs="Calibri"/>
          <w:b/>
          <w:lang w:val="fr-FR"/>
        </w:rPr>
        <w:tab/>
      </w:r>
      <w:r w:rsidR="003C1BD8" w:rsidRPr="001D0C76">
        <w:rPr>
          <w:rFonts w:ascii="Calibri" w:hAnsi="Calibri" w:cs="Calibri"/>
          <w:bCs/>
          <w:lang w:val="fr-FR"/>
        </w:rPr>
        <w:t xml:space="preserve">Un </w:t>
      </w:r>
      <w:r w:rsidR="003C1BD8" w:rsidRPr="001D0C76">
        <w:rPr>
          <w:rFonts w:ascii="Calibri" w:hAnsi="Calibri" w:cs="Calibri"/>
          <w:bCs/>
          <w:color w:val="000000"/>
          <w:lang w:val="fr-FR"/>
        </w:rPr>
        <w:t>projet pilote pour tester une organisation volontaire de responsabilité des producteurs (</w:t>
      </w:r>
      <w:r w:rsidR="006F3A5A" w:rsidRPr="001D0C76">
        <w:rPr>
          <w:rFonts w:ascii="Calibri" w:hAnsi="Calibri" w:cs="Calibri"/>
          <w:bCs/>
          <w:color w:val="000000"/>
          <w:lang w:val="fr-FR"/>
        </w:rPr>
        <w:t>PRO</w:t>
      </w:r>
      <w:r w:rsidR="003C1BD8" w:rsidRPr="001D0C76">
        <w:rPr>
          <w:rFonts w:ascii="Calibri" w:hAnsi="Calibri" w:cs="Calibri"/>
          <w:bCs/>
          <w:color w:val="000000"/>
          <w:lang w:val="fr-FR"/>
        </w:rPr>
        <w:t xml:space="preserve">) en amont et en aval, pour la gestion des déchets plastiques F&amp;B, mis en œuvre sur l'ensemble de la chaîne de valeur </w:t>
      </w:r>
      <w:r w:rsidR="0044654E" w:rsidRPr="001D0C76">
        <w:rPr>
          <w:rFonts w:ascii="Calibri" w:hAnsi="Calibri" w:cs="Calibri"/>
          <w:bCs/>
          <w:color w:val="000000"/>
          <w:lang w:val="fr-FR"/>
        </w:rPr>
        <w:t>avec une approche sensible à la dimension de genre.</w:t>
      </w:r>
    </w:p>
    <w:p w14:paraId="12811E45" w14:textId="77777777" w:rsidR="003C1BD8" w:rsidRPr="001D0C76" w:rsidRDefault="003C1BD8" w:rsidP="007D3903">
      <w:pPr>
        <w:jc w:val="both"/>
        <w:rPr>
          <w:rFonts w:ascii="Calibri" w:hAnsi="Calibri" w:cs="Calibri"/>
          <w:lang w:val="fr-FR"/>
        </w:rPr>
      </w:pPr>
      <w:r w:rsidRPr="001D0C76">
        <w:rPr>
          <w:rFonts w:ascii="Calibri" w:hAnsi="Calibri" w:cs="Calibri"/>
          <w:lang w:val="fr-FR"/>
        </w:rPr>
        <w:t>Les principaux composants ont une structure similaire à celle de Target 1.3 et comprennent :</w:t>
      </w:r>
    </w:p>
    <w:p w14:paraId="7E72E958" w14:textId="77777777" w:rsidR="003C1BD8" w:rsidRPr="001D0C76" w:rsidRDefault="003C1BD8" w:rsidP="007D3903">
      <w:pPr>
        <w:jc w:val="both"/>
        <w:rPr>
          <w:rFonts w:ascii="Calibri" w:hAnsi="Calibri" w:cs="Calibri"/>
          <w:lang w:val="fr-FR"/>
        </w:rPr>
      </w:pPr>
      <w:r w:rsidRPr="001D0C76">
        <w:rPr>
          <w:rFonts w:ascii="Calibri" w:hAnsi="Calibri" w:cs="Calibri"/>
          <w:b/>
          <w:bCs/>
          <w:i/>
          <w:iCs/>
          <w:lang w:val="fr-FR"/>
        </w:rPr>
        <w:t>Phase 1</w:t>
      </w:r>
      <w:r w:rsidRPr="001D0C76">
        <w:rPr>
          <w:rFonts w:ascii="Calibri" w:hAnsi="Calibri" w:cs="Calibri"/>
          <w:i/>
          <w:iCs/>
          <w:lang w:val="fr-FR"/>
        </w:rPr>
        <w:t>. Conception des pilotes et des conditions</w:t>
      </w:r>
      <w:r w:rsidRPr="001D0C76">
        <w:rPr>
          <w:rFonts w:ascii="Calibri" w:hAnsi="Calibri" w:cs="Calibri"/>
          <w:lang w:val="fr-FR"/>
        </w:rPr>
        <w:t>, qui comprend les étapes suivantes :</w:t>
      </w:r>
    </w:p>
    <w:p w14:paraId="196EE296" w14:textId="77777777" w:rsidR="003C1BD8" w:rsidRPr="001D0C76" w:rsidRDefault="003C1BD8" w:rsidP="00F16610">
      <w:pPr>
        <w:pStyle w:val="Paragraphedeliste"/>
        <w:numPr>
          <w:ilvl w:val="0"/>
          <w:numId w:val="57"/>
        </w:numPr>
        <w:spacing w:before="0" w:after="60" w:line="240" w:lineRule="auto"/>
        <w:jc w:val="both"/>
        <w:rPr>
          <w:rFonts w:ascii="Calibri" w:hAnsi="Calibri" w:cs="Calibri"/>
          <w:lang w:val="fr-FR"/>
        </w:rPr>
      </w:pPr>
      <w:r w:rsidRPr="001D0C76">
        <w:rPr>
          <w:rFonts w:ascii="Calibri" w:hAnsi="Calibri" w:cs="Calibri"/>
          <w:lang w:val="fr-FR"/>
        </w:rPr>
        <w:t>Description et évaluation de la chaîne de valeur complète d'un produit d'emballage.</w:t>
      </w:r>
    </w:p>
    <w:p w14:paraId="4DF75382" w14:textId="49306BD1" w:rsidR="003C1BD8" w:rsidRPr="001D0C76" w:rsidRDefault="003C1BD8" w:rsidP="00F16610">
      <w:pPr>
        <w:pStyle w:val="Paragraphedeliste"/>
        <w:numPr>
          <w:ilvl w:val="0"/>
          <w:numId w:val="57"/>
        </w:numPr>
        <w:spacing w:before="0" w:after="60" w:line="240" w:lineRule="auto"/>
        <w:jc w:val="both"/>
        <w:rPr>
          <w:rFonts w:ascii="Calibri" w:hAnsi="Calibri" w:cs="Calibri"/>
          <w:lang w:val="fr-FR"/>
        </w:rPr>
      </w:pPr>
      <w:r w:rsidRPr="001D0C76">
        <w:rPr>
          <w:rFonts w:ascii="Calibri" w:hAnsi="Calibri" w:cs="Calibri"/>
          <w:lang w:val="fr-FR"/>
        </w:rPr>
        <w:t>Défini</w:t>
      </w:r>
      <w:r w:rsidR="00E86502" w:rsidRPr="001D0C76">
        <w:rPr>
          <w:rFonts w:ascii="Calibri" w:hAnsi="Calibri" w:cs="Calibri"/>
          <w:lang w:val="fr-FR"/>
        </w:rPr>
        <w:t>tion d</w:t>
      </w:r>
      <w:r w:rsidRPr="001D0C76">
        <w:rPr>
          <w:rFonts w:ascii="Calibri" w:hAnsi="Calibri" w:cs="Calibri"/>
          <w:lang w:val="fr-FR"/>
        </w:rPr>
        <w:t xml:space="preserve">es objectifs, </w:t>
      </w:r>
      <w:r w:rsidR="00E86502" w:rsidRPr="001D0C76">
        <w:rPr>
          <w:rFonts w:ascii="Calibri" w:hAnsi="Calibri" w:cs="Calibri"/>
          <w:lang w:val="fr-FR"/>
        </w:rPr>
        <w:t>du</w:t>
      </w:r>
      <w:r w:rsidRPr="001D0C76">
        <w:rPr>
          <w:rFonts w:ascii="Calibri" w:hAnsi="Calibri" w:cs="Calibri"/>
          <w:lang w:val="fr-FR"/>
        </w:rPr>
        <w:t xml:space="preserve"> plan de travail et </w:t>
      </w:r>
      <w:r w:rsidR="00E86502" w:rsidRPr="001D0C76">
        <w:rPr>
          <w:rFonts w:ascii="Calibri" w:hAnsi="Calibri" w:cs="Calibri"/>
          <w:lang w:val="fr-FR"/>
        </w:rPr>
        <w:t>d</w:t>
      </w:r>
      <w:r w:rsidRPr="001D0C76">
        <w:rPr>
          <w:rFonts w:ascii="Calibri" w:hAnsi="Calibri" w:cs="Calibri"/>
          <w:lang w:val="fr-FR"/>
        </w:rPr>
        <w:t xml:space="preserve">es résultats. </w:t>
      </w:r>
    </w:p>
    <w:p w14:paraId="244B72DA" w14:textId="6FD1B3AA" w:rsidR="003C1BD8" w:rsidRPr="001D0C76" w:rsidRDefault="003C1BD8" w:rsidP="00F16610">
      <w:pPr>
        <w:pStyle w:val="Paragraphedeliste"/>
        <w:numPr>
          <w:ilvl w:val="0"/>
          <w:numId w:val="57"/>
        </w:numPr>
        <w:spacing w:before="0" w:after="60" w:line="240" w:lineRule="auto"/>
        <w:jc w:val="both"/>
        <w:rPr>
          <w:rFonts w:ascii="Calibri" w:hAnsi="Calibri" w:cs="Calibri"/>
          <w:lang w:val="fr-FR"/>
        </w:rPr>
      </w:pPr>
      <w:r w:rsidRPr="001D0C76">
        <w:rPr>
          <w:rFonts w:ascii="Calibri" w:hAnsi="Calibri" w:cs="Calibri"/>
          <w:lang w:val="fr-FR"/>
        </w:rPr>
        <w:t>Défini</w:t>
      </w:r>
      <w:r w:rsidR="00E86502" w:rsidRPr="001D0C76">
        <w:rPr>
          <w:rFonts w:ascii="Calibri" w:hAnsi="Calibri" w:cs="Calibri"/>
          <w:lang w:val="fr-FR"/>
        </w:rPr>
        <w:t xml:space="preserve">tion </w:t>
      </w:r>
      <w:r w:rsidRPr="001D0C76">
        <w:rPr>
          <w:rFonts w:ascii="Calibri" w:hAnsi="Calibri" w:cs="Calibri"/>
          <w:lang w:val="fr-FR"/>
        </w:rPr>
        <w:t xml:space="preserve"> </w:t>
      </w:r>
      <w:r w:rsidR="00E86502" w:rsidRPr="001D0C76">
        <w:rPr>
          <w:rFonts w:ascii="Calibri" w:hAnsi="Calibri" w:cs="Calibri"/>
          <w:lang w:val="fr-FR"/>
        </w:rPr>
        <w:t>d</w:t>
      </w:r>
      <w:r w:rsidRPr="001D0C76">
        <w:rPr>
          <w:rFonts w:ascii="Calibri" w:hAnsi="Calibri" w:cs="Calibri"/>
          <w:lang w:val="fr-FR"/>
        </w:rPr>
        <w:t xml:space="preserve">es rôles et </w:t>
      </w:r>
      <w:r w:rsidR="00E86502" w:rsidRPr="001D0C76">
        <w:rPr>
          <w:rFonts w:ascii="Calibri" w:hAnsi="Calibri" w:cs="Calibri"/>
          <w:lang w:val="fr-FR"/>
        </w:rPr>
        <w:t>d</w:t>
      </w:r>
      <w:r w:rsidRPr="001D0C76">
        <w:rPr>
          <w:rFonts w:ascii="Calibri" w:hAnsi="Calibri" w:cs="Calibri"/>
          <w:lang w:val="fr-FR"/>
        </w:rPr>
        <w:t xml:space="preserve">es responsabilités de chaque acteur. </w:t>
      </w:r>
    </w:p>
    <w:p w14:paraId="7D81D9C0" w14:textId="77777777" w:rsidR="003C1BD8" w:rsidRPr="001D0C76" w:rsidRDefault="003C1BD8" w:rsidP="00F16610">
      <w:pPr>
        <w:pStyle w:val="Paragraphedeliste"/>
        <w:numPr>
          <w:ilvl w:val="0"/>
          <w:numId w:val="57"/>
        </w:numPr>
        <w:spacing w:before="0" w:after="60" w:line="240" w:lineRule="auto"/>
        <w:jc w:val="both"/>
        <w:rPr>
          <w:rFonts w:ascii="Calibri" w:hAnsi="Calibri" w:cs="Calibri"/>
          <w:lang w:val="fr-FR"/>
        </w:rPr>
      </w:pPr>
      <w:r w:rsidRPr="001D0C76">
        <w:rPr>
          <w:rFonts w:ascii="Calibri" w:hAnsi="Calibri" w:cs="Calibri"/>
          <w:lang w:val="fr-FR"/>
        </w:rPr>
        <w:t>Conception du fonds/budget pilote pour la responsabilité élargie des producteurs (REP)</w:t>
      </w:r>
    </w:p>
    <w:p w14:paraId="798BA2AB" w14:textId="5844B86C" w:rsidR="003C1BD8" w:rsidRPr="001D0C76" w:rsidRDefault="003C1BD8" w:rsidP="00F16610">
      <w:pPr>
        <w:pStyle w:val="Paragraphedeliste"/>
        <w:numPr>
          <w:ilvl w:val="0"/>
          <w:numId w:val="57"/>
        </w:numPr>
        <w:spacing w:before="0" w:after="60" w:line="240" w:lineRule="auto"/>
        <w:jc w:val="both"/>
        <w:rPr>
          <w:rFonts w:ascii="Calibri" w:hAnsi="Calibri" w:cs="Calibri"/>
          <w:lang w:val="fr-FR"/>
        </w:rPr>
      </w:pPr>
      <w:r w:rsidRPr="001D0C76">
        <w:rPr>
          <w:rFonts w:ascii="Calibri" w:hAnsi="Calibri" w:cs="Calibri"/>
          <w:lang w:val="fr-FR"/>
        </w:rPr>
        <w:t>Défini</w:t>
      </w:r>
      <w:r w:rsidR="00E86502" w:rsidRPr="001D0C76">
        <w:rPr>
          <w:rFonts w:ascii="Calibri" w:hAnsi="Calibri" w:cs="Calibri"/>
          <w:lang w:val="fr-FR"/>
        </w:rPr>
        <w:t>tion</w:t>
      </w:r>
      <w:r w:rsidRPr="001D0C76">
        <w:rPr>
          <w:rFonts w:ascii="Calibri" w:hAnsi="Calibri" w:cs="Calibri"/>
          <w:lang w:val="fr-FR"/>
        </w:rPr>
        <w:t xml:space="preserve"> </w:t>
      </w:r>
      <w:r w:rsidR="00E86502" w:rsidRPr="001D0C76">
        <w:rPr>
          <w:rFonts w:ascii="Calibri" w:hAnsi="Calibri" w:cs="Calibri"/>
          <w:lang w:val="fr-FR"/>
        </w:rPr>
        <w:t>d</w:t>
      </w:r>
      <w:r w:rsidRPr="001D0C76">
        <w:rPr>
          <w:rFonts w:ascii="Calibri" w:hAnsi="Calibri" w:cs="Calibri"/>
          <w:lang w:val="fr-FR"/>
        </w:rPr>
        <w:t>es rôles des organisations de responsabilité des producteurs (ORP) et élabor</w:t>
      </w:r>
      <w:r w:rsidR="00E86502" w:rsidRPr="001D0C76">
        <w:rPr>
          <w:rFonts w:ascii="Calibri" w:hAnsi="Calibri" w:cs="Calibri"/>
          <w:lang w:val="fr-FR"/>
        </w:rPr>
        <w:t>ation</w:t>
      </w:r>
      <w:r w:rsidRPr="001D0C76">
        <w:rPr>
          <w:rFonts w:ascii="Calibri" w:hAnsi="Calibri" w:cs="Calibri"/>
          <w:lang w:val="fr-FR"/>
        </w:rPr>
        <w:t xml:space="preserve"> des lignes directrices opérationnelles</w:t>
      </w:r>
    </w:p>
    <w:p w14:paraId="7CEC66FD" w14:textId="7AE044C2" w:rsidR="003C1BD8" w:rsidRPr="001D0C76" w:rsidRDefault="003C1BD8" w:rsidP="00F16610">
      <w:pPr>
        <w:pStyle w:val="Paragraphedeliste"/>
        <w:numPr>
          <w:ilvl w:val="0"/>
          <w:numId w:val="57"/>
        </w:numPr>
        <w:spacing w:before="0" w:after="60" w:line="240" w:lineRule="auto"/>
        <w:jc w:val="both"/>
        <w:rPr>
          <w:rFonts w:ascii="Calibri" w:hAnsi="Calibri" w:cs="Calibri"/>
          <w:lang w:val="fr-FR"/>
        </w:rPr>
      </w:pPr>
      <w:r w:rsidRPr="001D0C76">
        <w:rPr>
          <w:rFonts w:ascii="Calibri" w:hAnsi="Calibri" w:cs="Calibri"/>
          <w:lang w:val="fr-FR"/>
        </w:rPr>
        <w:t>Défini</w:t>
      </w:r>
      <w:r w:rsidR="00E86502" w:rsidRPr="001D0C76">
        <w:rPr>
          <w:rFonts w:ascii="Calibri" w:hAnsi="Calibri" w:cs="Calibri"/>
          <w:lang w:val="fr-FR"/>
        </w:rPr>
        <w:t>tion</w:t>
      </w:r>
      <w:r w:rsidRPr="001D0C76">
        <w:rPr>
          <w:rFonts w:ascii="Calibri" w:hAnsi="Calibri" w:cs="Calibri"/>
          <w:lang w:val="fr-FR"/>
        </w:rPr>
        <w:t xml:space="preserve"> </w:t>
      </w:r>
      <w:r w:rsidR="00E86502" w:rsidRPr="001D0C76">
        <w:rPr>
          <w:rFonts w:ascii="Calibri" w:hAnsi="Calibri" w:cs="Calibri"/>
          <w:lang w:val="fr-FR"/>
        </w:rPr>
        <w:t>d</w:t>
      </w:r>
      <w:r w:rsidRPr="001D0C76">
        <w:rPr>
          <w:rFonts w:ascii="Calibri" w:hAnsi="Calibri" w:cs="Calibri"/>
          <w:lang w:val="fr-FR"/>
        </w:rPr>
        <w:t>es rôles des producteurs.</w:t>
      </w:r>
    </w:p>
    <w:p w14:paraId="1437F545" w14:textId="683DBE74" w:rsidR="003C1BD8" w:rsidRPr="001D0C76" w:rsidRDefault="003C1BD8" w:rsidP="00F16610">
      <w:pPr>
        <w:pStyle w:val="Paragraphedeliste"/>
        <w:numPr>
          <w:ilvl w:val="0"/>
          <w:numId w:val="57"/>
        </w:numPr>
        <w:spacing w:before="0" w:after="60" w:line="240" w:lineRule="auto"/>
        <w:jc w:val="both"/>
        <w:rPr>
          <w:rFonts w:ascii="Calibri" w:hAnsi="Calibri" w:cs="Calibri"/>
          <w:lang w:val="fr-FR"/>
        </w:rPr>
      </w:pPr>
      <w:r w:rsidRPr="001D0C76">
        <w:rPr>
          <w:rFonts w:ascii="Calibri" w:hAnsi="Calibri" w:cs="Calibri"/>
          <w:lang w:val="fr-FR"/>
        </w:rPr>
        <w:t>Définition des rôles des ramasseurs de déchets</w:t>
      </w:r>
      <w:r w:rsidR="00E86502" w:rsidRPr="001D0C76">
        <w:rPr>
          <w:rFonts w:ascii="Calibri" w:hAnsi="Calibri" w:cs="Calibri"/>
          <w:lang w:val="fr-FR"/>
        </w:rPr>
        <w:t>.</w:t>
      </w:r>
    </w:p>
    <w:p w14:paraId="41C90732" w14:textId="00962218" w:rsidR="003C1BD8" w:rsidRPr="001D0C76" w:rsidRDefault="003C1BD8" w:rsidP="00F16610">
      <w:pPr>
        <w:pStyle w:val="Paragraphedeliste"/>
        <w:numPr>
          <w:ilvl w:val="0"/>
          <w:numId w:val="57"/>
        </w:numPr>
        <w:spacing w:before="0" w:after="60" w:line="240" w:lineRule="auto"/>
        <w:jc w:val="both"/>
        <w:rPr>
          <w:rFonts w:ascii="Calibri" w:hAnsi="Calibri" w:cs="Calibri"/>
          <w:lang w:val="fr-FR"/>
        </w:rPr>
      </w:pPr>
      <w:r w:rsidRPr="001D0C76">
        <w:rPr>
          <w:rFonts w:ascii="Calibri" w:hAnsi="Calibri" w:cs="Calibri"/>
          <w:lang w:val="fr-FR"/>
        </w:rPr>
        <w:t>Défini</w:t>
      </w:r>
      <w:r w:rsidR="00E86502" w:rsidRPr="001D0C76">
        <w:rPr>
          <w:rFonts w:ascii="Calibri" w:hAnsi="Calibri" w:cs="Calibri"/>
          <w:lang w:val="fr-FR"/>
        </w:rPr>
        <w:t>tion</w:t>
      </w:r>
      <w:r w:rsidRPr="001D0C76">
        <w:rPr>
          <w:rFonts w:ascii="Calibri" w:hAnsi="Calibri" w:cs="Calibri"/>
          <w:lang w:val="fr-FR"/>
        </w:rPr>
        <w:t xml:space="preserve"> </w:t>
      </w:r>
      <w:r w:rsidR="00E86502" w:rsidRPr="001D0C76">
        <w:rPr>
          <w:rFonts w:ascii="Calibri" w:hAnsi="Calibri" w:cs="Calibri"/>
          <w:lang w:val="fr-FR"/>
        </w:rPr>
        <w:t>du</w:t>
      </w:r>
      <w:r w:rsidRPr="001D0C76">
        <w:rPr>
          <w:rFonts w:ascii="Calibri" w:hAnsi="Calibri" w:cs="Calibri"/>
          <w:lang w:val="fr-FR"/>
        </w:rPr>
        <w:t xml:space="preserve"> rôle des dépôts de collecte.</w:t>
      </w:r>
    </w:p>
    <w:p w14:paraId="41F53E5A" w14:textId="7108DE1A" w:rsidR="003C1BD8" w:rsidRPr="001D0C76" w:rsidRDefault="003C1BD8" w:rsidP="00F16610">
      <w:pPr>
        <w:pStyle w:val="Paragraphedeliste"/>
        <w:numPr>
          <w:ilvl w:val="0"/>
          <w:numId w:val="57"/>
        </w:numPr>
        <w:spacing w:before="0" w:after="60" w:line="240" w:lineRule="auto"/>
        <w:jc w:val="both"/>
        <w:rPr>
          <w:rFonts w:ascii="Calibri" w:hAnsi="Calibri" w:cs="Calibri"/>
          <w:lang w:val="fr-FR"/>
        </w:rPr>
      </w:pPr>
      <w:r w:rsidRPr="001D0C76">
        <w:rPr>
          <w:rFonts w:ascii="Calibri" w:hAnsi="Calibri" w:cs="Calibri"/>
          <w:lang w:val="fr-FR"/>
        </w:rPr>
        <w:t>Défini</w:t>
      </w:r>
      <w:r w:rsidR="00E86502" w:rsidRPr="001D0C76">
        <w:rPr>
          <w:rFonts w:ascii="Calibri" w:hAnsi="Calibri" w:cs="Calibri"/>
          <w:lang w:val="fr-FR"/>
        </w:rPr>
        <w:t>tion du</w:t>
      </w:r>
      <w:r w:rsidRPr="001D0C76">
        <w:rPr>
          <w:rFonts w:ascii="Calibri" w:hAnsi="Calibri" w:cs="Calibri"/>
          <w:lang w:val="fr-FR"/>
        </w:rPr>
        <w:t xml:space="preserve"> rôle des entreprises de producteur à consommateur (P2F) dans le cadre du système de responsabilité élargie des producteurs (REP).</w:t>
      </w:r>
    </w:p>
    <w:p w14:paraId="7865E18D" w14:textId="717B4E4A" w:rsidR="003C1BD8" w:rsidRPr="001D0C76" w:rsidRDefault="003C1BD8" w:rsidP="00F16610">
      <w:pPr>
        <w:pStyle w:val="Paragraphedeliste"/>
        <w:numPr>
          <w:ilvl w:val="0"/>
          <w:numId w:val="57"/>
        </w:numPr>
        <w:spacing w:before="0" w:after="60" w:line="240" w:lineRule="auto"/>
        <w:jc w:val="both"/>
        <w:rPr>
          <w:rFonts w:ascii="Calibri" w:hAnsi="Calibri" w:cs="Calibri"/>
          <w:lang w:val="fr-FR"/>
        </w:rPr>
      </w:pPr>
      <w:r w:rsidRPr="001D0C76">
        <w:rPr>
          <w:rFonts w:ascii="Calibri" w:hAnsi="Calibri" w:cs="Calibri"/>
          <w:lang w:val="fr-FR"/>
        </w:rPr>
        <w:t>Défini</w:t>
      </w:r>
      <w:r w:rsidR="00E86502" w:rsidRPr="001D0C76">
        <w:rPr>
          <w:rFonts w:ascii="Calibri" w:hAnsi="Calibri" w:cs="Calibri"/>
          <w:lang w:val="fr-FR"/>
        </w:rPr>
        <w:t>tion des</w:t>
      </w:r>
      <w:r w:rsidRPr="001D0C76">
        <w:rPr>
          <w:rFonts w:ascii="Calibri" w:hAnsi="Calibri" w:cs="Calibri"/>
          <w:lang w:val="fr-FR"/>
        </w:rPr>
        <w:t xml:space="preserve"> rôles des consommateurs/personnes.</w:t>
      </w:r>
    </w:p>
    <w:p w14:paraId="25449031" w14:textId="77777777" w:rsidR="003C1BD8" w:rsidRPr="001D0C76" w:rsidRDefault="003C1BD8" w:rsidP="007D3903">
      <w:pPr>
        <w:jc w:val="both"/>
        <w:rPr>
          <w:rFonts w:ascii="Calibri" w:hAnsi="Calibri" w:cs="Calibri"/>
          <w:lang w:val="fr-FR"/>
        </w:rPr>
      </w:pPr>
      <w:r w:rsidRPr="001D0C76">
        <w:rPr>
          <w:rFonts w:ascii="Calibri" w:hAnsi="Calibri" w:cs="Calibri"/>
          <w:b/>
          <w:bCs/>
          <w:i/>
          <w:iCs/>
          <w:lang w:val="fr-FR"/>
        </w:rPr>
        <w:t>Phase 2.</w:t>
      </w:r>
      <w:r w:rsidRPr="001D0C76">
        <w:rPr>
          <w:rFonts w:ascii="Calibri" w:hAnsi="Calibri" w:cs="Calibri"/>
          <w:lang w:val="fr-FR"/>
        </w:rPr>
        <w:t xml:space="preserve">  </w:t>
      </w:r>
      <w:r w:rsidRPr="001D0C76">
        <w:rPr>
          <w:rFonts w:ascii="Calibri" w:hAnsi="Calibri" w:cs="Calibri"/>
          <w:i/>
          <w:iCs/>
          <w:lang w:val="fr-FR"/>
        </w:rPr>
        <w:t xml:space="preserve"> Pour développer et mettre en œuvre les projets pilotes, </w:t>
      </w:r>
      <w:r w:rsidRPr="001D0C76">
        <w:rPr>
          <w:rFonts w:ascii="Calibri" w:hAnsi="Calibri" w:cs="Calibri"/>
          <w:lang w:val="fr-FR"/>
        </w:rPr>
        <w:t>il faut suivre les étapes suivantes :</w:t>
      </w:r>
    </w:p>
    <w:p w14:paraId="525C6FCE" w14:textId="77777777" w:rsidR="003C1BD8" w:rsidRPr="001D0C76" w:rsidRDefault="003C1BD8" w:rsidP="00F16610">
      <w:pPr>
        <w:pStyle w:val="Paragraphedeliste"/>
        <w:numPr>
          <w:ilvl w:val="0"/>
          <w:numId w:val="56"/>
        </w:numPr>
        <w:spacing w:before="0" w:after="60" w:line="240" w:lineRule="auto"/>
        <w:jc w:val="both"/>
        <w:rPr>
          <w:rFonts w:ascii="Calibri" w:hAnsi="Calibri" w:cs="Calibri"/>
          <w:lang w:val="fr-FR"/>
        </w:rPr>
      </w:pPr>
      <w:r w:rsidRPr="001D0C76">
        <w:rPr>
          <w:rFonts w:ascii="Calibri" w:hAnsi="Calibri" w:cs="Calibri"/>
          <w:lang w:val="fr-FR"/>
        </w:rPr>
        <w:t xml:space="preserve">Sélectionner les produits les plus faciles à introduire dans un système de REP. </w:t>
      </w:r>
    </w:p>
    <w:p w14:paraId="3F3A2108" w14:textId="412F9ADB" w:rsidR="003C1BD8" w:rsidRPr="001D0C76" w:rsidRDefault="003C1BD8" w:rsidP="00F16610">
      <w:pPr>
        <w:pStyle w:val="Paragraphedeliste"/>
        <w:numPr>
          <w:ilvl w:val="0"/>
          <w:numId w:val="56"/>
        </w:numPr>
        <w:spacing w:before="0" w:after="60" w:line="240" w:lineRule="auto"/>
        <w:jc w:val="both"/>
        <w:rPr>
          <w:rFonts w:ascii="Calibri" w:hAnsi="Calibri" w:cs="Calibri"/>
          <w:lang w:val="fr-FR"/>
        </w:rPr>
      </w:pPr>
      <w:r w:rsidRPr="001D0C76">
        <w:rPr>
          <w:rFonts w:ascii="Calibri" w:hAnsi="Calibri" w:cs="Calibri"/>
          <w:lang w:val="fr-FR"/>
        </w:rPr>
        <w:t>Engager une tierce partie (par exemple l'organisation de responsabilité des producteurs - PRO), le cas échéant, pour 1) gérer les contributions volontaires du secteur privé en matière d'</w:t>
      </w:r>
      <w:r w:rsidR="0087684C" w:rsidRPr="001D0C76">
        <w:rPr>
          <w:rFonts w:ascii="Calibri" w:hAnsi="Calibri" w:cs="Calibri"/>
          <w:lang w:val="fr-FR"/>
        </w:rPr>
        <w:t>écoconception</w:t>
      </w:r>
      <w:r w:rsidRPr="001D0C76">
        <w:rPr>
          <w:rFonts w:ascii="Calibri" w:hAnsi="Calibri" w:cs="Calibri"/>
          <w:lang w:val="fr-FR"/>
        </w:rPr>
        <w:t xml:space="preserve">, de collecte et de recyclage, et 2) engager et intégrer le secteur informel, si nécessaire, 3) coordonner les activités entre le secteur privé, le(s) gouvernement(s), le secteur informel des déchets et les recycleurs. </w:t>
      </w:r>
    </w:p>
    <w:p w14:paraId="3411F8AA" w14:textId="77777777" w:rsidR="003C1BD8" w:rsidRPr="001D0C76" w:rsidRDefault="003C1BD8" w:rsidP="00F16610">
      <w:pPr>
        <w:pStyle w:val="Paragraphedeliste"/>
        <w:numPr>
          <w:ilvl w:val="0"/>
          <w:numId w:val="56"/>
        </w:numPr>
        <w:spacing w:before="0" w:after="60" w:line="240" w:lineRule="auto"/>
        <w:jc w:val="both"/>
        <w:rPr>
          <w:rFonts w:ascii="Calibri" w:hAnsi="Calibri" w:cs="Calibri"/>
          <w:lang w:val="fr-FR"/>
        </w:rPr>
      </w:pPr>
      <w:r w:rsidRPr="001D0C76">
        <w:rPr>
          <w:rFonts w:ascii="Calibri" w:hAnsi="Calibri" w:cs="Calibri"/>
          <w:lang w:val="fr-FR"/>
        </w:rPr>
        <w:t>Tester des approches visant à impliquer le secteur informel des déchets afin de lui fournir des revenus réguliers et améliorés, d'améliorer ses conditions de travail sur un site spécifique et de renforcer ses capacités par le biais de formations et de la professionnalisation.</w:t>
      </w:r>
    </w:p>
    <w:p w14:paraId="307D538C" w14:textId="77777777" w:rsidR="003C1BD8" w:rsidRPr="001D0C76" w:rsidRDefault="003C1BD8" w:rsidP="00F16610">
      <w:pPr>
        <w:pStyle w:val="Paragraphedeliste"/>
        <w:numPr>
          <w:ilvl w:val="0"/>
          <w:numId w:val="56"/>
        </w:numPr>
        <w:spacing w:before="0" w:after="60" w:line="240" w:lineRule="auto"/>
        <w:jc w:val="both"/>
        <w:rPr>
          <w:rFonts w:ascii="Calibri" w:hAnsi="Calibri" w:cs="Calibri"/>
          <w:lang w:val="fr-FR"/>
        </w:rPr>
      </w:pPr>
      <w:r w:rsidRPr="001D0C76">
        <w:rPr>
          <w:rFonts w:ascii="Calibri" w:hAnsi="Calibri" w:cs="Calibri"/>
          <w:lang w:val="fr-FR"/>
        </w:rPr>
        <w:t>Mettre en œuvre les activités pilotes, y compris la réutilisation, la consignation et la substitution (par le biais de l'écoconception).</w:t>
      </w:r>
    </w:p>
    <w:p w14:paraId="7E9A3619" w14:textId="77777777" w:rsidR="003C1BD8" w:rsidRPr="001D0C76" w:rsidRDefault="003C1BD8" w:rsidP="007D3903">
      <w:pPr>
        <w:jc w:val="both"/>
        <w:rPr>
          <w:rFonts w:ascii="Calibri" w:hAnsi="Calibri" w:cs="Calibri"/>
          <w:lang w:val="fr-FR"/>
        </w:rPr>
      </w:pPr>
      <w:r w:rsidRPr="001D0C76">
        <w:rPr>
          <w:rFonts w:ascii="Calibri" w:hAnsi="Calibri" w:cs="Calibri"/>
          <w:b/>
          <w:bCs/>
          <w:i/>
          <w:iCs/>
          <w:lang w:val="fr-FR"/>
        </w:rPr>
        <w:t xml:space="preserve">Phase 3. </w:t>
      </w:r>
      <w:r w:rsidRPr="001D0C76">
        <w:rPr>
          <w:rFonts w:ascii="Calibri" w:hAnsi="Calibri" w:cs="Calibri"/>
          <w:i/>
          <w:iCs/>
          <w:lang w:val="fr-FR"/>
        </w:rPr>
        <w:t>Les étapes opérationnelles</w:t>
      </w:r>
      <w:r w:rsidRPr="001D0C76">
        <w:rPr>
          <w:rFonts w:ascii="Calibri" w:hAnsi="Calibri" w:cs="Calibri"/>
          <w:lang w:val="fr-FR"/>
        </w:rPr>
        <w:t>, qui comprennent</w:t>
      </w:r>
    </w:p>
    <w:p w14:paraId="7D1A4C7F" w14:textId="0A631ABB" w:rsidR="003C1BD8" w:rsidRPr="001D0C76" w:rsidRDefault="00E86502" w:rsidP="00F16610">
      <w:pPr>
        <w:pStyle w:val="Paragraphedeliste"/>
        <w:numPr>
          <w:ilvl w:val="0"/>
          <w:numId w:val="56"/>
        </w:numPr>
        <w:spacing w:before="0" w:after="60" w:line="240" w:lineRule="auto"/>
        <w:jc w:val="both"/>
        <w:rPr>
          <w:rFonts w:ascii="Calibri" w:hAnsi="Calibri" w:cs="Calibri"/>
          <w:lang w:val="fr-FR"/>
        </w:rPr>
      </w:pPr>
      <w:r w:rsidRPr="001D0C76">
        <w:rPr>
          <w:rFonts w:ascii="Calibri" w:hAnsi="Calibri" w:cs="Calibri"/>
          <w:lang w:val="fr-FR"/>
        </w:rPr>
        <w:t>l'analyse et la définition de la sélection géographique et démographique la plus appropriée pour la mise en œuvre de l'activité de démonstration</w:t>
      </w:r>
      <w:r w:rsidR="003C1BD8" w:rsidRPr="001D0C76">
        <w:rPr>
          <w:rFonts w:ascii="Calibri" w:hAnsi="Calibri" w:cs="Calibri"/>
          <w:lang w:val="fr-FR"/>
        </w:rPr>
        <w:t>.</w:t>
      </w:r>
    </w:p>
    <w:p w14:paraId="74F5A83B" w14:textId="20A8E867" w:rsidR="003C1BD8" w:rsidRPr="001D0C76" w:rsidRDefault="00E86502" w:rsidP="00F16610">
      <w:pPr>
        <w:pStyle w:val="Paragraphedeliste"/>
        <w:numPr>
          <w:ilvl w:val="0"/>
          <w:numId w:val="56"/>
        </w:numPr>
        <w:spacing w:before="0" w:after="60" w:line="240" w:lineRule="auto"/>
        <w:jc w:val="both"/>
        <w:rPr>
          <w:rFonts w:ascii="Calibri" w:hAnsi="Calibri" w:cs="Calibri"/>
          <w:lang w:val="fr-FR"/>
        </w:rPr>
      </w:pPr>
      <w:r w:rsidRPr="001D0C76">
        <w:rPr>
          <w:rFonts w:ascii="Calibri" w:hAnsi="Calibri" w:cs="Calibri"/>
          <w:lang w:val="fr-FR"/>
        </w:rPr>
        <w:t xml:space="preserve">Identification  et contractualisation d'une unité de mise en œuvre </w:t>
      </w:r>
      <w:r w:rsidR="003C1BD8" w:rsidRPr="001D0C76">
        <w:rPr>
          <w:rFonts w:ascii="Calibri" w:hAnsi="Calibri" w:cs="Calibri"/>
          <w:lang w:val="fr-FR"/>
        </w:rPr>
        <w:t>(une ONG ou un bureau d'études) en tant que PRO.</w:t>
      </w:r>
    </w:p>
    <w:p w14:paraId="0F43E8A1" w14:textId="6584FFD3" w:rsidR="003C1BD8" w:rsidRPr="001D0C76" w:rsidRDefault="00E86502" w:rsidP="00F16610">
      <w:pPr>
        <w:pStyle w:val="Paragraphedeliste"/>
        <w:numPr>
          <w:ilvl w:val="0"/>
          <w:numId w:val="56"/>
        </w:numPr>
        <w:spacing w:before="0" w:after="60" w:line="240" w:lineRule="auto"/>
        <w:jc w:val="both"/>
        <w:rPr>
          <w:rFonts w:ascii="Calibri" w:hAnsi="Calibri" w:cs="Calibri"/>
          <w:lang w:val="fr-FR"/>
        </w:rPr>
      </w:pPr>
      <w:r w:rsidRPr="001D0C76">
        <w:rPr>
          <w:rFonts w:ascii="Calibri" w:hAnsi="Calibri" w:cs="Calibri"/>
          <w:lang w:val="fr-FR"/>
        </w:rPr>
        <w:t>Mise en œuvre du</w:t>
      </w:r>
      <w:r w:rsidR="003C1BD8" w:rsidRPr="001D0C76">
        <w:rPr>
          <w:rFonts w:ascii="Calibri" w:hAnsi="Calibri" w:cs="Calibri"/>
          <w:lang w:val="fr-FR"/>
        </w:rPr>
        <w:t xml:space="preserve"> modèle proposé de manière itérative, c'est-à-dire en testant la conception et le retour d'information afin de l'ajuster pour un meilleur fonctionnement.</w:t>
      </w:r>
    </w:p>
    <w:p w14:paraId="3B403271" w14:textId="748DFABC" w:rsidR="003C1BD8" w:rsidRPr="001D0C76" w:rsidRDefault="003C1BD8" w:rsidP="00F16610">
      <w:pPr>
        <w:pStyle w:val="Paragraphedeliste"/>
        <w:numPr>
          <w:ilvl w:val="0"/>
          <w:numId w:val="56"/>
        </w:numPr>
        <w:spacing w:before="0" w:after="60" w:line="240" w:lineRule="auto"/>
        <w:jc w:val="both"/>
        <w:rPr>
          <w:rFonts w:ascii="Calibri" w:hAnsi="Calibri" w:cs="Calibri"/>
          <w:lang w:val="fr-FR"/>
        </w:rPr>
      </w:pPr>
      <w:r w:rsidRPr="001D0C76">
        <w:rPr>
          <w:rFonts w:ascii="Calibri" w:hAnsi="Calibri" w:cs="Calibri"/>
          <w:lang w:val="fr-FR"/>
        </w:rPr>
        <w:t xml:space="preserve">Contrôle et mesure </w:t>
      </w:r>
      <w:r w:rsidR="00E86502" w:rsidRPr="001D0C76">
        <w:rPr>
          <w:rFonts w:ascii="Calibri" w:hAnsi="Calibri" w:cs="Calibri"/>
          <w:lang w:val="fr-FR"/>
        </w:rPr>
        <w:t>d</w:t>
      </w:r>
      <w:r w:rsidRPr="001D0C76">
        <w:rPr>
          <w:rFonts w:ascii="Calibri" w:hAnsi="Calibri" w:cs="Calibri"/>
          <w:lang w:val="fr-FR"/>
        </w:rPr>
        <w:t>es résultats du modèle, tant d'un point de vue économique que technique.</w:t>
      </w:r>
    </w:p>
    <w:p w14:paraId="28DBFD9B" w14:textId="77777777" w:rsidR="003C1BD8" w:rsidRPr="001D0C76" w:rsidRDefault="003C1BD8" w:rsidP="00F16610">
      <w:pPr>
        <w:pStyle w:val="Paragraphedeliste"/>
        <w:numPr>
          <w:ilvl w:val="0"/>
          <w:numId w:val="56"/>
        </w:numPr>
        <w:spacing w:before="0" w:after="60" w:line="240" w:lineRule="auto"/>
        <w:jc w:val="both"/>
        <w:rPr>
          <w:rFonts w:ascii="Calibri" w:hAnsi="Calibri" w:cs="Calibri"/>
          <w:lang w:val="fr-FR"/>
        </w:rPr>
      </w:pPr>
      <w:r w:rsidRPr="001D0C76">
        <w:rPr>
          <w:rFonts w:ascii="Calibri" w:hAnsi="Calibri" w:cs="Calibri"/>
          <w:lang w:val="fr-FR"/>
        </w:rPr>
        <w:t>Retour d'information sur les résultats de la mise en œuvre itérative, révision de la conception du programme et documentation des résultats partiels et finaux.</w:t>
      </w:r>
    </w:p>
    <w:p w14:paraId="1A9CF402" w14:textId="77777777" w:rsidR="003C1BD8" w:rsidRPr="001D0C76" w:rsidRDefault="003C1BD8" w:rsidP="00F16610">
      <w:pPr>
        <w:pStyle w:val="Paragraphedeliste"/>
        <w:numPr>
          <w:ilvl w:val="0"/>
          <w:numId w:val="56"/>
        </w:numPr>
        <w:spacing w:before="0" w:after="60" w:line="240" w:lineRule="auto"/>
        <w:jc w:val="both"/>
        <w:rPr>
          <w:rFonts w:ascii="Calibri" w:hAnsi="Calibri" w:cs="Calibri"/>
          <w:lang w:val="fr-FR"/>
        </w:rPr>
      </w:pPr>
      <w:r w:rsidRPr="001D0C76">
        <w:rPr>
          <w:rFonts w:ascii="Calibri" w:hAnsi="Calibri" w:cs="Calibri"/>
          <w:lang w:val="fr-FR"/>
        </w:rPr>
        <w:t>Sur la base des résultats finaux, concevoir la stratégie de réplication.</w:t>
      </w:r>
    </w:p>
    <w:p w14:paraId="1249BC42" w14:textId="5E120AEE" w:rsidR="003C1BD8" w:rsidRPr="001D0C76" w:rsidRDefault="00D6081C" w:rsidP="007D3903">
      <w:pPr>
        <w:pStyle w:val="Paragraphedeliste"/>
        <w:spacing w:after="0"/>
        <w:jc w:val="both"/>
        <w:rPr>
          <w:rFonts w:ascii="Calibri" w:hAnsi="Calibri" w:cs="Calibri"/>
          <w:color w:val="000000"/>
          <w:lang w:val="fr-FR"/>
        </w:rPr>
      </w:pPr>
      <w:r w:rsidRPr="001D0C76">
        <w:rPr>
          <w:rFonts w:ascii="Calibri" w:hAnsi="Calibri" w:cs="Calibri"/>
          <w:color w:val="000000"/>
          <w:lang w:val="fr-FR"/>
        </w:rPr>
        <w:t>Budget prévisionnel</w:t>
      </w:r>
      <w:r w:rsidR="003C1BD8" w:rsidRPr="001D0C76">
        <w:rPr>
          <w:rFonts w:ascii="Calibri" w:hAnsi="Calibri" w:cs="Calibri"/>
          <w:color w:val="000000"/>
          <w:lang w:val="fr-FR"/>
        </w:rPr>
        <w:t xml:space="preserve"> : </w:t>
      </w:r>
      <w:r w:rsidR="00217305" w:rsidRPr="001D0C76">
        <w:rPr>
          <w:rFonts w:ascii="Calibri" w:hAnsi="Calibri" w:cs="Calibri"/>
          <w:color w:val="000000"/>
          <w:lang w:val="fr-FR"/>
        </w:rPr>
        <w:t xml:space="preserve">750 </w:t>
      </w:r>
      <w:r w:rsidR="003C1BD8" w:rsidRPr="001D0C76">
        <w:rPr>
          <w:rFonts w:ascii="Calibri" w:hAnsi="Calibri" w:cs="Calibri"/>
          <w:color w:val="000000"/>
          <w:lang w:val="fr-FR"/>
        </w:rPr>
        <w:t>000 US$</w:t>
      </w:r>
    </w:p>
    <w:p w14:paraId="5CF7A49A" w14:textId="574C518D" w:rsidR="003C1BD8" w:rsidRPr="001D0C76" w:rsidRDefault="003C1BD8" w:rsidP="007D3903">
      <w:pPr>
        <w:spacing w:after="0"/>
        <w:ind w:left="1418" w:hanging="1418"/>
        <w:jc w:val="both"/>
        <w:rPr>
          <w:rFonts w:ascii="Calibri" w:hAnsi="Calibri" w:cs="Calibri"/>
          <w:iCs/>
          <w:highlight w:val="yellow"/>
          <w:u w:val="single"/>
          <w:lang w:val="fr-FR"/>
        </w:rPr>
      </w:pPr>
      <w:r w:rsidRPr="001D0C76">
        <w:rPr>
          <w:rFonts w:ascii="Calibri" w:hAnsi="Calibri" w:cs="Calibri"/>
          <w:b/>
          <w:i/>
          <w:lang w:val="fr-FR"/>
        </w:rPr>
        <w:t>Activité 3.3.1.1.</w:t>
      </w:r>
      <w:r w:rsidRPr="001D0C76">
        <w:rPr>
          <w:rFonts w:ascii="Calibri" w:hAnsi="Calibri" w:cs="Calibri"/>
          <w:lang w:val="fr-FR"/>
        </w:rPr>
        <w:tab/>
      </w:r>
      <w:r w:rsidRPr="001D0C76">
        <w:rPr>
          <w:rFonts w:ascii="Calibri" w:hAnsi="Calibri" w:cs="Calibri"/>
          <w:u w:val="single"/>
          <w:lang w:val="fr-FR"/>
        </w:rPr>
        <w:t xml:space="preserve">Identifier les importateurs de produits dont l'emballage est en plastique (application d'une </w:t>
      </w:r>
      <w:r w:rsidR="001D0C76" w:rsidRPr="001D0C76">
        <w:rPr>
          <w:rFonts w:ascii="Calibri" w:hAnsi="Calibri" w:cs="Calibri"/>
          <w:u w:val="single"/>
          <w:lang w:val="fr-FR"/>
        </w:rPr>
        <w:t>écocontribution</w:t>
      </w:r>
      <w:r w:rsidRPr="001D0C76">
        <w:rPr>
          <w:rFonts w:ascii="Calibri" w:hAnsi="Calibri" w:cs="Calibri"/>
          <w:u w:val="single"/>
          <w:lang w:val="fr-FR"/>
        </w:rPr>
        <w:t>/</w:t>
      </w:r>
      <w:r w:rsidR="00E86502" w:rsidRPr="001D0C76">
        <w:rPr>
          <w:rFonts w:ascii="Calibri" w:hAnsi="Calibri" w:cs="Calibri"/>
          <w:u w:val="single"/>
          <w:lang w:val="fr-FR"/>
        </w:rPr>
        <w:t>REP</w:t>
      </w:r>
      <w:r w:rsidRPr="001D0C76">
        <w:rPr>
          <w:rFonts w:ascii="Calibri" w:hAnsi="Calibri" w:cs="Calibri"/>
          <w:u w:val="single"/>
          <w:lang w:val="fr-FR"/>
        </w:rPr>
        <w:t>).</w:t>
      </w:r>
    </w:p>
    <w:p w14:paraId="2372A1B5" w14:textId="77777777" w:rsidR="003C1BD8" w:rsidRPr="001D0C76" w:rsidRDefault="003C1BD8" w:rsidP="007D3903">
      <w:pPr>
        <w:jc w:val="both"/>
        <w:rPr>
          <w:rFonts w:ascii="Calibri" w:hAnsi="Calibri" w:cs="Calibri"/>
          <w:lang w:val="fr-FR"/>
        </w:rPr>
      </w:pPr>
      <w:r w:rsidRPr="001D0C76">
        <w:rPr>
          <w:rFonts w:ascii="Calibri" w:hAnsi="Calibri" w:cs="Calibri"/>
          <w:lang w:val="fr-FR"/>
        </w:rPr>
        <w:lastRenderedPageBreak/>
        <w:t>Le processus d'identification des importateurs de produits emballés dans du plastique comporte généralement plusieurs étapes : il commence par la collecte d'informations dans les bases de données commerciales, les registres douaniers, les associations professionnelles et d'autres sources pertinentes afin d'identifier les entreprises qui importent des produits emballés dans du plastique ; l'élaboration et la mise en œuvre d'un protocole d'identification des importateurs de produits emballés dans du plastique ; le contact avec les associations professionnelles, les chambres d'import-export et d'autres parties prenantes afin de recueillir des informations et des pistes sur les importateurs de produits emballés dans du plastique et/ou . Les importateurs potentiels sont contactés directement par courrier électronique, par téléphone ou lors de réunions en personne afin de se renseigner sur leurs gammes de produits et leurs matériaux d'emballage.</w:t>
      </w:r>
    </w:p>
    <w:p w14:paraId="7FB25698" w14:textId="720B7227" w:rsidR="003C1BD8" w:rsidRPr="001D0C76" w:rsidRDefault="003C1BD8" w:rsidP="007D3903">
      <w:pPr>
        <w:jc w:val="both"/>
        <w:rPr>
          <w:rFonts w:ascii="Calibri" w:hAnsi="Calibri" w:cs="Calibri"/>
          <w:lang w:val="fr-FR"/>
        </w:rPr>
      </w:pPr>
      <w:r w:rsidRPr="001D0C76">
        <w:rPr>
          <w:rFonts w:ascii="Calibri" w:hAnsi="Calibri" w:cs="Calibri"/>
          <w:lang w:val="fr-FR"/>
        </w:rPr>
        <w:t xml:space="preserve">Enfin, une étape de vérification et de validation sera nécessaire pour </w:t>
      </w:r>
      <w:r w:rsidR="00E86502" w:rsidRPr="001D0C76">
        <w:rPr>
          <w:rFonts w:ascii="Calibri" w:hAnsi="Calibri" w:cs="Calibri"/>
          <w:lang w:val="fr-FR"/>
        </w:rPr>
        <w:t>évaluer</w:t>
      </w:r>
      <w:r w:rsidRPr="001D0C76">
        <w:rPr>
          <w:rFonts w:ascii="Calibri" w:hAnsi="Calibri" w:cs="Calibri"/>
          <w:lang w:val="fr-FR"/>
        </w:rPr>
        <w:t xml:space="preserve"> la qualité des informations afin d'en garantir l'exactitude et la fiabilité. </w:t>
      </w:r>
    </w:p>
    <w:p w14:paraId="5E7742FA" w14:textId="55B504B6" w:rsidR="003C1BD8" w:rsidRPr="001D0C76" w:rsidRDefault="003C1BD8" w:rsidP="007D3903">
      <w:pPr>
        <w:jc w:val="both"/>
        <w:rPr>
          <w:rFonts w:ascii="Calibri" w:hAnsi="Calibri" w:cs="Calibri"/>
          <w:lang w:val="fr-FR"/>
        </w:rPr>
      </w:pPr>
      <w:r w:rsidRPr="001D0C76">
        <w:rPr>
          <w:rFonts w:ascii="Calibri" w:hAnsi="Calibri" w:cs="Calibri"/>
          <w:lang w:val="fr-FR"/>
        </w:rPr>
        <w:t xml:space="preserve">En ce qui concerne l'application d'une </w:t>
      </w:r>
      <w:r w:rsidR="001D0C76" w:rsidRPr="001D0C76">
        <w:rPr>
          <w:rFonts w:ascii="Calibri" w:hAnsi="Calibri" w:cs="Calibri"/>
          <w:lang w:val="fr-FR"/>
        </w:rPr>
        <w:t>écocontribution</w:t>
      </w:r>
      <w:r w:rsidRPr="001D0C76">
        <w:rPr>
          <w:rFonts w:ascii="Calibri" w:hAnsi="Calibri" w:cs="Calibri"/>
          <w:lang w:val="fr-FR"/>
        </w:rPr>
        <w:t xml:space="preserve">, compte tenu de la complexité de la question, notamment parce que les réductions ou exonérations fiscales nécessitent l'intervention du </w:t>
      </w:r>
      <w:r w:rsidR="00E86502" w:rsidRPr="001D0C76">
        <w:rPr>
          <w:rFonts w:ascii="Calibri" w:hAnsi="Calibri" w:cs="Calibri"/>
          <w:lang w:val="fr-FR"/>
        </w:rPr>
        <w:t>Ministère des Finances</w:t>
      </w:r>
      <w:r w:rsidRPr="001D0C76">
        <w:rPr>
          <w:rFonts w:ascii="Calibri" w:hAnsi="Calibri" w:cs="Calibri"/>
          <w:lang w:val="fr-FR"/>
        </w:rPr>
        <w:t xml:space="preserve"> et affectent les finances publiques, le projet entamera les procédures nécessaires.</w:t>
      </w:r>
    </w:p>
    <w:p w14:paraId="6DC057FD" w14:textId="77777777" w:rsidR="003C1BD8" w:rsidRPr="001D0C76" w:rsidRDefault="003C1BD8" w:rsidP="007D3903">
      <w:pPr>
        <w:spacing w:after="4"/>
        <w:jc w:val="both"/>
        <w:rPr>
          <w:rFonts w:ascii="Calibri" w:hAnsi="Calibri" w:cs="Calibri"/>
          <w:u w:val="single"/>
          <w:lang w:val="fr-FR"/>
        </w:rPr>
      </w:pPr>
      <w:r w:rsidRPr="001D0C76">
        <w:rPr>
          <w:rFonts w:ascii="Calibri" w:hAnsi="Calibri" w:cs="Calibri"/>
          <w:b/>
          <w:i/>
          <w:lang w:val="fr-FR"/>
        </w:rPr>
        <w:t>Activité 3.3.1.2</w:t>
      </w:r>
      <w:r w:rsidRPr="001D0C76">
        <w:rPr>
          <w:rFonts w:ascii="Calibri" w:hAnsi="Calibri" w:cs="Calibri"/>
          <w:lang w:val="fr-FR"/>
        </w:rPr>
        <w:tab/>
      </w:r>
      <w:r w:rsidRPr="001D0C76">
        <w:rPr>
          <w:rFonts w:ascii="Calibri" w:hAnsi="Calibri" w:cs="Calibri"/>
          <w:u w:val="single"/>
          <w:lang w:val="fr-FR"/>
        </w:rPr>
        <w:t>Identifier les producteurs en fonction de leurs responsabilités.</w:t>
      </w:r>
    </w:p>
    <w:p w14:paraId="06FC80C5" w14:textId="77777777" w:rsidR="003C1BD8" w:rsidRPr="001D0C76" w:rsidRDefault="003C1BD8" w:rsidP="00F16610">
      <w:pPr>
        <w:pStyle w:val="Paragraphedeliste"/>
        <w:numPr>
          <w:ilvl w:val="0"/>
          <w:numId w:val="58"/>
        </w:numPr>
        <w:spacing w:before="0" w:after="0"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Producteurs d'emballages (écotaxe)</w:t>
      </w:r>
    </w:p>
    <w:p w14:paraId="1FE4C2C9" w14:textId="77777777" w:rsidR="003C1BD8" w:rsidRPr="001D0C76" w:rsidRDefault="003C1BD8" w:rsidP="00F16610">
      <w:pPr>
        <w:pStyle w:val="Paragraphedeliste"/>
        <w:numPr>
          <w:ilvl w:val="0"/>
          <w:numId w:val="58"/>
        </w:numPr>
        <w:spacing w:before="0" w:after="0"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Embouteilleurs (éco-organismes, REP)</w:t>
      </w:r>
    </w:p>
    <w:p w14:paraId="26115BDC" w14:textId="77777777" w:rsidR="003C1BD8" w:rsidRPr="001D0C76" w:rsidRDefault="003C1BD8" w:rsidP="00F16610">
      <w:pPr>
        <w:pStyle w:val="Paragraphedeliste"/>
        <w:numPr>
          <w:ilvl w:val="0"/>
          <w:numId w:val="58"/>
        </w:numPr>
        <w:spacing w:before="0" w:after="0"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Distributeurs (systèmes de dépôts)</w:t>
      </w:r>
    </w:p>
    <w:p w14:paraId="02FDBB4D" w14:textId="77777777" w:rsidR="003C1BD8" w:rsidRPr="001D0C76" w:rsidRDefault="003C1BD8" w:rsidP="00F16610">
      <w:pPr>
        <w:pStyle w:val="Paragraphedeliste"/>
        <w:numPr>
          <w:ilvl w:val="0"/>
          <w:numId w:val="58"/>
        </w:numPr>
        <w:spacing w:before="0" w:after="0"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Détaillants (systèmes de dépôt).</w:t>
      </w:r>
    </w:p>
    <w:p w14:paraId="5B072B2C" w14:textId="77777777" w:rsidR="003C1BD8" w:rsidRPr="001D0C76" w:rsidRDefault="003C1BD8" w:rsidP="007D3903">
      <w:pPr>
        <w:jc w:val="both"/>
        <w:rPr>
          <w:rFonts w:ascii="Calibri" w:hAnsi="Calibri" w:cs="Calibri"/>
          <w:lang w:val="fr-FR"/>
        </w:rPr>
      </w:pPr>
      <w:r w:rsidRPr="001D0C76">
        <w:rPr>
          <w:rFonts w:ascii="Calibri" w:hAnsi="Calibri" w:cs="Calibri"/>
          <w:lang w:val="fr-FR"/>
        </w:rPr>
        <w:t>La mise en œuvre d'un système efficace de responsabilité élargie des producteurs (REP) implique une répartition stratégique des producteurs en fonction de leurs responsabilités. La répartition des producteurs peut être abordée sous plusieurs angles, en se concentrant principalement sur trois critères :</w:t>
      </w:r>
    </w:p>
    <w:p w14:paraId="3D102BA7" w14:textId="77777777" w:rsidR="003C1BD8" w:rsidRPr="001D0C76" w:rsidRDefault="003C1BD8" w:rsidP="00F16610">
      <w:pPr>
        <w:pStyle w:val="Paragraphedeliste"/>
        <w:numPr>
          <w:ilvl w:val="0"/>
          <w:numId w:val="31"/>
        </w:numPr>
        <w:spacing w:before="0" w:after="0" w:line="240" w:lineRule="auto"/>
        <w:jc w:val="both"/>
        <w:rPr>
          <w:rFonts w:ascii="Calibri" w:hAnsi="Calibri" w:cs="Calibri"/>
          <w:color w:val="0D0D0D"/>
          <w:lang w:val="fr-FR"/>
        </w:rPr>
      </w:pPr>
      <w:r w:rsidRPr="001D0C76">
        <w:rPr>
          <w:rFonts w:ascii="Calibri" w:hAnsi="Calibri" w:cs="Calibri"/>
          <w:color w:val="0D0D0D"/>
          <w:lang w:val="fr-FR"/>
        </w:rPr>
        <w:t>Regrouper les producteurs en fonction des types de produits qu'ils fabriquent ou distribuent,</w:t>
      </w:r>
    </w:p>
    <w:p w14:paraId="30676908" w14:textId="77777777" w:rsidR="003C1BD8" w:rsidRPr="001D0C76" w:rsidRDefault="003C1BD8" w:rsidP="00F16610">
      <w:pPr>
        <w:pStyle w:val="Paragraphedeliste"/>
        <w:numPr>
          <w:ilvl w:val="0"/>
          <w:numId w:val="31"/>
        </w:numPr>
        <w:spacing w:before="0" w:after="0" w:line="240" w:lineRule="auto"/>
        <w:jc w:val="both"/>
        <w:rPr>
          <w:rFonts w:ascii="Calibri" w:hAnsi="Calibri" w:cs="Calibri"/>
          <w:color w:val="0D0D0D"/>
          <w:shd w:val="clear" w:color="auto" w:fill="FFFFFF"/>
          <w:lang w:val="fr-FR"/>
        </w:rPr>
      </w:pPr>
      <w:r w:rsidRPr="001D0C76">
        <w:rPr>
          <w:rFonts w:ascii="Calibri" w:hAnsi="Calibri" w:cs="Calibri"/>
          <w:color w:val="0D0D0D"/>
          <w:lang w:val="fr-FR"/>
        </w:rPr>
        <w:t>Différencier les producteurs en fonction du volume de produits ou d'emballages qu'ils mettent sur le marché,</w:t>
      </w:r>
    </w:p>
    <w:p w14:paraId="31B48CBF" w14:textId="1802AF16" w:rsidR="003C1BD8" w:rsidRPr="001D0C76" w:rsidRDefault="003C1BD8" w:rsidP="00F16610">
      <w:pPr>
        <w:pStyle w:val="Paragraphedeliste"/>
        <w:numPr>
          <w:ilvl w:val="0"/>
          <w:numId w:val="31"/>
        </w:numPr>
        <w:spacing w:before="0" w:after="0" w:line="240" w:lineRule="auto"/>
        <w:jc w:val="both"/>
        <w:rPr>
          <w:rFonts w:ascii="Calibri" w:hAnsi="Calibri" w:cs="Calibri"/>
          <w:color w:val="0D0D0D"/>
          <w:shd w:val="clear" w:color="auto" w:fill="FFFFFF"/>
          <w:lang w:val="fr-FR"/>
        </w:rPr>
      </w:pPr>
      <w:r w:rsidRPr="001D0C76">
        <w:rPr>
          <w:rFonts w:ascii="Calibri" w:hAnsi="Calibri" w:cs="Calibri"/>
          <w:color w:val="0D0D0D"/>
          <w:lang w:val="fr-FR"/>
        </w:rPr>
        <w:t xml:space="preserve">Segmenter les producteurs en fonction des matériaux utilisés dans leurs produits. Comme les matériaux varient considérablement en termes de recyclabilité et d'impact sur l'environnement, ils requièrent des approches différentes en matière de gestion de la </w:t>
      </w:r>
      <w:r w:rsidR="0044654E" w:rsidRPr="001D0C76">
        <w:rPr>
          <w:rFonts w:ascii="Calibri" w:hAnsi="Calibri" w:cs="Calibri"/>
          <w:color w:val="0D0D0D"/>
          <w:lang w:val="fr-FR"/>
        </w:rPr>
        <w:t>prévention du plastique</w:t>
      </w:r>
      <w:r w:rsidR="00E86502" w:rsidRPr="001D0C76">
        <w:rPr>
          <w:rFonts w:ascii="Calibri" w:hAnsi="Calibri" w:cs="Calibri"/>
          <w:color w:val="0D0D0D"/>
          <w:lang w:val="fr-FR"/>
        </w:rPr>
        <w:t>.</w:t>
      </w:r>
    </w:p>
    <w:p w14:paraId="65E45321" w14:textId="77777777" w:rsidR="003C1BD8" w:rsidRPr="001D0C76" w:rsidRDefault="003C1BD8" w:rsidP="007D3903">
      <w:pPr>
        <w:spacing w:after="4"/>
        <w:jc w:val="both"/>
        <w:rPr>
          <w:rFonts w:ascii="Calibri" w:hAnsi="Calibri" w:cs="Calibri"/>
          <w:u w:val="single"/>
          <w:lang w:val="fr-FR"/>
        </w:rPr>
      </w:pPr>
      <w:r w:rsidRPr="001D0C76">
        <w:rPr>
          <w:rFonts w:ascii="Calibri" w:hAnsi="Calibri" w:cs="Calibri"/>
          <w:b/>
          <w:i/>
          <w:lang w:val="fr-FR"/>
        </w:rPr>
        <w:t>Activité 3.3.1.3</w:t>
      </w:r>
      <w:r w:rsidRPr="001D0C76">
        <w:rPr>
          <w:rFonts w:ascii="Calibri" w:hAnsi="Calibri" w:cs="Calibri"/>
          <w:lang w:val="fr-FR"/>
        </w:rPr>
        <w:tab/>
      </w:r>
      <w:r w:rsidRPr="001D0C76">
        <w:rPr>
          <w:rFonts w:ascii="Calibri" w:hAnsi="Calibri" w:cs="Calibri"/>
          <w:u w:val="single"/>
          <w:lang w:val="fr-FR"/>
        </w:rPr>
        <w:t>Réaliser une étude de faisabilité pour la mise en place d'éco-organismes.</w:t>
      </w:r>
    </w:p>
    <w:p w14:paraId="03561081" w14:textId="77777777" w:rsidR="003C1BD8" w:rsidRPr="001D0C76" w:rsidRDefault="003C1BD8" w:rsidP="007D3903">
      <w:pPr>
        <w:jc w:val="both"/>
        <w:rPr>
          <w:rFonts w:ascii="Calibri" w:hAnsi="Calibri" w:cs="Calibri"/>
          <w:lang w:val="fr-FR"/>
        </w:rPr>
      </w:pPr>
      <w:r w:rsidRPr="001D0C76">
        <w:rPr>
          <w:rFonts w:ascii="Calibri" w:hAnsi="Calibri" w:cs="Calibri"/>
          <w:lang w:val="fr-FR"/>
        </w:rPr>
        <w:t xml:space="preserve">Mettre en place un éco-organisme dans le secteur du plastique afin de promouvoir des pratiques durables et d'introduire des alternatives innovantes, ce qui nécessitera, dans un premier temps, d'identifier clairement et d'impliquer les principales parties prenantes, notamment les organismes gouvernementaux, les acteurs de l'industrie, les groupes de défense de l'environnement et la communauté. </w:t>
      </w:r>
    </w:p>
    <w:p w14:paraId="17C3CD7A" w14:textId="77777777" w:rsidR="003C1BD8" w:rsidRPr="001D0C76" w:rsidRDefault="003C1BD8" w:rsidP="007D3903">
      <w:pPr>
        <w:jc w:val="both"/>
        <w:rPr>
          <w:rFonts w:ascii="Calibri" w:hAnsi="Calibri" w:cs="Calibri"/>
          <w:lang w:val="fr-FR"/>
        </w:rPr>
      </w:pPr>
      <w:r w:rsidRPr="001D0C76">
        <w:rPr>
          <w:rFonts w:ascii="Calibri" w:hAnsi="Calibri" w:cs="Calibri"/>
          <w:lang w:val="fr-FR"/>
        </w:rPr>
        <w:t>En outre, établir le statut juridique de l'éco-organisme afin de garantir la conformité avec les cadres juridiques et réglementaires existants. Ce processus peut impliquer la rédaction de nouvelles réglementations ou politiques pour soutenir les objectifs de l'organisation et assurer une base juridique solide à l'éco-organisme.</w:t>
      </w:r>
    </w:p>
    <w:p w14:paraId="3B58AA09" w14:textId="77777777" w:rsidR="003C1BD8" w:rsidRPr="001D0C76" w:rsidRDefault="003C1BD8" w:rsidP="007D3903">
      <w:pPr>
        <w:spacing w:after="0"/>
        <w:jc w:val="both"/>
        <w:rPr>
          <w:rFonts w:ascii="Calibri" w:hAnsi="Calibri" w:cs="Calibri"/>
          <w:color w:val="0D0D0D"/>
          <w:lang w:val="fr-FR"/>
        </w:rPr>
      </w:pPr>
      <w:r w:rsidRPr="001D0C76">
        <w:rPr>
          <w:rFonts w:ascii="Calibri" w:hAnsi="Calibri" w:cs="Calibri"/>
          <w:color w:val="0D0D0D"/>
          <w:lang w:val="fr-FR"/>
        </w:rPr>
        <w:t>Un autre élément est la mise en œuvre d'un modèle de financement et d'une structure de gouvernance solide pour l'éco-organisme.</w:t>
      </w:r>
    </w:p>
    <w:p w14:paraId="537FFFE6" w14:textId="1D52B519" w:rsidR="003C1BD8" w:rsidRPr="001D0C76" w:rsidRDefault="003C1BD8" w:rsidP="007D3903">
      <w:pPr>
        <w:jc w:val="both"/>
        <w:rPr>
          <w:rFonts w:ascii="Calibri" w:hAnsi="Calibri" w:cs="Calibri"/>
          <w:color w:val="0D0D0D"/>
          <w:lang w:val="fr-FR"/>
        </w:rPr>
      </w:pPr>
      <w:r w:rsidRPr="001D0C76">
        <w:rPr>
          <w:rFonts w:ascii="Calibri" w:hAnsi="Calibri" w:cs="Calibri"/>
          <w:color w:val="0D0D0D"/>
          <w:lang w:val="fr-FR"/>
        </w:rPr>
        <w:t xml:space="preserve">Enfin, </w:t>
      </w:r>
      <w:r w:rsidR="00E86502" w:rsidRPr="001D0C76">
        <w:rPr>
          <w:rFonts w:ascii="Calibri" w:hAnsi="Calibri" w:cs="Calibri"/>
          <w:color w:val="0D0D0D"/>
          <w:lang w:val="fr-FR"/>
        </w:rPr>
        <w:t xml:space="preserve">il faudra développer </w:t>
      </w:r>
      <w:r w:rsidRPr="001D0C76">
        <w:rPr>
          <w:rFonts w:ascii="Calibri" w:hAnsi="Calibri" w:cs="Calibri"/>
          <w:color w:val="0D0D0D"/>
          <w:lang w:val="fr-FR"/>
        </w:rPr>
        <w:t xml:space="preserve">un plan d'action complet, décrivant des projets et des initiatives spécifiques, des calendriers, des résultats attendus et des indicateurs clés de performance (ICP), qui servira de feuille de route pour </w:t>
      </w:r>
      <w:r w:rsidRPr="001D0C76">
        <w:rPr>
          <w:rFonts w:ascii="Calibri" w:hAnsi="Calibri" w:cs="Calibri"/>
          <w:color w:val="0D0D0D"/>
          <w:lang w:val="fr-FR"/>
        </w:rPr>
        <w:lastRenderedPageBreak/>
        <w:t>les activités de l'éco-organisme et guidera ses efforts pour obtenir des résultats tangibles dans la lutte contre la pollution plastique.</w:t>
      </w:r>
    </w:p>
    <w:p w14:paraId="50C13C1D" w14:textId="77777777" w:rsidR="003C1BD8" w:rsidRPr="001D0C76" w:rsidRDefault="003C1BD8" w:rsidP="007D3903">
      <w:pPr>
        <w:spacing w:after="4"/>
        <w:jc w:val="both"/>
        <w:rPr>
          <w:rFonts w:ascii="Calibri" w:hAnsi="Calibri" w:cs="Calibri"/>
          <w:u w:val="single"/>
          <w:lang w:val="fr-FR"/>
        </w:rPr>
      </w:pPr>
      <w:r w:rsidRPr="001D0C76">
        <w:rPr>
          <w:rFonts w:ascii="Calibri" w:hAnsi="Calibri" w:cs="Calibri"/>
          <w:b/>
          <w:i/>
          <w:lang w:val="fr-FR"/>
        </w:rPr>
        <w:t>Activité 3.3.1.4</w:t>
      </w:r>
      <w:r w:rsidRPr="001D0C76">
        <w:rPr>
          <w:rFonts w:ascii="Calibri" w:hAnsi="Calibri" w:cs="Calibri"/>
          <w:lang w:val="fr-FR"/>
        </w:rPr>
        <w:tab/>
      </w:r>
      <w:r w:rsidRPr="001D0C76">
        <w:rPr>
          <w:rFonts w:ascii="Calibri" w:hAnsi="Calibri" w:cs="Calibri"/>
          <w:u w:val="single"/>
          <w:lang w:val="fr-FR"/>
        </w:rPr>
        <w:t>Soutenir une ou deux entreprises dans la mise en place d'un programme de collecte individuelle.</w:t>
      </w:r>
    </w:p>
    <w:p w14:paraId="202C026C" w14:textId="77777777" w:rsidR="003C1BD8" w:rsidRPr="001D0C76" w:rsidRDefault="003C1BD8" w:rsidP="007D3903">
      <w:pPr>
        <w:jc w:val="both"/>
        <w:rPr>
          <w:rFonts w:ascii="Calibri" w:hAnsi="Calibri" w:cs="Calibri"/>
          <w:lang w:val="fr-FR"/>
        </w:rPr>
      </w:pPr>
      <w:r w:rsidRPr="001D0C76">
        <w:rPr>
          <w:rFonts w:ascii="Calibri" w:hAnsi="Calibri" w:cs="Calibri"/>
          <w:lang w:val="fr-FR"/>
        </w:rPr>
        <w:t>Sur la base d'évaluations préliminaires, il définira le programme de collecte individuel (par exemple, les types de bouteilles en plastique - PET, PEHD, etc. à collecter) en fonction d'objectifs réalistes et réalisables. La mise en place d'un programme de collecte individuel sera prioritaire dans le cadre du soutien au projet.</w:t>
      </w:r>
    </w:p>
    <w:p w14:paraId="5365B390" w14:textId="202F0113" w:rsidR="003C1BD8" w:rsidRPr="001D0C76" w:rsidRDefault="003C1BD8" w:rsidP="007D3903">
      <w:pPr>
        <w:jc w:val="both"/>
        <w:rPr>
          <w:rFonts w:ascii="Calibri" w:hAnsi="Calibri" w:cs="Calibri"/>
          <w:lang w:val="fr-FR"/>
        </w:rPr>
      </w:pPr>
      <w:r w:rsidRPr="001D0C76">
        <w:rPr>
          <w:rFonts w:ascii="Calibri" w:hAnsi="Calibri" w:cs="Calibri"/>
          <w:lang w:val="fr-FR"/>
        </w:rPr>
        <w:t xml:space="preserve">Des instructions claires </w:t>
      </w:r>
      <w:r w:rsidR="00E86502" w:rsidRPr="001D0C76">
        <w:rPr>
          <w:rFonts w:ascii="Calibri" w:hAnsi="Calibri" w:cs="Calibri"/>
          <w:lang w:val="fr-FR"/>
        </w:rPr>
        <w:t>su</w:t>
      </w:r>
      <w:r w:rsidRPr="001D0C76">
        <w:rPr>
          <w:rFonts w:ascii="Calibri" w:hAnsi="Calibri" w:cs="Calibri"/>
          <w:lang w:val="fr-FR"/>
        </w:rPr>
        <w:t xml:space="preserve">r la séparation des types de bouteilles seront fournies pour faciliter </w:t>
      </w:r>
      <w:r w:rsidR="00E86502" w:rsidRPr="001D0C76">
        <w:rPr>
          <w:rFonts w:ascii="Calibri" w:hAnsi="Calibri" w:cs="Calibri"/>
          <w:lang w:val="fr-FR"/>
        </w:rPr>
        <w:t>la mise en œuvre du</w:t>
      </w:r>
      <w:r w:rsidRPr="001D0C76">
        <w:rPr>
          <w:rFonts w:ascii="Calibri" w:hAnsi="Calibri" w:cs="Calibri"/>
          <w:lang w:val="fr-FR"/>
        </w:rPr>
        <w:t xml:space="preserve"> programme de collecte. Cette étape est essentielle pour maximiser l'efficacité des efforts de recyclage, qui sont soutenus par deux entreprises privées. </w:t>
      </w:r>
      <w:r w:rsidR="00E86502" w:rsidRPr="001D0C76">
        <w:rPr>
          <w:rFonts w:ascii="Calibri" w:hAnsi="Calibri" w:cs="Calibri"/>
          <w:lang w:val="fr-FR"/>
        </w:rPr>
        <w:t>Ces entreprises financeront les campagnes et mettront à disposition les ressources nécessaires pour la fourniture de bacs de collecte, le transport et le matériel promotionnel, entre autres, afin de soutenir les efforts de recyclage</w:t>
      </w:r>
      <w:r w:rsidRPr="001D0C76">
        <w:rPr>
          <w:rFonts w:ascii="Calibri" w:hAnsi="Calibri" w:cs="Calibri"/>
          <w:lang w:val="fr-FR"/>
        </w:rPr>
        <w:t>.</w:t>
      </w:r>
    </w:p>
    <w:p w14:paraId="7FA67C57" w14:textId="77777777" w:rsidR="003C1BD8" w:rsidRPr="001D0C76" w:rsidRDefault="003C1BD8" w:rsidP="007D3903">
      <w:pPr>
        <w:spacing w:after="0" w:line="120" w:lineRule="auto"/>
        <w:ind w:left="1418" w:hanging="1418"/>
        <w:jc w:val="both"/>
        <w:rPr>
          <w:rFonts w:ascii="Calibri" w:hAnsi="Calibri" w:cs="Calibri"/>
          <w:b/>
          <w:color w:val="000000"/>
          <w:lang w:val="fr-FR"/>
        </w:rPr>
      </w:pPr>
    </w:p>
    <w:p w14:paraId="30FD1E6D" w14:textId="77777777" w:rsidR="003C1BD8" w:rsidRPr="001D0C76" w:rsidRDefault="003C1BD8" w:rsidP="00E3110E">
      <w:pPr>
        <w:spacing w:before="120" w:after="0"/>
        <w:ind w:left="2160" w:hanging="2160"/>
        <w:jc w:val="both"/>
        <w:rPr>
          <w:rFonts w:ascii="Calibri" w:hAnsi="Calibri" w:cs="Calibri"/>
          <w:bCs/>
          <w:smallCaps/>
          <w:lang w:val="fr-FR"/>
        </w:rPr>
      </w:pPr>
      <w:r w:rsidRPr="001D0C76">
        <w:rPr>
          <w:rFonts w:ascii="Calibri" w:hAnsi="Calibri" w:cs="Calibri"/>
          <w:b/>
          <w:smallCaps/>
          <w:lang w:val="fr-FR"/>
        </w:rPr>
        <w:t xml:space="preserve">Indicateur de résultat 3.4. </w:t>
      </w:r>
      <w:r w:rsidRPr="001D0C76">
        <w:rPr>
          <w:rFonts w:ascii="Calibri" w:hAnsi="Calibri" w:cs="Calibri"/>
          <w:b/>
          <w:smallCaps/>
          <w:lang w:val="fr-FR"/>
        </w:rPr>
        <w:tab/>
      </w:r>
      <w:r w:rsidRPr="001D0C76">
        <w:rPr>
          <w:rFonts w:ascii="Calibri" w:hAnsi="Calibri" w:cs="Calibri"/>
          <w:bCs/>
          <w:smallCaps/>
          <w:lang w:val="fr-FR"/>
        </w:rPr>
        <w:t>Développement de projets pilotes avec des marques et des grands détaillants pour la substitution des emballages plastiques, y compris l'élaboration d'une stratégie de modèle d'entreprise pour les entrepreneurs.</w:t>
      </w:r>
    </w:p>
    <w:p w14:paraId="798508FF" w14:textId="21D07BB6" w:rsidR="003C1BD8" w:rsidRPr="001D0C76" w:rsidRDefault="007132A0" w:rsidP="00E3110E">
      <w:pPr>
        <w:spacing w:before="120" w:after="0"/>
        <w:ind w:left="2127" w:hanging="2127"/>
        <w:jc w:val="both"/>
        <w:rPr>
          <w:rFonts w:ascii="Calibri" w:hAnsi="Calibri" w:cs="Calibri"/>
          <w:color w:val="000000"/>
          <w:lang w:val="fr-FR"/>
        </w:rPr>
      </w:pPr>
      <w:r w:rsidRPr="001D0C76">
        <w:rPr>
          <w:rFonts w:ascii="Calibri" w:hAnsi="Calibri" w:cs="Calibri"/>
          <w:b/>
          <w:lang w:val="fr-FR"/>
        </w:rPr>
        <w:t xml:space="preserve">Résultat </w:t>
      </w:r>
      <w:r w:rsidR="003C1BD8" w:rsidRPr="001D0C76">
        <w:rPr>
          <w:rFonts w:ascii="Calibri" w:hAnsi="Calibri" w:cs="Calibri"/>
          <w:b/>
          <w:lang w:val="fr-FR"/>
        </w:rPr>
        <w:t>3.4</w:t>
      </w:r>
      <w:r w:rsidRPr="001D0C76">
        <w:rPr>
          <w:rFonts w:ascii="Calibri" w:hAnsi="Calibri" w:cs="Calibri"/>
          <w:b/>
          <w:lang w:val="fr-FR"/>
        </w:rPr>
        <w:t>.</w:t>
      </w:r>
      <w:r w:rsidR="003C1BD8" w:rsidRPr="001D0C76">
        <w:rPr>
          <w:rFonts w:ascii="Calibri" w:hAnsi="Calibri" w:cs="Calibri"/>
          <w:b/>
          <w:lang w:val="fr-FR"/>
        </w:rPr>
        <w:tab/>
      </w:r>
      <w:r w:rsidR="003C1BD8" w:rsidRPr="001D0C76">
        <w:rPr>
          <w:rFonts w:ascii="Calibri" w:hAnsi="Calibri" w:cs="Calibri"/>
          <w:color w:val="000000"/>
          <w:lang w:val="fr-FR"/>
        </w:rPr>
        <w:t>Deux projets pilotes développés à Dakar et à Thiès pour la substitution des emballages plastiques menés par des entreprises privées sont mis en œuvre dans le secteur des boissons.</w:t>
      </w:r>
    </w:p>
    <w:p w14:paraId="2D0D67F6" w14:textId="77777777" w:rsidR="003C1BD8" w:rsidRPr="001D0C76" w:rsidRDefault="003C1BD8" w:rsidP="007D3903">
      <w:pPr>
        <w:jc w:val="both"/>
        <w:rPr>
          <w:rFonts w:ascii="Calibri" w:hAnsi="Calibri" w:cs="Calibri"/>
          <w:lang w:val="fr-FR"/>
        </w:rPr>
      </w:pPr>
      <w:r w:rsidRPr="001D0C76">
        <w:rPr>
          <w:rFonts w:ascii="Calibri" w:hAnsi="Calibri" w:cs="Calibri"/>
          <w:lang w:val="fr-FR"/>
        </w:rPr>
        <w:t>Ces projets pilotes englobent divers éléments, notamment le champ d'application, la substitution des bouteilles en plastique, l'identification des parties prenantes et l'évaluation des besoins et des exigences.</w:t>
      </w:r>
    </w:p>
    <w:p w14:paraId="7B5217C0" w14:textId="2EA89C13" w:rsidR="003C1BD8" w:rsidRPr="001D0C76" w:rsidRDefault="003C1BD8" w:rsidP="007D3903">
      <w:pPr>
        <w:jc w:val="both"/>
        <w:rPr>
          <w:rFonts w:ascii="Calibri" w:hAnsi="Calibri" w:cs="Calibri"/>
          <w:lang w:val="fr-FR"/>
        </w:rPr>
      </w:pPr>
      <w:r w:rsidRPr="001D0C76">
        <w:rPr>
          <w:rFonts w:ascii="Calibri" w:hAnsi="Calibri" w:cs="Calibri"/>
          <w:lang w:val="fr-FR"/>
        </w:rPr>
        <w:t xml:space="preserve">La principale caractéristique de ces projets pilotes réside dans leur intégration dans le plan d'investissement de deux entreprises privées opérant dans le secteur de l'alimentation et des boissons au Sénégal. Ce plan d'investissement s'étend sur une durée de </w:t>
      </w:r>
      <w:r w:rsidR="00E86502" w:rsidRPr="001D0C76">
        <w:rPr>
          <w:rFonts w:ascii="Calibri" w:hAnsi="Calibri" w:cs="Calibri"/>
          <w:lang w:val="fr-FR"/>
        </w:rPr>
        <w:t>cinq</w:t>
      </w:r>
      <w:r w:rsidRPr="001D0C76">
        <w:rPr>
          <w:rFonts w:ascii="Calibri" w:hAnsi="Calibri" w:cs="Calibri"/>
          <w:lang w:val="fr-FR"/>
        </w:rPr>
        <w:t xml:space="preserve"> ans, avec un investissement total d'environ 15 millions de dollars US. </w:t>
      </w:r>
      <w:r w:rsidR="00E86502" w:rsidRPr="001D0C76">
        <w:rPr>
          <w:rFonts w:ascii="Calibri" w:hAnsi="Calibri" w:cs="Calibri"/>
          <w:lang w:val="fr-FR"/>
        </w:rPr>
        <w:t>En l'espace de cinq ans, il est prévu que la réduction de l'utilisation des bouteilles</w:t>
      </w:r>
      <w:r w:rsidRPr="001D0C76">
        <w:rPr>
          <w:rFonts w:ascii="Calibri" w:hAnsi="Calibri" w:cs="Calibri"/>
          <w:lang w:val="fr-FR"/>
        </w:rPr>
        <w:t xml:space="preserve"> d'eau en plastique (</w:t>
      </w:r>
      <w:r w:rsidR="00C372CA" w:rsidRPr="001D0C76">
        <w:rPr>
          <w:rFonts w:ascii="Calibri" w:hAnsi="Calibri" w:cs="Calibri"/>
          <w:lang w:val="fr-FR"/>
        </w:rPr>
        <w:t>1.5 litre</w:t>
      </w:r>
      <w:r w:rsidR="007D0C98" w:rsidRPr="001D0C76">
        <w:rPr>
          <w:rFonts w:ascii="Calibri" w:hAnsi="Calibri" w:cs="Calibri"/>
          <w:lang w:val="fr-FR"/>
        </w:rPr>
        <w:t xml:space="preserve"> </w:t>
      </w:r>
      <w:r w:rsidRPr="001D0C76">
        <w:rPr>
          <w:rFonts w:ascii="Calibri" w:hAnsi="Calibri" w:cs="Calibri"/>
          <w:lang w:val="fr-FR"/>
        </w:rPr>
        <w:t>et 330 ml) sur le marché permettra d'éviter plus de 9 000 tonnes par an de bouteilles en plastique (sur la base de l'estimation présentée dans le tableau 1).</w:t>
      </w:r>
    </w:p>
    <w:p w14:paraId="4244D6D2" w14:textId="2B00D6A3" w:rsidR="003C1BD8" w:rsidRPr="001D0C76" w:rsidRDefault="003C1BD8" w:rsidP="007D3903">
      <w:pPr>
        <w:jc w:val="both"/>
        <w:rPr>
          <w:rFonts w:ascii="Calibri" w:hAnsi="Calibri" w:cs="Calibri"/>
          <w:lang w:val="fr-FR"/>
        </w:rPr>
      </w:pPr>
      <w:r w:rsidRPr="001D0C76">
        <w:rPr>
          <w:rFonts w:ascii="Calibri" w:hAnsi="Calibri" w:cs="Calibri"/>
          <w:lang w:val="fr-FR"/>
        </w:rPr>
        <w:t>Pour valider l'efficacité du remplacement des bouteilles d'eau en plastique de grande consommation (1,5 L et 33 cc) et quantifier le volume de plastique évité, les projets pilotes sont tenus de mettre en place une étude permanente. Cette étude d</w:t>
      </w:r>
      <w:r w:rsidR="00E86502" w:rsidRPr="001D0C76">
        <w:rPr>
          <w:rFonts w:ascii="Calibri" w:hAnsi="Calibri" w:cs="Calibri"/>
          <w:lang w:val="fr-FR"/>
        </w:rPr>
        <w:t>evrait</w:t>
      </w:r>
      <w:r w:rsidRPr="001D0C76">
        <w:rPr>
          <w:rFonts w:ascii="Calibri" w:hAnsi="Calibri" w:cs="Calibri"/>
          <w:lang w:val="fr-FR"/>
        </w:rPr>
        <w:t xml:space="preserve"> comprendre des méthodologies de vérification et de contrôle pour suivre les volumes de plastique</w:t>
      </w:r>
      <w:r w:rsidR="00E86502" w:rsidRPr="001D0C76">
        <w:rPr>
          <w:rFonts w:ascii="Calibri" w:hAnsi="Calibri" w:cs="Calibri"/>
          <w:lang w:val="fr-FR"/>
        </w:rPr>
        <w:t xml:space="preserve"> réduits</w:t>
      </w:r>
      <w:r w:rsidRPr="001D0C76">
        <w:rPr>
          <w:rFonts w:ascii="Calibri" w:hAnsi="Calibri" w:cs="Calibri"/>
          <w:lang w:val="fr-FR"/>
        </w:rPr>
        <w:t xml:space="preserve">. Cette approche rigoureuse est essentielle pour garantir la réalisation des avantages environnementaux globaux promis par le projet, comme </w:t>
      </w:r>
      <w:r w:rsidR="00E86502" w:rsidRPr="001D0C76">
        <w:rPr>
          <w:rFonts w:ascii="Calibri" w:hAnsi="Calibri" w:cs="Calibri"/>
          <w:lang w:val="fr-FR"/>
        </w:rPr>
        <w:t>l’</w:t>
      </w:r>
      <w:r w:rsidRPr="001D0C76">
        <w:rPr>
          <w:rFonts w:ascii="Calibri" w:hAnsi="Calibri" w:cs="Calibri"/>
          <w:lang w:val="fr-FR"/>
        </w:rPr>
        <w:t>indiqu</w:t>
      </w:r>
      <w:r w:rsidR="00E86502" w:rsidRPr="001D0C76">
        <w:rPr>
          <w:rFonts w:ascii="Calibri" w:hAnsi="Calibri" w:cs="Calibri"/>
          <w:lang w:val="fr-FR"/>
        </w:rPr>
        <w:t>e</w:t>
      </w:r>
      <w:r w:rsidRPr="001D0C76">
        <w:rPr>
          <w:rFonts w:ascii="Calibri" w:hAnsi="Calibri" w:cs="Calibri"/>
          <w:lang w:val="fr-FR"/>
        </w:rPr>
        <w:t xml:space="preserve"> le tableau </w:t>
      </w:r>
      <w:r w:rsidR="007468FF" w:rsidRPr="001D0C76">
        <w:rPr>
          <w:rFonts w:ascii="Calibri" w:hAnsi="Calibri" w:cs="Calibri"/>
          <w:lang w:val="fr-FR"/>
        </w:rPr>
        <w:t xml:space="preserve">8 </w:t>
      </w:r>
      <w:r w:rsidR="007468FF" w:rsidRPr="001D0C76">
        <w:rPr>
          <w:rFonts w:ascii="Calibri" w:hAnsi="Calibri" w:cs="Calibri"/>
          <w:i/>
          <w:iCs/>
          <w:lang w:val="fr-FR"/>
        </w:rPr>
        <w:t xml:space="preserve">"Cadre de résultats du projet" </w:t>
      </w:r>
      <w:r w:rsidR="007468FF" w:rsidRPr="001D0C76">
        <w:rPr>
          <w:rFonts w:ascii="Calibri" w:hAnsi="Calibri" w:cs="Calibri"/>
          <w:lang w:val="fr-FR"/>
        </w:rPr>
        <w:t>(PRF)</w:t>
      </w:r>
      <w:r w:rsidRPr="001D0C76">
        <w:rPr>
          <w:rFonts w:ascii="Calibri" w:hAnsi="Calibri" w:cs="Calibri"/>
          <w:lang w:val="fr-FR"/>
        </w:rPr>
        <w:t>.</w:t>
      </w:r>
    </w:p>
    <w:p w14:paraId="13336A39" w14:textId="77777777" w:rsidR="003C1BD8" w:rsidRPr="001D0C76" w:rsidRDefault="003C1BD8" w:rsidP="007D3903">
      <w:pPr>
        <w:spacing w:after="4"/>
        <w:ind w:left="1416" w:hanging="1416"/>
        <w:jc w:val="both"/>
        <w:rPr>
          <w:rFonts w:ascii="Calibri" w:hAnsi="Calibri" w:cs="Calibri"/>
          <w:u w:val="single"/>
          <w:lang w:val="fr-FR"/>
        </w:rPr>
      </w:pPr>
      <w:r w:rsidRPr="001D0C76">
        <w:rPr>
          <w:rFonts w:ascii="Calibri" w:hAnsi="Calibri" w:cs="Calibri"/>
          <w:b/>
          <w:i/>
          <w:lang w:val="fr-FR"/>
        </w:rPr>
        <w:t>Activité 3.4.1.1</w:t>
      </w:r>
      <w:r w:rsidRPr="001D0C76">
        <w:rPr>
          <w:rFonts w:ascii="Calibri" w:hAnsi="Calibri" w:cs="Calibri"/>
          <w:lang w:val="fr-FR"/>
        </w:rPr>
        <w:tab/>
      </w:r>
      <w:r w:rsidRPr="001D0C76">
        <w:rPr>
          <w:rFonts w:ascii="Calibri" w:hAnsi="Calibri" w:cs="Calibri"/>
          <w:u w:val="single"/>
          <w:lang w:val="fr-FR"/>
        </w:rPr>
        <w:t>Engagement à mener une étude continue pour vérifier les résultats de la substitution des bouteilles en plastique.</w:t>
      </w:r>
    </w:p>
    <w:p w14:paraId="367EC5CE" w14:textId="2F2533CE" w:rsidR="003C1BD8" w:rsidRPr="001D0C76" w:rsidRDefault="00E86502" w:rsidP="007D3903">
      <w:pPr>
        <w:spacing w:after="4"/>
        <w:jc w:val="both"/>
        <w:rPr>
          <w:rFonts w:ascii="Calibri" w:hAnsi="Calibri" w:cs="Calibri"/>
          <w:lang w:val="fr-FR"/>
        </w:rPr>
      </w:pPr>
      <w:r w:rsidRPr="001D0C76">
        <w:rPr>
          <w:rFonts w:ascii="Calibri" w:hAnsi="Calibri" w:cs="Calibri"/>
          <w:lang w:val="fr-FR"/>
        </w:rPr>
        <w:t>Cet engagement découle de l'impératif de confirmer la diminution progressive de l’utilisation de bouteilles d'eau en plastique sur le marché sénégalais, tel que décrit dans le mécanisme décrit ci-dessus pour valider l'efficacité de la substitution des bouteilles d'eau en plastique de grande consommation</w:t>
      </w:r>
      <w:r w:rsidR="003C1BD8" w:rsidRPr="001D0C76">
        <w:rPr>
          <w:rFonts w:ascii="Calibri" w:hAnsi="Calibri" w:cs="Calibri"/>
          <w:lang w:val="fr-FR"/>
        </w:rPr>
        <w:t>.</w:t>
      </w:r>
    </w:p>
    <w:p w14:paraId="4FEE2A93" w14:textId="2D58F040" w:rsidR="003C1BD8" w:rsidRPr="001D0C76" w:rsidRDefault="003C1BD8" w:rsidP="007D3903">
      <w:pPr>
        <w:spacing w:after="4"/>
        <w:jc w:val="both"/>
        <w:rPr>
          <w:rFonts w:ascii="Calibri" w:hAnsi="Calibri" w:cs="Calibri"/>
          <w:lang w:val="fr-FR"/>
        </w:rPr>
      </w:pPr>
      <w:r w:rsidRPr="001D0C76">
        <w:rPr>
          <w:rFonts w:ascii="Calibri" w:hAnsi="Calibri" w:cs="Calibri"/>
          <w:lang w:val="fr-FR"/>
        </w:rPr>
        <w:t>Cette étude devrait être réalisée par un service de conseil indépendant (comme une étude universitaire ou autre)</w:t>
      </w:r>
      <w:r w:rsidR="00F31459" w:rsidRPr="001D0C76">
        <w:rPr>
          <w:rFonts w:ascii="Calibri" w:hAnsi="Calibri" w:cs="Calibri"/>
          <w:lang w:val="fr-FR"/>
        </w:rPr>
        <w:t xml:space="preserve">, distinct </w:t>
      </w:r>
      <w:r w:rsidRPr="001D0C76">
        <w:rPr>
          <w:rFonts w:ascii="Calibri" w:hAnsi="Calibri" w:cs="Calibri"/>
          <w:lang w:val="fr-FR"/>
        </w:rPr>
        <w:t xml:space="preserve">des deux entreprises privées impliquées dans le projet. Elle devrait intégrer les méthodologies nécessaires </w:t>
      </w:r>
      <w:r w:rsidRPr="001D0C76">
        <w:rPr>
          <w:rFonts w:ascii="Calibri" w:hAnsi="Calibri" w:cs="Calibri"/>
          <w:lang w:val="fr-FR"/>
        </w:rPr>
        <w:lastRenderedPageBreak/>
        <w:t>pour quantifier la quantité de plastique (en tonnes, c'est-à-dire la réduction de la production de bouteilles d'eau en plastique), en s'appuyant sur différentes sources d'information (primaires et secondaires).</w:t>
      </w:r>
    </w:p>
    <w:p w14:paraId="64B92AC3" w14:textId="77777777" w:rsidR="009067C7" w:rsidRPr="001D0C76" w:rsidRDefault="009067C7" w:rsidP="007D3903">
      <w:pPr>
        <w:spacing w:before="0" w:after="0"/>
        <w:ind w:left="2160" w:hanging="2160"/>
        <w:jc w:val="both"/>
        <w:rPr>
          <w:rFonts w:ascii="Calibri" w:hAnsi="Calibri" w:cs="Calibri"/>
          <w:u w:val="single"/>
          <w:lang w:val="fr-FR"/>
        </w:rPr>
      </w:pPr>
    </w:p>
    <w:p w14:paraId="13A136BF" w14:textId="544B383C" w:rsidR="003C1BD8" w:rsidRPr="001D0C76" w:rsidRDefault="003C1BD8" w:rsidP="00E3110E">
      <w:pPr>
        <w:spacing w:before="120" w:after="0"/>
        <w:ind w:left="2160" w:hanging="2160"/>
        <w:jc w:val="both"/>
        <w:rPr>
          <w:rFonts w:ascii="Calibri" w:hAnsi="Calibri" w:cs="Calibri"/>
          <w:b/>
          <w:smallCaps/>
          <w:lang w:val="fr-FR"/>
        </w:rPr>
      </w:pPr>
      <w:r w:rsidRPr="001D0C76">
        <w:rPr>
          <w:rFonts w:ascii="Calibri" w:hAnsi="Calibri" w:cs="Calibri"/>
          <w:b/>
          <w:smallCaps/>
          <w:lang w:val="fr-FR"/>
        </w:rPr>
        <w:t xml:space="preserve">Indicateur de résultat 3.5. </w:t>
      </w:r>
      <w:r w:rsidRPr="001D0C76">
        <w:rPr>
          <w:rFonts w:ascii="Calibri" w:hAnsi="Calibri" w:cs="Calibri"/>
          <w:b/>
          <w:smallCaps/>
          <w:lang w:val="fr-FR"/>
        </w:rPr>
        <w:tab/>
      </w:r>
      <w:r w:rsidRPr="001D0C76">
        <w:rPr>
          <w:rFonts w:ascii="Calibri" w:hAnsi="Calibri" w:cs="Calibri"/>
          <w:bCs/>
          <w:smallCaps/>
          <w:lang w:val="fr-FR"/>
        </w:rPr>
        <w:t>Création d'opportunités d'entrepreneuriat social pour les jeunes et les femmes.</w:t>
      </w:r>
    </w:p>
    <w:p w14:paraId="2ABDFE80" w14:textId="71C5C717" w:rsidR="003C1BD8" w:rsidRPr="001D0C76" w:rsidRDefault="007132A0" w:rsidP="00E3110E">
      <w:pPr>
        <w:spacing w:before="120" w:after="0"/>
        <w:ind w:left="2127" w:hanging="2127"/>
        <w:jc w:val="both"/>
        <w:rPr>
          <w:rFonts w:ascii="Calibri" w:hAnsi="Calibri" w:cs="Calibri"/>
          <w:color w:val="000000"/>
          <w:lang w:val="fr-FR"/>
        </w:rPr>
      </w:pPr>
      <w:r w:rsidRPr="001D0C76">
        <w:rPr>
          <w:rFonts w:ascii="Calibri" w:hAnsi="Calibri" w:cs="Calibri"/>
          <w:b/>
          <w:lang w:val="fr-FR"/>
        </w:rPr>
        <w:t xml:space="preserve">Résultat </w:t>
      </w:r>
      <w:r w:rsidR="003C1BD8" w:rsidRPr="001D0C76">
        <w:rPr>
          <w:rFonts w:ascii="Calibri" w:hAnsi="Calibri" w:cs="Calibri"/>
          <w:b/>
          <w:lang w:val="fr-FR"/>
        </w:rPr>
        <w:t>3.5</w:t>
      </w:r>
      <w:r w:rsidRPr="001D0C76">
        <w:rPr>
          <w:rFonts w:ascii="Calibri" w:hAnsi="Calibri" w:cs="Calibri"/>
          <w:b/>
          <w:lang w:val="fr-FR"/>
        </w:rPr>
        <w:t>.</w:t>
      </w:r>
      <w:r w:rsidR="003C1BD8" w:rsidRPr="001D0C76">
        <w:rPr>
          <w:rFonts w:ascii="Calibri" w:hAnsi="Calibri" w:cs="Calibri"/>
          <w:b/>
          <w:lang w:val="fr-FR"/>
        </w:rPr>
        <w:tab/>
      </w:r>
      <w:r w:rsidR="003C1BD8" w:rsidRPr="001D0C76">
        <w:rPr>
          <w:rFonts w:ascii="Calibri" w:hAnsi="Calibri" w:cs="Calibri"/>
          <w:color w:val="000000"/>
          <w:lang w:val="fr-FR"/>
        </w:rPr>
        <w:t xml:space="preserve">Mise en œuvre de mesures financières, y compris des fonds de recherche et de développement, un soutien à l'incubation technologique et des </w:t>
      </w:r>
      <w:r w:rsidR="007B11E1" w:rsidRPr="001D0C76">
        <w:rPr>
          <w:rFonts w:ascii="Calibri" w:hAnsi="Calibri" w:cs="Calibri"/>
          <w:color w:val="000000"/>
          <w:lang w:val="fr-FR"/>
        </w:rPr>
        <w:t xml:space="preserve">partenariats </w:t>
      </w:r>
      <w:r w:rsidR="003C1BD8" w:rsidRPr="001D0C76">
        <w:rPr>
          <w:rFonts w:ascii="Calibri" w:hAnsi="Calibri" w:cs="Calibri"/>
          <w:color w:val="000000"/>
          <w:lang w:val="fr-FR"/>
        </w:rPr>
        <w:t>public-privé</w:t>
      </w:r>
      <w:r w:rsidR="007B11E1" w:rsidRPr="001D0C76">
        <w:rPr>
          <w:rFonts w:ascii="Calibri" w:hAnsi="Calibri" w:cs="Calibri"/>
          <w:color w:val="000000"/>
          <w:lang w:val="fr-FR"/>
        </w:rPr>
        <w:t>.</w:t>
      </w:r>
    </w:p>
    <w:p w14:paraId="0BBC1B7F" w14:textId="77777777" w:rsidR="003C1BD8" w:rsidRPr="001D0C76" w:rsidRDefault="003C1BD8" w:rsidP="007D3903">
      <w:pPr>
        <w:spacing w:after="4"/>
        <w:ind w:left="1416" w:hanging="1416"/>
        <w:jc w:val="both"/>
        <w:rPr>
          <w:rFonts w:ascii="Calibri" w:hAnsi="Calibri" w:cs="Calibri"/>
          <w:u w:val="single"/>
          <w:lang w:val="fr-FR"/>
        </w:rPr>
      </w:pPr>
      <w:r w:rsidRPr="001D0C76">
        <w:rPr>
          <w:rFonts w:ascii="Calibri" w:hAnsi="Calibri" w:cs="Calibri"/>
          <w:b/>
          <w:i/>
          <w:lang w:val="fr-FR"/>
        </w:rPr>
        <w:t>Activité 3.5.1.1</w:t>
      </w:r>
      <w:r w:rsidRPr="001D0C76">
        <w:rPr>
          <w:rFonts w:ascii="Calibri" w:hAnsi="Calibri" w:cs="Calibri"/>
          <w:lang w:val="fr-FR"/>
        </w:rPr>
        <w:tab/>
      </w:r>
      <w:r w:rsidRPr="001D0C76">
        <w:rPr>
          <w:rFonts w:ascii="Calibri" w:hAnsi="Calibri" w:cs="Calibri"/>
          <w:u w:val="single"/>
          <w:lang w:val="fr-FR"/>
        </w:rPr>
        <w:t>Organiser un concours d'innovation pour les femmes et les jeunes entrepreneurs impliqués dans la prévention de la pollution plastique.</w:t>
      </w:r>
    </w:p>
    <w:p w14:paraId="4A779CD2" w14:textId="2083A418" w:rsidR="003C1BD8" w:rsidRPr="001D0C76" w:rsidRDefault="003C1BD8" w:rsidP="007D3903">
      <w:pPr>
        <w:spacing w:after="0"/>
        <w:jc w:val="both"/>
        <w:rPr>
          <w:rFonts w:ascii="Calibri" w:hAnsi="Calibri" w:cs="Calibri"/>
          <w:color w:val="000000"/>
          <w:lang w:val="fr-FR"/>
        </w:rPr>
      </w:pPr>
      <w:r w:rsidRPr="001D0C76">
        <w:rPr>
          <w:rFonts w:ascii="Calibri" w:hAnsi="Calibri" w:cs="Calibri"/>
          <w:color w:val="0D0D0D"/>
          <w:shd w:val="clear" w:color="auto" w:fill="FFFFFF"/>
          <w:lang w:val="fr-FR"/>
        </w:rPr>
        <w:t xml:space="preserve">Dans le but d'atteindre un meilleur équilibre entre les sexes, l'idée émerge d'organiser un concours d'innovation pour les femmes et les jeunes entrepreneurs impliqués dans la prévention de la pollution plastique. </w:t>
      </w:r>
      <w:r w:rsidR="00E86502" w:rsidRPr="001D0C76">
        <w:rPr>
          <w:rFonts w:ascii="Calibri" w:hAnsi="Calibri" w:cs="Calibri"/>
          <w:color w:val="0D0D0D"/>
          <w:shd w:val="clear" w:color="auto" w:fill="FFFFFF"/>
          <w:lang w:val="fr-FR"/>
        </w:rPr>
        <w:t>En effet,</w:t>
      </w:r>
      <w:r w:rsidRPr="001D0C76">
        <w:rPr>
          <w:rFonts w:ascii="Calibri" w:hAnsi="Calibri" w:cs="Calibri"/>
          <w:color w:val="0D0D0D"/>
          <w:shd w:val="clear" w:color="auto" w:fill="FFFFFF"/>
          <w:lang w:val="fr-FR"/>
        </w:rPr>
        <w:t xml:space="preserve"> dans ce secteur du marché du plastique et de la gestion des déchets, les femmes subissent un certain degré de marginalisation en raison de leur sexe et de leurs responsabilités en matière de garde d'enfants, qui les confinent à des rôles moindres. Ce concours d'innovation est exclusivement </w:t>
      </w:r>
      <w:r w:rsidR="00E86502" w:rsidRPr="001D0C76">
        <w:rPr>
          <w:rFonts w:ascii="Calibri" w:hAnsi="Calibri" w:cs="Calibri"/>
          <w:color w:val="0D0D0D"/>
          <w:shd w:val="clear" w:color="auto" w:fill="FFFFFF"/>
          <w:lang w:val="fr-FR"/>
        </w:rPr>
        <w:t xml:space="preserve">réservé </w:t>
      </w:r>
      <w:r w:rsidRPr="001D0C76">
        <w:rPr>
          <w:rFonts w:ascii="Calibri" w:hAnsi="Calibri" w:cs="Calibri"/>
          <w:color w:val="0D0D0D"/>
          <w:shd w:val="clear" w:color="auto" w:fill="FFFFFF"/>
          <w:lang w:val="fr-FR"/>
        </w:rPr>
        <w:t xml:space="preserve">aux femmes et aux jeunes entrepreneurs dont les innovations sont liées aux produits en plastique et aux </w:t>
      </w:r>
      <w:r w:rsidR="00866B32" w:rsidRPr="001D0C76">
        <w:rPr>
          <w:rFonts w:cstheme="minorHAnsi"/>
          <w:color w:val="0D0D0D"/>
          <w:szCs w:val="22"/>
          <w:shd w:val="clear" w:color="auto" w:fill="FFFFFF"/>
          <w:lang w:val="fr-FR"/>
        </w:rPr>
        <w:t xml:space="preserve">mesures et stratégies de prévention de la pollution </w:t>
      </w:r>
      <w:r w:rsidRPr="001D0C76">
        <w:rPr>
          <w:rFonts w:ascii="Calibri" w:hAnsi="Calibri" w:cs="Calibri"/>
          <w:color w:val="0D0D0D"/>
          <w:shd w:val="clear" w:color="auto" w:fill="FFFFFF"/>
          <w:lang w:val="fr-FR"/>
        </w:rPr>
        <w:t>par le plastique.</w:t>
      </w:r>
    </w:p>
    <w:p w14:paraId="37FFCE93" w14:textId="77777777" w:rsidR="003C1BD8" w:rsidRPr="001D0C76" w:rsidRDefault="003C1BD8" w:rsidP="007D3903">
      <w:pPr>
        <w:spacing w:after="4"/>
        <w:ind w:left="1416" w:hanging="1416"/>
        <w:jc w:val="both"/>
        <w:rPr>
          <w:rFonts w:ascii="Calibri" w:hAnsi="Calibri" w:cs="Calibri"/>
          <w:u w:val="single"/>
          <w:lang w:val="fr-FR"/>
        </w:rPr>
      </w:pPr>
      <w:r w:rsidRPr="001D0C76">
        <w:rPr>
          <w:rFonts w:ascii="Calibri" w:hAnsi="Calibri" w:cs="Calibri"/>
          <w:b/>
          <w:i/>
          <w:lang w:val="fr-FR"/>
        </w:rPr>
        <w:t>Activité 3.5.1.2</w:t>
      </w:r>
      <w:r w:rsidRPr="001D0C76">
        <w:rPr>
          <w:rFonts w:ascii="Calibri" w:hAnsi="Calibri" w:cs="Calibri"/>
          <w:lang w:val="fr-FR"/>
        </w:rPr>
        <w:tab/>
      </w:r>
      <w:r w:rsidRPr="001D0C76">
        <w:rPr>
          <w:rFonts w:ascii="Calibri" w:hAnsi="Calibri" w:cs="Calibri"/>
          <w:u w:val="single"/>
          <w:lang w:val="fr-FR"/>
        </w:rPr>
        <w:t>Promouvoir l'entrepreneuriat social, principalement par la sensibilisation et l'éducation.</w:t>
      </w:r>
    </w:p>
    <w:p w14:paraId="6BA4B9F0" w14:textId="32D645D9" w:rsidR="003C1BD8" w:rsidRPr="001D0C76" w:rsidRDefault="003C1BD8" w:rsidP="007D3903">
      <w:pPr>
        <w:jc w:val="both"/>
        <w:rPr>
          <w:rFonts w:ascii="Calibri" w:hAnsi="Calibri" w:cs="Calibri"/>
          <w:color w:val="0D0D0D"/>
          <w:lang w:val="fr-FR"/>
        </w:rPr>
      </w:pPr>
      <w:r w:rsidRPr="001D0C76">
        <w:rPr>
          <w:rFonts w:ascii="Calibri" w:hAnsi="Calibri" w:cs="Calibri"/>
          <w:color w:val="0D0D0D"/>
          <w:shd w:val="clear" w:color="auto" w:fill="FFFFFF"/>
          <w:lang w:val="fr-FR"/>
        </w:rPr>
        <w:t xml:space="preserve">La promotion de l'entrepreneuriat social dans le cadre d'un projet sur les plastiques et la pollution plastique consiste à encourager et à soutenir les entreprises innovantes à vocation sociale qui visent à résoudre les problèmes liés aux déchets plastiques. Il s'agit notamment d'identifier les possibilités d'impact, en mettant l'accent sur le </w:t>
      </w:r>
      <w:r w:rsidRPr="001D0C76">
        <w:rPr>
          <w:rFonts w:ascii="Calibri" w:hAnsi="Calibri" w:cs="Calibri"/>
          <w:color w:val="0D0D0D"/>
          <w:lang w:val="fr-FR"/>
        </w:rPr>
        <w:t>développement de matériaux alternatifs aux plastiques traditionnels, que les entreprises sociales peuvent produire et commercialiser.</w:t>
      </w:r>
    </w:p>
    <w:p w14:paraId="297E128B" w14:textId="77777777" w:rsidR="003C1BD8" w:rsidRPr="001D0C76" w:rsidRDefault="003C1BD8" w:rsidP="007D3903">
      <w:pPr>
        <w:jc w:val="both"/>
        <w:rPr>
          <w:rFonts w:ascii="Calibri" w:hAnsi="Calibri" w:cs="Calibri"/>
          <w:color w:val="0D0D0D"/>
          <w:lang w:val="fr-FR"/>
        </w:rPr>
      </w:pPr>
      <w:r w:rsidRPr="001D0C76">
        <w:rPr>
          <w:rFonts w:ascii="Calibri" w:hAnsi="Calibri" w:cs="Calibri"/>
          <w:color w:val="0D0D0D"/>
          <w:lang w:val="fr-FR"/>
        </w:rPr>
        <w:t>Il est suggéré de créer un écosystème pour l'entrepreneuriat social par le biais de la mise en réseau (par exemple, des plateformes permettant aux entrepreneurs sociaux de se connecter, de partager des idées et de collaborer, telles que des conférences, des forums en ligne ou des espaces de travail en commun).</w:t>
      </w:r>
    </w:p>
    <w:p w14:paraId="0662871D" w14:textId="77777777" w:rsidR="003C1BD8" w:rsidRPr="001D0C76" w:rsidRDefault="003C1BD8" w:rsidP="00E3110E">
      <w:pPr>
        <w:spacing w:before="120" w:after="0"/>
        <w:ind w:left="2160" w:hanging="2160"/>
        <w:jc w:val="both"/>
        <w:rPr>
          <w:rFonts w:ascii="Calibri" w:hAnsi="Calibri" w:cs="Calibri"/>
          <w:bCs/>
          <w:smallCaps/>
          <w:lang w:val="fr-FR"/>
        </w:rPr>
      </w:pPr>
      <w:r w:rsidRPr="001D0C76">
        <w:rPr>
          <w:rFonts w:ascii="Calibri" w:hAnsi="Calibri" w:cs="Calibri"/>
          <w:b/>
          <w:smallCaps/>
          <w:lang w:val="fr-FR"/>
        </w:rPr>
        <w:t xml:space="preserve">Indicateur de résultat 3.6. </w:t>
      </w:r>
      <w:r w:rsidRPr="001D0C76">
        <w:rPr>
          <w:rFonts w:ascii="Calibri" w:hAnsi="Calibri" w:cs="Calibri"/>
          <w:b/>
          <w:smallCaps/>
          <w:lang w:val="fr-FR"/>
        </w:rPr>
        <w:tab/>
      </w:r>
      <w:r w:rsidRPr="001D0C76">
        <w:rPr>
          <w:rFonts w:ascii="Calibri" w:hAnsi="Calibri" w:cs="Calibri"/>
          <w:bCs/>
          <w:smallCaps/>
          <w:lang w:val="fr-FR"/>
        </w:rPr>
        <w:t xml:space="preserve">Développement d'un programme pilote de réutilisation-remplissage avec les principaux détaillants et marques de l'industrie agroalimentaire </w:t>
      </w:r>
    </w:p>
    <w:p w14:paraId="73F08A08" w14:textId="135B839C" w:rsidR="003C1BD8" w:rsidRPr="001D0C76" w:rsidRDefault="007132A0" w:rsidP="00E3110E">
      <w:pPr>
        <w:spacing w:before="120" w:after="0"/>
        <w:ind w:left="2127" w:hanging="2127"/>
        <w:jc w:val="both"/>
        <w:rPr>
          <w:rFonts w:ascii="Calibri" w:hAnsi="Calibri" w:cs="Calibri"/>
          <w:bCs/>
          <w:color w:val="000000"/>
          <w:lang w:val="fr-FR"/>
        </w:rPr>
      </w:pPr>
      <w:r w:rsidRPr="001D0C76">
        <w:rPr>
          <w:rFonts w:ascii="Calibri" w:hAnsi="Calibri" w:cs="Calibri"/>
          <w:b/>
          <w:lang w:val="fr-FR"/>
        </w:rPr>
        <w:t xml:space="preserve">Résultat </w:t>
      </w:r>
      <w:r w:rsidR="003C1BD8" w:rsidRPr="001D0C76">
        <w:rPr>
          <w:rFonts w:ascii="Calibri" w:hAnsi="Calibri" w:cs="Calibri"/>
          <w:b/>
          <w:lang w:val="fr-FR"/>
        </w:rPr>
        <w:t>3.6</w:t>
      </w:r>
      <w:r w:rsidRPr="001D0C76">
        <w:rPr>
          <w:rFonts w:ascii="Calibri" w:hAnsi="Calibri" w:cs="Calibri"/>
          <w:b/>
          <w:lang w:val="fr-FR"/>
        </w:rPr>
        <w:t>.</w:t>
      </w:r>
      <w:r w:rsidR="003C1BD8" w:rsidRPr="001D0C76">
        <w:rPr>
          <w:rFonts w:ascii="Calibri" w:hAnsi="Calibri" w:cs="Calibri"/>
          <w:b/>
          <w:lang w:val="fr-FR"/>
        </w:rPr>
        <w:tab/>
      </w:r>
      <w:r w:rsidR="003C1BD8" w:rsidRPr="001D0C76">
        <w:rPr>
          <w:rFonts w:ascii="Calibri" w:hAnsi="Calibri" w:cs="Calibri"/>
          <w:bCs/>
          <w:color w:val="000000"/>
          <w:lang w:val="fr-FR"/>
        </w:rPr>
        <w:t xml:space="preserve">Projets pilotes (2) de réutilisation et de </w:t>
      </w:r>
      <w:r w:rsidR="00E33A55" w:rsidRPr="001D0C76">
        <w:rPr>
          <w:rFonts w:ascii="Calibri" w:hAnsi="Calibri" w:cs="Calibri"/>
          <w:bCs/>
          <w:color w:val="000000"/>
          <w:lang w:val="fr-FR"/>
        </w:rPr>
        <w:t>remplissage de contenants</w:t>
      </w:r>
      <w:r w:rsidR="003C1BD8" w:rsidRPr="001D0C76">
        <w:rPr>
          <w:rFonts w:ascii="Calibri" w:hAnsi="Calibri" w:cs="Calibri"/>
          <w:bCs/>
          <w:color w:val="000000"/>
          <w:lang w:val="fr-FR"/>
        </w:rPr>
        <w:t xml:space="preserve"> en plastique chez les petits détaillants et dans les chaînes de restauration rapide, en zone urbaine, avec un modèle d'entreprise conçu, mis en œuvre et évalué</w:t>
      </w:r>
      <w:r w:rsidR="0044654E" w:rsidRPr="001D0C76">
        <w:rPr>
          <w:rFonts w:ascii="Calibri" w:hAnsi="Calibri" w:cs="Calibri"/>
          <w:bCs/>
          <w:color w:val="000000"/>
          <w:lang w:val="fr-FR"/>
        </w:rPr>
        <w:t>, en tenant compte des rôles et des comportements des différents sexes.</w:t>
      </w:r>
    </w:p>
    <w:p w14:paraId="6DEC52DC" w14:textId="77777777" w:rsidR="003C1BD8" w:rsidRPr="001D0C76" w:rsidRDefault="003C1BD8" w:rsidP="007D3903">
      <w:pPr>
        <w:jc w:val="both"/>
        <w:rPr>
          <w:rFonts w:ascii="Calibri" w:hAnsi="Calibri" w:cs="Calibri"/>
          <w:lang w:val="fr-FR"/>
        </w:rPr>
      </w:pPr>
      <w:r w:rsidRPr="001D0C76">
        <w:rPr>
          <w:rFonts w:ascii="Calibri" w:hAnsi="Calibri" w:cs="Calibri"/>
          <w:lang w:val="fr-FR"/>
        </w:rPr>
        <w:t>Ces projets pilotes comprennent le champ d'application, les services de recharge (volontaires) à mettre en œuvre par les grandes entreprises, par le biais de petits détaillants et/ou de chaînes de restauration rapide (avec une accélération de démarrage, axée sur les jeunes et les étudiants), qui sont responsables de la logistique, du nettoyage et de la gestion des conteneurs. Les principales composantes de ces projets pilotes reproduisent la même structure que les objectifs 1.3, 3.2 et 3.1 :</w:t>
      </w:r>
    </w:p>
    <w:p w14:paraId="1E33A8CD" w14:textId="77777777" w:rsidR="003C1BD8" w:rsidRPr="001D0C76" w:rsidRDefault="003C1BD8" w:rsidP="007D3903">
      <w:pPr>
        <w:spacing w:before="120" w:after="120"/>
        <w:jc w:val="both"/>
        <w:rPr>
          <w:rFonts w:ascii="Calibri" w:hAnsi="Calibri" w:cs="Calibri"/>
          <w:lang w:val="fr-FR"/>
        </w:rPr>
      </w:pPr>
      <w:r w:rsidRPr="001D0C76">
        <w:rPr>
          <w:rFonts w:ascii="Calibri" w:hAnsi="Calibri" w:cs="Calibri"/>
          <w:b/>
          <w:bCs/>
          <w:i/>
          <w:iCs/>
          <w:lang w:val="fr-FR"/>
        </w:rPr>
        <w:t xml:space="preserve">Phase 1. </w:t>
      </w:r>
      <w:r w:rsidRPr="001D0C76">
        <w:rPr>
          <w:rFonts w:ascii="Calibri" w:hAnsi="Calibri" w:cs="Calibri"/>
          <w:i/>
          <w:iCs/>
          <w:lang w:val="fr-FR"/>
        </w:rPr>
        <w:t xml:space="preserve">Conception des pilotes et des conditions, </w:t>
      </w:r>
      <w:r w:rsidRPr="001D0C76">
        <w:rPr>
          <w:rFonts w:ascii="Calibri" w:hAnsi="Calibri" w:cs="Calibri"/>
          <w:lang w:val="fr-FR"/>
        </w:rPr>
        <w:t>qui comprend les étapes suivantes :</w:t>
      </w:r>
    </w:p>
    <w:p w14:paraId="3EDF8316" w14:textId="77777777" w:rsidR="003C1BD8" w:rsidRPr="001D0C76" w:rsidRDefault="003C1BD8" w:rsidP="007D3903">
      <w:pPr>
        <w:spacing w:before="0" w:after="0"/>
        <w:ind w:left="720"/>
        <w:jc w:val="both"/>
        <w:rPr>
          <w:rFonts w:ascii="Calibri" w:hAnsi="Calibri" w:cs="Calibri"/>
          <w:lang w:val="fr-FR"/>
        </w:rPr>
      </w:pPr>
      <w:r w:rsidRPr="001D0C76">
        <w:rPr>
          <w:rFonts w:ascii="Calibri" w:hAnsi="Calibri" w:cs="Calibri"/>
          <w:lang w:val="fr-FR"/>
        </w:rPr>
        <w:t>i. Objectifs : Fixer des objectifs de réutilisation/remplissage : en pourcentage.</w:t>
      </w:r>
    </w:p>
    <w:p w14:paraId="1FB4A8D4" w14:textId="77777777" w:rsidR="003C1BD8" w:rsidRPr="001D0C76" w:rsidRDefault="003C1BD8" w:rsidP="007D3903">
      <w:pPr>
        <w:spacing w:before="0" w:after="0"/>
        <w:ind w:left="720"/>
        <w:jc w:val="both"/>
        <w:rPr>
          <w:rFonts w:ascii="Calibri" w:hAnsi="Calibri" w:cs="Calibri"/>
          <w:lang w:val="fr-FR"/>
        </w:rPr>
      </w:pPr>
      <w:r w:rsidRPr="001D0C76">
        <w:rPr>
          <w:rFonts w:ascii="Calibri" w:hAnsi="Calibri" w:cs="Calibri"/>
          <w:lang w:val="fr-FR"/>
        </w:rPr>
        <w:lastRenderedPageBreak/>
        <w:t xml:space="preserve">ii. Contrôler les effets positifs sur le développement des petits détaillants et des chaînes de restauration rapide. </w:t>
      </w:r>
    </w:p>
    <w:p w14:paraId="70BD8B94" w14:textId="71F9BC86" w:rsidR="003C1BD8" w:rsidRPr="001D0C76" w:rsidRDefault="003C1BD8" w:rsidP="007D3903">
      <w:pPr>
        <w:spacing w:before="0" w:after="0"/>
        <w:ind w:left="720"/>
        <w:jc w:val="both"/>
        <w:rPr>
          <w:rFonts w:ascii="Calibri" w:hAnsi="Calibri" w:cs="Calibri"/>
          <w:lang w:val="fr-FR"/>
        </w:rPr>
      </w:pPr>
      <w:r w:rsidRPr="001D0C76">
        <w:rPr>
          <w:rFonts w:ascii="Calibri" w:hAnsi="Calibri" w:cs="Calibri"/>
          <w:lang w:val="fr-FR"/>
        </w:rPr>
        <w:t xml:space="preserve">iii. Résines : Bouteilles </w:t>
      </w:r>
      <w:r w:rsidR="003F1921" w:rsidRPr="001D0C76">
        <w:rPr>
          <w:rFonts w:ascii="Calibri" w:hAnsi="Calibri" w:cs="Calibri"/>
          <w:lang w:val="fr-FR"/>
        </w:rPr>
        <w:t>a</w:t>
      </w:r>
      <w:r w:rsidRPr="001D0C76">
        <w:rPr>
          <w:rFonts w:ascii="Calibri" w:hAnsi="Calibri" w:cs="Calibri"/>
          <w:lang w:val="fr-FR"/>
        </w:rPr>
        <w:t>liments et boissons : PET + PEHD, PP</w:t>
      </w:r>
    </w:p>
    <w:p w14:paraId="32A0A04E" w14:textId="59DD343C" w:rsidR="003C1BD8" w:rsidRPr="001D0C76" w:rsidRDefault="003C1BD8" w:rsidP="007D3903">
      <w:pPr>
        <w:spacing w:before="0" w:after="0"/>
        <w:ind w:left="720"/>
        <w:jc w:val="both"/>
        <w:rPr>
          <w:rFonts w:ascii="Calibri" w:hAnsi="Calibri" w:cs="Calibri"/>
          <w:lang w:val="fr-FR"/>
        </w:rPr>
      </w:pPr>
      <w:r w:rsidRPr="001D0C76">
        <w:rPr>
          <w:rFonts w:ascii="Calibri" w:hAnsi="Calibri" w:cs="Calibri"/>
          <w:lang w:val="fr-FR"/>
        </w:rPr>
        <w:t xml:space="preserve">iv. Autres parties prenantes : chaîne de restauration rapide (1), </w:t>
      </w:r>
    </w:p>
    <w:p w14:paraId="5732AD9F" w14:textId="77777777" w:rsidR="003C1BD8" w:rsidRPr="001D0C76" w:rsidRDefault="003C1BD8" w:rsidP="007D3903">
      <w:pPr>
        <w:spacing w:before="0" w:after="0"/>
        <w:ind w:left="720"/>
        <w:jc w:val="both"/>
        <w:rPr>
          <w:rFonts w:ascii="Calibri" w:hAnsi="Calibri" w:cs="Calibri"/>
          <w:lang w:val="fr-FR"/>
        </w:rPr>
      </w:pPr>
      <w:r w:rsidRPr="001D0C76">
        <w:rPr>
          <w:rFonts w:ascii="Calibri" w:hAnsi="Calibri" w:cs="Calibri"/>
          <w:lang w:val="fr-FR"/>
        </w:rPr>
        <w:t xml:space="preserve">v. Autres outils : </w:t>
      </w:r>
    </w:p>
    <w:p w14:paraId="4E3B8C12" w14:textId="77777777" w:rsidR="003C1BD8" w:rsidRPr="001D0C76" w:rsidRDefault="003C1BD8" w:rsidP="00F16610">
      <w:pPr>
        <w:pStyle w:val="Paragraphedeliste"/>
        <w:numPr>
          <w:ilvl w:val="1"/>
          <w:numId w:val="80"/>
        </w:numPr>
        <w:spacing w:before="0" w:after="0"/>
        <w:jc w:val="both"/>
        <w:rPr>
          <w:rFonts w:ascii="Calibri" w:hAnsi="Calibri" w:cs="Calibri"/>
          <w:lang w:val="fr-FR"/>
        </w:rPr>
      </w:pPr>
      <w:r w:rsidRPr="001D0C76">
        <w:rPr>
          <w:rFonts w:ascii="Calibri" w:hAnsi="Calibri" w:cs="Calibri"/>
          <w:lang w:val="fr-FR"/>
        </w:rPr>
        <w:t>Informations fournies aux consommateurs et/ou aux producteurs pour soutenir la mise en œuvre de la REP</w:t>
      </w:r>
    </w:p>
    <w:p w14:paraId="5D796A2D" w14:textId="77777777" w:rsidR="003C1BD8" w:rsidRPr="001D0C76" w:rsidRDefault="003C1BD8" w:rsidP="00F16610">
      <w:pPr>
        <w:pStyle w:val="Paragraphedeliste"/>
        <w:numPr>
          <w:ilvl w:val="1"/>
          <w:numId w:val="80"/>
        </w:numPr>
        <w:spacing w:before="0" w:after="0"/>
        <w:jc w:val="both"/>
        <w:rPr>
          <w:rFonts w:ascii="Calibri" w:hAnsi="Calibri" w:cs="Calibri"/>
          <w:lang w:val="fr-FR"/>
        </w:rPr>
      </w:pPr>
      <w:r w:rsidRPr="001D0C76">
        <w:rPr>
          <w:rFonts w:ascii="Calibri" w:hAnsi="Calibri" w:cs="Calibri"/>
          <w:lang w:val="fr-FR"/>
        </w:rPr>
        <w:t>Dialogues multipartites pour une meilleure adaptation</w:t>
      </w:r>
    </w:p>
    <w:p w14:paraId="15EB1FCF" w14:textId="1D66D63D" w:rsidR="003C1BD8" w:rsidRPr="001D0C76" w:rsidRDefault="003C1BD8" w:rsidP="00F16610">
      <w:pPr>
        <w:pStyle w:val="Paragraphedeliste"/>
        <w:numPr>
          <w:ilvl w:val="1"/>
          <w:numId w:val="80"/>
        </w:numPr>
        <w:spacing w:before="0" w:after="0"/>
        <w:jc w:val="both"/>
        <w:rPr>
          <w:rFonts w:ascii="Calibri" w:hAnsi="Calibri" w:cs="Calibri"/>
          <w:lang w:val="fr-FR"/>
        </w:rPr>
      </w:pPr>
      <w:r w:rsidRPr="001D0C76">
        <w:rPr>
          <w:rFonts w:ascii="Calibri" w:hAnsi="Calibri" w:cs="Calibri"/>
          <w:lang w:val="fr-FR"/>
        </w:rPr>
        <w:t>PRO ou Start-up</w:t>
      </w:r>
    </w:p>
    <w:p w14:paraId="78300B68" w14:textId="77777777" w:rsidR="003C1BD8" w:rsidRPr="001D0C76" w:rsidRDefault="003C1BD8" w:rsidP="007D3903">
      <w:pPr>
        <w:spacing w:before="0" w:after="0"/>
        <w:ind w:left="720"/>
        <w:jc w:val="both"/>
        <w:rPr>
          <w:rFonts w:ascii="Calibri" w:hAnsi="Calibri" w:cs="Calibri"/>
          <w:lang w:val="fr-FR"/>
        </w:rPr>
      </w:pPr>
      <w:r w:rsidRPr="001D0C76">
        <w:rPr>
          <w:rFonts w:ascii="Calibri" w:hAnsi="Calibri" w:cs="Calibri"/>
          <w:lang w:val="fr-FR"/>
        </w:rPr>
        <w:t>vi. Exigences/besoins</w:t>
      </w:r>
    </w:p>
    <w:p w14:paraId="6632925C" w14:textId="7EA44016" w:rsidR="003C1BD8" w:rsidRPr="001D0C76" w:rsidRDefault="003C1BD8" w:rsidP="00F16610">
      <w:pPr>
        <w:pStyle w:val="Paragraphedeliste"/>
        <w:numPr>
          <w:ilvl w:val="1"/>
          <w:numId w:val="81"/>
        </w:numPr>
        <w:spacing w:before="0" w:after="0"/>
        <w:jc w:val="both"/>
        <w:rPr>
          <w:rFonts w:ascii="Calibri" w:hAnsi="Calibri" w:cs="Calibri"/>
          <w:lang w:val="fr-FR"/>
        </w:rPr>
      </w:pPr>
      <w:r w:rsidRPr="001D0C76">
        <w:rPr>
          <w:rFonts w:ascii="Calibri" w:hAnsi="Calibri" w:cs="Calibri"/>
          <w:lang w:val="fr-FR"/>
        </w:rPr>
        <w:t>Parties prenantes</w:t>
      </w:r>
      <w:r w:rsidR="003F1921" w:rsidRPr="001D0C76">
        <w:rPr>
          <w:rFonts w:ascii="Calibri" w:hAnsi="Calibri" w:cs="Calibri"/>
          <w:lang w:val="fr-FR"/>
        </w:rPr>
        <w:t> :</w:t>
      </w:r>
      <w:r w:rsidRPr="001D0C76">
        <w:rPr>
          <w:rFonts w:ascii="Calibri" w:hAnsi="Calibri" w:cs="Calibri"/>
          <w:lang w:val="fr-FR"/>
        </w:rPr>
        <w:t xml:space="preserve"> Système de coordination</w:t>
      </w:r>
    </w:p>
    <w:p w14:paraId="3D25BDBF" w14:textId="1C019CFC" w:rsidR="003C1BD8" w:rsidRPr="001D0C76" w:rsidRDefault="003C1BD8" w:rsidP="00F16610">
      <w:pPr>
        <w:pStyle w:val="Paragraphedeliste"/>
        <w:numPr>
          <w:ilvl w:val="1"/>
          <w:numId w:val="81"/>
        </w:numPr>
        <w:spacing w:before="0" w:after="0"/>
        <w:jc w:val="both"/>
        <w:rPr>
          <w:rFonts w:ascii="Calibri" w:hAnsi="Calibri" w:cs="Calibri"/>
          <w:lang w:val="fr-FR"/>
        </w:rPr>
      </w:pPr>
      <w:r w:rsidRPr="001D0C76">
        <w:rPr>
          <w:rFonts w:ascii="Calibri" w:hAnsi="Calibri" w:cs="Calibri"/>
          <w:lang w:val="fr-FR"/>
        </w:rPr>
        <w:t>Incitations économiques pour les consommateurs</w:t>
      </w:r>
      <w:r w:rsidR="00D6081C" w:rsidRPr="001D0C76">
        <w:rPr>
          <w:rFonts w:ascii="Calibri" w:hAnsi="Calibri" w:cs="Calibri"/>
          <w:lang w:val="fr-FR"/>
        </w:rPr>
        <w:t xml:space="preserve"> </w:t>
      </w:r>
    </w:p>
    <w:p w14:paraId="01D40D6E" w14:textId="77777777" w:rsidR="003C1BD8" w:rsidRPr="001D0C76" w:rsidRDefault="003C1BD8" w:rsidP="007D3903">
      <w:pPr>
        <w:spacing w:before="120" w:after="120"/>
        <w:jc w:val="both"/>
        <w:rPr>
          <w:rFonts w:ascii="Calibri" w:hAnsi="Calibri" w:cs="Calibri"/>
          <w:lang w:val="fr-FR"/>
        </w:rPr>
      </w:pPr>
      <w:r w:rsidRPr="001D0C76">
        <w:rPr>
          <w:rFonts w:ascii="Calibri" w:hAnsi="Calibri" w:cs="Calibri"/>
          <w:b/>
          <w:bCs/>
          <w:i/>
          <w:iCs/>
          <w:lang w:val="fr-FR"/>
        </w:rPr>
        <w:t>Phase 2.</w:t>
      </w:r>
      <w:r w:rsidRPr="001D0C76">
        <w:rPr>
          <w:rFonts w:ascii="Calibri" w:hAnsi="Calibri" w:cs="Calibri"/>
          <w:lang w:val="fr-FR"/>
        </w:rPr>
        <w:t xml:space="preserve">  </w:t>
      </w:r>
      <w:r w:rsidRPr="001D0C76">
        <w:rPr>
          <w:rFonts w:ascii="Calibri" w:hAnsi="Calibri" w:cs="Calibri"/>
          <w:i/>
          <w:iCs/>
          <w:lang w:val="fr-FR"/>
        </w:rPr>
        <w:t xml:space="preserve"> Mettre en œuvre les projets pilotes, ce qui </w:t>
      </w:r>
      <w:r w:rsidRPr="001D0C76">
        <w:rPr>
          <w:rFonts w:ascii="Calibri" w:hAnsi="Calibri" w:cs="Calibri"/>
          <w:lang w:val="fr-FR"/>
        </w:rPr>
        <w:t>implique les étapes suivantes :</w:t>
      </w:r>
    </w:p>
    <w:p w14:paraId="4EF15359" w14:textId="7715D7A0" w:rsidR="00D6081C" w:rsidRPr="001D0C76" w:rsidRDefault="00D6081C" w:rsidP="00D6081C">
      <w:pPr>
        <w:pStyle w:val="Paragraphedeliste"/>
        <w:numPr>
          <w:ilvl w:val="0"/>
          <w:numId w:val="149"/>
        </w:numPr>
        <w:spacing w:before="0" w:after="0"/>
        <w:jc w:val="both"/>
        <w:rPr>
          <w:rFonts w:ascii="Calibri" w:hAnsi="Calibri" w:cs="Calibri"/>
          <w:lang w:val="fr-FR"/>
        </w:rPr>
      </w:pPr>
      <w:r w:rsidRPr="001D0C76">
        <w:rPr>
          <w:rFonts w:ascii="Calibri" w:hAnsi="Calibri" w:cs="Calibri"/>
          <w:lang w:val="fr-FR"/>
        </w:rPr>
        <w:t>Sélectionner des produits « facilement accessibles » pour lesquels l'introduction est plus aisée.</w:t>
      </w:r>
    </w:p>
    <w:p w14:paraId="78E8AC72" w14:textId="1B175334" w:rsidR="003C1BD8" w:rsidRPr="001D0C76" w:rsidRDefault="00D6081C" w:rsidP="00D6081C">
      <w:pPr>
        <w:pStyle w:val="Paragraphedeliste"/>
        <w:numPr>
          <w:ilvl w:val="0"/>
          <w:numId w:val="149"/>
        </w:numPr>
        <w:spacing w:before="0" w:after="0"/>
        <w:jc w:val="both"/>
        <w:rPr>
          <w:rFonts w:ascii="Calibri" w:hAnsi="Calibri" w:cs="Calibri"/>
          <w:lang w:val="fr-FR"/>
        </w:rPr>
      </w:pPr>
      <w:r w:rsidRPr="001D0C76">
        <w:rPr>
          <w:rFonts w:ascii="Calibri" w:hAnsi="Calibri" w:cs="Calibri"/>
          <w:lang w:val="fr-FR"/>
        </w:rPr>
        <w:t xml:space="preserve"> Faire appel à des tiers (par exemple, PRO et start up), le cas échéant, pour 1) gérer les contributions volontaires du secteur privé en matière d'écoconception, de collecte et de recyclage, et 2) coordonner les activités entre le secteur privé et le(s) gouvernement(s)</w:t>
      </w:r>
      <w:r w:rsidR="003C1BD8" w:rsidRPr="001D0C76">
        <w:rPr>
          <w:rFonts w:ascii="Calibri" w:hAnsi="Calibri" w:cs="Calibri"/>
          <w:lang w:val="fr-FR"/>
        </w:rPr>
        <w:t>.</w:t>
      </w:r>
    </w:p>
    <w:p w14:paraId="75AA4E44" w14:textId="71DB79D7" w:rsidR="003C1BD8" w:rsidRPr="001D0C76" w:rsidRDefault="003C1BD8" w:rsidP="007D3903">
      <w:pPr>
        <w:spacing w:before="120" w:after="120"/>
        <w:jc w:val="both"/>
        <w:rPr>
          <w:rFonts w:ascii="Calibri" w:hAnsi="Calibri" w:cs="Calibri"/>
          <w:lang w:val="fr-FR"/>
        </w:rPr>
      </w:pPr>
      <w:r w:rsidRPr="001D0C76">
        <w:rPr>
          <w:rFonts w:ascii="Calibri" w:hAnsi="Calibri" w:cs="Calibri"/>
          <w:b/>
          <w:bCs/>
          <w:i/>
          <w:iCs/>
          <w:lang w:val="fr-FR"/>
        </w:rPr>
        <w:t xml:space="preserve">Phase 3. </w:t>
      </w:r>
      <w:r w:rsidRPr="001D0C76">
        <w:rPr>
          <w:rFonts w:ascii="Calibri" w:hAnsi="Calibri" w:cs="Calibri"/>
          <w:i/>
          <w:iCs/>
          <w:lang w:val="fr-FR"/>
        </w:rPr>
        <w:t>Les étapes opérationnelles</w:t>
      </w:r>
      <w:r w:rsidRPr="001D0C76">
        <w:rPr>
          <w:rFonts w:ascii="Calibri" w:hAnsi="Calibri" w:cs="Calibri"/>
          <w:lang w:val="fr-FR"/>
        </w:rPr>
        <w:t xml:space="preserve"> </w:t>
      </w:r>
      <w:r w:rsidR="00D6081C" w:rsidRPr="001D0C76">
        <w:rPr>
          <w:rFonts w:ascii="Calibri" w:hAnsi="Calibri" w:cs="Calibri"/>
          <w:lang w:val="fr-FR"/>
        </w:rPr>
        <w:t>suivantes sont prévues :</w:t>
      </w:r>
    </w:p>
    <w:p w14:paraId="21897FCA" w14:textId="77777777" w:rsidR="003C1BD8" w:rsidRPr="001D0C76" w:rsidRDefault="003C1BD8" w:rsidP="00F16610">
      <w:pPr>
        <w:pStyle w:val="Paragraphedeliste"/>
        <w:numPr>
          <w:ilvl w:val="0"/>
          <w:numId w:val="31"/>
        </w:numPr>
        <w:spacing w:before="0" w:after="60" w:line="240" w:lineRule="auto"/>
        <w:jc w:val="both"/>
        <w:rPr>
          <w:rFonts w:ascii="Calibri" w:hAnsi="Calibri" w:cs="Calibri"/>
          <w:lang w:val="fr-FR"/>
        </w:rPr>
      </w:pPr>
      <w:r w:rsidRPr="001D0C76">
        <w:rPr>
          <w:rFonts w:ascii="Calibri" w:hAnsi="Calibri" w:cs="Calibri"/>
          <w:lang w:val="fr-FR"/>
        </w:rPr>
        <w:t xml:space="preserve">Procéder à une évaluation des petits détaillants (principalement liés aux secteurs socio-économiques) en documentant leurs modèles d'entreprise par l'analyse d'un échantillon représentatif. </w:t>
      </w:r>
    </w:p>
    <w:p w14:paraId="32F8303D" w14:textId="1BFE12EF" w:rsidR="003C1BD8" w:rsidRPr="001D0C76" w:rsidRDefault="003C1BD8" w:rsidP="00F16610">
      <w:pPr>
        <w:pStyle w:val="Paragraphedeliste"/>
        <w:numPr>
          <w:ilvl w:val="0"/>
          <w:numId w:val="31"/>
        </w:numPr>
        <w:spacing w:before="0" w:after="60" w:line="240" w:lineRule="auto"/>
        <w:jc w:val="both"/>
        <w:rPr>
          <w:rFonts w:ascii="Calibri" w:hAnsi="Calibri" w:cs="Calibri"/>
          <w:lang w:val="fr-FR"/>
        </w:rPr>
      </w:pPr>
      <w:r w:rsidRPr="001D0C76">
        <w:rPr>
          <w:rFonts w:ascii="Calibri" w:hAnsi="Calibri" w:cs="Calibri"/>
          <w:lang w:val="fr-FR"/>
        </w:rPr>
        <w:t>Sur la base de l'évaluation, concevoir des propositions précises qui incluront un modèle d'entreprise pour la réduction du plastique pour chaque type de petits détaillants. Les éléments suivants seront pris en considération : Distributeurs de produits en vrac, bouteilles rechargeables, chaîne de collecte de bouteilles en plastique et autres contenants + logistique inverse.</w:t>
      </w:r>
    </w:p>
    <w:p w14:paraId="765F756A" w14:textId="77777777" w:rsidR="003C1BD8" w:rsidRPr="001D0C76" w:rsidRDefault="003C1BD8" w:rsidP="00F16610">
      <w:pPr>
        <w:pStyle w:val="Paragraphedeliste"/>
        <w:numPr>
          <w:ilvl w:val="0"/>
          <w:numId w:val="31"/>
        </w:numPr>
        <w:spacing w:before="0" w:after="60" w:line="240" w:lineRule="auto"/>
        <w:jc w:val="both"/>
        <w:rPr>
          <w:rFonts w:ascii="Calibri" w:hAnsi="Calibri" w:cs="Calibri"/>
          <w:lang w:val="fr-FR"/>
        </w:rPr>
      </w:pPr>
      <w:r w:rsidRPr="001D0C76">
        <w:rPr>
          <w:rFonts w:ascii="Calibri" w:hAnsi="Calibri" w:cs="Calibri"/>
          <w:lang w:val="fr-FR"/>
        </w:rPr>
        <w:t>Analyser et définir la sélection géographique et démographique la plus appropriée pour la mise en œuvre de l'activité de démonstration.</w:t>
      </w:r>
    </w:p>
    <w:p w14:paraId="47285ADE" w14:textId="77777777" w:rsidR="003C1BD8" w:rsidRPr="001D0C76" w:rsidRDefault="003C1BD8" w:rsidP="00F16610">
      <w:pPr>
        <w:pStyle w:val="Paragraphedeliste"/>
        <w:numPr>
          <w:ilvl w:val="0"/>
          <w:numId w:val="31"/>
        </w:numPr>
        <w:spacing w:before="0" w:after="60" w:line="240" w:lineRule="auto"/>
        <w:jc w:val="both"/>
        <w:rPr>
          <w:rFonts w:ascii="Calibri" w:hAnsi="Calibri" w:cs="Calibri"/>
          <w:lang w:val="fr-FR"/>
        </w:rPr>
      </w:pPr>
      <w:r w:rsidRPr="001D0C76">
        <w:rPr>
          <w:rFonts w:ascii="Calibri" w:hAnsi="Calibri" w:cs="Calibri"/>
          <w:lang w:val="fr-FR"/>
        </w:rPr>
        <w:t>Identifier et contracter une unité de mise en œuvre (une ONG ou un bureau d'études) en tant que PRO.</w:t>
      </w:r>
    </w:p>
    <w:p w14:paraId="7232DE1F" w14:textId="77777777" w:rsidR="003C1BD8" w:rsidRPr="001D0C76" w:rsidRDefault="003C1BD8" w:rsidP="00F16610">
      <w:pPr>
        <w:pStyle w:val="Paragraphedeliste"/>
        <w:numPr>
          <w:ilvl w:val="0"/>
          <w:numId w:val="31"/>
        </w:numPr>
        <w:spacing w:before="0" w:after="60" w:line="240" w:lineRule="auto"/>
        <w:jc w:val="both"/>
        <w:rPr>
          <w:rFonts w:ascii="Calibri" w:hAnsi="Calibri" w:cs="Calibri"/>
          <w:lang w:val="fr-FR"/>
        </w:rPr>
      </w:pPr>
      <w:r w:rsidRPr="001D0C76">
        <w:rPr>
          <w:rFonts w:ascii="Calibri" w:hAnsi="Calibri" w:cs="Calibri"/>
          <w:lang w:val="fr-FR"/>
        </w:rPr>
        <w:t>Mettre en œuvre le modèle proposé de manière itérative, c'est-à-dire en testant la conception et le retour d'information afin de l'ajuster pour un meilleur fonctionnement.</w:t>
      </w:r>
    </w:p>
    <w:p w14:paraId="2480458C" w14:textId="77777777" w:rsidR="003C1BD8" w:rsidRPr="001D0C76" w:rsidRDefault="003C1BD8" w:rsidP="00F16610">
      <w:pPr>
        <w:pStyle w:val="Paragraphedeliste"/>
        <w:numPr>
          <w:ilvl w:val="0"/>
          <w:numId w:val="31"/>
        </w:numPr>
        <w:spacing w:before="0" w:after="60" w:line="240" w:lineRule="auto"/>
        <w:jc w:val="both"/>
        <w:rPr>
          <w:rFonts w:ascii="Calibri" w:hAnsi="Calibri" w:cs="Calibri"/>
          <w:lang w:val="fr-FR"/>
        </w:rPr>
      </w:pPr>
      <w:r w:rsidRPr="001D0C76">
        <w:rPr>
          <w:rFonts w:ascii="Calibri" w:hAnsi="Calibri" w:cs="Calibri"/>
          <w:lang w:val="fr-FR"/>
        </w:rPr>
        <w:t>Contrôler et mesurer les résultats du modèle, tant d'un point de vue économique que technique.</w:t>
      </w:r>
    </w:p>
    <w:p w14:paraId="67F8D01E" w14:textId="6366383D" w:rsidR="003C1BD8" w:rsidRPr="001D0C76" w:rsidRDefault="003C1BD8" w:rsidP="00F16610">
      <w:pPr>
        <w:pStyle w:val="Paragraphedeliste"/>
        <w:numPr>
          <w:ilvl w:val="0"/>
          <w:numId w:val="31"/>
        </w:numPr>
        <w:spacing w:before="0" w:after="60" w:line="240" w:lineRule="auto"/>
        <w:jc w:val="both"/>
        <w:rPr>
          <w:rFonts w:ascii="Calibri" w:hAnsi="Calibri" w:cs="Calibri"/>
          <w:lang w:val="fr-FR"/>
        </w:rPr>
      </w:pPr>
      <w:r w:rsidRPr="001D0C76">
        <w:rPr>
          <w:rFonts w:ascii="Calibri" w:hAnsi="Calibri" w:cs="Calibri"/>
          <w:lang w:val="fr-FR"/>
        </w:rPr>
        <w:t>Retour d'information sur les résultats de la mise en œuvre itérative, révis</w:t>
      </w:r>
      <w:r w:rsidR="00D6081C" w:rsidRPr="001D0C76">
        <w:rPr>
          <w:rFonts w:ascii="Calibri" w:hAnsi="Calibri" w:cs="Calibri"/>
          <w:lang w:val="fr-FR"/>
        </w:rPr>
        <w:t>er</w:t>
      </w:r>
      <w:r w:rsidRPr="001D0C76">
        <w:rPr>
          <w:rFonts w:ascii="Calibri" w:hAnsi="Calibri" w:cs="Calibri"/>
          <w:lang w:val="fr-FR"/>
        </w:rPr>
        <w:t xml:space="preserve"> la conception du programme et document</w:t>
      </w:r>
      <w:r w:rsidR="00D6081C" w:rsidRPr="001D0C76">
        <w:rPr>
          <w:rFonts w:ascii="Calibri" w:hAnsi="Calibri" w:cs="Calibri"/>
          <w:lang w:val="fr-FR"/>
        </w:rPr>
        <w:t>er</w:t>
      </w:r>
      <w:r w:rsidRPr="001D0C76">
        <w:rPr>
          <w:rFonts w:ascii="Calibri" w:hAnsi="Calibri" w:cs="Calibri"/>
          <w:lang w:val="fr-FR"/>
        </w:rPr>
        <w:t xml:space="preserve"> </w:t>
      </w:r>
      <w:r w:rsidR="00D6081C" w:rsidRPr="001D0C76">
        <w:rPr>
          <w:rFonts w:ascii="Calibri" w:hAnsi="Calibri" w:cs="Calibri"/>
          <w:lang w:val="fr-FR"/>
        </w:rPr>
        <w:t>l</w:t>
      </w:r>
      <w:r w:rsidRPr="001D0C76">
        <w:rPr>
          <w:rFonts w:ascii="Calibri" w:hAnsi="Calibri" w:cs="Calibri"/>
          <w:lang w:val="fr-FR"/>
        </w:rPr>
        <w:t>es résultats partiels et finaux.</w:t>
      </w:r>
    </w:p>
    <w:p w14:paraId="4F54FAF2" w14:textId="638869A1" w:rsidR="003C1BD8" w:rsidRPr="001D0C76" w:rsidRDefault="003C1BD8" w:rsidP="00F16610">
      <w:pPr>
        <w:pStyle w:val="Paragraphedeliste"/>
        <w:numPr>
          <w:ilvl w:val="0"/>
          <w:numId w:val="31"/>
        </w:numPr>
        <w:spacing w:before="0" w:after="60" w:line="240" w:lineRule="auto"/>
        <w:jc w:val="both"/>
        <w:rPr>
          <w:rFonts w:ascii="Calibri" w:hAnsi="Calibri" w:cs="Calibri"/>
          <w:lang w:val="fr-FR"/>
        </w:rPr>
      </w:pPr>
      <w:r w:rsidRPr="001D0C76">
        <w:rPr>
          <w:rFonts w:ascii="Calibri" w:hAnsi="Calibri" w:cs="Calibri"/>
          <w:lang w:val="fr-FR"/>
        </w:rPr>
        <w:t>Élaborer une étude de faisabilité</w:t>
      </w:r>
      <w:r w:rsidR="00D6081C" w:rsidRPr="001D0C76">
        <w:rPr>
          <w:rFonts w:ascii="Calibri" w:hAnsi="Calibri" w:cs="Calibri"/>
          <w:lang w:val="fr-FR"/>
        </w:rPr>
        <w:t>.</w:t>
      </w:r>
    </w:p>
    <w:p w14:paraId="0A2BECE9" w14:textId="03492DCB" w:rsidR="003C1BD8" w:rsidRPr="001D0C76" w:rsidRDefault="003C1BD8" w:rsidP="00F16610">
      <w:pPr>
        <w:pStyle w:val="Paragraphedeliste"/>
        <w:numPr>
          <w:ilvl w:val="0"/>
          <w:numId w:val="31"/>
        </w:numPr>
        <w:spacing w:before="0" w:after="60" w:line="240" w:lineRule="auto"/>
        <w:jc w:val="both"/>
        <w:rPr>
          <w:rFonts w:ascii="Calibri" w:hAnsi="Calibri" w:cs="Calibri"/>
          <w:lang w:val="fr-FR"/>
        </w:rPr>
      </w:pPr>
      <w:r w:rsidRPr="001D0C76">
        <w:rPr>
          <w:rFonts w:ascii="Calibri" w:hAnsi="Calibri" w:cs="Calibri"/>
          <w:lang w:val="fr-FR"/>
        </w:rPr>
        <w:t>Élaborer un modèle d'entreprise</w:t>
      </w:r>
      <w:r w:rsidR="00D6081C" w:rsidRPr="001D0C76">
        <w:rPr>
          <w:rFonts w:ascii="Calibri" w:hAnsi="Calibri" w:cs="Calibri"/>
          <w:lang w:val="fr-FR"/>
        </w:rPr>
        <w:t>.</w:t>
      </w:r>
    </w:p>
    <w:p w14:paraId="522C55B3" w14:textId="77777777" w:rsidR="003C1BD8" w:rsidRPr="001D0C76" w:rsidRDefault="003C1BD8" w:rsidP="00F16610">
      <w:pPr>
        <w:pStyle w:val="Paragraphedeliste"/>
        <w:numPr>
          <w:ilvl w:val="0"/>
          <w:numId w:val="31"/>
        </w:numPr>
        <w:spacing w:before="0" w:after="60" w:line="240" w:lineRule="auto"/>
        <w:jc w:val="both"/>
        <w:rPr>
          <w:rFonts w:ascii="Calibri" w:hAnsi="Calibri" w:cs="Calibri"/>
          <w:lang w:val="fr-FR"/>
        </w:rPr>
      </w:pPr>
      <w:r w:rsidRPr="001D0C76">
        <w:rPr>
          <w:rFonts w:ascii="Calibri" w:hAnsi="Calibri" w:cs="Calibri"/>
          <w:lang w:val="fr-FR"/>
        </w:rPr>
        <w:t>Sur la base des résultats finaux, concevoir la stratégie de réplication, si cela s'avère judicieux.</w:t>
      </w:r>
    </w:p>
    <w:p w14:paraId="09E09091" w14:textId="0B59D215" w:rsidR="003C1BD8" w:rsidRPr="001D0C76" w:rsidRDefault="00D6081C" w:rsidP="007D3903">
      <w:pPr>
        <w:spacing w:after="0"/>
        <w:jc w:val="both"/>
        <w:rPr>
          <w:rFonts w:ascii="Calibri" w:hAnsi="Calibri" w:cs="Calibri"/>
          <w:color w:val="000000"/>
          <w:lang w:val="fr-FR"/>
        </w:rPr>
      </w:pPr>
      <w:r w:rsidRPr="001D0C76">
        <w:rPr>
          <w:rFonts w:ascii="Calibri" w:hAnsi="Calibri" w:cs="Calibri"/>
          <w:color w:val="000000"/>
          <w:lang w:val="fr-FR"/>
        </w:rPr>
        <w:t>Budget prévisionnel</w:t>
      </w:r>
      <w:r w:rsidR="003C1BD8" w:rsidRPr="001D0C76">
        <w:rPr>
          <w:rFonts w:ascii="Calibri" w:hAnsi="Calibri" w:cs="Calibri"/>
          <w:color w:val="000000"/>
          <w:lang w:val="fr-FR"/>
        </w:rPr>
        <w:t xml:space="preserve"> : 550 000 US$</w:t>
      </w:r>
    </w:p>
    <w:p w14:paraId="431AB83C" w14:textId="77777777" w:rsidR="003C1BD8" w:rsidRPr="001D0C76" w:rsidRDefault="003C1BD8" w:rsidP="007D3903">
      <w:pPr>
        <w:spacing w:after="4"/>
        <w:ind w:left="1416" w:hanging="1416"/>
        <w:jc w:val="both"/>
        <w:rPr>
          <w:rFonts w:ascii="Calibri" w:hAnsi="Calibri" w:cs="Calibri"/>
          <w:u w:val="single"/>
          <w:lang w:val="fr-FR"/>
        </w:rPr>
      </w:pPr>
      <w:r w:rsidRPr="001D0C76">
        <w:rPr>
          <w:rFonts w:ascii="Calibri" w:hAnsi="Calibri" w:cs="Calibri"/>
          <w:b/>
          <w:i/>
          <w:lang w:val="fr-FR"/>
        </w:rPr>
        <w:t>Activité 3.6.1.1</w:t>
      </w:r>
      <w:r w:rsidRPr="001D0C76">
        <w:rPr>
          <w:rFonts w:ascii="Calibri" w:hAnsi="Calibri" w:cs="Calibri"/>
          <w:lang w:val="fr-FR"/>
        </w:rPr>
        <w:tab/>
      </w:r>
      <w:r w:rsidRPr="001D0C76">
        <w:rPr>
          <w:rFonts w:ascii="Calibri" w:hAnsi="Calibri" w:cs="Calibri"/>
          <w:u w:val="single"/>
          <w:lang w:val="fr-FR"/>
        </w:rPr>
        <w:t>Développer un système de consigne pour les grands contenants (19 litres).</w:t>
      </w:r>
    </w:p>
    <w:p w14:paraId="731ABC39" w14:textId="77777777" w:rsidR="003C1BD8" w:rsidRPr="001D0C76" w:rsidRDefault="003C1BD8" w:rsidP="007D3903">
      <w:pPr>
        <w:jc w:val="both"/>
        <w:rPr>
          <w:rFonts w:ascii="Calibri" w:hAnsi="Calibri" w:cs="Calibri"/>
          <w:lang w:val="fr-FR"/>
        </w:rPr>
      </w:pPr>
      <w:r w:rsidRPr="001D0C76">
        <w:rPr>
          <w:rFonts w:ascii="Calibri" w:hAnsi="Calibri" w:cs="Calibri"/>
          <w:lang w:val="fr-FR"/>
        </w:rPr>
        <w:t>La mise en œuvre de systèmes de consigne pour renforcer la sensibilisation à la préservation de l'environnement peut être une stratégie efficace, en particulier au niveau des écoles. Ces systèmes permettent non seulement de promouvoir le recyclage et la sensibilisation à l'environnement, mais aussi d'apporter un soutien pratique et une expérience dans le processus de mise en œuvre des organisations de responsabilité des producteurs (ORP) dans le cadre des systèmes de responsabilité élargie des producteurs (REP). En effet, le système de REP nécessite la création d'une organisation de responsabilité des producteurs (ORP) en tant qu'opérateur du système.</w:t>
      </w:r>
    </w:p>
    <w:p w14:paraId="0146487D" w14:textId="77777777" w:rsidR="003C1BD8" w:rsidRPr="001D0C76" w:rsidRDefault="003C1BD8" w:rsidP="007D3903">
      <w:pPr>
        <w:jc w:val="both"/>
        <w:rPr>
          <w:rFonts w:ascii="Calibri" w:hAnsi="Calibri" w:cs="Calibri"/>
          <w:color w:val="000000"/>
          <w:u w:val="single"/>
          <w:lang w:val="fr-FR"/>
        </w:rPr>
      </w:pPr>
      <w:r w:rsidRPr="001D0C76">
        <w:rPr>
          <w:rFonts w:ascii="Calibri" w:hAnsi="Calibri" w:cs="Calibri"/>
          <w:b/>
          <w:i/>
          <w:lang w:val="fr-FR"/>
        </w:rPr>
        <w:lastRenderedPageBreak/>
        <w:t xml:space="preserve">Activité </w:t>
      </w:r>
      <w:r w:rsidRPr="001D0C76">
        <w:rPr>
          <w:rFonts w:ascii="Calibri" w:hAnsi="Calibri" w:cs="Calibri"/>
          <w:b/>
          <w:bCs/>
          <w:color w:val="000000"/>
          <w:lang w:val="fr-FR"/>
        </w:rPr>
        <w:t>3.6.1.2.</w:t>
      </w:r>
      <w:r w:rsidRPr="001D0C76">
        <w:rPr>
          <w:rFonts w:ascii="Calibri" w:hAnsi="Calibri" w:cs="Calibri"/>
          <w:b/>
          <w:bCs/>
          <w:color w:val="000000"/>
          <w:lang w:val="fr-FR"/>
        </w:rPr>
        <w:tab/>
      </w:r>
      <w:r w:rsidRPr="001D0C76">
        <w:rPr>
          <w:rFonts w:ascii="Calibri" w:hAnsi="Calibri" w:cs="Calibri"/>
          <w:color w:val="000000"/>
          <w:u w:val="single"/>
          <w:lang w:val="fr-FR"/>
        </w:rPr>
        <w:t>Mise en œuvre d'une stratégie de communication et de marketing.</w:t>
      </w:r>
    </w:p>
    <w:p w14:paraId="0057A3DA" w14:textId="6A71899B" w:rsidR="003C1BD8" w:rsidRPr="001D0C76" w:rsidRDefault="003C1BD8" w:rsidP="007D3903">
      <w:pPr>
        <w:jc w:val="both"/>
        <w:rPr>
          <w:rFonts w:ascii="Calibri" w:hAnsi="Calibri" w:cs="Calibri"/>
          <w:color w:val="000000"/>
          <w:lang w:val="fr-FR"/>
        </w:rPr>
      </w:pPr>
      <w:r w:rsidRPr="001D0C76">
        <w:rPr>
          <w:rFonts w:ascii="Calibri" w:hAnsi="Calibri" w:cs="Calibri"/>
          <w:color w:val="000000"/>
          <w:lang w:val="fr-FR"/>
        </w:rPr>
        <w:t xml:space="preserve">Comme indiqué précédemment (2.1.1.1), la stratégie de communication est un élément central tout au long du développement du projet. La stratégie de communication et de marketing établira des objectifs clairs et bien définis, et le public cible sera segmenté en fonction de ses centres d'intérêt. En se basant sur la compréhension du public cible, des messages clairs et convaincants qui résonnent avec lui seront élaborés. En outre, une combinaison de canaux numériques (tels que les médias sociaux, le courrier électronique et </w:t>
      </w:r>
      <w:r w:rsidR="00D6081C" w:rsidRPr="001D0C76">
        <w:rPr>
          <w:rFonts w:ascii="Calibri" w:hAnsi="Calibri" w:cs="Calibri"/>
          <w:color w:val="000000"/>
          <w:lang w:val="fr-FR"/>
        </w:rPr>
        <w:t>le</w:t>
      </w:r>
      <w:r w:rsidRPr="001D0C76">
        <w:rPr>
          <w:rFonts w:ascii="Calibri" w:hAnsi="Calibri" w:cs="Calibri"/>
          <w:color w:val="000000"/>
          <w:lang w:val="fr-FR"/>
        </w:rPr>
        <w:t xml:space="preserve"> site web) et de canaux traditionnels (tels que la publicité imprimée, la télévision et les événements) sera utilisée, adaptée aux plateformes sur lesquelles le public est le plus actif.</w:t>
      </w:r>
    </w:p>
    <w:p w14:paraId="4CF236B0" w14:textId="0849DD36" w:rsidR="003C1BD8" w:rsidRPr="001D0C76" w:rsidRDefault="003C1BD8" w:rsidP="007D3903">
      <w:pPr>
        <w:ind w:left="1416" w:hanging="1416"/>
        <w:jc w:val="both"/>
        <w:rPr>
          <w:rFonts w:ascii="Calibri" w:hAnsi="Calibri" w:cs="Calibri"/>
          <w:color w:val="000000"/>
          <w:lang w:val="fr-FR"/>
        </w:rPr>
      </w:pPr>
      <w:r w:rsidRPr="001D0C76">
        <w:rPr>
          <w:rFonts w:ascii="Calibri" w:hAnsi="Calibri" w:cs="Calibri"/>
          <w:b/>
          <w:i/>
          <w:lang w:val="fr-FR"/>
        </w:rPr>
        <w:t xml:space="preserve">Activité </w:t>
      </w:r>
      <w:r w:rsidRPr="001D0C76">
        <w:rPr>
          <w:rFonts w:ascii="Calibri" w:hAnsi="Calibri" w:cs="Calibri"/>
          <w:b/>
          <w:bCs/>
          <w:color w:val="000000"/>
          <w:lang w:val="fr-FR"/>
        </w:rPr>
        <w:t xml:space="preserve">3.6.1.3. </w:t>
      </w:r>
      <w:r w:rsidRPr="001D0C76">
        <w:rPr>
          <w:rFonts w:ascii="Calibri" w:hAnsi="Calibri" w:cs="Calibri"/>
          <w:color w:val="000000"/>
          <w:u w:val="single"/>
          <w:lang w:val="fr-FR"/>
        </w:rPr>
        <w:t xml:space="preserve">Encourager et encadrer les entreprises </w:t>
      </w:r>
      <w:r w:rsidR="005F04F7" w:rsidRPr="001D0C76">
        <w:rPr>
          <w:rFonts w:ascii="Calibri" w:hAnsi="Calibri" w:cs="Calibri"/>
          <w:color w:val="000000"/>
          <w:u w:val="single"/>
          <w:lang w:val="fr-FR"/>
        </w:rPr>
        <w:t xml:space="preserve">agroalimentaires </w:t>
      </w:r>
      <w:r w:rsidRPr="001D0C76">
        <w:rPr>
          <w:rFonts w:ascii="Calibri" w:hAnsi="Calibri" w:cs="Calibri"/>
          <w:color w:val="000000"/>
          <w:u w:val="single"/>
          <w:lang w:val="fr-FR"/>
        </w:rPr>
        <w:t>à mettre en place des fontaines d'eau communautaires et évaluer leur impact en termes d'hygiène, de santé publique et de qualité.</w:t>
      </w:r>
    </w:p>
    <w:p w14:paraId="0328E126" w14:textId="77777777" w:rsidR="003C1BD8" w:rsidRPr="001D0C76" w:rsidRDefault="003C1BD8" w:rsidP="007D3903">
      <w:pPr>
        <w:spacing w:after="0"/>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 xml:space="preserve">S'inspirant des expériences précédentes avec les lois sur le plastique de 2015 et 2020, le projet vise à développer une approche pédagogique pour encourager et persuader le secteur privé </w:t>
      </w:r>
      <w:r w:rsidRPr="001D0C76">
        <w:rPr>
          <w:rFonts w:ascii="Calibri" w:hAnsi="Calibri" w:cs="Calibri"/>
          <w:color w:val="000000"/>
          <w:lang w:val="fr-FR"/>
        </w:rPr>
        <w:t>de fournir des fontaines d'eau communautaires et d'évaluer leur impact en termes d'hygiène, de santé publique et de qualité</w:t>
      </w:r>
      <w:r w:rsidRPr="001D0C76">
        <w:rPr>
          <w:rFonts w:ascii="Calibri" w:hAnsi="Calibri" w:cs="Calibri"/>
          <w:color w:val="0D0D0D"/>
          <w:shd w:val="clear" w:color="auto" w:fill="FFFFFF"/>
          <w:lang w:val="fr-FR"/>
        </w:rPr>
        <w:t>. Un objectif clé est d'encourager les industries à réduire leur empreinte écologique en passant à des matériaux d'emballage plus durables, tels que le verre, l'aluminium ou l'acier.</w:t>
      </w:r>
    </w:p>
    <w:p w14:paraId="310E9775" w14:textId="77777777" w:rsidR="003C1BD8" w:rsidRPr="001D0C76" w:rsidRDefault="003C1BD8" w:rsidP="007D3903">
      <w:pPr>
        <w:spacing w:after="0"/>
        <w:jc w:val="both"/>
        <w:rPr>
          <w:rFonts w:ascii="Calibri" w:hAnsi="Calibri" w:cs="Calibri"/>
          <w:color w:val="000000"/>
          <w:lang w:val="fr-FR"/>
        </w:rPr>
      </w:pPr>
      <w:r w:rsidRPr="001D0C76">
        <w:rPr>
          <w:rFonts w:ascii="Calibri" w:hAnsi="Calibri" w:cs="Calibri"/>
          <w:b/>
          <w:i/>
          <w:lang w:val="fr-FR"/>
        </w:rPr>
        <w:t xml:space="preserve">Activité </w:t>
      </w:r>
      <w:r w:rsidRPr="001D0C76">
        <w:rPr>
          <w:rFonts w:ascii="Calibri" w:hAnsi="Calibri" w:cs="Calibri"/>
          <w:b/>
          <w:bCs/>
          <w:lang w:val="fr-FR"/>
        </w:rPr>
        <w:t xml:space="preserve">3.6.1.4. </w:t>
      </w:r>
      <w:r w:rsidRPr="001D0C76">
        <w:rPr>
          <w:rFonts w:ascii="Calibri" w:hAnsi="Calibri" w:cs="Calibri"/>
          <w:u w:val="single"/>
          <w:lang w:val="fr-FR"/>
        </w:rPr>
        <w:t>Renforcer les initiatives visant à mettre en place des fontaines d'eau ("Kay Nane", "Water Houses").</w:t>
      </w:r>
    </w:p>
    <w:p w14:paraId="17D52AD7" w14:textId="41D13F8C" w:rsidR="003C1BD8" w:rsidRPr="001D0C76" w:rsidRDefault="003C1BD8" w:rsidP="007D3903">
      <w:pPr>
        <w:spacing w:after="0"/>
        <w:jc w:val="both"/>
        <w:rPr>
          <w:rFonts w:ascii="Calibri" w:hAnsi="Calibri" w:cs="Calibri"/>
          <w:color w:val="000000"/>
          <w:lang w:val="fr-FR"/>
        </w:rPr>
      </w:pPr>
      <w:r w:rsidRPr="001D0C76">
        <w:rPr>
          <w:rFonts w:ascii="Calibri" w:hAnsi="Calibri" w:cs="Calibri"/>
          <w:color w:val="000000"/>
          <w:lang w:val="fr-FR"/>
        </w:rPr>
        <w:t xml:space="preserve">Pour renforcer ces initiatives, les points critiques identifiés </w:t>
      </w:r>
      <w:r w:rsidR="007B11E1" w:rsidRPr="001D0C76">
        <w:rPr>
          <w:rFonts w:ascii="Calibri" w:hAnsi="Calibri" w:cs="Calibri"/>
          <w:color w:val="000000"/>
          <w:lang w:val="fr-FR"/>
        </w:rPr>
        <w:t xml:space="preserve">sont les </w:t>
      </w:r>
      <w:r w:rsidRPr="001D0C76">
        <w:rPr>
          <w:rFonts w:ascii="Calibri" w:hAnsi="Calibri" w:cs="Calibri"/>
          <w:color w:val="000000"/>
          <w:lang w:val="fr-FR"/>
        </w:rPr>
        <w:t>campagnes de sensibilisation du public, l'engagement des communautés, le développement des infrastructures, le soutien du gouvernement et les partenariats avec des entreprises privées pour fournir des fontaines d'eau communautaires et évaluer leur impact sur l'hygiène, la santé publique et la qualité de l'eau.</w:t>
      </w:r>
    </w:p>
    <w:p w14:paraId="67D92A95" w14:textId="77777777" w:rsidR="003C1BD8" w:rsidRPr="001D0C76" w:rsidRDefault="003C1BD8" w:rsidP="007D3903">
      <w:pPr>
        <w:spacing w:after="0" w:line="120" w:lineRule="auto"/>
        <w:ind w:left="1418" w:hanging="1418"/>
        <w:jc w:val="both"/>
        <w:rPr>
          <w:rFonts w:ascii="Calibri" w:hAnsi="Calibri" w:cs="Calibri"/>
          <w:b/>
          <w:color w:val="000000"/>
          <w:lang w:val="fr-FR"/>
        </w:rPr>
      </w:pPr>
    </w:p>
    <w:p w14:paraId="114383FA" w14:textId="77777777" w:rsidR="003C1BD8" w:rsidRPr="001D0C76" w:rsidRDefault="003C1BD8" w:rsidP="00E3110E">
      <w:pPr>
        <w:spacing w:before="120" w:after="0"/>
        <w:ind w:left="2160" w:hanging="2160"/>
        <w:jc w:val="both"/>
        <w:rPr>
          <w:rFonts w:ascii="Calibri" w:hAnsi="Calibri" w:cs="Calibri"/>
          <w:bCs/>
          <w:smallCaps/>
          <w:lang w:val="fr-FR"/>
        </w:rPr>
      </w:pPr>
      <w:r w:rsidRPr="001D0C76">
        <w:rPr>
          <w:rFonts w:ascii="Calibri" w:hAnsi="Calibri" w:cs="Calibri"/>
          <w:b/>
          <w:smallCaps/>
          <w:lang w:val="fr-FR"/>
        </w:rPr>
        <w:t xml:space="preserve">Indicateur de résultat 3.7. </w:t>
      </w:r>
      <w:r w:rsidRPr="001D0C76">
        <w:rPr>
          <w:rFonts w:ascii="Calibri" w:hAnsi="Calibri" w:cs="Calibri"/>
          <w:b/>
          <w:smallCaps/>
          <w:lang w:val="fr-FR"/>
        </w:rPr>
        <w:tab/>
      </w:r>
      <w:r w:rsidRPr="001D0C76">
        <w:rPr>
          <w:rFonts w:ascii="Calibri" w:hAnsi="Calibri" w:cs="Calibri"/>
          <w:bCs/>
          <w:smallCaps/>
          <w:lang w:val="fr-FR"/>
        </w:rPr>
        <w:t>Conception d'un hackathon national et d'un appel à des solutions innovantes sur les déchets et le plastique dans le secteur des boissons en particulier.</w:t>
      </w:r>
    </w:p>
    <w:p w14:paraId="43CA4F22" w14:textId="02BC8C73" w:rsidR="00392393" w:rsidRPr="001D0C76" w:rsidRDefault="007132A0" w:rsidP="00392393">
      <w:pPr>
        <w:spacing w:after="4"/>
        <w:ind w:left="2268" w:hanging="2268"/>
        <w:jc w:val="both"/>
        <w:rPr>
          <w:rFonts w:cstheme="minorHAnsi"/>
          <w:color w:val="000000"/>
          <w:szCs w:val="22"/>
          <w:lang w:val="fr-FR"/>
        </w:rPr>
      </w:pPr>
      <w:r w:rsidRPr="001D0C76">
        <w:rPr>
          <w:rFonts w:ascii="Calibri" w:hAnsi="Calibri" w:cs="Calibri"/>
          <w:b/>
          <w:lang w:val="fr-FR"/>
        </w:rPr>
        <w:t xml:space="preserve">Résultat </w:t>
      </w:r>
      <w:r w:rsidR="003C1BD8" w:rsidRPr="001D0C76">
        <w:rPr>
          <w:rFonts w:ascii="Calibri" w:hAnsi="Calibri" w:cs="Calibri"/>
          <w:b/>
          <w:lang w:val="fr-FR"/>
        </w:rPr>
        <w:t>3.7</w:t>
      </w:r>
      <w:r w:rsidRPr="001D0C76">
        <w:rPr>
          <w:rFonts w:ascii="Calibri" w:hAnsi="Calibri" w:cs="Calibri"/>
          <w:b/>
          <w:lang w:val="fr-FR"/>
        </w:rPr>
        <w:t>.</w:t>
      </w:r>
      <w:r w:rsidR="003C1BD8" w:rsidRPr="001D0C76">
        <w:rPr>
          <w:rFonts w:ascii="Calibri" w:hAnsi="Calibri" w:cs="Calibri"/>
          <w:b/>
          <w:lang w:val="fr-FR"/>
        </w:rPr>
        <w:tab/>
      </w:r>
      <w:r w:rsidR="003C1BD8" w:rsidRPr="001D0C76">
        <w:rPr>
          <w:rFonts w:ascii="Calibri" w:hAnsi="Calibri" w:cs="Calibri"/>
          <w:color w:val="000000"/>
          <w:lang w:val="fr-FR"/>
        </w:rPr>
        <w:t>Le Hackathon transnational comprend</w:t>
      </w:r>
      <w:r w:rsidR="00D6081C" w:rsidRPr="001D0C76">
        <w:rPr>
          <w:rFonts w:ascii="Calibri" w:hAnsi="Calibri" w:cs="Calibri"/>
          <w:color w:val="000000"/>
          <w:lang w:val="fr-FR"/>
        </w:rPr>
        <w:t>ra</w:t>
      </w:r>
      <w:r w:rsidR="003C1BD8" w:rsidRPr="001D0C76">
        <w:rPr>
          <w:rFonts w:ascii="Calibri" w:hAnsi="Calibri" w:cs="Calibri"/>
          <w:color w:val="000000"/>
          <w:lang w:val="fr-FR"/>
        </w:rPr>
        <w:t xml:space="preserve"> un appel à des solutions innovantes sur les déchets et le plastique dans le secteur des boissons développé à Dakar</w:t>
      </w:r>
      <w:r w:rsidR="00392393" w:rsidRPr="001D0C76">
        <w:rPr>
          <w:rFonts w:ascii="Calibri" w:hAnsi="Calibri" w:cs="Calibri"/>
          <w:color w:val="000000"/>
          <w:lang w:val="fr-FR"/>
        </w:rPr>
        <w:t xml:space="preserve">, </w:t>
      </w:r>
      <w:r w:rsidR="00D6081C" w:rsidRPr="001D0C76">
        <w:rPr>
          <w:rFonts w:ascii="Calibri" w:hAnsi="Calibri" w:cs="Calibri"/>
          <w:color w:val="000000"/>
          <w:lang w:val="fr-FR"/>
        </w:rPr>
        <w:t xml:space="preserve">en </w:t>
      </w:r>
      <w:r w:rsidR="00392393" w:rsidRPr="001D0C76">
        <w:rPr>
          <w:rFonts w:cstheme="minorHAnsi"/>
          <w:color w:val="000000"/>
          <w:szCs w:val="22"/>
          <w:highlight w:val="yellow"/>
          <w:lang w:val="fr-FR"/>
        </w:rPr>
        <w:t xml:space="preserve">y </w:t>
      </w:r>
      <w:r w:rsidR="00D6081C" w:rsidRPr="001D0C76">
        <w:rPr>
          <w:rFonts w:cstheme="minorHAnsi"/>
          <w:color w:val="000000"/>
          <w:szCs w:val="22"/>
          <w:highlight w:val="yellow"/>
          <w:lang w:val="fr-FR"/>
        </w:rPr>
        <w:t>associant</w:t>
      </w:r>
      <w:r w:rsidR="00392393" w:rsidRPr="001D0C76">
        <w:rPr>
          <w:rFonts w:cstheme="minorHAnsi"/>
          <w:color w:val="000000"/>
          <w:szCs w:val="22"/>
          <w:highlight w:val="yellow"/>
          <w:lang w:val="fr-FR"/>
        </w:rPr>
        <w:t xml:space="preserve"> les groupes de femmes et les défenseurs d</w:t>
      </w:r>
      <w:r w:rsidR="00D6081C" w:rsidRPr="001D0C76">
        <w:rPr>
          <w:rFonts w:cstheme="minorHAnsi"/>
          <w:color w:val="000000"/>
          <w:szCs w:val="22"/>
          <w:highlight w:val="yellow"/>
          <w:lang w:val="fr-FR"/>
        </w:rPr>
        <w:t>es droits des femmes afin de garantir la prise en compte d</w:t>
      </w:r>
      <w:r w:rsidR="00392393" w:rsidRPr="001D0C76">
        <w:rPr>
          <w:rFonts w:cstheme="minorHAnsi"/>
          <w:color w:val="000000"/>
          <w:szCs w:val="22"/>
          <w:highlight w:val="yellow"/>
          <w:lang w:val="fr-FR"/>
        </w:rPr>
        <w:t>es di</w:t>
      </w:r>
      <w:r w:rsidR="00D6081C" w:rsidRPr="001D0C76">
        <w:rPr>
          <w:rFonts w:cstheme="minorHAnsi"/>
          <w:color w:val="000000"/>
          <w:szCs w:val="22"/>
          <w:highlight w:val="yellow"/>
          <w:lang w:val="fr-FR"/>
        </w:rPr>
        <w:t xml:space="preserve">fférentes </w:t>
      </w:r>
      <w:r w:rsidR="00392393" w:rsidRPr="001D0C76">
        <w:rPr>
          <w:rFonts w:cstheme="minorHAnsi"/>
          <w:color w:val="000000"/>
          <w:szCs w:val="22"/>
          <w:highlight w:val="yellow"/>
          <w:lang w:val="fr-FR"/>
        </w:rPr>
        <w:t>perspectives.</w:t>
      </w:r>
    </w:p>
    <w:p w14:paraId="662ACC3C" w14:textId="434AA677" w:rsidR="003C1BD8" w:rsidRPr="001D0C76" w:rsidRDefault="003C1BD8" w:rsidP="00E3110E">
      <w:pPr>
        <w:spacing w:before="120" w:after="0"/>
        <w:ind w:left="2127" w:hanging="2127"/>
        <w:jc w:val="both"/>
        <w:rPr>
          <w:rFonts w:ascii="Calibri" w:hAnsi="Calibri" w:cs="Calibri"/>
          <w:color w:val="000000"/>
          <w:lang w:val="fr-FR"/>
        </w:rPr>
      </w:pPr>
    </w:p>
    <w:p w14:paraId="35F7D195" w14:textId="77777777" w:rsidR="003C1BD8" w:rsidRPr="001D0C76" w:rsidRDefault="003C1BD8" w:rsidP="007D3903">
      <w:pPr>
        <w:spacing w:after="0"/>
        <w:ind w:left="1416" w:hanging="1416"/>
        <w:jc w:val="both"/>
        <w:rPr>
          <w:rFonts w:ascii="Calibri" w:hAnsi="Calibri" w:cs="Calibri"/>
          <w:color w:val="000000"/>
          <w:lang w:val="fr-FR"/>
        </w:rPr>
      </w:pPr>
      <w:r w:rsidRPr="001D0C76">
        <w:rPr>
          <w:rFonts w:ascii="Calibri" w:hAnsi="Calibri" w:cs="Calibri"/>
          <w:b/>
          <w:i/>
          <w:lang w:val="fr-FR"/>
        </w:rPr>
        <w:t>Activité 3.7.1.1</w:t>
      </w:r>
      <w:r w:rsidRPr="001D0C76">
        <w:rPr>
          <w:rFonts w:ascii="Calibri" w:hAnsi="Calibri" w:cs="Calibri"/>
          <w:lang w:val="fr-FR"/>
        </w:rPr>
        <w:tab/>
      </w:r>
      <w:r w:rsidRPr="001D0C76">
        <w:rPr>
          <w:rFonts w:ascii="Calibri" w:hAnsi="Calibri" w:cs="Calibri"/>
          <w:u w:val="single"/>
          <w:lang w:val="fr-FR"/>
        </w:rPr>
        <w:t>Création d'un incubateur qui centralise les innovations de démarrage, y compris l'utilisation de modèles économiques réalisables.</w:t>
      </w:r>
    </w:p>
    <w:p w14:paraId="7F301FAF" w14:textId="77777777" w:rsidR="003C1BD8" w:rsidRPr="001D0C76" w:rsidRDefault="003C1BD8" w:rsidP="007D3903">
      <w:pPr>
        <w:spacing w:after="0"/>
        <w:jc w:val="both"/>
        <w:rPr>
          <w:rFonts w:ascii="Calibri" w:hAnsi="Calibri" w:cs="Calibri"/>
          <w:color w:val="000000"/>
          <w:lang w:val="fr-FR"/>
        </w:rPr>
      </w:pPr>
      <w:r w:rsidRPr="001D0C76">
        <w:rPr>
          <w:rFonts w:ascii="Calibri" w:hAnsi="Calibri" w:cs="Calibri"/>
          <w:color w:val="000000"/>
          <w:lang w:val="fr-FR"/>
        </w:rPr>
        <w:t>Le projet établira un incubateur dédié à la centralisation des innovations des start-ups qui répondent à un appel pour des solutions innovantes dans la gestion des déchets et du plastique dans le secteur des boissons. Cet incubateur aura pour but de répertorier les start-ups qui développent des solutions innovantes pour la gestion des déchets et du plastique dans le secteur des boissons, en identifiant les opportunités où les start-ups pourraient introduire de nouvelles solutions. L'incubateur s'engagera également auprès des parties prenantes potentielles, notamment les autorités locales, les experts du secteur, les investisseurs potentiels, les universités et les ONG, afin d'obtenir leur soutien et d'établir des partenariats.</w:t>
      </w:r>
    </w:p>
    <w:p w14:paraId="50DEE0C7" w14:textId="77777777" w:rsidR="003C1BD8" w:rsidRPr="001D0C76" w:rsidRDefault="003C1BD8" w:rsidP="007D3903">
      <w:pPr>
        <w:spacing w:after="0"/>
        <w:jc w:val="both"/>
        <w:rPr>
          <w:rFonts w:ascii="Calibri" w:hAnsi="Calibri" w:cs="Calibri"/>
          <w:color w:val="000000"/>
          <w:lang w:val="fr-FR"/>
        </w:rPr>
      </w:pPr>
      <w:r w:rsidRPr="001D0C76">
        <w:rPr>
          <w:rFonts w:ascii="Calibri" w:hAnsi="Calibri" w:cs="Calibri"/>
          <w:color w:val="000000"/>
          <w:lang w:val="fr-FR"/>
        </w:rPr>
        <w:lastRenderedPageBreak/>
        <w:t>En outre, l'incubateur lancera un appel ouvert à des solutions innovantes. Cet appel définira les défis spécifiques à relever, ainsi que les lignes directrices pour la soumission et les critères d'évaluation. Ensuite, l'incubateur proposera un programme complet aux jeunes entreprises sélectionnées, en les dotant des outils, des connaissances et des ressources nécessaires au développement et à l'expansion de leurs solutions.</w:t>
      </w:r>
    </w:p>
    <w:p w14:paraId="7C52652C" w14:textId="38C1263C" w:rsidR="003C1BD8" w:rsidRPr="001D0C76" w:rsidRDefault="003C1BD8" w:rsidP="007D3903">
      <w:pPr>
        <w:spacing w:after="0"/>
        <w:ind w:left="1416" w:hanging="1416"/>
        <w:jc w:val="both"/>
        <w:rPr>
          <w:rFonts w:ascii="Calibri" w:hAnsi="Calibri" w:cs="Calibri"/>
          <w:color w:val="000000"/>
          <w:lang w:val="fr-FR"/>
        </w:rPr>
      </w:pPr>
      <w:r w:rsidRPr="001D0C76">
        <w:rPr>
          <w:rFonts w:ascii="Calibri" w:hAnsi="Calibri" w:cs="Calibri"/>
          <w:b/>
          <w:i/>
          <w:lang w:val="fr-FR"/>
        </w:rPr>
        <w:t>Activité 3.7.1.2</w:t>
      </w:r>
      <w:r w:rsidRPr="001D0C76">
        <w:rPr>
          <w:rFonts w:ascii="Calibri" w:hAnsi="Calibri" w:cs="Calibri"/>
          <w:lang w:val="fr-FR"/>
        </w:rPr>
        <w:tab/>
      </w:r>
      <w:r w:rsidRPr="001D0C76">
        <w:rPr>
          <w:rFonts w:ascii="Calibri" w:hAnsi="Calibri" w:cs="Calibri"/>
          <w:u w:val="single"/>
          <w:lang w:val="fr-FR"/>
        </w:rPr>
        <w:t>Rencontres avec des investisseurs étrangers intéressés par le lancement de projets au Sénégal : production d'emballages en verre, carton, aluminium ou acier.</w:t>
      </w:r>
    </w:p>
    <w:p w14:paraId="00003DCD" w14:textId="72DFEAA2" w:rsidR="003C1BD8" w:rsidRPr="001D0C76" w:rsidRDefault="003C1BD8" w:rsidP="007D3903">
      <w:pPr>
        <w:spacing w:after="0"/>
        <w:jc w:val="both"/>
        <w:rPr>
          <w:rFonts w:ascii="Calibri" w:hAnsi="Calibri" w:cs="Calibri"/>
          <w:color w:val="000000"/>
          <w:lang w:val="fr-FR"/>
        </w:rPr>
      </w:pPr>
      <w:r w:rsidRPr="001D0C76">
        <w:rPr>
          <w:rFonts w:ascii="Calibri" w:hAnsi="Calibri" w:cs="Calibri"/>
          <w:color w:val="000000"/>
          <w:lang w:val="fr-FR"/>
        </w:rPr>
        <w:t xml:space="preserve">À cette fin, une approche stratégique et structurée devrait être développée pour s'assurer que les deux parties comprennent les opportunités, les défis et les avantages mutuels. Cette approche comprend une phase de préparation </w:t>
      </w:r>
      <w:r w:rsidR="00D66E68" w:rsidRPr="001D0C76">
        <w:rPr>
          <w:rFonts w:ascii="Calibri" w:hAnsi="Calibri" w:cs="Calibri"/>
          <w:color w:val="000000"/>
          <w:lang w:val="fr-FR"/>
        </w:rPr>
        <w:t xml:space="preserve">visant à </w:t>
      </w:r>
      <w:r w:rsidRPr="001D0C76">
        <w:rPr>
          <w:rFonts w:ascii="Calibri" w:hAnsi="Calibri" w:cs="Calibri"/>
          <w:color w:val="000000"/>
          <w:lang w:val="fr-FR"/>
        </w:rPr>
        <w:t xml:space="preserve">identifier les investisseurs potentiels en fonction de leurs domaines d'intérêt (emballages en verre, en carton, en aluminium ou en acier) et de leurs investissements antérieurs au Sénégal ou sur des marchés similaires. En outre, des dossiers d'information détaillés sont préparés pour chaque projet, y compris l'analyse du marché, le </w:t>
      </w:r>
      <w:r w:rsidR="00D6081C" w:rsidRPr="001D0C76">
        <w:rPr>
          <w:rFonts w:ascii="Calibri" w:hAnsi="Calibri" w:cs="Calibri"/>
          <w:color w:val="000000"/>
          <w:lang w:val="fr-FR"/>
        </w:rPr>
        <w:t>cadre</w:t>
      </w:r>
      <w:r w:rsidRPr="001D0C76">
        <w:rPr>
          <w:rFonts w:ascii="Calibri" w:hAnsi="Calibri" w:cs="Calibri"/>
          <w:color w:val="000000"/>
          <w:lang w:val="fr-FR"/>
        </w:rPr>
        <w:t xml:space="preserve"> réglementaire, les retours potentiels sur investissement, les exemples de réussite et les évaluations d'impact environnemental.</w:t>
      </w:r>
    </w:p>
    <w:p w14:paraId="244F9BD8" w14:textId="77777777" w:rsidR="003C1BD8" w:rsidRPr="001D0C76" w:rsidRDefault="003C1BD8" w:rsidP="007D3903">
      <w:pPr>
        <w:spacing w:after="0" w:line="120" w:lineRule="auto"/>
        <w:ind w:left="1418" w:hanging="1418"/>
        <w:jc w:val="both"/>
        <w:rPr>
          <w:rFonts w:ascii="Calibri" w:hAnsi="Calibri" w:cs="Calibri"/>
          <w:b/>
          <w:color w:val="000000"/>
          <w:lang w:val="fr-FR"/>
        </w:rPr>
      </w:pPr>
    </w:p>
    <w:p w14:paraId="1D1A740E" w14:textId="77777777" w:rsidR="003C1BD8" w:rsidRPr="001D0C76" w:rsidRDefault="003C1BD8" w:rsidP="00E3110E">
      <w:pPr>
        <w:spacing w:before="120" w:after="0"/>
        <w:ind w:left="2160" w:hanging="2160"/>
        <w:jc w:val="both"/>
        <w:rPr>
          <w:rFonts w:ascii="Calibri" w:hAnsi="Calibri" w:cs="Calibri"/>
          <w:bCs/>
          <w:smallCaps/>
          <w:lang w:val="fr-FR"/>
        </w:rPr>
      </w:pPr>
      <w:r w:rsidRPr="001D0C76">
        <w:rPr>
          <w:rFonts w:ascii="Calibri" w:hAnsi="Calibri" w:cs="Calibri"/>
          <w:b/>
          <w:smallCaps/>
          <w:lang w:val="fr-FR"/>
        </w:rPr>
        <w:t xml:space="preserve">Indicateur de résultat 3.8. </w:t>
      </w:r>
      <w:r w:rsidRPr="001D0C76">
        <w:rPr>
          <w:rFonts w:ascii="Calibri" w:hAnsi="Calibri" w:cs="Calibri"/>
          <w:b/>
          <w:smallCaps/>
          <w:lang w:val="fr-FR"/>
        </w:rPr>
        <w:tab/>
      </w:r>
      <w:r w:rsidRPr="001D0C76">
        <w:rPr>
          <w:rFonts w:ascii="Calibri" w:hAnsi="Calibri" w:cs="Calibri"/>
          <w:bCs/>
          <w:smallCaps/>
          <w:lang w:val="fr-FR"/>
        </w:rPr>
        <w:t>Étendre la collaboration avec le FENU (Fonds d'équipement des Nations unies pour le développement) dans le pays, afin d'explorer et de soutenir le développement d'instruments financiers spécifiques soutenant le travail en amont sur la lutte contre les déchets plastiques dans le secteur de l'alimentation et des boissons.</w:t>
      </w:r>
    </w:p>
    <w:p w14:paraId="11DFB735" w14:textId="135C5D8C" w:rsidR="003C1BD8" w:rsidRPr="001D0C76" w:rsidRDefault="007132A0" w:rsidP="00E3110E">
      <w:pPr>
        <w:spacing w:before="120" w:after="0"/>
        <w:ind w:left="2127" w:hanging="2127"/>
        <w:jc w:val="both"/>
        <w:rPr>
          <w:rFonts w:ascii="Calibri" w:hAnsi="Calibri" w:cs="Calibri"/>
          <w:color w:val="000000"/>
          <w:lang w:val="fr-FR"/>
        </w:rPr>
      </w:pPr>
      <w:r w:rsidRPr="001D0C76">
        <w:rPr>
          <w:rFonts w:ascii="Calibri" w:hAnsi="Calibri" w:cs="Calibri"/>
          <w:b/>
          <w:lang w:val="fr-FR"/>
        </w:rPr>
        <w:t xml:space="preserve">Résultat </w:t>
      </w:r>
      <w:r w:rsidR="003C1BD8" w:rsidRPr="001D0C76">
        <w:rPr>
          <w:rFonts w:ascii="Calibri" w:hAnsi="Calibri" w:cs="Calibri"/>
          <w:b/>
          <w:lang w:val="fr-FR"/>
        </w:rPr>
        <w:t>3.8</w:t>
      </w:r>
      <w:r w:rsidRPr="001D0C76">
        <w:rPr>
          <w:rFonts w:ascii="Calibri" w:hAnsi="Calibri" w:cs="Calibri"/>
          <w:b/>
          <w:lang w:val="fr-FR"/>
        </w:rPr>
        <w:t>.</w:t>
      </w:r>
      <w:r w:rsidR="003C1BD8" w:rsidRPr="001D0C76">
        <w:rPr>
          <w:rFonts w:ascii="Calibri" w:hAnsi="Calibri" w:cs="Calibri"/>
          <w:b/>
          <w:lang w:val="fr-FR"/>
        </w:rPr>
        <w:tab/>
      </w:r>
      <w:r w:rsidR="003C1BD8" w:rsidRPr="001D0C76">
        <w:rPr>
          <w:rFonts w:ascii="Calibri" w:hAnsi="Calibri" w:cs="Calibri"/>
          <w:color w:val="000000"/>
          <w:lang w:val="fr-FR"/>
        </w:rPr>
        <w:t xml:space="preserve">Établissement d'un protocole d'appui financier entre le </w:t>
      </w:r>
      <w:r w:rsidR="00E86502" w:rsidRPr="001D0C76">
        <w:rPr>
          <w:rFonts w:ascii="Calibri" w:hAnsi="Calibri" w:cs="Calibri"/>
          <w:color w:val="000000"/>
          <w:lang w:val="fr-FR"/>
        </w:rPr>
        <w:t>Ministère des Finances et du Budget</w:t>
      </w:r>
      <w:r w:rsidR="003C1BD8" w:rsidRPr="001D0C76">
        <w:rPr>
          <w:rFonts w:ascii="Calibri" w:hAnsi="Calibri" w:cs="Calibri"/>
          <w:color w:val="000000"/>
          <w:lang w:val="fr-FR"/>
        </w:rPr>
        <w:t xml:space="preserve">, le </w:t>
      </w:r>
      <w:r w:rsidR="00E86502" w:rsidRPr="001D0C76">
        <w:rPr>
          <w:rFonts w:ascii="Calibri" w:hAnsi="Calibri" w:cs="Calibri"/>
          <w:color w:val="000000"/>
          <w:lang w:val="fr-FR"/>
        </w:rPr>
        <w:t>Ministère de l’Environnement</w:t>
      </w:r>
      <w:r w:rsidR="003C1BD8" w:rsidRPr="001D0C76">
        <w:rPr>
          <w:rFonts w:ascii="Calibri" w:hAnsi="Calibri" w:cs="Calibri"/>
          <w:color w:val="000000"/>
          <w:lang w:val="fr-FR"/>
        </w:rPr>
        <w:t xml:space="preserve"> et le FENU pour les </w:t>
      </w:r>
      <w:r w:rsidR="007B11E1" w:rsidRPr="001D0C76">
        <w:rPr>
          <w:rFonts w:ascii="Calibri" w:hAnsi="Calibri" w:cs="Calibri"/>
          <w:color w:val="000000"/>
          <w:lang w:val="fr-FR"/>
        </w:rPr>
        <w:t>secteurs de l'</w:t>
      </w:r>
      <w:r w:rsidR="003C1BD8" w:rsidRPr="001D0C76">
        <w:rPr>
          <w:rFonts w:ascii="Calibri" w:hAnsi="Calibri" w:cs="Calibri"/>
          <w:color w:val="000000"/>
          <w:lang w:val="fr-FR"/>
        </w:rPr>
        <w:t>alimentation et des boissons.</w:t>
      </w:r>
    </w:p>
    <w:p w14:paraId="4E842FEA" w14:textId="77777777" w:rsidR="003C1BD8" w:rsidRPr="001D0C76" w:rsidRDefault="003C1BD8" w:rsidP="007D3903">
      <w:pPr>
        <w:spacing w:after="0"/>
        <w:ind w:left="1416" w:hanging="1416"/>
        <w:jc w:val="both"/>
        <w:rPr>
          <w:rFonts w:ascii="Calibri" w:hAnsi="Calibri" w:cs="Calibri"/>
          <w:color w:val="000000"/>
          <w:lang w:val="fr-FR"/>
        </w:rPr>
      </w:pPr>
      <w:r w:rsidRPr="001D0C76">
        <w:rPr>
          <w:rFonts w:ascii="Calibri" w:hAnsi="Calibri" w:cs="Calibri"/>
          <w:b/>
          <w:i/>
          <w:lang w:val="fr-FR"/>
        </w:rPr>
        <w:t>Activité 3.8.1.1</w:t>
      </w:r>
      <w:r w:rsidRPr="001D0C76">
        <w:rPr>
          <w:rFonts w:ascii="Calibri" w:hAnsi="Calibri" w:cs="Calibri"/>
          <w:lang w:val="fr-FR"/>
        </w:rPr>
        <w:tab/>
      </w:r>
      <w:r w:rsidRPr="001D0C76">
        <w:rPr>
          <w:rFonts w:ascii="Calibri" w:hAnsi="Calibri" w:cs="Calibri"/>
          <w:u w:val="single"/>
          <w:lang w:val="fr-FR"/>
        </w:rPr>
        <w:t>Promouvoir les investissements verts.</w:t>
      </w:r>
    </w:p>
    <w:p w14:paraId="65ECDE14" w14:textId="62BDC350" w:rsidR="003C1BD8" w:rsidRPr="001D0C76" w:rsidRDefault="003C1BD8" w:rsidP="007D3903">
      <w:pPr>
        <w:spacing w:after="0"/>
        <w:jc w:val="both"/>
        <w:rPr>
          <w:rFonts w:ascii="Calibri" w:hAnsi="Calibri" w:cs="Calibri"/>
          <w:color w:val="000000"/>
          <w:lang w:val="fr-FR"/>
        </w:rPr>
      </w:pPr>
      <w:r w:rsidRPr="001D0C76">
        <w:rPr>
          <w:rFonts w:ascii="Calibri" w:hAnsi="Calibri" w:cs="Calibri"/>
          <w:color w:val="000000"/>
          <w:lang w:val="fr-FR"/>
        </w:rPr>
        <w:t xml:space="preserve">Parmi le large éventail d'actions à entreprendre dans le cadre du projet, y compris l'incitation à l'innovation en matière d'emballage, le soutien à la recherche et au développement, la création de normes et de certifications, la promotion de la collaboration au sein de la chaîne d'approvisionnement, </w:t>
      </w:r>
      <w:r w:rsidR="00D6081C" w:rsidRPr="001D0C76">
        <w:rPr>
          <w:rFonts w:ascii="Calibri" w:hAnsi="Calibri" w:cs="Calibri"/>
          <w:color w:val="000000"/>
          <w:lang w:val="fr-FR"/>
        </w:rPr>
        <w:t xml:space="preserve">entre autres, </w:t>
      </w:r>
      <w:r w:rsidRPr="001D0C76">
        <w:rPr>
          <w:rFonts w:ascii="Calibri" w:hAnsi="Calibri" w:cs="Calibri"/>
          <w:color w:val="000000"/>
          <w:lang w:val="fr-FR"/>
        </w:rPr>
        <w:t>le projet consacrera un effort particulier à la promotion des investissements verts en développant un certain nombre de sujets tels que le soutien politique, les incitations financières, les mécanismes de marché (tels que les systèmes d'échange de quotas d'émission), l'information et la sensibilisation, le renforcement des capacités, et le partenariat et la collaboration.</w:t>
      </w:r>
    </w:p>
    <w:p w14:paraId="4B109E0D" w14:textId="77777777" w:rsidR="003C1BD8" w:rsidRPr="001D0C76" w:rsidRDefault="003C1BD8" w:rsidP="007D3903">
      <w:pPr>
        <w:spacing w:after="0"/>
        <w:ind w:left="1416" w:hanging="1416"/>
        <w:jc w:val="both"/>
        <w:rPr>
          <w:rFonts w:ascii="Calibri" w:hAnsi="Calibri" w:cs="Calibri"/>
          <w:color w:val="000000"/>
          <w:lang w:val="fr-FR"/>
        </w:rPr>
      </w:pPr>
      <w:r w:rsidRPr="001D0C76">
        <w:rPr>
          <w:rFonts w:ascii="Calibri" w:hAnsi="Calibri" w:cs="Calibri"/>
          <w:b/>
          <w:i/>
          <w:lang w:val="fr-FR"/>
        </w:rPr>
        <w:t>Activité 3.8.1.2</w:t>
      </w:r>
      <w:r w:rsidRPr="001D0C76">
        <w:rPr>
          <w:rFonts w:ascii="Calibri" w:hAnsi="Calibri" w:cs="Calibri"/>
          <w:lang w:val="fr-FR"/>
        </w:rPr>
        <w:tab/>
      </w:r>
      <w:r w:rsidRPr="001D0C76">
        <w:rPr>
          <w:rFonts w:ascii="Calibri" w:hAnsi="Calibri" w:cs="Calibri"/>
          <w:u w:val="single"/>
          <w:lang w:val="fr-FR"/>
        </w:rPr>
        <w:t>Identifier clairement les bénéficiaires du financement.</w:t>
      </w:r>
    </w:p>
    <w:p w14:paraId="375D1CEB" w14:textId="4E3CE195" w:rsidR="003C1BD8" w:rsidRPr="001D0C76" w:rsidRDefault="003C1BD8" w:rsidP="007D3903">
      <w:pPr>
        <w:pStyle w:val="TableParagraph"/>
        <w:jc w:val="both"/>
        <w:rPr>
          <w:rFonts w:ascii="Calibri" w:eastAsia="SimSun" w:hAnsi="Calibri" w:cs="Calibri"/>
          <w:iCs/>
          <w:lang w:val="fr-FR"/>
        </w:rPr>
      </w:pPr>
      <w:r w:rsidRPr="001D0C76">
        <w:rPr>
          <w:rFonts w:ascii="Calibri" w:eastAsia="SimSun" w:hAnsi="Calibri" w:cs="Calibri"/>
          <w:iCs/>
          <w:lang w:val="fr-FR"/>
        </w:rPr>
        <w:t>Le projet établira des orientations et des critères pour identifier les bénéficiaires potentiels du financement.</w:t>
      </w:r>
    </w:p>
    <w:p w14:paraId="0A2B32E0" w14:textId="3E6FA34F" w:rsidR="003C1BD8" w:rsidRPr="001D0C76" w:rsidRDefault="00D6081C" w:rsidP="007D3903">
      <w:pPr>
        <w:pStyle w:val="TableParagraph"/>
        <w:jc w:val="both"/>
        <w:rPr>
          <w:rFonts w:ascii="Calibri" w:eastAsia="SimSun" w:hAnsi="Calibri" w:cs="Calibri"/>
          <w:iCs/>
          <w:lang w:val="fr-FR"/>
        </w:rPr>
      </w:pPr>
      <w:r w:rsidRPr="001D0C76">
        <w:rPr>
          <w:rFonts w:ascii="Calibri" w:eastAsia="SimSun" w:hAnsi="Calibri" w:cs="Calibri"/>
          <w:iCs/>
          <w:lang w:val="fr-FR"/>
        </w:rPr>
        <w:t>Il</w:t>
      </w:r>
      <w:r w:rsidR="003C1BD8" w:rsidRPr="001D0C76">
        <w:rPr>
          <w:rFonts w:ascii="Calibri" w:eastAsia="SimSun" w:hAnsi="Calibri" w:cs="Calibri"/>
          <w:iCs/>
          <w:lang w:val="fr-FR"/>
        </w:rPr>
        <w:t xml:space="preserve"> concevra un processus de candidature, fournira des lignes directrices et un soutien aux candidats afin de garantir la soumission de propositions de haute qualité. En outre, le projet utilisera des critères définis pour évaluer les demandes de manière transparente et équitable. Un comité de sélection composé de spécialistes du développement durable, du secteur de l'alimentation et des boissons et de la finance évaluera les demandes soumises.</w:t>
      </w:r>
    </w:p>
    <w:p w14:paraId="364B6423" w14:textId="77777777" w:rsidR="003C1BD8" w:rsidRPr="001D0C76" w:rsidRDefault="003C1BD8" w:rsidP="007D3903">
      <w:pPr>
        <w:spacing w:after="0" w:line="120" w:lineRule="auto"/>
        <w:ind w:left="1418" w:hanging="1418"/>
        <w:jc w:val="both"/>
        <w:rPr>
          <w:rFonts w:ascii="Calibri" w:hAnsi="Calibri" w:cs="Calibri"/>
          <w:b/>
          <w:color w:val="000000"/>
          <w:lang w:val="fr-FR"/>
        </w:rPr>
      </w:pPr>
    </w:p>
    <w:p w14:paraId="054D655D" w14:textId="2AF8637A" w:rsidR="003C1BD8" w:rsidRPr="001D0C76" w:rsidRDefault="003C1BD8" w:rsidP="00E3110E">
      <w:pPr>
        <w:spacing w:before="120" w:after="0"/>
        <w:ind w:left="2160" w:hanging="2160"/>
        <w:jc w:val="both"/>
        <w:rPr>
          <w:rFonts w:ascii="Calibri" w:hAnsi="Calibri" w:cs="Calibri"/>
          <w:b/>
          <w:smallCaps/>
          <w:lang w:val="fr-FR"/>
        </w:rPr>
      </w:pPr>
      <w:r w:rsidRPr="001D0C76">
        <w:rPr>
          <w:rFonts w:ascii="Calibri" w:hAnsi="Calibri" w:cs="Calibri"/>
          <w:b/>
          <w:smallCaps/>
          <w:lang w:val="fr-FR"/>
        </w:rPr>
        <w:t xml:space="preserve">Indicateur de résultat 3.9. </w:t>
      </w:r>
      <w:r w:rsidRPr="001D0C76">
        <w:rPr>
          <w:rFonts w:ascii="Calibri" w:hAnsi="Calibri" w:cs="Calibri"/>
          <w:b/>
          <w:smallCaps/>
          <w:lang w:val="fr-FR"/>
        </w:rPr>
        <w:tab/>
      </w:r>
      <w:r w:rsidRPr="001D0C76">
        <w:rPr>
          <w:rFonts w:ascii="Calibri" w:hAnsi="Calibri" w:cs="Calibri"/>
          <w:bCs/>
          <w:smallCaps/>
          <w:lang w:val="fr-FR"/>
        </w:rPr>
        <w:t xml:space="preserve">Formation des parties prenantes à la gestion d'entreprise </w:t>
      </w:r>
      <w:r w:rsidR="00D6081C" w:rsidRPr="001D0C76">
        <w:rPr>
          <w:rFonts w:ascii="Calibri" w:hAnsi="Calibri" w:cs="Calibri"/>
          <w:bCs/>
          <w:smallCaps/>
          <w:lang w:val="fr-FR"/>
        </w:rPr>
        <w:t>et</w:t>
      </w:r>
      <w:r w:rsidRPr="001D0C76">
        <w:rPr>
          <w:rFonts w:ascii="Calibri" w:hAnsi="Calibri" w:cs="Calibri"/>
          <w:bCs/>
          <w:smallCaps/>
          <w:lang w:val="fr-FR"/>
        </w:rPr>
        <w:t xml:space="preserve"> au développement d'un modèle d'entreprise innovant.</w:t>
      </w:r>
    </w:p>
    <w:p w14:paraId="053661AD" w14:textId="4C2689E7" w:rsidR="003C1BD8" w:rsidRPr="001D0C76" w:rsidRDefault="007132A0" w:rsidP="00E3110E">
      <w:pPr>
        <w:spacing w:before="120" w:after="0"/>
        <w:ind w:left="2127" w:hanging="2127"/>
        <w:jc w:val="both"/>
        <w:rPr>
          <w:rFonts w:ascii="Calibri" w:hAnsi="Calibri" w:cs="Calibri"/>
          <w:color w:val="000000"/>
          <w:lang w:val="fr-FR"/>
        </w:rPr>
      </w:pPr>
      <w:r w:rsidRPr="001D0C76">
        <w:rPr>
          <w:rFonts w:ascii="Calibri" w:hAnsi="Calibri" w:cs="Calibri"/>
          <w:b/>
          <w:lang w:val="fr-FR"/>
        </w:rPr>
        <w:t xml:space="preserve">Résultat </w:t>
      </w:r>
      <w:r w:rsidR="003C1BD8" w:rsidRPr="001D0C76">
        <w:rPr>
          <w:rFonts w:ascii="Calibri" w:hAnsi="Calibri" w:cs="Calibri"/>
          <w:b/>
          <w:lang w:val="fr-FR"/>
        </w:rPr>
        <w:t>3.9</w:t>
      </w:r>
      <w:r w:rsidRPr="001D0C76">
        <w:rPr>
          <w:rFonts w:ascii="Calibri" w:hAnsi="Calibri" w:cs="Calibri"/>
          <w:b/>
          <w:lang w:val="fr-FR"/>
        </w:rPr>
        <w:t>.</w:t>
      </w:r>
      <w:r w:rsidR="003C1BD8" w:rsidRPr="001D0C76">
        <w:rPr>
          <w:rFonts w:ascii="Calibri" w:hAnsi="Calibri" w:cs="Calibri"/>
          <w:b/>
          <w:lang w:val="fr-FR"/>
        </w:rPr>
        <w:tab/>
      </w:r>
      <w:r w:rsidR="003C1BD8" w:rsidRPr="001D0C76">
        <w:rPr>
          <w:rFonts w:ascii="Calibri" w:hAnsi="Calibri" w:cs="Calibri"/>
          <w:color w:val="000000"/>
          <w:lang w:val="fr-FR"/>
        </w:rPr>
        <w:t>Développement d'un contenu de formation pour les acteurs de la gestion d'entreprise, incluant un modèle économique innovant, en partenariat avec la SONAGED.</w:t>
      </w:r>
    </w:p>
    <w:p w14:paraId="124DE8DE" w14:textId="77777777" w:rsidR="003C1BD8" w:rsidRPr="001D0C76" w:rsidRDefault="003C1BD8" w:rsidP="007D3903">
      <w:pPr>
        <w:spacing w:after="0" w:line="120" w:lineRule="auto"/>
        <w:ind w:left="1418" w:hanging="1418"/>
        <w:jc w:val="both"/>
        <w:rPr>
          <w:rFonts w:ascii="Calibri" w:hAnsi="Calibri" w:cs="Calibri"/>
          <w:b/>
          <w:color w:val="000000"/>
          <w:lang w:val="fr-FR"/>
        </w:rPr>
      </w:pPr>
    </w:p>
    <w:p w14:paraId="51EB36E8" w14:textId="00D8FFBA" w:rsidR="003C1BD8" w:rsidRPr="001D0C76" w:rsidRDefault="003C1BD8" w:rsidP="007D3903">
      <w:pPr>
        <w:spacing w:after="0"/>
        <w:ind w:left="1416" w:hanging="1416"/>
        <w:jc w:val="both"/>
        <w:rPr>
          <w:rFonts w:ascii="Calibri" w:hAnsi="Calibri" w:cs="Calibri"/>
          <w:color w:val="000000"/>
          <w:lang w:val="fr-FR"/>
        </w:rPr>
      </w:pPr>
      <w:r w:rsidRPr="001D0C76">
        <w:rPr>
          <w:rFonts w:ascii="Calibri" w:hAnsi="Calibri" w:cs="Calibri"/>
          <w:b/>
          <w:i/>
          <w:lang w:val="fr-FR"/>
        </w:rPr>
        <w:t>Activité 3.9.1.1</w:t>
      </w:r>
      <w:r w:rsidRPr="001D0C76">
        <w:rPr>
          <w:rFonts w:ascii="Calibri" w:hAnsi="Calibri" w:cs="Calibri"/>
          <w:lang w:val="fr-FR"/>
        </w:rPr>
        <w:tab/>
      </w:r>
      <w:r w:rsidRPr="001D0C76">
        <w:rPr>
          <w:rFonts w:ascii="Calibri" w:hAnsi="Calibri" w:cs="Calibri"/>
          <w:u w:val="single"/>
          <w:lang w:val="fr-FR"/>
        </w:rPr>
        <w:t>Tester des modèles de marketing encourageant la circularité des contenants en plastique (</w:t>
      </w:r>
      <w:r w:rsidR="00D6081C" w:rsidRPr="001D0C76">
        <w:rPr>
          <w:rFonts w:ascii="Calibri" w:hAnsi="Calibri" w:cs="Calibri"/>
          <w:u w:val="single"/>
          <w:lang w:val="fr-FR"/>
        </w:rPr>
        <w:t xml:space="preserve">par </w:t>
      </w:r>
      <w:r w:rsidRPr="001D0C76">
        <w:rPr>
          <w:rFonts w:ascii="Calibri" w:hAnsi="Calibri" w:cs="Calibri"/>
          <w:u w:val="single"/>
          <w:lang w:val="fr-FR"/>
        </w:rPr>
        <w:t>exemple : réduction sur le prix du deuxième achat après retour du contenant).</w:t>
      </w:r>
    </w:p>
    <w:p w14:paraId="47A64D34" w14:textId="404A7E22" w:rsidR="003C1BD8" w:rsidRPr="001D0C76" w:rsidRDefault="003C1BD8" w:rsidP="007D3903">
      <w:pPr>
        <w:pStyle w:val="TableParagraph"/>
        <w:jc w:val="both"/>
        <w:rPr>
          <w:rFonts w:ascii="Calibri" w:eastAsia="SimSun" w:hAnsi="Calibri" w:cs="Calibri"/>
          <w:iCs/>
          <w:lang w:val="fr-FR"/>
        </w:rPr>
      </w:pPr>
      <w:r w:rsidRPr="001D0C76">
        <w:rPr>
          <w:rFonts w:ascii="Calibri" w:eastAsia="SimSun" w:hAnsi="Calibri" w:cs="Calibri"/>
          <w:iCs/>
          <w:lang w:val="fr-FR"/>
        </w:rPr>
        <w:t xml:space="preserve">Encourager la circularité par le biais de modèles de commercialisation peut non seulement être bénéfique pour l'environnement, mais aussi créer de la valeur pour les clients et renforcer la fidélité à la marque. L'évaluation des modèles de commercialisation conçus pour promouvoir la circularité des </w:t>
      </w:r>
      <w:r w:rsidR="00295248" w:rsidRPr="001D0C76">
        <w:rPr>
          <w:rFonts w:ascii="Calibri" w:eastAsia="SimSun" w:hAnsi="Calibri" w:cs="Calibri"/>
          <w:iCs/>
          <w:lang w:val="fr-FR"/>
        </w:rPr>
        <w:t xml:space="preserve">contenant </w:t>
      </w:r>
      <w:r w:rsidRPr="001D0C76">
        <w:rPr>
          <w:rFonts w:ascii="Calibri" w:eastAsia="SimSun" w:hAnsi="Calibri" w:cs="Calibri"/>
          <w:iCs/>
          <w:lang w:val="fr-FR"/>
        </w:rPr>
        <w:t xml:space="preserve">s en plastique, tels que les incitations pour les clients qui retournent les </w:t>
      </w:r>
      <w:r w:rsidR="00295248" w:rsidRPr="001D0C76">
        <w:rPr>
          <w:rFonts w:ascii="Calibri" w:eastAsia="SimSun" w:hAnsi="Calibri" w:cs="Calibri"/>
          <w:iCs/>
          <w:lang w:val="fr-FR"/>
        </w:rPr>
        <w:t xml:space="preserve">contenant </w:t>
      </w:r>
      <w:r w:rsidRPr="001D0C76">
        <w:rPr>
          <w:rFonts w:ascii="Calibri" w:eastAsia="SimSun" w:hAnsi="Calibri" w:cs="Calibri"/>
          <w:iCs/>
          <w:lang w:val="fr-FR"/>
        </w:rPr>
        <w:t>s en offrant des remises sur les achats futurs, nécessite un engagement continu en faveur de l'expérimentation, de l'engagement avec les clients et de l'adaptabilité en réponse au retour d'information et aux défis pratiques. La mise en œuvre réussie de ces modèles permet non seulement d'avoir un impact positif sur l'environnement, mais aussi d'accroître la valeur pour le client et de renforcer la fidélité à la marque.</w:t>
      </w:r>
    </w:p>
    <w:p w14:paraId="7E93F348" w14:textId="36E2AC27" w:rsidR="003C1BD8" w:rsidRPr="001D0C76" w:rsidRDefault="003C1BD8" w:rsidP="007D3903">
      <w:pPr>
        <w:spacing w:after="4"/>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 xml:space="preserve">Voici quelques-uns des éléments </w:t>
      </w:r>
      <w:r w:rsidR="00D6081C" w:rsidRPr="001D0C76">
        <w:rPr>
          <w:rFonts w:ascii="Calibri" w:hAnsi="Calibri" w:cs="Calibri"/>
          <w:color w:val="0D0D0D"/>
          <w:shd w:val="clear" w:color="auto" w:fill="FFFFFF"/>
          <w:lang w:val="fr-FR"/>
        </w:rPr>
        <w:t>clé</w:t>
      </w:r>
      <w:r w:rsidRPr="001D0C76">
        <w:rPr>
          <w:rFonts w:ascii="Calibri" w:hAnsi="Calibri" w:cs="Calibri"/>
          <w:color w:val="0D0D0D"/>
          <w:shd w:val="clear" w:color="auto" w:fill="FFFFFF"/>
          <w:lang w:val="fr-FR"/>
        </w:rPr>
        <w:t>s du modèle de marketing de test :</w:t>
      </w:r>
    </w:p>
    <w:tbl>
      <w:tblPr>
        <w:tblStyle w:val="Grilledutableau"/>
        <w:tblW w:w="9072" w:type="dxa"/>
        <w:jc w:val="center"/>
        <w:tblLook w:val="04A0" w:firstRow="1" w:lastRow="0" w:firstColumn="1" w:lastColumn="0" w:noHBand="0" w:noVBand="1"/>
      </w:tblPr>
      <w:tblGrid>
        <w:gridCol w:w="1888"/>
        <w:gridCol w:w="2331"/>
        <w:gridCol w:w="2585"/>
        <w:gridCol w:w="2268"/>
      </w:tblGrid>
      <w:tr w:rsidR="003C1BD8" w:rsidRPr="001D0C76" w14:paraId="6796AF7D" w14:textId="77777777" w:rsidTr="007D3903">
        <w:trPr>
          <w:jc w:val="center"/>
        </w:trPr>
        <w:tc>
          <w:tcPr>
            <w:tcW w:w="1838" w:type="dxa"/>
          </w:tcPr>
          <w:p w14:paraId="0CE90E71" w14:textId="77777777" w:rsidR="003C1BD8" w:rsidRPr="001D0C76" w:rsidRDefault="003C1BD8" w:rsidP="007D3903">
            <w:pPr>
              <w:spacing w:before="0"/>
              <w:jc w:val="center"/>
              <w:rPr>
                <w:rFonts w:cs="Calibri"/>
                <w:b/>
                <w:bCs/>
                <w:color w:val="0D0D0D"/>
                <w:shd w:val="clear" w:color="auto" w:fill="FFFFFF"/>
                <w:lang w:val="fr-FR"/>
              </w:rPr>
            </w:pPr>
            <w:r w:rsidRPr="001D0C76">
              <w:rPr>
                <w:rFonts w:cs="Calibri"/>
                <w:b/>
                <w:bCs/>
                <w:color w:val="0D0D0D"/>
                <w:shd w:val="clear" w:color="auto" w:fill="FFFFFF"/>
                <w:lang w:val="fr-FR"/>
              </w:rPr>
              <w:t>Modèle de conception</w:t>
            </w:r>
          </w:p>
        </w:tc>
        <w:tc>
          <w:tcPr>
            <w:tcW w:w="2268" w:type="dxa"/>
          </w:tcPr>
          <w:p w14:paraId="63DBAD23" w14:textId="77777777" w:rsidR="003C1BD8" w:rsidRPr="001D0C76" w:rsidRDefault="003C1BD8" w:rsidP="007D3903">
            <w:pPr>
              <w:spacing w:before="0"/>
              <w:jc w:val="center"/>
              <w:rPr>
                <w:rFonts w:cs="Calibri"/>
                <w:b/>
                <w:bCs/>
                <w:color w:val="0D0D0D"/>
                <w:shd w:val="clear" w:color="auto" w:fill="FFFFFF"/>
                <w:lang w:val="fr-FR"/>
              </w:rPr>
            </w:pPr>
            <w:r w:rsidRPr="001D0C76">
              <w:rPr>
                <w:rFonts w:cs="Calibri"/>
                <w:b/>
                <w:bCs/>
                <w:color w:val="0D0D0D"/>
                <w:shd w:val="clear" w:color="auto" w:fill="FFFFFF"/>
                <w:lang w:val="fr-FR"/>
              </w:rPr>
              <w:t>Développement du projet pilote</w:t>
            </w:r>
          </w:p>
        </w:tc>
        <w:tc>
          <w:tcPr>
            <w:tcW w:w="2515" w:type="dxa"/>
          </w:tcPr>
          <w:p w14:paraId="7D8DF85E" w14:textId="77777777" w:rsidR="003C1BD8" w:rsidRPr="001D0C76" w:rsidRDefault="003C1BD8" w:rsidP="007D3903">
            <w:pPr>
              <w:spacing w:before="0"/>
              <w:jc w:val="center"/>
              <w:rPr>
                <w:rFonts w:cs="Calibri"/>
                <w:b/>
                <w:bCs/>
                <w:color w:val="0D0D0D"/>
                <w:shd w:val="clear" w:color="auto" w:fill="FFFFFF"/>
                <w:lang w:val="fr-FR"/>
              </w:rPr>
            </w:pPr>
            <w:r w:rsidRPr="001D0C76">
              <w:rPr>
                <w:rFonts w:cs="Calibri"/>
                <w:b/>
                <w:bCs/>
                <w:color w:val="0D0D0D"/>
                <w:shd w:val="clear" w:color="auto" w:fill="FFFFFF"/>
                <w:lang w:val="fr-FR"/>
              </w:rPr>
              <w:t>Développement de la stratégie de communication</w:t>
            </w:r>
          </w:p>
        </w:tc>
        <w:tc>
          <w:tcPr>
            <w:tcW w:w="2207" w:type="dxa"/>
          </w:tcPr>
          <w:p w14:paraId="4A7E3A7D" w14:textId="77777777" w:rsidR="003C1BD8" w:rsidRPr="001D0C76" w:rsidRDefault="003C1BD8" w:rsidP="007D3903">
            <w:pPr>
              <w:spacing w:before="0"/>
              <w:jc w:val="center"/>
              <w:rPr>
                <w:rFonts w:cs="Calibri"/>
                <w:b/>
                <w:bCs/>
                <w:color w:val="0D0D0D"/>
                <w:shd w:val="clear" w:color="auto" w:fill="FFFFFF"/>
                <w:lang w:val="fr-FR"/>
              </w:rPr>
            </w:pPr>
            <w:r w:rsidRPr="001D0C76">
              <w:rPr>
                <w:rFonts w:cs="Calibri"/>
                <w:b/>
                <w:bCs/>
                <w:color w:val="0D0D0D"/>
                <w:shd w:val="clear" w:color="auto" w:fill="FFFFFF"/>
                <w:lang w:val="fr-FR"/>
              </w:rPr>
              <w:t>Technologie et infrastructure</w:t>
            </w:r>
          </w:p>
        </w:tc>
      </w:tr>
      <w:tr w:rsidR="003C1BD8" w:rsidRPr="001D0C76" w14:paraId="70188AF6" w14:textId="77777777" w:rsidTr="007D3903">
        <w:trPr>
          <w:jc w:val="center"/>
        </w:trPr>
        <w:tc>
          <w:tcPr>
            <w:tcW w:w="1838" w:type="dxa"/>
          </w:tcPr>
          <w:p w14:paraId="1AD745B3" w14:textId="77777777" w:rsidR="003C1BD8" w:rsidRPr="001D0C76" w:rsidRDefault="003C1BD8" w:rsidP="007D3903">
            <w:pPr>
              <w:rPr>
                <w:rFonts w:cs="Calibri"/>
                <w:color w:val="0D0D0D"/>
                <w:shd w:val="clear" w:color="auto" w:fill="FFFFFF"/>
                <w:lang w:val="fr-FR"/>
              </w:rPr>
            </w:pPr>
            <w:r w:rsidRPr="001D0C76">
              <w:rPr>
                <w:rFonts w:cs="Calibri"/>
                <w:color w:val="0D0D0D"/>
                <w:shd w:val="clear" w:color="auto" w:fill="FFFFFF"/>
                <w:lang w:val="fr-FR"/>
              </w:rPr>
              <w:t>Suivi et collecte de données</w:t>
            </w:r>
          </w:p>
        </w:tc>
        <w:tc>
          <w:tcPr>
            <w:tcW w:w="2268" w:type="dxa"/>
          </w:tcPr>
          <w:p w14:paraId="4F999E19" w14:textId="77777777" w:rsidR="003C1BD8" w:rsidRPr="001D0C76" w:rsidRDefault="003C1BD8" w:rsidP="007D3903">
            <w:pPr>
              <w:rPr>
                <w:rFonts w:cs="Calibri"/>
                <w:color w:val="0D0D0D"/>
                <w:shd w:val="clear" w:color="auto" w:fill="FFFFFF"/>
                <w:lang w:val="fr-FR"/>
              </w:rPr>
            </w:pPr>
            <w:r w:rsidRPr="001D0C76">
              <w:rPr>
                <w:rFonts w:cs="Calibri"/>
                <w:color w:val="0D0D0D"/>
                <w:shd w:val="clear" w:color="auto" w:fill="FFFFFF"/>
                <w:lang w:val="fr-FR"/>
              </w:rPr>
              <w:t>Analyse et ajustement</w:t>
            </w:r>
          </w:p>
        </w:tc>
        <w:tc>
          <w:tcPr>
            <w:tcW w:w="2515" w:type="dxa"/>
          </w:tcPr>
          <w:p w14:paraId="5352F627" w14:textId="77777777" w:rsidR="003C1BD8" w:rsidRPr="001D0C76" w:rsidRDefault="003C1BD8" w:rsidP="007D3903">
            <w:pPr>
              <w:rPr>
                <w:rFonts w:cs="Calibri"/>
                <w:color w:val="0D0D0D"/>
                <w:shd w:val="clear" w:color="auto" w:fill="FFFFFF"/>
                <w:lang w:val="fr-FR"/>
              </w:rPr>
            </w:pPr>
            <w:r w:rsidRPr="001D0C76">
              <w:rPr>
                <w:rFonts w:cs="Calibri"/>
                <w:color w:val="0D0D0D"/>
                <w:shd w:val="clear" w:color="auto" w:fill="FFFFFF"/>
                <w:lang w:val="fr-FR"/>
              </w:rPr>
              <w:t>Augmentation de l'échelle</w:t>
            </w:r>
          </w:p>
        </w:tc>
        <w:tc>
          <w:tcPr>
            <w:tcW w:w="2207" w:type="dxa"/>
          </w:tcPr>
          <w:p w14:paraId="30BA248A" w14:textId="77777777" w:rsidR="003C1BD8" w:rsidRPr="001D0C76" w:rsidRDefault="003C1BD8" w:rsidP="007D3903">
            <w:pPr>
              <w:rPr>
                <w:rFonts w:cs="Calibri"/>
                <w:color w:val="0D0D0D"/>
                <w:shd w:val="clear" w:color="auto" w:fill="FFFFFF"/>
                <w:lang w:val="fr-FR"/>
              </w:rPr>
            </w:pPr>
            <w:r w:rsidRPr="001D0C76">
              <w:rPr>
                <w:rFonts w:cs="Calibri"/>
                <w:color w:val="0D0D0D"/>
                <w:shd w:val="clear" w:color="auto" w:fill="FFFFFF"/>
                <w:lang w:val="fr-FR"/>
              </w:rPr>
              <w:t>Engagement des parties prenantes</w:t>
            </w:r>
          </w:p>
        </w:tc>
      </w:tr>
    </w:tbl>
    <w:p w14:paraId="77A4F345" w14:textId="77777777" w:rsidR="003C1BD8" w:rsidRPr="001D0C76" w:rsidRDefault="003C1BD8" w:rsidP="007D3903">
      <w:pPr>
        <w:spacing w:after="0" w:line="120" w:lineRule="auto"/>
        <w:ind w:left="1418" w:hanging="1418"/>
        <w:jc w:val="both"/>
        <w:rPr>
          <w:rFonts w:ascii="Calibri" w:hAnsi="Calibri" w:cs="Calibri"/>
          <w:b/>
          <w:color w:val="000000"/>
          <w:lang w:val="fr-FR"/>
        </w:rPr>
      </w:pPr>
    </w:p>
    <w:p w14:paraId="0E159162" w14:textId="77777777" w:rsidR="003C1BD8" w:rsidRPr="001D0C76" w:rsidRDefault="003C1BD8" w:rsidP="00E3110E">
      <w:pPr>
        <w:spacing w:after="0"/>
        <w:ind w:left="1416" w:hanging="1416"/>
        <w:jc w:val="both"/>
        <w:rPr>
          <w:rFonts w:ascii="Calibri" w:hAnsi="Calibri" w:cs="Calibri"/>
          <w:color w:val="000000"/>
          <w:lang w:val="fr-FR"/>
        </w:rPr>
      </w:pPr>
      <w:r w:rsidRPr="001D0C76">
        <w:rPr>
          <w:rFonts w:ascii="Calibri" w:hAnsi="Calibri" w:cs="Calibri"/>
          <w:b/>
          <w:i/>
          <w:lang w:val="fr-FR"/>
        </w:rPr>
        <w:t>Activité 3.9.1.2</w:t>
      </w:r>
      <w:r w:rsidRPr="001D0C76">
        <w:rPr>
          <w:rFonts w:ascii="Calibri" w:hAnsi="Calibri" w:cs="Calibri"/>
          <w:lang w:val="fr-FR"/>
        </w:rPr>
        <w:tab/>
      </w:r>
      <w:r w:rsidRPr="001D0C76">
        <w:rPr>
          <w:rFonts w:ascii="Calibri" w:hAnsi="Calibri" w:cs="Calibri"/>
          <w:u w:val="single"/>
          <w:lang w:val="fr-FR"/>
        </w:rPr>
        <w:t>Mise en œuvre d'une écotaxe (taxe) encourageant la réduction de l'utilisation du plastique, en particulier dans le secteur de la restauration.</w:t>
      </w:r>
    </w:p>
    <w:p w14:paraId="6C77250E" w14:textId="77777777" w:rsidR="003C1BD8" w:rsidRPr="001D0C76" w:rsidRDefault="003C1BD8" w:rsidP="00E3110E">
      <w:pPr>
        <w:jc w:val="both"/>
        <w:rPr>
          <w:rFonts w:ascii="Calibri" w:hAnsi="Calibri" w:cs="Calibri"/>
          <w:color w:val="000000"/>
          <w:lang w:val="fr-FR"/>
        </w:rPr>
      </w:pPr>
      <w:r w:rsidRPr="001D0C76">
        <w:rPr>
          <w:rFonts w:ascii="Calibri" w:hAnsi="Calibri" w:cs="Calibri"/>
          <w:lang w:val="fr-FR"/>
        </w:rPr>
        <w:t>Cette activité implique des mécanismes juridiques, administratifs et de soutien pour encourager la réduction de l'utilisation du plastique, en particulier dans le secteur de la restauration.</w:t>
      </w:r>
    </w:p>
    <w:p w14:paraId="31D57CBA" w14:textId="0AA8A603" w:rsidR="003C1BD8" w:rsidRPr="001D0C76" w:rsidRDefault="003C1BD8" w:rsidP="00E3110E">
      <w:pPr>
        <w:jc w:val="both"/>
        <w:rPr>
          <w:rFonts w:ascii="Calibri" w:hAnsi="Calibri" w:cs="Calibri"/>
          <w:lang w:val="fr-FR"/>
        </w:rPr>
      </w:pPr>
      <w:r w:rsidRPr="001D0C76">
        <w:rPr>
          <w:rFonts w:ascii="Calibri" w:hAnsi="Calibri" w:cs="Calibri"/>
          <w:lang w:val="fr-FR"/>
        </w:rPr>
        <w:t xml:space="preserve">En ce qui concerne l'application d'une écotaxe, compte tenu de la complexité de la question, notamment parce que les réductions ou exonérations fiscales nécessitent l'implication du </w:t>
      </w:r>
      <w:r w:rsidR="00E86502" w:rsidRPr="001D0C76">
        <w:rPr>
          <w:rFonts w:ascii="Calibri" w:hAnsi="Calibri" w:cs="Calibri"/>
          <w:lang w:val="fr-FR"/>
        </w:rPr>
        <w:t>Ministère des Finances</w:t>
      </w:r>
      <w:r w:rsidRPr="001D0C76">
        <w:rPr>
          <w:rFonts w:ascii="Calibri" w:hAnsi="Calibri" w:cs="Calibri"/>
          <w:lang w:val="fr-FR"/>
        </w:rPr>
        <w:t xml:space="preserve"> et affectent les finances publiques, le projet lancera les procédures nécessaires (</w:t>
      </w:r>
      <w:r w:rsidRPr="001D0C76">
        <w:rPr>
          <w:rFonts w:ascii="Calibri" w:hAnsi="Calibri" w:cs="Calibri"/>
          <w:color w:val="0D0D0D"/>
          <w:shd w:val="clear" w:color="auto" w:fill="FFFFFF"/>
          <w:lang w:val="fr-FR"/>
        </w:rPr>
        <w:t>même approche que l'activité 3.3.1.1).</w:t>
      </w:r>
    </w:p>
    <w:p w14:paraId="661EC1F6" w14:textId="77777777" w:rsidR="003C1BD8" w:rsidRPr="001D0C76" w:rsidRDefault="003C1BD8" w:rsidP="00E3110E">
      <w:pPr>
        <w:spacing w:after="0" w:line="120" w:lineRule="auto"/>
        <w:ind w:left="1418" w:hanging="1418"/>
        <w:jc w:val="both"/>
        <w:rPr>
          <w:rFonts w:ascii="Calibri" w:hAnsi="Calibri" w:cs="Calibri"/>
          <w:b/>
          <w:color w:val="000000"/>
          <w:lang w:val="fr-FR"/>
        </w:rPr>
      </w:pPr>
    </w:p>
    <w:p w14:paraId="4503E4C4" w14:textId="34E9FC7D" w:rsidR="003C1BD8" w:rsidRPr="001D0C76" w:rsidRDefault="003C1BD8" w:rsidP="00E3110E">
      <w:pPr>
        <w:pStyle w:val="Body"/>
        <w:spacing w:before="120" w:after="120" w:line="276" w:lineRule="auto"/>
        <w:ind w:left="2268" w:hanging="2268"/>
        <w:jc w:val="both"/>
        <w:outlineLvl w:val="2"/>
        <w:rPr>
          <w:rFonts w:ascii="Calibri" w:hAnsi="Calibri" w:cs="Calibri"/>
          <w:b/>
          <w:lang w:val="fr-FR"/>
        </w:rPr>
      </w:pPr>
      <w:bookmarkStart w:id="37" w:name="_Toc166533201"/>
      <w:r w:rsidRPr="001D0C76">
        <w:rPr>
          <w:rFonts w:ascii="Calibri" w:hAnsi="Calibri" w:cs="Calibri"/>
          <w:b/>
          <w:lang w:val="fr-FR"/>
        </w:rPr>
        <w:t xml:space="preserve">Composante 4 du projet : </w:t>
      </w:r>
      <w:r w:rsidR="004C7895" w:rsidRPr="001D0C76">
        <w:rPr>
          <w:rFonts w:ascii="Calibri" w:hAnsi="Calibri" w:cs="Calibri"/>
          <w:b/>
          <w:lang w:val="fr-FR"/>
        </w:rPr>
        <w:t xml:space="preserve">Coordination </w:t>
      </w:r>
      <w:r w:rsidRPr="001D0C76">
        <w:rPr>
          <w:rFonts w:ascii="Calibri" w:hAnsi="Calibri" w:cs="Calibri"/>
          <w:b/>
          <w:lang w:val="fr-FR"/>
        </w:rPr>
        <w:t>et</w:t>
      </w:r>
      <w:bookmarkEnd w:id="37"/>
      <w:r w:rsidR="004C7895" w:rsidRPr="001D0C76">
        <w:rPr>
          <w:rFonts w:ascii="Calibri" w:hAnsi="Calibri" w:cs="Calibri"/>
          <w:b/>
          <w:lang w:val="fr-FR"/>
        </w:rPr>
        <w:t xml:space="preserve"> Reporting</w:t>
      </w:r>
    </w:p>
    <w:p w14:paraId="416C0A58" w14:textId="77777777" w:rsidR="003C1BD8" w:rsidRPr="001D0C76" w:rsidRDefault="003C1BD8" w:rsidP="00E3110E">
      <w:pPr>
        <w:spacing w:before="120" w:after="0"/>
        <w:ind w:left="2160" w:hanging="2160"/>
        <w:jc w:val="both"/>
        <w:rPr>
          <w:rFonts w:ascii="Calibri" w:hAnsi="Calibri" w:cs="Calibri"/>
          <w:bCs/>
          <w:smallCaps/>
          <w:lang w:val="fr-FR"/>
        </w:rPr>
      </w:pPr>
      <w:r w:rsidRPr="001D0C76">
        <w:rPr>
          <w:rFonts w:ascii="Calibri" w:hAnsi="Calibri" w:cs="Calibri"/>
          <w:b/>
          <w:smallCaps/>
          <w:lang w:val="fr-FR"/>
        </w:rPr>
        <w:t xml:space="preserve">Indicateur de résultat 4.1. </w:t>
      </w:r>
      <w:r w:rsidRPr="001D0C76">
        <w:rPr>
          <w:rFonts w:ascii="Calibri" w:hAnsi="Calibri" w:cs="Calibri"/>
          <w:b/>
          <w:smallCaps/>
          <w:lang w:val="fr-FR"/>
        </w:rPr>
        <w:tab/>
      </w:r>
      <w:r w:rsidRPr="001D0C76">
        <w:rPr>
          <w:rFonts w:ascii="Calibri" w:hAnsi="Calibri" w:cs="Calibri"/>
          <w:bCs/>
          <w:smallCaps/>
          <w:lang w:val="fr-FR"/>
        </w:rPr>
        <w:t>Adopter des définitions, des paramètres et des méthodes de mesure harmonisés pour les plastiques.</w:t>
      </w:r>
    </w:p>
    <w:p w14:paraId="68D5B552" w14:textId="46D7DCF7" w:rsidR="003C1BD8" w:rsidRPr="001D0C76" w:rsidRDefault="007132A0" w:rsidP="00E3110E">
      <w:pPr>
        <w:spacing w:before="120" w:after="0"/>
        <w:ind w:left="2127" w:hanging="2127"/>
        <w:jc w:val="both"/>
        <w:rPr>
          <w:rFonts w:ascii="Calibri" w:hAnsi="Calibri" w:cs="Calibri"/>
          <w:smallCaps/>
          <w:lang w:val="fr-FR"/>
        </w:rPr>
      </w:pPr>
      <w:r w:rsidRPr="001D0C76">
        <w:rPr>
          <w:rFonts w:ascii="Calibri" w:hAnsi="Calibri" w:cs="Calibri"/>
          <w:b/>
          <w:lang w:val="fr-FR"/>
        </w:rPr>
        <w:t xml:space="preserve">Résultat </w:t>
      </w:r>
      <w:r w:rsidR="003C1BD8" w:rsidRPr="001D0C76">
        <w:rPr>
          <w:rFonts w:ascii="Calibri" w:hAnsi="Calibri" w:cs="Calibri"/>
          <w:b/>
          <w:lang w:val="fr-FR"/>
        </w:rPr>
        <w:t>4.1</w:t>
      </w:r>
      <w:r w:rsidRPr="001D0C76">
        <w:rPr>
          <w:rFonts w:ascii="Calibri" w:hAnsi="Calibri" w:cs="Calibri"/>
          <w:b/>
          <w:lang w:val="fr-FR"/>
        </w:rPr>
        <w:t>.</w:t>
      </w:r>
      <w:r w:rsidR="003C1BD8" w:rsidRPr="001D0C76">
        <w:rPr>
          <w:rFonts w:ascii="Calibri" w:hAnsi="Calibri" w:cs="Calibri"/>
          <w:b/>
          <w:lang w:val="fr-FR"/>
        </w:rPr>
        <w:tab/>
      </w:r>
      <w:r w:rsidR="003C1BD8" w:rsidRPr="001D0C76">
        <w:rPr>
          <w:rFonts w:ascii="Calibri" w:hAnsi="Calibri" w:cs="Calibri"/>
          <w:color w:val="000000"/>
          <w:lang w:val="fr-FR"/>
        </w:rPr>
        <w:t>Atlas harmonisé des définitions, des mesures et des méthodologies de mesure relatives aux plastiques, mis en œuvre en coordination avec le programme mondial intégré.</w:t>
      </w:r>
    </w:p>
    <w:p w14:paraId="54CFCD84" w14:textId="6620E8F4" w:rsidR="003C1BD8" w:rsidRPr="001D0C76" w:rsidRDefault="003C1BD8" w:rsidP="00E3110E">
      <w:pPr>
        <w:spacing w:after="0"/>
        <w:ind w:left="1416" w:hanging="1416"/>
        <w:jc w:val="both"/>
        <w:rPr>
          <w:rFonts w:ascii="Calibri" w:hAnsi="Calibri" w:cs="Calibri"/>
          <w:u w:val="single"/>
          <w:lang w:val="fr-FR"/>
        </w:rPr>
      </w:pPr>
      <w:r w:rsidRPr="001D0C76">
        <w:rPr>
          <w:rFonts w:ascii="Calibri" w:hAnsi="Calibri" w:cs="Calibri"/>
          <w:b/>
          <w:i/>
          <w:lang w:val="fr-FR"/>
        </w:rPr>
        <w:t>Activité 4.1.1.1.</w:t>
      </w:r>
      <w:r w:rsidRPr="001D0C76">
        <w:rPr>
          <w:rFonts w:ascii="Calibri" w:hAnsi="Calibri" w:cs="Calibri"/>
          <w:lang w:val="fr-FR"/>
        </w:rPr>
        <w:tab/>
      </w:r>
      <w:r w:rsidRPr="001D0C76">
        <w:rPr>
          <w:rFonts w:ascii="Calibri" w:hAnsi="Calibri" w:cs="Calibri"/>
          <w:u w:val="single"/>
          <w:lang w:val="fr-FR"/>
        </w:rPr>
        <w:t>Élaboration d'un guide de bonnes pratiques et de rapports sur les matières plastiques.</w:t>
      </w:r>
    </w:p>
    <w:p w14:paraId="430C1865" w14:textId="77777777" w:rsidR="003C1BD8" w:rsidRPr="001D0C76" w:rsidRDefault="003C1BD8" w:rsidP="00E3110E">
      <w:pPr>
        <w:pStyle w:val="TableParagraph"/>
        <w:jc w:val="both"/>
        <w:rPr>
          <w:rFonts w:ascii="Calibri" w:eastAsia="SimSun" w:hAnsi="Calibri" w:cs="Calibri"/>
          <w:iCs/>
          <w:lang w:val="fr-FR"/>
        </w:rPr>
      </w:pPr>
      <w:r w:rsidRPr="001D0C76">
        <w:rPr>
          <w:rFonts w:ascii="Calibri" w:eastAsia="SimSun" w:hAnsi="Calibri" w:cs="Calibri"/>
          <w:iCs/>
          <w:lang w:val="fr-FR"/>
        </w:rPr>
        <w:t>Dans le cadre du projet, l'élaboration d'un guide de bonnes pratiques et de rapports sur les plastiques a été envisagée pour rassembler, organiser et diffuser des informations clés sur les meilleures pratiques en matière d'utilisation, de gestion et de réduction des plastiques. Les principaux thèmes à développer à cette fin sont les suivants : définition des objectifs, recherche, engagement des parties prenantes, rédaction du contenu, examen par des experts, révision et finalisation, publication et diffusion, formation et soutien, suivi et mise à jour.</w:t>
      </w:r>
    </w:p>
    <w:p w14:paraId="4210B38E" w14:textId="77777777" w:rsidR="003C1BD8" w:rsidRPr="001D0C76" w:rsidRDefault="003C1BD8" w:rsidP="00E3110E">
      <w:pPr>
        <w:spacing w:after="0" w:line="120" w:lineRule="auto"/>
        <w:ind w:left="1418" w:hanging="1418"/>
        <w:jc w:val="both"/>
        <w:rPr>
          <w:rFonts w:ascii="Calibri" w:hAnsi="Calibri" w:cs="Calibri"/>
          <w:b/>
          <w:color w:val="000000"/>
          <w:lang w:val="fr-FR"/>
        </w:rPr>
      </w:pPr>
    </w:p>
    <w:p w14:paraId="756630C8" w14:textId="77777777" w:rsidR="001C13E1" w:rsidRPr="001D0C76" w:rsidRDefault="001C13E1" w:rsidP="00E3110E">
      <w:pPr>
        <w:spacing w:after="0" w:line="120" w:lineRule="auto"/>
        <w:ind w:left="1418" w:hanging="1418"/>
        <w:jc w:val="both"/>
        <w:rPr>
          <w:rFonts w:ascii="Calibri" w:hAnsi="Calibri" w:cs="Calibri"/>
          <w:b/>
          <w:color w:val="000000"/>
          <w:lang w:val="fr-FR"/>
        </w:rPr>
      </w:pPr>
    </w:p>
    <w:p w14:paraId="15C538C3" w14:textId="1163730D" w:rsidR="003C1BD8" w:rsidRPr="001D0C76" w:rsidRDefault="003C1BD8" w:rsidP="00E3110E">
      <w:pPr>
        <w:spacing w:before="120" w:after="0"/>
        <w:ind w:left="2160" w:hanging="2160"/>
        <w:jc w:val="both"/>
        <w:rPr>
          <w:rFonts w:ascii="Calibri" w:hAnsi="Calibri" w:cs="Calibri"/>
          <w:bCs/>
          <w:smallCaps/>
          <w:sz w:val="22"/>
          <w:szCs w:val="22"/>
          <w:lang w:val="fr-FR"/>
        </w:rPr>
      </w:pPr>
      <w:r w:rsidRPr="001D0C76">
        <w:rPr>
          <w:rFonts w:ascii="Calibri" w:hAnsi="Calibri" w:cs="Calibri"/>
          <w:b/>
          <w:smallCaps/>
          <w:sz w:val="22"/>
          <w:szCs w:val="22"/>
          <w:lang w:val="fr-FR"/>
        </w:rPr>
        <w:lastRenderedPageBreak/>
        <w:t xml:space="preserve">Indicateur de résultat 4.2. </w:t>
      </w:r>
      <w:r w:rsidR="00E3110E" w:rsidRPr="001D0C76">
        <w:rPr>
          <w:rFonts w:ascii="Calibri" w:hAnsi="Calibri" w:cs="Calibri"/>
          <w:b/>
          <w:smallCaps/>
          <w:sz w:val="22"/>
          <w:szCs w:val="22"/>
          <w:lang w:val="fr-FR"/>
        </w:rPr>
        <w:tab/>
      </w:r>
      <w:r w:rsidRPr="001D0C76">
        <w:rPr>
          <w:rFonts w:ascii="Calibri" w:hAnsi="Calibri" w:cs="Calibri"/>
          <w:bCs/>
          <w:smallCaps/>
          <w:sz w:val="22"/>
          <w:szCs w:val="22"/>
          <w:lang w:val="fr-FR"/>
        </w:rPr>
        <w:t>Promouvoir un meilleur accès aux ressources et aux plateformes de connaissances.</w:t>
      </w:r>
    </w:p>
    <w:p w14:paraId="4A1F5313" w14:textId="0030CB13" w:rsidR="003C1BD8" w:rsidRPr="001D0C76" w:rsidRDefault="007132A0" w:rsidP="00E3110E">
      <w:pPr>
        <w:spacing w:before="120" w:after="0"/>
        <w:ind w:left="2127" w:hanging="2127"/>
        <w:jc w:val="both"/>
        <w:rPr>
          <w:rFonts w:ascii="Calibri" w:hAnsi="Calibri" w:cs="Calibri"/>
          <w:smallCaps/>
          <w:lang w:val="fr-FR"/>
        </w:rPr>
      </w:pPr>
      <w:r w:rsidRPr="001D0C76">
        <w:rPr>
          <w:rFonts w:ascii="Calibri" w:hAnsi="Calibri" w:cs="Calibri"/>
          <w:b/>
          <w:lang w:val="fr-FR"/>
        </w:rPr>
        <w:t xml:space="preserve">Résultat </w:t>
      </w:r>
      <w:r w:rsidR="003C1BD8" w:rsidRPr="001D0C76">
        <w:rPr>
          <w:rFonts w:ascii="Calibri" w:hAnsi="Calibri" w:cs="Calibri"/>
          <w:b/>
          <w:lang w:val="fr-FR"/>
        </w:rPr>
        <w:t>4.2</w:t>
      </w:r>
      <w:r w:rsidRPr="001D0C76">
        <w:rPr>
          <w:rFonts w:ascii="Calibri" w:hAnsi="Calibri" w:cs="Calibri"/>
          <w:b/>
          <w:lang w:val="fr-FR"/>
        </w:rPr>
        <w:t>.</w:t>
      </w:r>
      <w:r w:rsidR="003C1BD8" w:rsidRPr="001D0C76">
        <w:rPr>
          <w:rFonts w:ascii="Calibri" w:hAnsi="Calibri" w:cs="Calibri"/>
          <w:b/>
          <w:lang w:val="fr-FR"/>
        </w:rPr>
        <w:tab/>
      </w:r>
      <w:r w:rsidR="003C1BD8" w:rsidRPr="001D0C76">
        <w:rPr>
          <w:rFonts w:ascii="Calibri" w:hAnsi="Calibri" w:cs="Calibri"/>
          <w:color w:val="000000"/>
          <w:lang w:val="fr-FR"/>
        </w:rPr>
        <w:t xml:space="preserve">Développement de campagnes de diffusion et renforcement de l'esprit d'entreprise par le biais de fonds compétitifs gérés </w:t>
      </w:r>
      <w:r w:rsidR="00F839A9" w:rsidRPr="001D0C76">
        <w:rPr>
          <w:rFonts w:ascii="Calibri" w:hAnsi="Calibri" w:cs="Calibri"/>
          <w:color w:val="000000"/>
          <w:lang w:val="fr-FR"/>
        </w:rPr>
        <w:t>par une entité publique</w:t>
      </w:r>
      <w:r w:rsidR="003C1BD8" w:rsidRPr="001D0C76">
        <w:rPr>
          <w:rFonts w:ascii="Calibri" w:hAnsi="Calibri" w:cs="Calibri"/>
          <w:color w:val="000000"/>
          <w:lang w:val="fr-FR"/>
        </w:rPr>
        <w:t>.</w:t>
      </w:r>
    </w:p>
    <w:p w14:paraId="076F79F0" w14:textId="1DF54799" w:rsidR="003C1BD8" w:rsidRPr="001D0C76" w:rsidRDefault="003C1BD8" w:rsidP="00E3110E">
      <w:pPr>
        <w:spacing w:after="0"/>
        <w:ind w:left="1416" w:hanging="1416"/>
        <w:jc w:val="both"/>
        <w:rPr>
          <w:rFonts w:ascii="Calibri" w:hAnsi="Calibri" w:cs="Calibri"/>
          <w:u w:val="single"/>
          <w:lang w:val="fr-FR"/>
        </w:rPr>
      </w:pPr>
      <w:r w:rsidRPr="001D0C76">
        <w:rPr>
          <w:rFonts w:ascii="Calibri" w:hAnsi="Calibri" w:cs="Calibri"/>
          <w:b/>
          <w:i/>
          <w:lang w:val="fr-FR"/>
        </w:rPr>
        <w:t>Activité 4.2.1.1.</w:t>
      </w:r>
      <w:r w:rsidRPr="001D0C76">
        <w:rPr>
          <w:rFonts w:ascii="Calibri" w:hAnsi="Calibri" w:cs="Calibri"/>
          <w:lang w:val="fr-FR"/>
        </w:rPr>
        <w:tab/>
      </w:r>
      <w:r w:rsidRPr="001D0C76">
        <w:rPr>
          <w:rFonts w:ascii="Calibri" w:hAnsi="Calibri" w:cs="Calibri"/>
          <w:u w:val="single"/>
          <w:lang w:val="fr-FR"/>
        </w:rPr>
        <w:t>Organiser des événements de mise en réseau en collaboration avec PROMOGED qui rassemblent des experts, des décideurs politiques, des entrepreneurs et des chercheurs pour discuter des défis, des opportunités et des tendances émergentes en matière de gestion de la pollution plastique et pour favoriser les partenariats.</w:t>
      </w:r>
    </w:p>
    <w:p w14:paraId="5AA59120" w14:textId="77777777" w:rsidR="003C1BD8" w:rsidRPr="001D0C76" w:rsidRDefault="003C1BD8" w:rsidP="00E3110E">
      <w:pPr>
        <w:pStyle w:val="TableParagraph"/>
        <w:jc w:val="both"/>
        <w:rPr>
          <w:rFonts w:ascii="Calibri" w:eastAsia="SimSun" w:hAnsi="Calibri" w:cs="Calibri"/>
          <w:iCs/>
          <w:lang w:val="fr-FR"/>
        </w:rPr>
      </w:pPr>
      <w:r w:rsidRPr="001D0C76">
        <w:rPr>
          <w:rFonts w:ascii="Calibri" w:eastAsia="SimSun" w:hAnsi="Calibri" w:cs="Calibri"/>
          <w:iCs/>
          <w:lang w:val="fr-FR"/>
        </w:rPr>
        <w:t>Pour le projet, ces événements de mise en réseau, en particulier en collaboration avec PROMOGED, l'une des principales institutions de cofinancement, représentent une opportunité d'améliorer la compréhension de questions complexes, telles que la portée limitée des lois sur le plastique promulguées au Sénégal en 2015 et 2020.</w:t>
      </w:r>
    </w:p>
    <w:p w14:paraId="1CBD6785" w14:textId="77777777" w:rsidR="003C1BD8" w:rsidRPr="001D0C76" w:rsidRDefault="003C1BD8" w:rsidP="00E3110E">
      <w:pPr>
        <w:pStyle w:val="TableParagraph"/>
        <w:jc w:val="both"/>
        <w:rPr>
          <w:rFonts w:ascii="Calibri" w:eastAsia="SimSun" w:hAnsi="Calibri" w:cs="Calibri"/>
          <w:iCs/>
          <w:lang w:val="fr-FR"/>
        </w:rPr>
      </w:pPr>
      <w:r w:rsidRPr="001D0C76">
        <w:rPr>
          <w:rFonts w:ascii="Calibri" w:eastAsia="SimSun" w:hAnsi="Calibri" w:cs="Calibri"/>
          <w:iCs/>
          <w:lang w:val="fr-FR"/>
        </w:rPr>
        <w:t>Les principales étapes nécessaires à l'organisation de ces événements et à la réunion des parties prenantes sont les suivantes :</w:t>
      </w:r>
    </w:p>
    <w:p w14:paraId="61E3782D" w14:textId="77777777" w:rsidR="00E3110E" w:rsidRPr="001D0C76" w:rsidRDefault="00E3110E" w:rsidP="00E3110E">
      <w:pPr>
        <w:pStyle w:val="TableParagraph"/>
        <w:jc w:val="both"/>
        <w:rPr>
          <w:rFonts w:ascii="Calibri" w:eastAsia="SimSun" w:hAnsi="Calibri" w:cs="Calibri"/>
          <w:iCs/>
          <w:lang w:val="fr-FR"/>
        </w:rPr>
      </w:pPr>
    </w:p>
    <w:p w14:paraId="29392C90" w14:textId="77777777" w:rsidR="003C1BD8" w:rsidRPr="001D0C76" w:rsidRDefault="003C1BD8" w:rsidP="00F16610">
      <w:pPr>
        <w:pStyle w:val="Paragraphedeliste"/>
        <w:numPr>
          <w:ilvl w:val="0"/>
          <w:numId w:val="34"/>
        </w:numPr>
        <w:spacing w:before="0" w:after="4"/>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Planification et fixation d'objectifs,</w:t>
      </w:r>
    </w:p>
    <w:p w14:paraId="116F6296" w14:textId="77777777" w:rsidR="003C1BD8" w:rsidRPr="001D0C76" w:rsidRDefault="003C1BD8" w:rsidP="00F16610">
      <w:pPr>
        <w:pStyle w:val="Paragraphedeliste"/>
        <w:numPr>
          <w:ilvl w:val="0"/>
          <w:numId w:val="34"/>
        </w:numPr>
        <w:spacing w:before="0" w:after="4"/>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Développement de l'agenda,</w:t>
      </w:r>
    </w:p>
    <w:p w14:paraId="7925D8E6" w14:textId="77777777" w:rsidR="003C1BD8" w:rsidRPr="001D0C76" w:rsidRDefault="003C1BD8" w:rsidP="00F16610">
      <w:pPr>
        <w:pStyle w:val="Paragraphedeliste"/>
        <w:numPr>
          <w:ilvl w:val="0"/>
          <w:numId w:val="34"/>
        </w:numPr>
        <w:spacing w:before="0" w:after="4"/>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Collaboration avec les partenaires et identification du public cible,</w:t>
      </w:r>
    </w:p>
    <w:p w14:paraId="3BFEE98A" w14:textId="77777777" w:rsidR="003C1BD8" w:rsidRPr="001D0C76" w:rsidRDefault="003C1BD8" w:rsidP="00F16610">
      <w:pPr>
        <w:pStyle w:val="Paragraphedeliste"/>
        <w:numPr>
          <w:ilvl w:val="0"/>
          <w:numId w:val="34"/>
        </w:numPr>
        <w:spacing w:before="0" w:after="4"/>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Lieu et logistique (promotion et invitation),</w:t>
      </w:r>
    </w:p>
    <w:p w14:paraId="3D5221E2" w14:textId="77777777" w:rsidR="003C1BD8" w:rsidRPr="001D0C76" w:rsidRDefault="003C1BD8" w:rsidP="00F16610">
      <w:pPr>
        <w:pStyle w:val="Paragraphedeliste"/>
        <w:numPr>
          <w:ilvl w:val="0"/>
          <w:numId w:val="34"/>
        </w:numPr>
        <w:spacing w:before="0" w:after="4"/>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Exécution de l'événement,</w:t>
      </w:r>
    </w:p>
    <w:p w14:paraId="12EAB146" w14:textId="77777777" w:rsidR="003C1BD8" w:rsidRPr="001D0C76" w:rsidRDefault="003C1BD8" w:rsidP="00F16610">
      <w:pPr>
        <w:pStyle w:val="Paragraphedeliste"/>
        <w:numPr>
          <w:ilvl w:val="0"/>
          <w:numId w:val="34"/>
        </w:numPr>
        <w:spacing w:before="0" w:after="4"/>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Retour d'information et évaluation,</w:t>
      </w:r>
    </w:p>
    <w:p w14:paraId="6248E7D6" w14:textId="77777777" w:rsidR="007468FF" w:rsidRPr="001D0C76" w:rsidRDefault="007468FF" w:rsidP="00E3110E">
      <w:pPr>
        <w:spacing w:before="0" w:after="0" w:line="240" w:lineRule="auto"/>
        <w:ind w:left="2160" w:hanging="2160"/>
        <w:jc w:val="both"/>
        <w:rPr>
          <w:rFonts w:ascii="Calibri" w:hAnsi="Calibri" w:cs="Calibri"/>
          <w:b/>
          <w:smallCaps/>
          <w:sz w:val="22"/>
          <w:szCs w:val="22"/>
          <w:lang w:val="fr-FR"/>
        </w:rPr>
      </w:pPr>
    </w:p>
    <w:p w14:paraId="11074675" w14:textId="043155B0" w:rsidR="003C1BD8" w:rsidRPr="001D0C76" w:rsidRDefault="003C1BD8" w:rsidP="00E3110E">
      <w:pPr>
        <w:spacing w:before="120" w:after="0" w:line="240" w:lineRule="auto"/>
        <w:ind w:left="2160" w:hanging="2160"/>
        <w:jc w:val="both"/>
        <w:rPr>
          <w:rFonts w:ascii="Calibri" w:hAnsi="Calibri" w:cs="Calibri"/>
          <w:bCs/>
          <w:smallCaps/>
          <w:sz w:val="22"/>
          <w:szCs w:val="22"/>
          <w:lang w:val="fr-FR"/>
        </w:rPr>
      </w:pPr>
      <w:r w:rsidRPr="001D0C76">
        <w:rPr>
          <w:rFonts w:ascii="Calibri" w:hAnsi="Calibri" w:cs="Calibri"/>
          <w:b/>
          <w:smallCaps/>
          <w:sz w:val="22"/>
          <w:szCs w:val="22"/>
          <w:lang w:val="fr-FR"/>
        </w:rPr>
        <w:t xml:space="preserve">Indicateur de résultat 4.3. </w:t>
      </w:r>
      <w:r w:rsidR="00E3110E" w:rsidRPr="001D0C76">
        <w:rPr>
          <w:rFonts w:ascii="Calibri" w:hAnsi="Calibri" w:cs="Calibri"/>
          <w:b/>
          <w:smallCaps/>
          <w:sz w:val="22"/>
          <w:szCs w:val="22"/>
          <w:lang w:val="fr-FR"/>
        </w:rPr>
        <w:tab/>
      </w:r>
      <w:r w:rsidRPr="001D0C76">
        <w:rPr>
          <w:rFonts w:ascii="Calibri" w:hAnsi="Calibri" w:cs="Calibri"/>
          <w:bCs/>
          <w:smallCaps/>
          <w:sz w:val="22"/>
          <w:szCs w:val="22"/>
          <w:lang w:val="fr-FR"/>
        </w:rPr>
        <w:t>Participation à la plateforme mondiale et aux activités du programme intégré (PI).</w:t>
      </w:r>
    </w:p>
    <w:p w14:paraId="5F26B25F" w14:textId="7B169D18" w:rsidR="003C1BD8" w:rsidRPr="001D0C76" w:rsidRDefault="007132A0" w:rsidP="00E3110E">
      <w:pPr>
        <w:spacing w:before="120" w:after="0" w:line="240" w:lineRule="auto"/>
        <w:ind w:left="2127" w:hanging="2127"/>
        <w:jc w:val="both"/>
        <w:rPr>
          <w:rFonts w:ascii="Calibri" w:hAnsi="Calibri" w:cs="Calibri"/>
          <w:smallCaps/>
          <w:lang w:val="fr-FR"/>
        </w:rPr>
      </w:pPr>
      <w:r w:rsidRPr="001D0C76">
        <w:rPr>
          <w:rFonts w:ascii="Calibri" w:hAnsi="Calibri" w:cs="Calibri"/>
          <w:b/>
          <w:lang w:val="fr-FR"/>
        </w:rPr>
        <w:t xml:space="preserve">Résultat </w:t>
      </w:r>
      <w:r w:rsidR="003C1BD8" w:rsidRPr="001D0C76">
        <w:rPr>
          <w:rFonts w:ascii="Calibri" w:hAnsi="Calibri" w:cs="Calibri"/>
          <w:b/>
          <w:lang w:val="fr-FR"/>
        </w:rPr>
        <w:t>4.3</w:t>
      </w:r>
      <w:r w:rsidRPr="001D0C76">
        <w:rPr>
          <w:rFonts w:ascii="Calibri" w:hAnsi="Calibri" w:cs="Calibri"/>
          <w:b/>
          <w:lang w:val="fr-FR"/>
        </w:rPr>
        <w:t>.</w:t>
      </w:r>
      <w:r w:rsidR="003C1BD8" w:rsidRPr="001D0C76">
        <w:rPr>
          <w:rFonts w:ascii="Calibri" w:hAnsi="Calibri" w:cs="Calibri"/>
          <w:b/>
          <w:lang w:val="fr-FR"/>
        </w:rPr>
        <w:tab/>
      </w:r>
      <w:r w:rsidR="003C1BD8" w:rsidRPr="001D0C76">
        <w:rPr>
          <w:rFonts w:ascii="Calibri" w:hAnsi="Calibri" w:cs="Calibri"/>
          <w:color w:val="000000"/>
          <w:lang w:val="fr-FR"/>
        </w:rPr>
        <w:t>Établissement d'un calendrier d'activités pour l'élimination et/ou le remplacement des produits en plastique en coordination avec le programme mondial intégré.</w:t>
      </w:r>
    </w:p>
    <w:p w14:paraId="73E36641" w14:textId="6C0FC3D4" w:rsidR="007132A0" w:rsidRPr="001D0C76" w:rsidRDefault="003C1BD8" w:rsidP="00D16A00">
      <w:pPr>
        <w:spacing w:after="0"/>
        <w:ind w:left="1416" w:hanging="1416"/>
        <w:rPr>
          <w:rFonts w:ascii="Calibri" w:hAnsi="Calibri" w:cs="Calibri"/>
          <w:lang w:val="fr-FR"/>
        </w:rPr>
      </w:pPr>
      <w:r w:rsidRPr="001D0C76">
        <w:rPr>
          <w:rFonts w:ascii="Calibri" w:hAnsi="Calibri" w:cs="Calibri"/>
          <w:b/>
          <w:i/>
          <w:lang w:val="fr-FR"/>
        </w:rPr>
        <w:t>Activité 4.3.1.1.</w:t>
      </w:r>
      <w:r w:rsidRPr="001D0C76">
        <w:rPr>
          <w:rFonts w:ascii="Calibri" w:hAnsi="Calibri" w:cs="Calibri"/>
          <w:lang w:val="fr-FR"/>
        </w:rPr>
        <w:tab/>
      </w:r>
      <w:r w:rsidR="007132A0" w:rsidRPr="001D0C76">
        <w:rPr>
          <w:rFonts w:ascii="Calibri" w:hAnsi="Calibri" w:cs="Calibri"/>
          <w:u w:val="single"/>
          <w:lang w:val="fr-FR"/>
        </w:rPr>
        <w:t xml:space="preserve">Participation </w:t>
      </w:r>
      <w:r w:rsidR="0087684C" w:rsidRPr="001D0C76">
        <w:rPr>
          <w:rFonts w:ascii="Calibri" w:hAnsi="Calibri" w:cs="Calibri"/>
          <w:u w:val="single"/>
          <w:lang w:val="fr-FR"/>
        </w:rPr>
        <w:t>à diverses</w:t>
      </w:r>
      <w:r w:rsidR="007132A0" w:rsidRPr="001D0C76">
        <w:rPr>
          <w:rFonts w:ascii="Calibri" w:hAnsi="Calibri" w:cs="Calibri"/>
          <w:u w:val="single"/>
          <w:lang w:val="fr-FR"/>
        </w:rPr>
        <w:t xml:space="preserve"> d'activités </w:t>
      </w:r>
      <w:r w:rsidR="0087684C" w:rsidRPr="001D0C76">
        <w:rPr>
          <w:rFonts w:ascii="Calibri" w:hAnsi="Calibri" w:cs="Calibri"/>
          <w:u w:val="single"/>
          <w:lang w:val="fr-FR"/>
        </w:rPr>
        <w:t>avec IP telles que</w:t>
      </w:r>
      <w:r w:rsidR="007132A0" w:rsidRPr="001D0C76">
        <w:rPr>
          <w:rFonts w:ascii="Calibri" w:hAnsi="Calibri" w:cs="Calibri"/>
          <w:u w:val="single"/>
          <w:lang w:val="fr-FR"/>
        </w:rPr>
        <w:t xml:space="preserve"> :</w:t>
      </w:r>
    </w:p>
    <w:p w14:paraId="75D6B20A" w14:textId="1097E3D7" w:rsidR="007132A0" w:rsidRPr="001D0C76" w:rsidRDefault="007132A0" w:rsidP="007132A0">
      <w:pPr>
        <w:spacing w:after="0"/>
        <w:ind w:left="3576" w:hanging="1416"/>
        <w:rPr>
          <w:rFonts w:ascii="Calibri" w:hAnsi="Calibri" w:cs="Calibri"/>
          <w:u w:val="single"/>
          <w:lang w:val="fr-FR"/>
        </w:rPr>
      </w:pPr>
      <w:r w:rsidRPr="001D0C76">
        <w:rPr>
          <w:rFonts w:ascii="Calibri" w:hAnsi="Calibri" w:cs="Calibri"/>
          <w:u w:val="single"/>
          <w:lang w:val="fr-FR"/>
        </w:rPr>
        <w:t xml:space="preserve">1. participation à la conférence annuelle </w:t>
      </w:r>
      <w:r w:rsidR="001C13E1" w:rsidRPr="001D0C76">
        <w:rPr>
          <w:rFonts w:ascii="Calibri" w:hAnsi="Calibri" w:cs="Calibri"/>
          <w:u w:val="single"/>
          <w:lang w:val="fr-FR"/>
        </w:rPr>
        <w:t>de l’IP</w:t>
      </w:r>
    </w:p>
    <w:p w14:paraId="65EC6DE2" w14:textId="77777777" w:rsidR="00D16A00" w:rsidRPr="001D0C76" w:rsidRDefault="00D16A00" w:rsidP="00D16A00">
      <w:pPr>
        <w:spacing w:before="0" w:after="0"/>
        <w:ind w:left="1418" w:hanging="1418"/>
        <w:rPr>
          <w:rFonts w:ascii="Calibri" w:hAnsi="Calibri" w:cs="Calibri"/>
          <w:u w:val="single"/>
          <w:lang w:val="fr-FR"/>
        </w:rPr>
      </w:pPr>
    </w:p>
    <w:p w14:paraId="48790F29" w14:textId="1CB1A3FA" w:rsidR="007132A0" w:rsidRPr="001D0C76" w:rsidRDefault="007132A0" w:rsidP="00D16A00">
      <w:pPr>
        <w:spacing w:before="0" w:after="0"/>
        <w:ind w:left="2160"/>
        <w:rPr>
          <w:rFonts w:ascii="Calibri" w:hAnsi="Calibri" w:cs="Calibri"/>
          <w:u w:val="single"/>
          <w:lang w:val="fr-FR"/>
        </w:rPr>
      </w:pPr>
      <w:r w:rsidRPr="001D0C76">
        <w:rPr>
          <w:rFonts w:ascii="Calibri" w:hAnsi="Calibri" w:cs="Calibri"/>
          <w:u w:val="single"/>
          <w:lang w:val="fr-FR"/>
        </w:rPr>
        <w:t>2. participation aux événements virtuels et aux groupes de travail organisés par l'équipe</w:t>
      </w:r>
      <w:r w:rsidR="00D16A00" w:rsidRPr="001D0C76">
        <w:rPr>
          <w:rFonts w:ascii="Calibri" w:hAnsi="Calibri" w:cs="Calibri"/>
          <w:u w:val="single"/>
          <w:lang w:val="fr-FR"/>
        </w:rPr>
        <w:t xml:space="preserve"> </w:t>
      </w:r>
      <w:r w:rsidRPr="001D0C76">
        <w:rPr>
          <w:rFonts w:ascii="Calibri" w:hAnsi="Calibri" w:cs="Calibri"/>
          <w:u w:val="single"/>
          <w:lang w:val="fr-FR"/>
        </w:rPr>
        <w:t>mondiale.</w:t>
      </w:r>
    </w:p>
    <w:p w14:paraId="67477687" w14:textId="2ED7C7F0" w:rsidR="007132A0" w:rsidRPr="001D0C76" w:rsidRDefault="007132A0" w:rsidP="007132A0">
      <w:pPr>
        <w:spacing w:after="0"/>
        <w:ind w:left="3576" w:hanging="1416"/>
        <w:rPr>
          <w:rFonts w:ascii="Calibri" w:hAnsi="Calibri" w:cs="Calibri"/>
          <w:u w:val="single"/>
          <w:lang w:val="fr-FR"/>
        </w:rPr>
      </w:pPr>
      <w:r w:rsidRPr="001D0C76">
        <w:rPr>
          <w:rFonts w:ascii="Calibri" w:hAnsi="Calibri" w:cs="Calibri"/>
          <w:u w:val="single"/>
          <w:lang w:val="fr-FR"/>
        </w:rPr>
        <w:t>3. contribution d'experts à la conception et à la mise en œuvre.</w:t>
      </w:r>
    </w:p>
    <w:p w14:paraId="3B9B02B1" w14:textId="5CC59DE2" w:rsidR="007132A0" w:rsidRPr="001D0C76" w:rsidRDefault="007132A0" w:rsidP="007132A0">
      <w:pPr>
        <w:spacing w:after="0"/>
        <w:ind w:left="3576" w:hanging="1416"/>
        <w:rPr>
          <w:rFonts w:ascii="Calibri" w:hAnsi="Calibri" w:cs="Calibri"/>
          <w:u w:val="single"/>
          <w:lang w:val="fr-FR"/>
        </w:rPr>
      </w:pPr>
      <w:r w:rsidRPr="001D0C76">
        <w:rPr>
          <w:rFonts w:ascii="Calibri" w:hAnsi="Calibri" w:cs="Calibri"/>
          <w:u w:val="single"/>
          <w:lang w:val="fr-FR"/>
        </w:rPr>
        <w:t xml:space="preserve">4. réunions, événements, ateliers et groupes de travail régionaux </w:t>
      </w:r>
      <w:r w:rsidR="001D0C76" w:rsidRPr="001D0C76">
        <w:rPr>
          <w:rFonts w:ascii="Calibri" w:hAnsi="Calibri" w:cs="Calibri"/>
          <w:u w:val="single"/>
          <w:lang w:val="fr-FR"/>
        </w:rPr>
        <w:t>autoorganisés</w:t>
      </w:r>
      <w:r w:rsidRPr="001D0C76">
        <w:rPr>
          <w:rFonts w:ascii="Calibri" w:hAnsi="Calibri" w:cs="Calibri"/>
          <w:u w:val="single"/>
          <w:lang w:val="fr-FR"/>
        </w:rPr>
        <w:t>.</w:t>
      </w:r>
    </w:p>
    <w:p w14:paraId="44C31E7C" w14:textId="77777777" w:rsidR="007132A0" w:rsidRPr="001D0C76" w:rsidRDefault="007132A0" w:rsidP="007132A0">
      <w:pPr>
        <w:spacing w:after="0"/>
        <w:ind w:left="3576" w:hanging="1416"/>
        <w:rPr>
          <w:rFonts w:ascii="Calibri" w:hAnsi="Calibri" w:cs="Calibri"/>
          <w:u w:val="single"/>
          <w:lang w:val="fr-FR"/>
        </w:rPr>
      </w:pPr>
      <w:r w:rsidRPr="001D0C76">
        <w:rPr>
          <w:rFonts w:ascii="Calibri" w:hAnsi="Calibri" w:cs="Calibri"/>
          <w:u w:val="single"/>
          <w:lang w:val="fr-FR"/>
        </w:rPr>
        <w:t>5. connexion avec des projets "cousins" et d'autres PI.</w:t>
      </w:r>
    </w:p>
    <w:p w14:paraId="0C756141" w14:textId="77777777" w:rsidR="007132A0" w:rsidRPr="001D0C76" w:rsidRDefault="007132A0" w:rsidP="007132A0">
      <w:pPr>
        <w:spacing w:after="0"/>
        <w:ind w:left="3576" w:hanging="1416"/>
        <w:rPr>
          <w:rFonts w:ascii="Calibri" w:hAnsi="Calibri" w:cs="Calibri"/>
          <w:u w:val="single"/>
          <w:lang w:val="fr-FR"/>
        </w:rPr>
      </w:pPr>
      <w:r w:rsidRPr="001D0C76">
        <w:rPr>
          <w:rFonts w:ascii="Calibri" w:hAnsi="Calibri" w:cs="Calibri"/>
          <w:u w:val="single"/>
          <w:lang w:val="fr-FR"/>
        </w:rPr>
        <w:t>6. l'alignement de l'engagement du secteur privé.</w:t>
      </w:r>
    </w:p>
    <w:p w14:paraId="0E20A4CD" w14:textId="77777777" w:rsidR="007132A0" w:rsidRPr="001D0C76" w:rsidRDefault="007132A0" w:rsidP="007132A0">
      <w:pPr>
        <w:spacing w:after="0"/>
        <w:ind w:left="3576" w:hanging="1416"/>
        <w:rPr>
          <w:rFonts w:ascii="Calibri" w:hAnsi="Calibri" w:cs="Calibri"/>
          <w:u w:val="single"/>
          <w:lang w:val="fr-FR"/>
        </w:rPr>
      </w:pPr>
      <w:r w:rsidRPr="001D0C76">
        <w:rPr>
          <w:rFonts w:ascii="Calibri" w:hAnsi="Calibri" w:cs="Calibri"/>
          <w:u w:val="single"/>
          <w:lang w:val="fr-FR"/>
        </w:rPr>
        <w:t>7.Rapports - Suivi et évaluation.</w:t>
      </w:r>
    </w:p>
    <w:p w14:paraId="0EC1A5B5" w14:textId="53E1B2CA" w:rsidR="003C1BD8" w:rsidRPr="001D0C76" w:rsidRDefault="007132A0" w:rsidP="007132A0">
      <w:pPr>
        <w:spacing w:after="0"/>
        <w:ind w:left="3576" w:hanging="1416"/>
        <w:rPr>
          <w:rFonts w:ascii="Calibri" w:hAnsi="Calibri" w:cs="Calibri"/>
          <w:u w:val="single"/>
          <w:lang w:val="fr-FR"/>
        </w:rPr>
      </w:pPr>
      <w:r w:rsidRPr="001D0C76">
        <w:rPr>
          <w:rFonts w:ascii="Calibri" w:hAnsi="Calibri" w:cs="Calibri"/>
          <w:u w:val="single"/>
          <w:lang w:val="fr-FR"/>
        </w:rPr>
        <w:t>8. la gestion et le partage des connaissances.</w:t>
      </w:r>
    </w:p>
    <w:p w14:paraId="35FEBC37" w14:textId="77777777" w:rsidR="003C1BD8" w:rsidRPr="001D0C76" w:rsidRDefault="003C1BD8" w:rsidP="003C1BD8">
      <w:pPr>
        <w:pStyle w:val="TableParagraph"/>
        <w:jc w:val="both"/>
        <w:rPr>
          <w:rFonts w:ascii="Calibri" w:eastAsia="SimSun" w:hAnsi="Calibri" w:cs="Calibri"/>
          <w:iCs/>
          <w:lang w:val="fr-FR"/>
        </w:rPr>
      </w:pPr>
      <w:r w:rsidRPr="001D0C76">
        <w:rPr>
          <w:rFonts w:ascii="Calibri" w:eastAsia="SimSun" w:hAnsi="Calibri" w:cs="Calibri"/>
          <w:iCs/>
          <w:lang w:val="fr-FR"/>
        </w:rPr>
        <w:lastRenderedPageBreak/>
        <w:t>Pour le projet, l'établissement d'un calendrier d'activités avec le programme mondial intégré représente une excellente occasion de collaborer et de mieux comprendre les réalités locales, notamment en ce qui concerne l'application de politiques et de mesures dans les pays à faible revenu ayant un pourcentage élevé de travailleurs informels (plus de 60-70 %), en particulier en termes de renforcement des capacités dans le domaine des déchets plastiques et de la pollution.</w:t>
      </w:r>
    </w:p>
    <w:p w14:paraId="4952EBE6" w14:textId="77777777" w:rsidR="003C1BD8" w:rsidRPr="001D0C76" w:rsidRDefault="003C1BD8" w:rsidP="003C1BD8">
      <w:pPr>
        <w:pStyle w:val="TableParagraph"/>
        <w:jc w:val="both"/>
        <w:rPr>
          <w:rFonts w:ascii="Calibri" w:eastAsia="SimSun" w:hAnsi="Calibri" w:cs="Calibri"/>
          <w:iCs/>
          <w:lang w:val="fr-FR"/>
        </w:rPr>
      </w:pPr>
      <w:r w:rsidRPr="001D0C76">
        <w:rPr>
          <w:rFonts w:ascii="Calibri" w:eastAsia="SimSun" w:hAnsi="Calibri" w:cs="Calibri"/>
          <w:iCs/>
          <w:lang w:val="fr-FR"/>
        </w:rPr>
        <w:t>Les étapes de l'organisation d'ateliers, de séminaires en ligne et de programmes de formation ciblés en collaboration avec le programme mondial sur la propriété intellectuelle à l'intention de diverses parties prenantes peuvent être menées comme suit :</w:t>
      </w:r>
    </w:p>
    <w:p w14:paraId="01FF09C8" w14:textId="77777777" w:rsidR="00E3110E" w:rsidRPr="001D0C76" w:rsidRDefault="00E3110E" w:rsidP="003C1BD8">
      <w:pPr>
        <w:pStyle w:val="TableParagraph"/>
        <w:jc w:val="both"/>
        <w:rPr>
          <w:rFonts w:ascii="Calibri" w:eastAsia="SimSun" w:hAnsi="Calibri" w:cs="Calibri"/>
          <w:iCs/>
          <w:lang w:val="fr-FR"/>
        </w:rPr>
      </w:pPr>
    </w:p>
    <w:p w14:paraId="0D30A30F" w14:textId="77777777" w:rsidR="003C1BD8" w:rsidRPr="001D0C76" w:rsidRDefault="003C1BD8" w:rsidP="00F16610">
      <w:pPr>
        <w:pStyle w:val="Paragraphedeliste"/>
        <w:numPr>
          <w:ilvl w:val="0"/>
          <w:numId w:val="35"/>
        </w:numPr>
        <w:spacing w:before="0" w:after="0" w:line="240" w:lineRule="auto"/>
        <w:ind w:left="714" w:hanging="357"/>
        <w:jc w:val="both"/>
        <w:rPr>
          <w:rFonts w:ascii="Calibri" w:hAnsi="Calibri" w:cs="Calibri"/>
          <w:color w:val="0D0D0D"/>
          <w:lang w:val="fr-FR"/>
        </w:rPr>
      </w:pPr>
      <w:r w:rsidRPr="001D0C76">
        <w:rPr>
          <w:rFonts w:ascii="Calibri" w:hAnsi="Calibri" w:cs="Calibri"/>
          <w:color w:val="0D0D0D"/>
          <w:lang w:val="fr-FR"/>
        </w:rPr>
        <w:t>Identifier les objectifs,</w:t>
      </w:r>
    </w:p>
    <w:p w14:paraId="1DEC3B63" w14:textId="77777777" w:rsidR="003C1BD8" w:rsidRPr="001D0C76" w:rsidRDefault="003C1BD8" w:rsidP="00F16610">
      <w:pPr>
        <w:pStyle w:val="Paragraphedeliste"/>
        <w:numPr>
          <w:ilvl w:val="0"/>
          <w:numId w:val="35"/>
        </w:numPr>
        <w:spacing w:before="0" w:after="0" w:line="240" w:lineRule="auto"/>
        <w:ind w:left="714" w:hanging="357"/>
        <w:jc w:val="both"/>
        <w:rPr>
          <w:rFonts w:ascii="Calibri" w:hAnsi="Calibri" w:cs="Calibri"/>
          <w:color w:val="0D0D0D"/>
          <w:lang w:val="fr-FR"/>
        </w:rPr>
      </w:pPr>
      <w:r w:rsidRPr="001D0C76">
        <w:rPr>
          <w:rFonts w:ascii="Calibri" w:hAnsi="Calibri" w:cs="Calibri"/>
          <w:color w:val="0D0D0D"/>
          <w:lang w:val="fr-FR"/>
        </w:rPr>
        <w:t>Effectuer une analyse des parties prenantes,</w:t>
      </w:r>
    </w:p>
    <w:p w14:paraId="0AAEFCA4" w14:textId="6296ED10" w:rsidR="003C1BD8" w:rsidRPr="001D0C76" w:rsidRDefault="003C1BD8" w:rsidP="00F16610">
      <w:pPr>
        <w:pStyle w:val="Paragraphedeliste"/>
        <w:numPr>
          <w:ilvl w:val="0"/>
          <w:numId w:val="35"/>
        </w:numPr>
        <w:spacing w:before="0" w:after="0" w:line="240" w:lineRule="auto"/>
        <w:ind w:left="714" w:hanging="357"/>
        <w:jc w:val="both"/>
        <w:rPr>
          <w:rFonts w:ascii="Calibri" w:hAnsi="Calibri" w:cs="Calibri"/>
          <w:color w:val="0D0D0D"/>
          <w:lang w:val="fr-FR"/>
        </w:rPr>
      </w:pPr>
      <w:r w:rsidRPr="001D0C76">
        <w:rPr>
          <w:rFonts w:ascii="Calibri" w:hAnsi="Calibri" w:cs="Calibri"/>
          <w:color w:val="0D0D0D"/>
          <w:lang w:val="fr-FR"/>
        </w:rPr>
        <w:t>Collaborer avec le programme mondial d</w:t>
      </w:r>
      <w:r w:rsidR="00D16A00" w:rsidRPr="001D0C76">
        <w:rPr>
          <w:rFonts w:ascii="Calibri" w:hAnsi="Calibri" w:cs="Calibri"/>
          <w:color w:val="0D0D0D"/>
          <w:lang w:val="fr-FR"/>
        </w:rPr>
        <w:t>’IP</w:t>
      </w:r>
      <w:r w:rsidRPr="001D0C76">
        <w:rPr>
          <w:rFonts w:ascii="Calibri" w:hAnsi="Calibri" w:cs="Calibri"/>
          <w:color w:val="0D0D0D"/>
          <w:lang w:val="fr-FR"/>
        </w:rPr>
        <w:t>,</w:t>
      </w:r>
    </w:p>
    <w:p w14:paraId="761ED17A" w14:textId="77777777" w:rsidR="003C1BD8" w:rsidRPr="001D0C76" w:rsidRDefault="003C1BD8" w:rsidP="00F16610">
      <w:pPr>
        <w:pStyle w:val="Paragraphedeliste"/>
        <w:numPr>
          <w:ilvl w:val="0"/>
          <w:numId w:val="35"/>
        </w:numPr>
        <w:spacing w:before="0" w:after="0" w:line="240" w:lineRule="auto"/>
        <w:ind w:left="714" w:hanging="357"/>
        <w:jc w:val="both"/>
        <w:rPr>
          <w:rFonts w:ascii="Calibri" w:hAnsi="Calibri" w:cs="Calibri"/>
          <w:color w:val="0D0D0D"/>
          <w:lang w:val="fr-FR"/>
        </w:rPr>
      </w:pPr>
      <w:r w:rsidRPr="001D0C76">
        <w:rPr>
          <w:rFonts w:ascii="Calibri" w:hAnsi="Calibri" w:cs="Calibri"/>
          <w:color w:val="0D0D0D"/>
          <w:lang w:val="fr-FR"/>
        </w:rPr>
        <w:t>Développer le contenu,</w:t>
      </w:r>
    </w:p>
    <w:p w14:paraId="1757347A" w14:textId="77777777" w:rsidR="003C1BD8" w:rsidRPr="001D0C76" w:rsidRDefault="003C1BD8" w:rsidP="00F16610">
      <w:pPr>
        <w:pStyle w:val="Paragraphedeliste"/>
        <w:numPr>
          <w:ilvl w:val="0"/>
          <w:numId w:val="35"/>
        </w:numPr>
        <w:spacing w:before="0" w:after="0" w:line="240" w:lineRule="auto"/>
        <w:ind w:left="714" w:hanging="357"/>
        <w:jc w:val="both"/>
        <w:rPr>
          <w:rFonts w:ascii="Calibri" w:hAnsi="Calibri" w:cs="Calibri"/>
          <w:color w:val="0D0D0D"/>
          <w:lang w:val="fr-FR"/>
        </w:rPr>
      </w:pPr>
      <w:r w:rsidRPr="001D0C76">
        <w:rPr>
          <w:rFonts w:ascii="Calibri" w:hAnsi="Calibri" w:cs="Calibri"/>
          <w:color w:val="0D0D0D"/>
          <w:lang w:val="fr-FR"/>
        </w:rPr>
        <w:t>Engager l'expert,</w:t>
      </w:r>
    </w:p>
    <w:p w14:paraId="0784E93E" w14:textId="48343F65" w:rsidR="003C1BD8" w:rsidRPr="001D0C76" w:rsidRDefault="003C1BD8" w:rsidP="00F16610">
      <w:pPr>
        <w:pStyle w:val="Paragraphedeliste"/>
        <w:numPr>
          <w:ilvl w:val="0"/>
          <w:numId w:val="35"/>
        </w:numPr>
        <w:spacing w:before="0" w:after="0" w:line="240" w:lineRule="auto"/>
        <w:ind w:left="714" w:hanging="357"/>
        <w:jc w:val="both"/>
        <w:rPr>
          <w:rFonts w:ascii="Calibri" w:hAnsi="Calibri" w:cs="Calibri"/>
          <w:color w:val="0D0D0D"/>
          <w:lang w:val="fr-FR"/>
        </w:rPr>
      </w:pPr>
      <w:r w:rsidRPr="001D0C76">
        <w:rPr>
          <w:rFonts w:ascii="Calibri" w:hAnsi="Calibri" w:cs="Calibri"/>
          <w:color w:val="0D0D0D"/>
          <w:lang w:val="fr-FR"/>
        </w:rPr>
        <w:t>Planifi</w:t>
      </w:r>
      <w:r w:rsidR="00D16A00" w:rsidRPr="001D0C76">
        <w:rPr>
          <w:rFonts w:ascii="Calibri" w:hAnsi="Calibri" w:cs="Calibri"/>
          <w:color w:val="0D0D0D"/>
          <w:lang w:val="fr-FR"/>
        </w:rPr>
        <w:t>er</w:t>
      </w:r>
      <w:r w:rsidRPr="001D0C76">
        <w:rPr>
          <w:rFonts w:ascii="Calibri" w:hAnsi="Calibri" w:cs="Calibri"/>
          <w:color w:val="0D0D0D"/>
          <w:lang w:val="fr-FR"/>
        </w:rPr>
        <w:t xml:space="preserve"> la logistique,</w:t>
      </w:r>
    </w:p>
    <w:p w14:paraId="10F4967D" w14:textId="77777777" w:rsidR="003C1BD8" w:rsidRPr="001D0C76" w:rsidRDefault="003C1BD8" w:rsidP="00F16610">
      <w:pPr>
        <w:pStyle w:val="Paragraphedeliste"/>
        <w:numPr>
          <w:ilvl w:val="0"/>
          <w:numId w:val="35"/>
        </w:numPr>
        <w:spacing w:before="0" w:after="0" w:line="240" w:lineRule="auto"/>
        <w:ind w:left="714" w:hanging="357"/>
        <w:jc w:val="both"/>
        <w:rPr>
          <w:rFonts w:ascii="Calibri" w:hAnsi="Calibri" w:cs="Calibri"/>
          <w:color w:val="0D0D0D"/>
          <w:lang w:val="fr-FR"/>
        </w:rPr>
      </w:pPr>
      <w:r w:rsidRPr="001D0C76">
        <w:rPr>
          <w:rFonts w:ascii="Calibri" w:hAnsi="Calibri" w:cs="Calibri"/>
          <w:color w:val="0D0D0D"/>
          <w:lang w:val="fr-FR"/>
        </w:rPr>
        <w:t>Promouvoir et gérer l'enregistrement</w:t>
      </w:r>
    </w:p>
    <w:p w14:paraId="123DFE46" w14:textId="3A22DBAC" w:rsidR="003C1BD8" w:rsidRPr="001D0C76" w:rsidRDefault="003C1BD8" w:rsidP="00F16610">
      <w:pPr>
        <w:pStyle w:val="Paragraphedeliste"/>
        <w:numPr>
          <w:ilvl w:val="0"/>
          <w:numId w:val="35"/>
        </w:numPr>
        <w:spacing w:before="0" w:after="0" w:line="240" w:lineRule="auto"/>
        <w:ind w:left="714" w:hanging="357"/>
        <w:jc w:val="both"/>
        <w:rPr>
          <w:rFonts w:ascii="Calibri" w:hAnsi="Calibri" w:cs="Calibri"/>
          <w:color w:val="0D0D0D"/>
          <w:lang w:val="fr-FR"/>
        </w:rPr>
      </w:pPr>
      <w:r w:rsidRPr="001D0C76">
        <w:rPr>
          <w:rFonts w:ascii="Calibri" w:hAnsi="Calibri" w:cs="Calibri"/>
          <w:color w:val="0D0D0D"/>
          <w:lang w:val="fr-FR"/>
        </w:rPr>
        <w:t>Exécut</w:t>
      </w:r>
      <w:r w:rsidR="00D16A00" w:rsidRPr="001D0C76">
        <w:rPr>
          <w:rFonts w:ascii="Calibri" w:hAnsi="Calibri" w:cs="Calibri"/>
          <w:color w:val="0D0D0D"/>
          <w:lang w:val="fr-FR"/>
        </w:rPr>
        <w:t xml:space="preserve">er </w:t>
      </w:r>
      <w:r w:rsidRPr="001D0C76">
        <w:rPr>
          <w:rFonts w:ascii="Calibri" w:hAnsi="Calibri" w:cs="Calibri"/>
          <w:color w:val="0D0D0D"/>
          <w:lang w:val="fr-FR"/>
        </w:rPr>
        <w:t>l'événement,</w:t>
      </w:r>
    </w:p>
    <w:p w14:paraId="6F507421" w14:textId="77777777" w:rsidR="003C1BD8" w:rsidRPr="001D0C76" w:rsidRDefault="003C1BD8" w:rsidP="00F16610">
      <w:pPr>
        <w:pStyle w:val="Paragraphedeliste"/>
        <w:numPr>
          <w:ilvl w:val="0"/>
          <w:numId w:val="35"/>
        </w:numPr>
        <w:spacing w:before="0" w:after="0" w:line="240" w:lineRule="auto"/>
        <w:ind w:left="714" w:hanging="357"/>
        <w:jc w:val="both"/>
        <w:rPr>
          <w:rFonts w:ascii="Calibri" w:hAnsi="Calibri" w:cs="Calibri"/>
          <w:color w:val="0D0D0D"/>
          <w:lang w:val="fr-FR"/>
        </w:rPr>
      </w:pPr>
      <w:r w:rsidRPr="001D0C76">
        <w:rPr>
          <w:rFonts w:ascii="Calibri" w:hAnsi="Calibri" w:cs="Calibri"/>
          <w:color w:val="0D0D0D"/>
          <w:lang w:val="fr-FR"/>
        </w:rPr>
        <w:t>Recueillir les évaluations et le retour d'information,</w:t>
      </w:r>
    </w:p>
    <w:p w14:paraId="7C8418BC" w14:textId="77777777" w:rsidR="003C1BD8" w:rsidRPr="001D0C76" w:rsidRDefault="003C1BD8" w:rsidP="00F16610">
      <w:pPr>
        <w:pStyle w:val="Paragraphedeliste"/>
        <w:numPr>
          <w:ilvl w:val="0"/>
          <w:numId w:val="35"/>
        </w:numPr>
        <w:spacing w:before="0" w:after="0" w:line="240" w:lineRule="auto"/>
        <w:ind w:left="714" w:hanging="357"/>
        <w:jc w:val="both"/>
        <w:rPr>
          <w:rFonts w:ascii="Calibri" w:hAnsi="Calibri" w:cs="Calibri"/>
          <w:color w:val="0D0D0D"/>
          <w:lang w:val="fr-FR"/>
        </w:rPr>
      </w:pPr>
      <w:r w:rsidRPr="001D0C76">
        <w:rPr>
          <w:rFonts w:ascii="Calibri" w:hAnsi="Calibri" w:cs="Calibri"/>
          <w:color w:val="0D0D0D"/>
          <w:lang w:val="fr-FR"/>
        </w:rPr>
        <w:t>Suivi et renforcement des capacités</w:t>
      </w:r>
    </w:p>
    <w:p w14:paraId="4B8EDB65" w14:textId="77777777" w:rsidR="007468FF" w:rsidRPr="001D0C76" w:rsidRDefault="007468FF" w:rsidP="00A61F89">
      <w:pPr>
        <w:spacing w:before="120" w:after="120"/>
        <w:jc w:val="both"/>
        <w:rPr>
          <w:rFonts w:cs="Calibri"/>
          <w:lang w:val="fr-FR"/>
        </w:rPr>
      </w:pPr>
    </w:p>
    <w:p w14:paraId="75170E3C" w14:textId="64999628" w:rsidR="001328E1" w:rsidRPr="001D0C76" w:rsidRDefault="00D16A00" w:rsidP="00A61F89">
      <w:pPr>
        <w:spacing w:before="120" w:after="120"/>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U</w:t>
      </w:r>
      <w:r w:rsidR="00CF22E4" w:rsidRPr="001D0C76">
        <w:rPr>
          <w:rFonts w:ascii="Calibri" w:hAnsi="Calibri" w:cs="Calibri"/>
          <w:color w:val="0D0D0D"/>
          <w:shd w:val="clear" w:color="auto" w:fill="FFFFFF"/>
          <w:lang w:val="fr-FR"/>
        </w:rPr>
        <w:t xml:space="preserve">n résumé </w:t>
      </w:r>
      <w:r w:rsidRPr="001D0C76">
        <w:rPr>
          <w:rFonts w:ascii="Calibri" w:hAnsi="Calibri" w:cs="Calibri"/>
          <w:color w:val="0D0D0D"/>
          <w:shd w:val="clear" w:color="auto" w:fill="FFFFFF"/>
          <w:lang w:val="fr-FR"/>
        </w:rPr>
        <w:t xml:space="preserve">des interventions du projet </w:t>
      </w:r>
      <w:r w:rsidR="00CF22E4" w:rsidRPr="001D0C76">
        <w:rPr>
          <w:rFonts w:ascii="Calibri" w:hAnsi="Calibri" w:cs="Calibri"/>
          <w:color w:val="0D0D0D"/>
          <w:shd w:val="clear" w:color="auto" w:fill="FFFFFF"/>
          <w:lang w:val="fr-FR"/>
        </w:rPr>
        <w:t xml:space="preserve">(tableau </w:t>
      </w:r>
      <w:r w:rsidR="004329B2" w:rsidRPr="001D0C76">
        <w:rPr>
          <w:rFonts w:ascii="Calibri" w:hAnsi="Calibri" w:cs="Calibri"/>
          <w:color w:val="0D0D0D"/>
          <w:shd w:val="clear" w:color="auto" w:fill="FFFFFF"/>
          <w:lang w:val="fr-FR"/>
        </w:rPr>
        <w:t>4</w:t>
      </w:r>
      <w:r w:rsidR="00CF22E4" w:rsidRPr="001D0C76">
        <w:rPr>
          <w:rFonts w:ascii="Calibri" w:hAnsi="Calibri" w:cs="Calibri"/>
          <w:color w:val="0D0D0D"/>
          <w:shd w:val="clear" w:color="auto" w:fill="FFFFFF"/>
          <w:lang w:val="fr-FR"/>
        </w:rPr>
        <w:t>)</w:t>
      </w:r>
      <w:r w:rsidRPr="001D0C76">
        <w:rPr>
          <w:rFonts w:ascii="Calibri" w:hAnsi="Calibri" w:cs="Calibri"/>
          <w:color w:val="0D0D0D"/>
          <w:shd w:val="clear" w:color="auto" w:fill="FFFFFF"/>
          <w:lang w:val="fr-FR"/>
        </w:rPr>
        <w:t xml:space="preserve"> est présenté</w:t>
      </w:r>
      <w:r w:rsidR="00CF22E4" w:rsidRPr="001D0C76">
        <w:rPr>
          <w:rFonts w:ascii="Calibri" w:hAnsi="Calibri" w:cs="Calibri"/>
          <w:color w:val="0D0D0D"/>
          <w:shd w:val="clear" w:color="auto" w:fill="FFFFFF"/>
          <w:lang w:val="fr-FR"/>
        </w:rPr>
        <w:t xml:space="preserve"> par le biais de projets pilotes développés, associés aux </w:t>
      </w:r>
      <w:r w:rsidRPr="001D0C76">
        <w:rPr>
          <w:rFonts w:ascii="Calibri" w:hAnsi="Calibri" w:cs="Calibri"/>
          <w:color w:val="0D0D0D"/>
          <w:shd w:val="clear" w:color="auto" w:fill="FFFFFF"/>
          <w:lang w:val="fr-FR"/>
        </w:rPr>
        <w:t>C</w:t>
      </w:r>
      <w:r w:rsidR="00CF22E4" w:rsidRPr="001D0C76">
        <w:rPr>
          <w:rFonts w:ascii="Calibri" w:hAnsi="Calibri" w:cs="Calibri"/>
          <w:color w:val="0D0D0D"/>
          <w:shd w:val="clear" w:color="auto" w:fill="FFFFFF"/>
          <w:lang w:val="fr-FR"/>
        </w:rPr>
        <w:t>omposantes 1 (Renforcement de la capacité du gouvernement à mettre en œuvre le cadre juridique existant - cadres juridique, institutionnel et de coordination) et 3 (Engagement du secteur privé et mobilisation de fonds) respectivement.</w:t>
      </w:r>
    </w:p>
    <w:p w14:paraId="4A5D3470" w14:textId="77777777" w:rsidR="00E3110E" w:rsidRPr="001D0C76" w:rsidRDefault="00E3110E" w:rsidP="00124814">
      <w:pPr>
        <w:spacing w:before="120" w:after="120"/>
        <w:rPr>
          <w:rFonts w:cs="Calibri"/>
          <w:b/>
          <w:bCs/>
          <w:lang w:val="fr-FR"/>
        </w:rPr>
      </w:pPr>
    </w:p>
    <w:p w14:paraId="5B3AD8D3" w14:textId="7EE5794D" w:rsidR="001328E1" w:rsidRPr="001D0C76" w:rsidRDefault="001328E1" w:rsidP="00124814">
      <w:pPr>
        <w:spacing w:before="120" w:after="120"/>
        <w:rPr>
          <w:i/>
          <w:iCs/>
          <w:lang w:val="fr-FR"/>
        </w:rPr>
      </w:pPr>
      <w:r w:rsidRPr="001D0C76">
        <w:rPr>
          <w:b/>
          <w:bCs/>
          <w:i/>
          <w:iCs/>
          <w:lang w:val="fr-FR"/>
        </w:rPr>
        <w:t xml:space="preserve">Tableau </w:t>
      </w:r>
      <w:r w:rsidR="004329B2" w:rsidRPr="001D0C76">
        <w:rPr>
          <w:b/>
          <w:bCs/>
          <w:i/>
          <w:iCs/>
          <w:lang w:val="fr-FR"/>
        </w:rPr>
        <w:t xml:space="preserve">4 </w:t>
      </w:r>
      <w:r w:rsidRPr="001D0C76">
        <w:rPr>
          <w:b/>
          <w:bCs/>
          <w:i/>
          <w:iCs/>
          <w:lang w:val="fr-FR"/>
        </w:rPr>
        <w:t xml:space="preserve">: </w:t>
      </w:r>
      <w:r w:rsidRPr="001D0C76">
        <w:rPr>
          <w:i/>
          <w:iCs/>
          <w:lang w:val="fr-FR"/>
        </w:rPr>
        <w:t>Résumé des interventions proposées dans le cadre du projet pilote au Sénégal</w:t>
      </w:r>
      <w:r w:rsidR="004329B2" w:rsidRPr="001D0C76">
        <w:rPr>
          <w:i/>
          <w:iCs/>
          <w:lang w:val="fr-FR"/>
        </w:rPr>
        <w:t>.</w:t>
      </w:r>
    </w:p>
    <w:tbl>
      <w:tblPr>
        <w:tblStyle w:val="Grilledutableau"/>
        <w:tblW w:w="11194" w:type="dxa"/>
        <w:jc w:val="center"/>
        <w:tblLook w:val="04A0" w:firstRow="1" w:lastRow="0" w:firstColumn="1" w:lastColumn="0" w:noHBand="0" w:noVBand="1"/>
      </w:tblPr>
      <w:tblGrid>
        <w:gridCol w:w="2830"/>
        <w:gridCol w:w="5602"/>
        <w:gridCol w:w="1656"/>
        <w:gridCol w:w="1106"/>
      </w:tblGrid>
      <w:tr w:rsidR="006D1F88" w:rsidRPr="001D0C76" w14:paraId="4129555D" w14:textId="77777777" w:rsidTr="001328E1">
        <w:trPr>
          <w:tblHeader/>
          <w:jc w:val="center"/>
        </w:trPr>
        <w:tc>
          <w:tcPr>
            <w:tcW w:w="2830" w:type="dxa"/>
            <w:shd w:val="clear" w:color="auto" w:fill="EAEDF1" w:themeFill="text2" w:themeFillTint="1A"/>
          </w:tcPr>
          <w:p w14:paraId="386EC0A3" w14:textId="77777777" w:rsidR="001328E1" w:rsidRPr="001D0C76" w:rsidRDefault="001328E1" w:rsidP="00E3110E">
            <w:pPr>
              <w:spacing w:before="120" w:after="120"/>
              <w:jc w:val="center"/>
              <w:rPr>
                <w:rFonts w:asciiTheme="minorHAnsi" w:hAnsiTheme="minorHAnsi" w:cstheme="minorHAnsi"/>
                <w:b/>
                <w:bCs/>
                <w:sz w:val="18"/>
                <w:szCs w:val="18"/>
                <w:lang w:val="fr-FR" w:bidi="en-US"/>
              </w:rPr>
            </w:pPr>
            <w:bookmarkStart w:id="38" w:name="_Hlk158573178"/>
            <w:r w:rsidRPr="001D0C76">
              <w:rPr>
                <w:rFonts w:asciiTheme="minorHAnsi" w:hAnsiTheme="minorHAnsi" w:cstheme="minorHAnsi"/>
                <w:b/>
                <w:bCs/>
                <w:sz w:val="18"/>
                <w:szCs w:val="18"/>
                <w:lang w:val="fr-FR" w:bidi="en-US"/>
              </w:rPr>
              <w:t>Interventions du projet pilote</w:t>
            </w:r>
          </w:p>
        </w:tc>
        <w:tc>
          <w:tcPr>
            <w:tcW w:w="5602" w:type="dxa"/>
            <w:shd w:val="clear" w:color="auto" w:fill="EAEDF1" w:themeFill="text2" w:themeFillTint="1A"/>
          </w:tcPr>
          <w:p w14:paraId="0BE10974" w14:textId="77777777" w:rsidR="001328E1" w:rsidRPr="001D0C76" w:rsidRDefault="001328E1" w:rsidP="00E3110E">
            <w:pPr>
              <w:spacing w:before="120" w:after="120"/>
              <w:jc w:val="center"/>
              <w:rPr>
                <w:rFonts w:asciiTheme="minorHAnsi" w:hAnsiTheme="minorHAnsi" w:cstheme="minorHAnsi"/>
                <w:b/>
                <w:bCs/>
                <w:sz w:val="18"/>
                <w:szCs w:val="18"/>
                <w:lang w:val="fr-FR" w:bidi="en-US"/>
              </w:rPr>
            </w:pPr>
            <w:r w:rsidRPr="001D0C76">
              <w:rPr>
                <w:rFonts w:asciiTheme="minorHAnsi" w:hAnsiTheme="minorHAnsi" w:cstheme="minorHAnsi"/>
                <w:b/>
                <w:bCs/>
                <w:sz w:val="18"/>
                <w:szCs w:val="18"/>
                <w:lang w:val="fr-FR"/>
              </w:rPr>
              <w:t>Composants</w:t>
            </w:r>
          </w:p>
        </w:tc>
        <w:tc>
          <w:tcPr>
            <w:tcW w:w="1656" w:type="dxa"/>
            <w:shd w:val="clear" w:color="auto" w:fill="EAEDF1" w:themeFill="text2" w:themeFillTint="1A"/>
          </w:tcPr>
          <w:p w14:paraId="5334719E" w14:textId="06903B54" w:rsidR="001328E1" w:rsidRPr="001D0C76" w:rsidRDefault="006D1F88" w:rsidP="00E3110E">
            <w:pPr>
              <w:spacing w:before="120" w:after="120"/>
              <w:jc w:val="center"/>
              <w:rPr>
                <w:rFonts w:asciiTheme="minorHAnsi" w:hAnsiTheme="minorHAnsi" w:cstheme="minorHAnsi"/>
                <w:b/>
                <w:bCs/>
                <w:strike/>
                <w:sz w:val="18"/>
                <w:szCs w:val="18"/>
                <w:lang w:val="fr-FR" w:bidi="en-US"/>
              </w:rPr>
            </w:pPr>
            <w:r w:rsidRPr="001D0C76">
              <w:rPr>
                <w:rStyle w:val="Marquedecommentaire"/>
                <w:lang w:val="fr-FR"/>
              </w:rPr>
              <w:t>Parties prenantes</w:t>
            </w:r>
          </w:p>
        </w:tc>
        <w:tc>
          <w:tcPr>
            <w:tcW w:w="1106" w:type="dxa"/>
            <w:shd w:val="clear" w:color="auto" w:fill="EAEDF1" w:themeFill="text2" w:themeFillTint="1A"/>
          </w:tcPr>
          <w:p w14:paraId="1DF7A95F" w14:textId="77777777" w:rsidR="001328E1" w:rsidRPr="001D0C76" w:rsidRDefault="001328E1" w:rsidP="00E3110E">
            <w:pPr>
              <w:spacing w:before="120" w:after="120"/>
              <w:jc w:val="center"/>
              <w:rPr>
                <w:rFonts w:asciiTheme="minorHAnsi" w:hAnsiTheme="minorHAnsi" w:cstheme="minorHAnsi"/>
                <w:b/>
                <w:bCs/>
                <w:sz w:val="18"/>
                <w:szCs w:val="18"/>
                <w:lang w:val="fr-FR" w:bidi="en-US"/>
              </w:rPr>
            </w:pPr>
            <w:r w:rsidRPr="001D0C76">
              <w:rPr>
                <w:rFonts w:asciiTheme="minorHAnsi" w:hAnsiTheme="minorHAnsi" w:cstheme="minorHAnsi"/>
                <w:b/>
                <w:bCs/>
                <w:sz w:val="18"/>
                <w:szCs w:val="18"/>
                <w:lang w:val="fr-FR" w:bidi="en-US"/>
              </w:rPr>
              <w:t>Régions prioritaires</w:t>
            </w:r>
          </w:p>
        </w:tc>
      </w:tr>
      <w:tr w:rsidR="006D1F88" w:rsidRPr="001D0C76" w14:paraId="43B95BE1" w14:textId="77777777" w:rsidTr="001328E1">
        <w:trPr>
          <w:trHeight w:val="1020"/>
          <w:jc w:val="center"/>
        </w:trPr>
        <w:tc>
          <w:tcPr>
            <w:tcW w:w="2830" w:type="dxa"/>
          </w:tcPr>
          <w:p w14:paraId="69BC9EEF" w14:textId="5D4ABAE6" w:rsidR="001328E1" w:rsidRPr="001D0C76" w:rsidRDefault="001328E1" w:rsidP="00E3110E">
            <w:pPr>
              <w:spacing w:before="120" w:after="120"/>
              <w:rPr>
                <w:rFonts w:asciiTheme="minorHAnsi" w:hAnsiTheme="minorHAnsi" w:cstheme="minorHAnsi"/>
                <w:b/>
                <w:bCs/>
                <w:sz w:val="18"/>
                <w:szCs w:val="18"/>
                <w:lang w:val="fr-FR"/>
              </w:rPr>
            </w:pPr>
            <w:r w:rsidRPr="001D0C76">
              <w:rPr>
                <w:rFonts w:asciiTheme="minorHAnsi" w:hAnsiTheme="minorHAnsi" w:cstheme="minorHAnsi"/>
                <w:b/>
                <w:bCs/>
                <w:sz w:val="18"/>
                <w:szCs w:val="18"/>
                <w:lang w:val="fr-FR"/>
              </w:rPr>
              <w:t xml:space="preserve">Mettre en place </w:t>
            </w:r>
            <w:r w:rsidR="00072288" w:rsidRPr="001D0C76">
              <w:rPr>
                <w:rFonts w:asciiTheme="minorHAnsi" w:hAnsiTheme="minorHAnsi" w:cstheme="minorHAnsi"/>
                <w:b/>
                <w:bCs/>
                <w:sz w:val="18"/>
                <w:szCs w:val="18"/>
                <w:lang w:val="fr-FR"/>
              </w:rPr>
              <w:t>un système durable pour modifier les comportements afin de réduire la consommation de plastique</w:t>
            </w:r>
            <w:r w:rsidRPr="001D0C76">
              <w:rPr>
                <w:rFonts w:asciiTheme="minorHAnsi" w:hAnsiTheme="minorHAnsi" w:cstheme="minorHAnsi"/>
                <w:b/>
                <w:bCs/>
                <w:sz w:val="18"/>
                <w:szCs w:val="18"/>
                <w:lang w:val="fr-FR"/>
              </w:rPr>
              <w:t>.</w:t>
            </w:r>
          </w:p>
          <w:p w14:paraId="48C2A5CD" w14:textId="5144F41F" w:rsidR="001328E1" w:rsidRPr="001D0C76" w:rsidRDefault="001328E1" w:rsidP="00E3110E">
            <w:pPr>
              <w:spacing w:before="120" w:after="120"/>
              <w:rPr>
                <w:rFonts w:asciiTheme="minorHAnsi" w:hAnsiTheme="minorHAnsi" w:cstheme="minorHAnsi"/>
                <w:sz w:val="18"/>
                <w:szCs w:val="18"/>
                <w:lang w:val="fr-FR"/>
              </w:rPr>
            </w:pPr>
            <w:r w:rsidRPr="001D0C76">
              <w:rPr>
                <w:rFonts w:asciiTheme="minorHAnsi" w:hAnsiTheme="minorHAnsi" w:cstheme="minorHAnsi"/>
                <w:color w:val="000000"/>
                <w:sz w:val="18"/>
                <w:szCs w:val="18"/>
                <w:lang w:val="fr-FR"/>
              </w:rPr>
              <w:t xml:space="preserve">Mise en œuvre de deux </w:t>
            </w:r>
            <w:r w:rsidR="00B40C1F" w:rsidRPr="001D0C76">
              <w:rPr>
                <w:rFonts w:asciiTheme="minorHAnsi" w:hAnsiTheme="minorHAnsi" w:cstheme="minorHAnsi"/>
                <w:color w:val="000000"/>
                <w:sz w:val="18"/>
                <w:szCs w:val="18"/>
                <w:lang w:val="fr-FR"/>
              </w:rPr>
              <w:t xml:space="preserve">(2) </w:t>
            </w:r>
            <w:r w:rsidRPr="001D0C76">
              <w:rPr>
                <w:rFonts w:asciiTheme="minorHAnsi" w:hAnsiTheme="minorHAnsi" w:cstheme="minorHAnsi"/>
                <w:color w:val="000000"/>
                <w:sz w:val="18"/>
                <w:szCs w:val="18"/>
                <w:lang w:val="fr-FR"/>
              </w:rPr>
              <w:t xml:space="preserve">projets pilotes </w:t>
            </w:r>
            <w:r w:rsidR="00B40C1F" w:rsidRPr="001D0C76">
              <w:rPr>
                <w:rFonts w:asciiTheme="minorHAnsi" w:hAnsiTheme="minorHAnsi" w:cstheme="minorHAnsi"/>
                <w:sz w:val="18"/>
                <w:szCs w:val="18"/>
                <w:lang w:val="fr-FR"/>
              </w:rPr>
              <w:t xml:space="preserve">(résultat 2.1.1) </w:t>
            </w:r>
            <w:r w:rsidRPr="001D0C76">
              <w:rPr>
                <w:rFonts w:asciiTheme="minorHAnsi" w:hAnsiTheme="minorHAnsi" w:cstheme="minorHAnsi"/>
                <w:color w:val="000000"/>
                <w:sz w:val="18"/>
                <w:szCs w:val="18"/>
                <w:lang w:val="fr-FR"/>
              </w:rPr>
              <w:t>visant à réduire la consommation de plastique par le biais d'un système d'éducation et de communication à l'échelle municipale, développé, testé et évalué : l'un en zone urbaine et l'autre en zone rurale ou côtière/touristique.</w:t>
            </w:r>
          </w:p>
        </w:tc>
        <w:tc>
          <w:tcPr>
            <w:tcW w:w="5602" w:type="dxa"/>
          </w:tcPr>
          <w:p w14:paraId="5B32D61B" w14:textId="3EDE6C99" w:rsidR="00B40C1F" w:rsidRPr="001D0C76" w:rsidRDefault="00B40C1F" w:rsidP="00E3110E">
            <w:pPr>
              <w:spacing w:before="120" w:after="120"/>
              <w:rPr>
                <w:rFonts w:asciiTheme="minorHAnsi" w:hAnsiTheme="minorHAnsi" w:cstheme="minorHAnsi"/>
                <w:color w:val="0D0D0D"/>
                <w:sz w:val="18"/>
                <w:szCs w:val="18"/>
                <w:shd w:val="clear" w:color="auto" w:fill="FFFFFF"/>
                <w:lang w:val="fr-FR"/>
              </w:rPr>
            </w:pPr>
            <w:r w:rsidRPr="001D0C76">
              <w:rPr>
                <w:rFonts w:asciiTheme="minorHAnsi" w:hAnsiTheme="minorHAnsi" w:cstheme="minorHAnsi"/>
                <w:color w:val="0D0D0D"/>
                <w:sz w:val="18"/>
                <w:szCs w:val="18"/>
                <w:shd w:val="clear" w:color="auto" w:fill="FFFFFF"/>
                <w:lang w:val="fr-FR"/>
              </w:rPr>
              <w:t>Il englobe, entre autres, les aspects suivants</w:t>
            </w:r>
          </w:p>
          <w:p w14:paraId="6E5F79B8" w14:textId="132A5CB2" w:rsidR="001328E1" w:rsidRPr="001D0C76" w:rsidRDefault="001328E1" w:rsidP="00E3110E">
            <w:pPr>
              <w:spacing w:before="120" w:after="120"/>
              <w:rPr>
                <w:rFonts w:asciiTheme="minorHAnsi" w:hAnsiTheme="minorHAnsi" w:cstheme="minorHAnsi"/>
                <w:sz w:val="18"/>
                <w:szCs w:val="18"/>
                <w:lang w:val="fr-FR"/>
              </w:rPr>
            </w:pPr>
            <w:r w:rsidRPr="001D0C76">
              <w:rPr>
                <w:rFonts w:asciiTheme="minorHAnsi" w:hAnsiTheme="minorHAnsi" w:cstheme="minorHAnsi"/>
                <w:sz w:val="18"/>
                <w:szCs w:val="18"/>
                <w:lang w:val="fr-FR"/>
              </w:rPr>
              <w:t>A) Conception.</w:t>
            </w:r>
          </w:p>
          <w:p w14:paraId="5FCD7649" w14:textId="77777777" w:rsidR="001328E1" w:rsidRPr="001D0C76" w:rsidRDefault="001328E1" w:rsidP="00E3110E">
            <w:pPr>
              <w:spacing w:before="120" w:after="120"/>
              <w:ind w:left="173"/>
              <w:rPr>
                <w:rFonts w:asciiTheme="minorHAnsi" w:hAnsiTheme="minorHAnsi" w:cstheme="minorHAnsi"/>
                <w:sz w:val="18"/>
                <w:szCs w:val="18"/>
                <w:lang w:val="fr-FR"/>
              </w:rPr>
            </w:pPr>
            <w:r w:rsidRPr="001D0C76">
              <w:rPr>
                <w:rFonts w:asciiTheme="minorHAnsi" w:hAnsiTheme="minorHAnsi" w:cstheme="minorHAnsi"/>
                <w:sz w:val="18"/>
                <w:szCs w:val="18"/>
                <w:lang w:val="fr-FR"/>
              </w:rPr>
              <w:t>1) Champ d'application : Concevoir, développer, tester et évaluer un système éducatif/communicationnel.</w:t>
            </w:r>
          </w:p>
          <w:p w14:paraId="683FC4AE" w14:textId="77777777" w:rsidR="001328E1" w:rsidRPr="001D0C76" w:rsidRDefault="001328E1" w:rsidP="00E3110E">
            <w:pPr>
              <w:spacing w:before="120" w:after="120"/>
              <w:ind w:left="173"/>
              <w:rPr>
                <w:rFonts w:asciiTheme="minorHAnsi" w:hAnsiTheme="minorHAnsi" w:cstheme="minorHAnsi"/>
                <w:sz w:val="18"/>
                <w:szCs w:val="18"/>
                <w:lang w:val="fr-FR"/>
              </w:rPr>
            </w:pPr>
          </w:p>
          <w:p w14:paraId="71693235" w14:textId="77777777" w:rsidR="001328E1" w:rsidRPr="001D0C76" w:rsidRDefault="001328E1" w:rsidP="00E3110E">
            <w:pPr>
              <w:spacing w:before="120" w:after="120"/>
              <w:ind w:left="173"/>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1) Objectifs : Évaluer la réduction de l'utilisation du plastique en tant que résultat du système d'éducation et de communication. </w:t>
            </w:r>
          </w:p>
          <w:p w14:paraId="6BB803C7" w14:textId="2A2B7ACF" w:rsidR="001328E1" w:rsidRPr="001D0C76" w:rsidRDefault="001328E1" w:rsidP="00E3110E">
            <w:pPr>
              <w:spacing w:before="120" w:after="120"/>
              <w:ind w:left="173"/>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2) Bouteilles </w:t>
            </w:r>
            <w:r w:rsidR="00D16A00" w:rsidRPr="001D0C76">
              <w:rPr>
                <w:rFonts w:asciiTheme="minorHAnsi" w:hAnsiTheme="minorHAnsi" w:cstheme="minorHAnsi"/>
                <w:sz w:val="18"/>
                <w:szCs w:val="18"/>
                <w:lang w:val="fr-FR"/>
              </w:rPr>
              <w:t>a</w:t>
            </w:r>
            <w:r w:rsidRPr="001D0C76">
              <w:rPr>
                <w:rFonts w:asciiTheme="minorHAnsi" w:hAnsiTheme="minorHAnsi" w:cstheme="minorHAnsi"/>
                <w:sz w:val="18"/>
                <w:szCs w:val="18"/>
                <w:lang w:val="fr-FR"/>
              </w:rPr>
              <w:t xml:space="preserve">liments et </w:t>
            </w:r>
            <w:r w:rsidR="004860A1" w:rsidRPr="001D0C76">
              <w:rPr>
                <w:rFonts w:asciiTheme="minorHAnsi" w:hAnsiTheme="minorHAnsi" w:cstheme="minorHAnsi"/>
                <w:lang w:val="fr-FR"/>
              </w:rPr>
              <w:t xml:space="preserve">boissons </w:t>
            </w:r>
            <w:r w:rsidRPr="001D0C76">
              <w:rPr>
                <w:rFonts w:asciiTheme="minorHAnsi" w:hAnsiTheme="minorHAnsi" w:cstheme="minorHAnsi"/>
                <w:sz w:val="18"/>
                <w:szCs w:val="18"/>
                <w:lang w:val="fr-FR"/>
              </w:rPr>
              <w:t>: PET + HDPE, PP</w:t>
            </w:r>
            <w:r w:rsidR="00D16A00" w:rsidRPr="001D0C76">
              <w:rPr>
                <w:rFonts w:asciiTheme="minorHAnsi" w:hAnsiTheme="minorHAnsi" w:cstheme="minorHAnsi"/>
                <w:sz w:val="18"/>
                <w:szCs w:val="18"/>
                <w:lang w:val="fr-FR"/>
              </w:rPr>
              <w:t>.</w:t>
            </w:r>
          </w:p>
          <w:p w14:paraId="0D75D21F" w14:textId="745B4453" w:rsidR="001328E1" w:rsidRPr="001D0C76" w:rsidRDefault="001328E1" w:rsidP="00E3110E">
            <w:pPr>
              <w:spacing w:before="120" w:after="120"/>
              <w:ind w:left="173"/>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3) Parties prenantes : Écoles (différents niveaux), </w:t>
            </w:r>
            <w:r w:rsidR="00E86502" w:rsidRPr="001D0C76">
              <w:rPr>
                <w:rFonts w:asciiTheme="minorHAnsi" w:hAnsiTheme="minorHAnsi" w:cstheme="minorHAnsi"/>
                <w:sz w:val="18"/>
                <w:szCs w:val="18"/>
                <w:lang w:val="fr-FR"/>
              </w:rPr>
              <w:t>Ministère de l’</w:t>
            </w:r>
            <w:r w:rsidR="00D40704" w:rsidRPr="001D0C76">
              <w:rPr>
                <w:rFonts w:asciiTheme="minorHAnsi" w:hAnsiTheme="minorHAnsi" w:cstheme="minorHAnsi"/>
                <w:sz w:val="18"/>
                <w:szCs w:val="18"/>
                <w:lang w:val="fr-FR"/>
              </w:rPr>
              <w:t>Éducation</w:t>
            </w:r>
            <w:r w:rsidRPr="001D0C76">
              <w:rPr>
                <w:rFonts w:asciiTheme="minorHAnsi" w:hAnsiTheme="minorHAnsi" w:cstheme="minorHAnsi"/>
                <w:sz w:val="18"/>
                <w:szCs w:val="18"/>
                <w:lang w:val="fr-FR"/>
              </w:rPr>
              <w:t>, autorités municipales.</w:t>
            </w:r>
          </w:p>
          <w:p w14:paraId="7C0AA73B" w14:textId="77777777" w:rsidR="001328E1" w:rsidRPr="001D0C76" w:rsidRDefault="001328E1" w:rsidP="00E3110E">
            <w:pPr>
              <w:spacing w:before="120" w:after="120"/>
              <w:ind w:left="173"/>
              <w:rPr>
                <w:rFonts w:asciiTheme="minorHAnsi" w:hAnsiTheme="minorHAnsi" w:cstheme="minorHAnsi"/>
                <w:sz w:val="18"/>
                <w:szCs w:val="18"/>
                <w:lang w:val="fr-FR"/>
              </w:rPr>
            </w:pPr>
            <w:r w:rsidRPr="001D0C76">
              <w:rPr>
                <w:rFonts w:asciiTheme="minorHAnsi" w:hAnsiTheme="minorHAnsi" w:cstheme="minorHAnsi"/>
                <w:sz w:val="18"/>
                <w:szCs w:val="18"/>
                <w:lang w:val="fr-FR"/>
              </w:rPr>
              <w:t>4) Exigences/besoins</w:t>
            </w:r>
          </w:p>
          <w:p w14:paraId="3FBE7693" w14:textId="77777777" w:rsidR="001328E1" w:rsidRPr="001D0C76" w:rsidRDefault="001328E1" w:rsidP="00E3110E">
            <w:pPr>
              <w:spacing w:before="120" w:after="120"/>
              <w:contextualSpacing/>
              <w:rPr>
                <w:rFonts w:asciiTheme="minorHAnsi" w:hAnsiTheme="minorHAnsi" w:cstheme="minorHAnsi"/>
                <w:sz w:val="18"/>
                <w:szCs w:val="18"/>
                <w:lang w:val="fr-FR"/>
              </w:rPr>
            </w:pPr>
          </w:p>
          <w:p w14:paraId="08D7ADB6" w14:textId="77777777" w:rsidR="001328E1" w:rsidRPr="001D0C76" w:rsidRDefault="001328E1" w:rsidP="00E3110E">
            <w:pPr>
              <w:spacing w:before="120" w:after="120"/>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B) Mise en œuvre du projet pilote</w:t>
            </w:r>
          </w:p>
          <w:p w14:paraId="552FDD75" w14:textId="2A34EC2F" w:rsidR="001328E1" w:rsidRPr="001D0C76" w:rsidRDefault="001328E1" w:rsidP="00F16610">
            <w:pPr>
              <w:pStyle w:val="Paragraphedeliste"/>
              <w:numPr>
                <w:ilvl w:val="0"/>
                <w:numId w:val="38"/>
              </w:numPr>
              <w:spacing w:before="120" w:after="120"/>
              <w:ind w:left="318"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Sélectionne</w:t>
            </w:r>
            <w:r w:rsidR="00D16A00" w:rsidRPr="001D0C76">
              <w:rPr>
                <w:rFonts w:asciiTheme="minorHAnsi" w:hAnsiTheme="minorHAnsi" w:cstheme="minorHAnsi"/>
                <w:sz w:val="18"/>
                <w:szCs w:val="18"/>
                <w:lang w:val="fr-FR"/>
              </w:rPr>
              <w:t>r</w:t>
            </w:r>
            <w:r w:rsidRPr="001D0C76">
              <w:rPr>
                <w:rFonts w:asciiTheme="minorHAnsi" w:hAnsiTheme="minorHAnsi" w:cstheme="minorHAnsi"/>
                <w:sz w:val="18"/>
                <w:szCs w:val="18"/>
                <w:lang w:val="fr-FR"/>
              </w:rPr>
              <w:t xml:space="preserve"> une municipalité et </w:t>
            </w:r>
            <w:r w:rsidR="00D16A00" w:rsidRPr="001D0C76">
              <w:rPr>
                <w:rFonts w:asciiTheme="minorHAnsi" w:hAnsiTheme="minorHAnsi" w:cstheme="minorHAnsi"/>
                <w:sz w:val="18"/>
                <w:szCs w:val="18"/>
                <w:lang w:val="fr-FR"/>
              </w:rPr>
              <w:t xml:space="preserve">à l’intérieur de </w:t>
            </w:r>
            <w:r w:rsidRPr="001D0C76">
              <w:rPr>
                <w:rFonts w:asciiTheme="minorHAnsi" w:hAnsiTheme="minorHAnsi" w:cstheme="minorHAnsi"/>
                <w:sz w:val="18"/>
                <w:szCs w:val="18"/>
                <w:lang w:val="fr-FR"/>
              </w:rPr>
              <w:t xml:space="preserve"> celle-ci, 10 à 20 écoles pour lesquelles la mise en œuvre </w:t>
            </w:r>
            <w:r w:rsidR="00D16A00" w:rsidRPr="001D0C76">
              <w:rPr>
                <w:rFonts w:asciiTheme="minorHAnsi" w:hAnsiTheme="minorHAnsi" w:cstheme="minorHAnsi"/>
                <w:sz w:val="18"/>
                <w:szCs w:val="18"/>
                <w:lang w:val="fr-FR"/>
              </w:rPr>
              <w:t>sera</w:t>
            </w:r>
            <w:r w:rsidRPr="001D0C76">
              <w:rPr>
                <w:rFonts w:asciiTheme="minorHAnsi" w:hAnsiTheme="minorHAnsi" w:cstheme="minorHAnsi"/>
                <w:sz w:val="18"/>
                <w:szCs w:val="18"/>
                <w:lang w:val="fr-FR"/>
              </w:rPr>
              <w:t xml:space="preserve"> plus facile. </w:t>
            </w:r>
          </w:p>
          <w:p w14:paraId="284FB024" w14:textId="4B558065" w:rsidR="001328E1" w:rsidRPr="001D0C76" w:rsidRDefault="001328E1" w:rsidP="00F16610">
            <w:pPr>
              <w:pStyle w:val="Paragraphedeliste"/>
              <w:numPr>
                <w:ilvl w:val="0"/>
                <w:numId w:val="38"/>
              </w:numPr>
              <w:spacing w:before="120" w:after="120"/>
              <w:ind w:left="318" w:hanging="142"/>
              <w:rPr>
                <w:rFonts w:asciiTheme="minorHAnsi" w:hAnsiTheme="minorHAnsi" w:cstheme="minorHAnsi"/>
                <w:sz w:val="18"/>
                <w:szCs w:val="18"/>
                <w:lang w:val="fr-FR"/>
              </w:rPr>
            </w:pPr>
            <w:r w:rsidRPr="001D0C76">
              <w:rPr>
                <w:rFonts w:asciiTheme="minorHAnsi" w:hAnsiTheme="minorHAnsi" w:cstheme="minorHAnsi"/>
                <w:sz w:val="18"/>
                <w:szCs w:val="18"/>
                <w:lang w:val="fr-FR"/>
              </w:rPr>
              <w:lastRenderedPageBreak/>
              <w:t>Former les enseignants/professeurs dans les 10 écoles choisies</w:t>
            </w:r>
            <w:r w:rsidR="00D16A00" w:rsidRPr="001D0C76">
              <w:rPr>
                <w:rFonts w:asciiTheme="minorHAnsi" w:hAnsiTheme="minorHAnsi" w:cstheme="minorHAnsi"/>
                <w:sz w:val="18"/>
                <w:szCs w:val="18"/>
                <w:lang w:val="fr-FR"/>
              </w:rPr>
              <w:t>.</w:t>
            </w:r>
          </w:p>
          <w:p w14:paraId="1425185E" w14:textId="6113220D" w:rsidR="001328E1" w:rsidRPr="001D0C76" w:rsidRDefault="001328E1" w:rsidP="00F16610">
            <w:pPr>
              <w:pStyle w:val="Paragraphedeliste"/>
              <w:numPr>
                <w:ilvl w:val="0"/>
                <w:numId w:val="38"/>
              </w:numPr>
              <w:spacing w:before="120" w:after="120"/>
              <w:ind w:left="318"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Former les agents municipaux</w:t>
            </w:r>
            <w:r w:rsidR="00D16A00" w:rsidRPr="001D0C76">
              <w:rPr>
                <w:rFonts w:asciiTheme="minorHAnsi" w:hAnsiTheme="minorHAnsi" w:cstheme="minorHAnsi"/>
                <w:sz w:val="18"/>
                <w:szCs w:val="18"/>
                <w:lang w:val="fr-FR"/>
              </w:rPr>
              <w:t>.</w:t>
            </w:r>
          </w:p>
          <w:p w14:paraId="6E2485F8" w14:textId="311CBCAB" w:rsidR="001328E1" w:rsidRPr="001D0C76" w:rsidRDefault="001328E1" w:rsidP="00F16610">
            <w:pPr>
              <w:pStyle w:val="Paragraphedeliste"/>
              <w:numPr>
                <w:ilvl w:val="0"/>
                <w:numId w:val="38"/>
              </w:numPr>
              <w:spacing w:before="120" w:after="120"/>
              <w:ind w:left="318"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Engager une tierce partie (par exemple une OSC), le cas échéant, pour 1) concevoir et gérer le système éducatif ; et 2) coordonner les activités entre le </w:t>
            </w:r>
            <w:r w:rsidR="00E86502" w:rsidRPr="001D0C76">
              <w:rPr>
                <w:rFonts w:asciiTheme="minorHAnsi" w:hAnsiTheme="minorHAnsi" w:cstheme="minorHAnsi"/>
                <w:sz w:val="18"/>
                <w:szCs w:val="18"/>
                <w:lang w:val="fr-FR"/>
              </w:rPr>
              <w:t>Ministère de l’</w:t>
            </w:r>
            <w:r w:rsidR="00D40704" w:rsidRPr="001D0C76">
              <w:rPr>
                <w:rFonts w:asciiTheme="minorHAnsi" w:hAnsiTheme="minorHAnsi" w:cstheme="minorHAnsi"/>
                <w:sz w:val="18"/>
                <w:szCs w:val="18"/>
                <w:lang w:val="fr-FR"/>
              </w:rPr>
              <w:t>Éducation</w:t>
            </w:r>
            <w:r w:rsidRPr="001D0C76">
              <w:rPr>
                <w:rFonts w:asciiTheme="minorHAnsi" w:hAnsiTheme="minorHAnsi" w:cstheme="minorHAnsi"/>
                <w:sz w:val="18"/>
                <w:szCs w:val="18"/>
                <w:lang w:val="fr-FR"/>
              </w:rPr>
              <w:t>, le gouvernement municipal et les voisins.</w:t>
            </w:r>
          </w:p>
          <w:p w14:paraId="0A34614D" w14:textId="77777777" w:rsidR="001328E1" w:rsidRPr="001D0C76" w:rsidRDefault="001328E1" w:rsidP="00E3110E">
            <w:pPr>
              <w:spacing w:before="120" w:after="120"/>
              <w:contextualSpacing/>
              <w:rPr>
                <w:rFonts w:asciiTheme="minorHAnsi" w:hAnsiTheme="minorHAnsi" w:cstheme="minorHAnsi"/>
                <w:sz w:val="18"/>
                <w:szCs w:val="18"/>
                <w:lang w:val="fr-FR"/>
              </w:rPr>
            </w:pPr>
          </w:p>
          <w:p w14:paraId="16857129" w14:textId="77777777" w:rsidR="001328E1" w:rsidRPr="001D0C76" w:rsidRDefault="001328E1" w:rsidP="00E3110E">
            <w:pPr>
              <w:spacing w:before="120" w:after="120"/>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C)  Mesures opérationnelles</w:t>
            </w:r>
          </w:p>
          <w:p w14:paraId="1852EF7D" w14:textId="77777777" w:rsidR="001328E1" w:rsidRPr="001D0C76" w:rsidRDefault="001328E1" w:rsidP="00F16610">
            <w:pPr>
              <w:pStyle w:val="Paragraphedeliste"/>
              <w:numPr>
                <w:ilvl w:val="0"/>
                <w:numId w:val="40"/>
              </w:numPr>
              <w:spacing w:before="120" w:after="120"/>
              <w:ind w:left="319"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Concevoir le système,</w:t>
            </w:r>
          </w:p>
          <w:p w14:paraId="40BA4DBA" w14:textId="77777777" w:rsidR="001328E1" w:rsidRPr="001D0C76" w:rsidRDefault="001328E1" w:rsidP="00F16610">
            <w:pPr>
              <w:pStyle w:val="Paragraphedeliste"/>
              <w:numPr>
                <w:ilvl w:val="0"/>
                <w:numId w:val="40"/>
              </w:numPr>
              <w:spacing w:before="120" w:after="120"/>
              <w:ind w:left="319"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Mettre en œuvre le système de manière itérative.</w:t>
            </w:r>
          </w:p>
          <w:p w14:paraId="46449EB4" w14:textId="77777777" w:rsidR="001328E1" w:rsidRPr="001D0C76" w:rsidRDefault="001328E1" w:rsidP="00F16610">
            <w:pPr>
              <w:pStyle w:val="Paragraphedeliste"/>
              <w:numPr>
                <w:ilvl w:val="0"/>
                <w:numId w:val="40"/>
              </w:numPr>
              <w:spacing w:before="120" w:after="120"/>
              <w:ind w:left="319"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Contrôler et mesurer les résultats du système,</w:t>
            </w:r>
          </w:p>
          <w:p w14:paraId="518939D4" w14:textId="77777777" w:rsidR="001328E1" w:rsidRPr="001D0C76" w:rsidRDefault="001328E1" w:rsidP="00F16610">
            <w:pPr>
              <w:pStyle w:val="Paragraphedeliste"/>
              <w:numPr>
                <w:ilvl w:val="0"/>
                <w:numId w:val="40"/>
              </w:numPr>
              <w:spacing w:before="120" w:after="120"/>
              <w:ind w:left="319"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Retour d'information sur les résultats de la mise en œuvre itérative,</w:t>
            </w:r>
          </w:p>
          <w:p w14:paraId="73A54E6E" w14:textId="4A1D2F16" w:rsidR="00BD1541" w:rsidRPr="001D0C76" w:rsidRDefault="001328E1" w:rsidP="00F16610">
            <w:pPr>
              <w:pStyle w:val="Paragraphedeliste"/>
              <w:numPr>
                <w:ilvl w:val="0"/>
                <w:numId w:val="40"/>
              </w:numPr>
              <w:spacing w:before="120" w:after="120"/>
              <w:ind w:left="319"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Sur la base des résultats, concevoir la stratégie de réplication.</w:t>
            </w:r>
          </w:p>
          <w:p w14:paraId="187C5D13" w14:textId="332A857E" w:rsidR="00BD1541" w:rsidRPr="001D0C76" w:rsidRDefault="00BD1541" w:rsidP="00BD1541">
            <w:pPr>
              <w:spacing w:before="120" w:after="120"/>
              <w:rPr>
                <w:rFonts w:cstheme="minorHAnsi"/>
                <w:sz w:val="18"/>
                <w:szCs w:val="18"/>
                <w:lang w:val="fr-FR"/>
              </w:rPr>
            </w:pPr>
            <w:r w:rsidRPr="001D0C76">
              <w:rPr>
                <w:rFonts w:cstheme="minorHAnsi"/>
                <w:sz w:val="18"/>
                <w:szCs w:val="18"/>
                <w:lang w:val="fr-FR"/>
              </w:rPr>
              <w:t xml:space="preserve">Coûts estimés : </w:t>
            </w:r>
            <w:r w:rsidR="00D16A00" w:rsidRPr="001D0C76">
              <w:rPr>
                <w:rFonts w:cstheme="minorHAnsi"/>
                <w:sz w:val="18"/>
                <w:szCs w:val="18"/>
                <w:lang w:val="fr-FR"/>
              </w:rPr>
              <w:t xml:space="preserve">470 000 </w:t>
            </w:r>
            <w:r w:rsidRPr="001D0C76">
              <w:rPr>
                <w:rFonts w:cstheme="minorHAnsi"/>
                <w:sz w:val="18"/>
                <w:szCs w:val="18"/>
                <w:lang w:val="fr-FR"/>
              </w:rPr>
              <w:t>USD</w:t>
            </w:r>
          </w:p>
        </w:tc>
        <w:tc>
          <w:tcPr>
            <w:tcW w:w="1656" w:type="dxa"/>
          </w:tcPr>
          <w:p w14:paraId="2C94F360" w14:textId="3746CE02" w:rsidR="001328E1" w:rsidRPr="001D0C76" w:rsidRDefault="001328E1" w:rsidP="00E3110E">
            <w:pPr>
              <w:spacing w:before="120" w:after="120"/>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lastRenderedPageBreak/>
              <w:t xml:space="preserve">Écoles (différents niveaux), </w:t>
            </w:r>
            <w:r w:rsidR="00E86502" w:rsidRPr="001D0C76">
              <w:rPr>
                <w:rFonts w:asciiTheme="minorHAnsi" w:hAnsiTheme="minorHAnsi" w:cstheme="minorHAnsi"/>
                <w:sz w:val="18"/>
                <w:szCs w:val="18"/>
                <w:lang w:val="fr-FR"/>
              </w:rPr>
              <w:t>Ministère de l’</w:t>
            </w:r>
            <w:r w:rsidR="00D40704" w:rsidRPr="001D0C76">
              <w:rPr>
                <w:rFonts w:asciiTheme="minorHAnsi" w:hAnsiTheme="minorHAnsi" w:cstheme="minorHAnsi"/>
                <w:sz w:val="18"/>
                <w:szCs w:val="18"/>
                <w:lang w:val="fr-FR"/>
              </w:rPr>
              <w:t>Éducation</w:t>
            </w:r>
            <w:r w:rsidRPr="001D0C76">
              <w:rPr>
                <w:rFonts w:asciiTheme="minorHAnsi" w:hAnsiTheme="minorHAnsi" w:cstheme="minorHAnsi"/>
                <w:sz w:val="18"/>
                <w:szCs w:val="18"/>
                <w:lang w:val="fr-FR"/>
              </w:rPr>
              <w:t>, autorités municipales</w:t>
            </w:r>
          </w:p>
        </w:tc>
        <w:tc>
          <w:tcPr>
            <w:tcW w:w="1106" w:type="dxa"/>
          </w:tcPr>
          <w:p w14:paraId="69497FD1" w14:textId="77777777" w:rsidR="001328E1" w:rsidRPr="001D0C76" w:rsidRDefault="001328E1" w:rsidP="00E3110E">
            <w:pPr>
              <w:spacing w:before="120" w:after="120"/>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Dakar et Ziguinchor</w:t>
            </w:r>
          </w:p>
        </w:tc>
      </w:tr>
      <w:tr w:rsidR="006D1F88" w:rsidRPr="001D0C76" w14:paraId="3911B868" w14:textId="77777777" w:rsidTr="001328E1">
        <w:trPr>
          <w:trHeight w:val="440"/>
          <w:jc w:val="center"/>
        </w:trPr>
        <w:tc>
          <w:tcPr>
            <w:tcW w:w="2830" w:type="dxa"/>
          </w:tcPr>
          <w:p w14:paraId="70E18D15" w14:textId="72847FC5" w:rsidR="001328E1" w:rsidRPr="001D0C76" w:rsidRDefault="001328E1" w:rsidP="00E3110E">
            <w:pPr>
              <w:spacing w:before="120" w:after="120"/>
              <w:rPr>
                <w:rFonts w:asciiTheme="minorHAnsi" w:hAnsiTheme="minorHAnsi" w:cstheme="minorHAnsi"/>
                <w:b/>
                <w:bCs/>
                <w:sz w:val="18"/>
                <w:szCs w:val="18"/>
                <w:lang w:val="fr-FR"/>
              </w:rPr>
            </w:pPr>
            <w:r w:rsidRPr="001D0C76">
              <w:rPr>
                <w:rFonts w:asciiTheme="minorHAnsi" w:hAnsiTheme="minorHAnsi" w:cstheme="minorHAnsi"/>
                <w:b/>
                <w:bCs/>
                <w:sz w:val="18"/>
                <w:szCs w:val="18"/>
                <w:lang w:val="fr-FR"/>
              </w:rPr>
              <w:t xml:space="preserve">Mettre en place </w:t>
            </w:r>
            <w:r w:rsidR="00072288" w:rsidRPr="001D0C76">
              <w:rPr>
                <w:rFonts w:asciiTheme="minorHAnsi" w:hAnsiTheme="minorHAnsi" w:cstheme="minorHAnsi"/>
                <w:b/>
                <w:bCs/>
                <w:sz w:val="18"/>
                <w:szCs w:val="18"/>
                <w:lang w:val="fr-FR"/>
              </w:rPr>
              <w:t xml:space="preserve">une </w:t>
            </w:r>
            <w:r w:rsidRPr="001D0C76">
              <w:rPr>
                <w:rFonts w:asciiTheme="minorHAnsi" w:hAnsiTheme="minorHAnsi" w:cstheme="minorHAnsi"/>
                <w:b/>
                <w:bCs/>
                <w:sz w:val="18"/>
                <w:szCs w:val="18"/>
                <w:lang w:val="fr-FR"/>
              </w:rPr>
              <w:t>organisation de responsabilité des producteurs (OPR) sur une base volontaire</w:t>
            </w:r>
            <w:r w:rsidR="00B40C1F" w:rsidRPr="001D0C76">
              <w:rPr>
                <w:rFonts w:asciiTheme="minorHAnsi" w:hAnsiTheme="minorHAnsi" w:cstheme="minorHAnsi"/>
                <w:b/>
                <w:bCs/>
                <w:sz w:val="18"/>
                <w:szCs w:val="18"/>
                <w:lang w:val="fr-FR"/>
              </w:rPr>
              <w:t>.</w:t>
            </w:r>
          </w:p>
          <w:p w14:paraId="17EE546B" w14:textId="1F50560B" w:rsidR="001328E1" w:rsidRPr="001D0C76" w:rsidRDefault="001328E1" w:rsidP="00E3110E">
            <w:pPr>
              <w:spacing w:before="120" w:after="120"/>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Mise en œuvre d'un projet pilote </w:t>
            </w:r>
            <w:r w:rsidR="00B40C1F" w:rsidRPr="001D0C76">
              <w:rPr>
                <w:rFonts w:asciiTheme="minorHAnsi" w:hAnsiTheme="minorHAnsi" w:cstheme="minorHAnsi"/>
                <w:sz w:val="18"/>
                <w:szCs w:val="18"/>
                <w:lang w:val="fr-FR"/>
              </w:rPr>
              <w:t xml:space="preserve">(résultat 3.3.1) </w:t>
            </w:r>
            <w:r w:rsidRPr="001D0C76">
              <w:rPr>
                <w:rFonts w:asciiTheme="minorHAnsi" w:hAnsiTheme="minorHAnsi" w:cstheme="minorHAnsi"/>
                <w:sz w:val="18"/>
                <w:szCs w:val="18"/>
                <w:lang w:val="fr-FR"/>
              </w:rPr>
              <w:t xml:space="preserve">pour tester un </w:t>
            </w:r>
            <w:r w:rsidR="00D40704" w:rsidRPr="001D0C76">
              <w:rPr>
                <w:rFonts w:asciiTheme="minorHAnsi" w:hAnsiTheme="minorHAnsi" w:cstheme="minorHAnsi"/>
                <w:sz w:val="18"/>
                <w:szCs w:val="18"/>
                <w:lang w:val="fr-FR"/>
              </w:rPr>
              <w:t>PRO volontaire</w:t>
            </w:r>
            <w:r w:rsidRPr="001D0C76">
              <w:rPr>
                <w:rFonts w:asciiTheme="minorHAnsi" w:hAnsiTheme="minorHAnsi" w:cstheme="minorHAnsi"/>
                <w:sz w:val="18"/>
                <w:szCs w:val="18"/>
                <w:lang w:val="fr-FR"/>
              </w:rPr>
              <w:t xml:space="preserve"> en amont et en aval, pour la gestion des déchets plastiques des produits alimentaires et des boissons, mis en œuvre en impliquant l'ensemble de la chaîne de valeur.</w:t>
            </w:r>
          </w:p>
        </w:tc>
        <w:tc>
          <w:tcPr>
            <w:tcW w:w="5602" w:type="dxa"/>
          </w:tcPr>
          <w:p w14:paraId="4C278DE8" w14:textId="5A8DB597" w:rsidR="00B40C1F" w:rsidRPr="001D0C76" w:rsidRDefault="00B40C1F" w:rsidP="00B40C1F">
            <w:pPr>
              <w:spacing w:before="120" w:after="120"/>
              <w:rPr>
                <w:rFonts w:asciiTheme="minorHAnsi" w:hAnsiTheme="minorHAnsi" w:cstheme="minorHAnsi"/>
                <w:color w:val="0D0D0D"/>
                <w:sz w:val="18"/>
                <w:szCs w:val="18"/>
                <w:shd w:val="clear" w:color="auto" w:fill="FFFFFF"/>
                <w:lang w:val="fr-FR"/>
              </w:rPr>
            </w:pPr>
            <w:r w:rsidRPr="001D0C76">
              <w:rPr>
                <w:rFonts w:asciiTheme="minorHAnsi" w:hAnsiTheme="minorHAnsi" w:cstheme="minorHAnsi"/>
                <w:color w:val="0D0D0D"/>
                <w:sz w:val="18"/>
                <w:szCs w:val="18"/>
                <w:shd w:val="clear" w:color="auto" w:fill="FFFFFF"/>
                <w:lang w:val="fr-FR"/>
              </w:rPr>
              <w:t>Il englobe, entre autres, les aspects suivants</w:t>
            </w:r>
            <w:r w:rsidR="00D16A00" w:rsidRPr="001D0C76">
              <w:rPr>
                <w:rFonts w:asciiTheme="minorHAnsi" w:hAnsiTheme="minorHAnsi" w:cstheme="minorHAnsi"/>
                <w:color w:val="0D0D0D"/>
                <w:sz w:val="18"/>
                <w:szCs w:val="18"/>
                <w:shd w:val="clear" w:color="auto" w:fill="FFFFFF"/>
                <w:lang w:val="fr-FR"/>
              </w:rPr>
              <w:t> :</w:t>
            </w:r>
          </w:p>
          <w:p w14:paraId="2D295507" w14:textId="3F45D57D" w:rsidR="001328E1" w:rsidRPr="001D0C76" w:rsidRDefault="001328E1" w:rsidP="00E3110E">
            <w:pPr>
              <w:spacing w:before="120" w:after="120"/>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A) </w:t>
            </w:r>
          </w:p>
          <w:p w14:paraId="25AFC450" w14:textId="77777777" w:rsidR="001328E1" w:rsidRPr="001D0C76" w:rsidRDefault="001328E1" w:rsidP="00E3110E">
            <w:pPr>
              <w:spacing w:before="120" w:after="120"/>
              <w:ind w:left="173"/>
              <w:rPr>
                <w:rFonts w:asciiTheme="minorHAnsi" w:hAnsiTheme="minorHAnsi" w:cstheme="minorHAnsi"/>
                <w:sz w:val="18"/>
                <w:szCs w:val="18"/>
                <w:lang w:val="fr-FR"/>
              </w:rPr>
            </w:pPr>
            <w:r w:rsidRPr="001D0C76">
              <w:rPr>
                <w:rFonts w:asciiTheme="minorHAnsi" w:hAnsiTheme="minorHAnsi" w:cstheme="minorHAnsi"/>
                <w:sz w:val="18"/>
                <w:szCs w:val="18"/>
                <w:lang w:val="fr-FR"/>
              </w:rPr>
              <w:t>1) Description et évaluation d'une chaîne de valeur complète d'un produit d'emballage.</w:t>
            </w:r>
          </w:p>
          <w:p w14:paraId="630AF193" w14:textId="1DB29E39" w:rsidR="001328E1" w:rsidRPr="001D0C76" w:rsidRDefault="001328E1" w:rsidP="00E3110E">
            <w:pPr>
              <w:spacing w:before="120" w:after="120"/>
              <w:ind w:left="173"/>
              <w:rPr>
                <w:rFonts w:asciiTheme="minorHAnsi" w:hAnsiTheme="minorHAnsi" w:cstheme="minorHAnsi"/>
                <w:sz w:val="18"/>
                <w:szCs w:val="18"/>
                <w:lang w:val="fr-FR"/>
              </w:rPr>
            </w:pPr>
            <w:r w:rsidRPr="001D0C76">
              <w:rPr>
                <w:rFonts w:asciiTheme="minorHAnsi" w:hAnsiTheme="minorHAnsi" w:cstheme="minorHAnsi"/>
                <w:sz w:val="18"/>
                <w:szCs w:val="18"/>
                <w:lang w:val="fr-FR"/>
              </w:rPr>
              <w:t>2) Objectif, plan de travail, résultats</w:t>
            </w:r>
          </w:p>
          <w:p w14:paraId="35E27D4E" w14:textId="2E81071B" w:rsidR="001328E1" w:rsidRPr="001D0C76" w:rsidRDefault="001328E1" w:rsidP="00E3110E">
            <w:pPr>
              <w:spacing w:before="120" w:after="120"/>
              <w:ind w:left="173"/>
              <w:rPr>
                <w:rFonts w:asciiTheme="minorHAnsi" w:hAnsiTheme="minorHAnsi" w:cstheme="minorHAnsi"/>
                <w:sz w:val="18"/>
                <w:szCs w:val="18"/>
                <w:lang w:val="fr-FR"/>
              </w:rPr>
            </w:pPr>
            <w:r w:rsidRPr="001D0C76">
              <w:rPr>
                <w:rFonts w:asciiTheme="minorHAnsi" w:hAnsiTheme="minorHAnsi" w:cstheme="minorHAnsi"/>
                <w:sz w:val="18"/>
                <w:szCs w:val="18"/>
                <w:lang w:val="fr-FR"/>
              </w:rPr>
              <w:t>3) Définir les rôles et les responsabilités de chaque acteur</w:t>
            </w:r>
          </w:p>
          <w:p w14:paraId="4CEDD833" w14:textId="77777777" w:rsidR="001328E1" w:rsidRPr="001D0C76" w:rsidRDefault="001328E1" w:rsidP="00E3110E">
            <w:pPr>
              <w:spacing w:before="120" w:after="120"/>
              <w:ind w:left="173"/>
              <w:rPr>
                <w:rFonts w:asciiTheme="minorHAnsi" w:hAnsiTheme="minorHAnsi" w:cstheme="minorHAnsi"/>
                <w:sz w:val="18"/>
                <w:szCs w:val="18"/>
                <w:lang w:val="fr-FR"/>
              </w:rPr>
            </w:pPr>
            <w:r w:rsidRPr="001D0C76">
              <w:rPr>
                <w:rFonts w:asciiTheme="minorHAnsi" w:hAnsiTheme="minorHAnsi" w:cstheme="minorHAnsi"/>
                <w:sz w:val="18"/>
                <w:szCs w:val="18"/>
                <w:lang w:val="fr-FR"/>
              </w:rPr>
              <w:t>4) Conception du fonds/budget pilote pour la REP</w:t>
            </w:r>
          </w:p>
          <w:p w14:paraId="5B8C0593" w14:textId="2580C155" w:rsidR="001328E1" w:rsidRPr="001D0C76" w:rsidRDefault="001328E1" w:rsidP="00E3110E">
            <w:pPr>
              <w:spacing w:before="120" w:after="120"/>
              <w:ind w:left="173"/>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5) Définir le rôle des </w:t>
            </w:r>
            <w:r w:rsidR="00D16A00" w:rsidRPr="001D0C76">
              <w:rPr>
                <w:rFonts w:asciiTheme="minorHAnsi" w:hAnsiTheme="minorHAnsi" w:cstheme="minorHAnsi"/>
                <w:sz w:val="18"/>
                <w:szCs w:val="18"/>
                <w:lang w:val="fr-FR"/>
              </w:rPr>
              <w:t>PRO</w:t>
            </w:r>
            <w:r w:rsidRPr="001D0C76">
              <w:rPr>
                <w:rFonts w:asciiTheme="minorHAnsi" w:hAnsiTheme="minorHAnsi" w:cstheme="minorHAnsi"/>
                <w:sz w:val="18"/>
                <w:szCs w:val="18"/>
                <w:lang w:val="fr-FR"/>
              </w:rPr>
              <w:t xml:space="preserve"> ; élaborer des lignes directrices opérationnelles</w:t>
            </w:r>
          </w:p>
          <w:p w14:paraId="25BECB92" w14:textId="77777777" w:rsidR="001328E1" w:rsidRPr="001D0C76" w:rsidRDefault="001328E1" w:rsidP="00E3110E">
            <w:pPr>
              <w:spacing w:before="120" w:after="120"/>
              <w:ind w:left="173"/>
              <w:rPr>
                <w:rFonts w:asciiTheme="minorHAnsi" w:hAnsiTheme="minorHAnsi" w:cstheme="minorHAnsi"/>
                <w:sz w:val="18"/>
                <w:szCs w:val="18"/>
                <w:lang w:val="fr-FR"/>
              </w:rPr>
            </w:pPr>
            <w:r w:rsidRPr="001D0C76">
              <w:rPr>
                <w:rFonts w:asciiTheme="minorHAnsi" w:hAnsiTheme="minorHAnsi" w:cstheme="minorHAnsi"/>
                <w:sz w:val="18"/>
                <w:szCs w:val="18"/>
                <w:lang w:val="fr-FR"/>
              </w:rPr>
              <w:t>6) Définir le rôle des producteurs</w:t>
            </w:r>
          </w:p>
          <w:p w14:paraId="23945A7C" w14:textId="3766479C" w:rsidR="001328E1" w:rsidRPr="001D0C76" w:rsidRDefault="001328E1" w:rsidP="00E3110E">
            <w:pPr>
              <w:spacing w:before="120" w:after="120"/>
              <w:ind w:left="173"/>
              <w:rPr>
                <w:rFonts w:asciiTheme="minorHAnsi" w:hAnsiTheme="minorHAnsi" w:cstheme="minorHAnsi"/>
                <w:sz w:val="18"/>
                <w:szCs w:val="18"/>
                <w:lang w:val="fr-FR"/>
              </w:rPr>
            </w:pPr>
            <w:r w:rsidRPr="001D0C76">
              <w:rPr>
                <w:rFonts w:asciiTheme="minorHAnsi" w:hAnsiTheme="minorHAnsi" w:cstheme="minorHAnsi"/>
                <w:sz w:val="18"/>
                <w:szCs w:val="18"/>
                <w:lang w:val="fr-FR"/>
              </w:rPr>
              <w:t>7) Défini</w:t>
            </w:r>
            <w:r w:rsidR="00D16A00" w:rsidRPr="001D0C76">
              <w:rPr>
                <w:rFonts w:asciiTheme="minorHAnsi" w:hAnsiTheme="minorHAnsi" w:cstheme="minorHAnsi"/>
                <w:sz w:val="18"/>
                <w:szCs w:val="18"/>
                <w:lang w:val="fr-FR"/>
              </w:rPr>
              <w:t>r</w:t>
            </w:r>
            <w:r w:rsidRPr="001D0C76">
              <w:rPr>
                <w:rFonts w:asciiTheme="minorHAnsi" w:hAnsiTheme="minorHAnsi" w:cstheme="minorHAnsi"/>
                <w:sz w:val="18"/>
                <w:szCs w:val="18"/>
                <w:lang w:val="fr-FR"/>
              </w:rPr>
              <w:t xml:space="preserve"> </w:t>
            </w:r>
            <w:r w:rsidR="00D16A00" w:rsidRPr="001D0C76">
              <w:rPr>
                <w:rFonts w:asciiTheme="minorHAnsi" w:hAnsiTheme="minorHAnsi" w:cstheme="minorHAnsi"/>
                <w:sz w:val="18"/>
                <w:szCs w:val="18"/>
                <w:lang w:val="fr-FR"/>
              </w:rPr>
              <w:t>l</w:t>
            </w:r>
            <w:r w:rsidRPr="001D0C76">
              <w:rPr>
                <w:rFonts w:asciiTheme="minorHAnsi" w:hAnsiTheme="minorHAnsi" w:cstheme="minorHAnsi"/>
                <w:sz w:val="18"/>
                <w:szCs w:val="18"/>
                <w:lang w:val="fr-FR"/>
              </w:rPr>
              <w:t>es rôles des ramasseurs de déchets)</w:t>
            </w:r>
          </w:p>
          <w:p w14:paraId="0D60149A" w14:textId="77777777" w:rsidR="001328E1" w:rsidRPr="001D0C76" w:rsidRDefault="001328E1" w:rsidP="00E3110E">
            <w:pPr>
              <w:spacing w:before="120" w:after="120"/>
              <w:ind w:left="173"/>
              <w:rPr>
                <w:rFonts w:asciiTheme="minorHAnsi" w:hAnsiTheme="minorHAnsi" w:cstheme="minorHAnsi"/>
                <w:sz w:val="18"/>
                <w:szCs w:val="18"/>
                <w:lang w:val="fr-FR"/>
              </w:rPr>
            </w:pPr>
            <w:r w:rsidRPr="001D0C76">
              <w:rPr>
                <w:rFonts w:asciiTheme="minorHAnsi" w:hAnsiTheme="minorHAnsi" w:cstheme="minorHAnsi"/>
                <w:sz w:val="18"/>
                <w:szCs w:val="18"/>
                <w:lang w:val="fr-FR"/>
              </w:rPr>
              <w:t>8) Définir le rôle des dépôts de collecte</w:t>
            </w:r>
          </w:p>
          <w:p w14:paraId="3A030B59" w14:textId="77777777" w:rsidR="001328E1" w:rsidRPr="001D0C76" w:rsidRDefault="001328E1" w:rsidP="00E3110E">
            <w:pPr>
              <w:spacing w:before="120" w:after="120"/>
              <w:ind w:left="173"/>
              <w:rPr>
                <w:rFonts w:asciiTheme="minorHAnsi" w:hAnsiTheme="minorHAnsi" w:cstheme="minorHAnsi"/>
                <w:sz w:val="18"/>
                <w:szCs w:val="18"/>
                <w:lang w:val="fr-FR"/>
              </w:rPr>
            </w:pPr>
            <w:r w:rsidRPr="001D0C76">
              <w:rPr>
                <w:rFonts w:asciiTheme="minorHAnsi" w:hAnsiTheme="minorHAnsi" w:cstheme="minorHAnsi"/>
                <w:sz w:val="18"/>
                <w:szCs w:val="18"/>
                <w:lang w:val="fr-FR"/>
              </w:rPr>
              <w:t>9) Définir le rôle des entreprises de recyclage des plastiques</w:t>
            </w:r>
          </w:p>
          <w:p w14:paraId="21D7200A" w14:textId="77777777" w:rsidR="001328E1" w:rsidRPr="001D0C76" w:rsidRDefault="001328E1" w:rsidP="00E3110E">
            <w:pPr>
              <w:spacing w:before="120" w:after="120"/>
              <w:ind w:left="173"/>
              <w:rPr>
                <w:rFonts w:asciiTheme="minorHAnsi" w:hAnsiTheme="minorHAnsi" w:cstheme="minorHAnsi"/>
                <w:sz w:val="18"/>
                <w:szCs w:val="18"/>
                <w:lang w:val="fr-FR"/>
              </w:rPr>
            </w:pPr>
            <w:r w:rsidRPr="001D0C76">
              <w:rPr>
                <w:rFonts w:asciiTheme="minorHAnsi" w:hAnsiTheme="minorHAnsi" w:cstheme="minorHAnsi"/>
                <w:sz w:val="18"/>
                <w:szCs w:val="18"/>
                <w:lang w:val="fr-FR"/>
              </w:rPr>
              <w:t>10) Définir les rôles des entreprises de P2F</w:t>
            </w:r>
          </w:p>
          <w:p w14:paraId="54F4D6C7" w14:textId="77777777" w:rsidR="001328E1" w:rsidRPr="001D0C76" w:rsidRDefault="001328E1" w:rsidP="00E3110E">
            <w:pPr>
              <w:spacing w:before="120" w:after="120"/>
              <w:ind w:left="173"/>
              <w:rPr>
                <w:rFonts w:asciiTheme="minorHAnsi" w:hAnsiTheme="minorHAnsi" w:cstheme="minorHAnsi"/>
                <w:sz w:val="18"/>
                <w:szCs w:val="18"/>
                <w:lang w:val="fr-FR"/>
              </w:rPr>
            </w:pPr>
            <w:r w:rsidRPr="001D0C76">
              <w:rPr>
                <w:rFonts w:asciiTheme="minorHAnsi" w:hAnsiTheme="minorHAnsi" w:cstheme="minorHAnsi"/>
                <w:sz w:val="18"/>
                <w:szCs w:val="18"/>
                <w:lang w:val="fr-FR"/>
              </w:rPr>
              <w:t>11) Définir les rôles des consommateurs/personnes</w:t>
            </w:r>
          </w:p>
          <w:p w14:paraId="4FE08482" w14:textId="77777777" w:rsidR="001328E1" w:rsidRPr="001D0C76" w:rsidRDefault="001328E1" w:rsidP="00E3110E">
            <w:pPr>
              <w:spacing w:before="120" w:after="120"/>
              <w:rPr>
                <w:rFonts w:asciiTheme="minorHAnsi" w:hAnsiTheme="minorHAnsi" w:cstheme="minorHAnsi"/>
                <w:sz w:val="18"/>
                <w:szCs w:val="18"/>
                <w:lang w:val="fr-FR"/>
              </w:rPr>
            </w:pPr>
          </w:p>
          <w:p w14:paraId="73483E7F" w14:textId="77777777" w:rsidR="001328E1" w:rsidRPr="001D0C76" w:rsidRDefault="001328E1" w:rsidP="00E3110E">
            <w:pPr>
              <w:spacing w:before="120" w:after="120"/>
              <w:rPr>
                <w:rFonts w:asciiTheme="minorHAnsi" w:hAnsiTheme="minorHAnsi" w:cstheme="minorHAnsi"/>
                <w:sz w:val="18"/>
                <w:szCs w:val="18"/>
                <w:lang w:val="fr-FR"/>
              </w:rPr>
            </w:pPr>
            <w:r w:rsidRPr="001D0C76">
              <w:rPr>
                <w:rFonts w:asciiTheme="minorHAnsi" w:hAnsiTheme="minorHAnsi" w:cstheme="minorHAnsi"/>
                <w:sz w:val="18"/>
                <w:szCs w:val="18"/>
                <w:lang w:val="fr-FR"/>
              </w:rPr>
              <w:t>B) Mise en œuvre du projet pilote</w:t>
            </w:r>
          </w:p>
          <w:p w14:paraId="35929515" w14:textId="77777777" w:rsidR="001328E1" w:rsidRPr="001D0C76" w:rsidRDefault="001328E1" w:rsidP="00E3110E">
            <w:pPr>
              <w:spacing w:before="120" w:after="120"/>
              <w:ind w:left="173"/>
              <w:rPr>
                <w:rFonts w:asciiTheme="minorHAnsi" w:hAnsiTheme="minorHAnsi" w:cstheme="minorHAnsi"/>
                <w:sz w:val="18"/>
                <w:szCs w:val="18"/>
                <w:lang w:val="fr-FR"/>
              </w:rPr>
            </w:pPr>
            <w:r w:rsidRPr="001D0C76">
              <w:rPr>
                <w:rFonts w:asciiTheme="minorHAnsi" w:hAnsiTheme="minorHAnsi" w:cstheme="minorHAnsi"/>
                <w:sz w:val="18"/>
                <w:szCs w:val="18"/>
                <w:lang w:val="fr-FR"/>
              </w:rPr>
              <w:t>Élaborer et mettre en œuvre le projet pilote de REP :</w:t>
            </w:r>
          </w:p>
          <w:p w14:paraId="536E25B6" w14:textId="77777777" w:rsidR="001328E1" w:rsidRPr="001D0C76" w:rsidRDefault="001328E1" w:rsidP="00F16610">
            <w:pPr>
              <w:pStyle w:val="Paragraphedeliste"/>
              <w:numPr>
                <w:ilvl w:val="0"/>
                <w:numId w:val="39"/>
              </w:numPr>
              <w:spacing w:before="120" w:after="120"/>
              <w:ind w:left="319"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Sélectionner les produits les plus prometteurs pour introduire la REP. </w:t>
            </w:r>
          </w:p>
          <w:p w14:paraId="43A9A436" w14:textId="7858840E" w:rsidR="001328E1" w:rsidRPr="001D0C76" w:rsidRDefault="001328E1" w:rsidP="00F16610">
            <w:pPr>
              <w:pStyle w:val="Paragraphedeliste"/>
              <w:numPr>
                <w:ilvl w:val="0"/>
                <w:numId w:val="39"/>
              </w:numPr>
              <w:spacing w:before="120" w:after="120"/>
              <w:ind w:left="319"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Engager la tierce partie (par exemple PRO), le cas échéant, pour 1) gérer les contributions volontaires du secteur privé pour l'</w:t>
            </w:r>
            <w:r w:rsidR="0087684C" w:rsidRPr="001D0C76">
              <w:rPr>
                <w:rFonts w:asciiTheme="minorHAnsi" w:hAnsiTheme="minorHAnsi" w:cstheme="minorHAnsi"/>
                <w:sz w:val="18"/>
                <w:szCs w:val="18"/>
                <w:lang w:val="fr-FR"/>
              </w:rPr>
              <w:t>écoconception</w:t>
            </w:r>
            <w:r w:rsidRPr="001D0C76">
              <w:rPr>
                <w:rFonts w:asciiTheme="minorHAnsi" w:hAnsiTheme="minorHAnsi" w:cstheme="minorHAnsi"/>
                <w:sz w:val="18"/>
                <w:szCs w:val="18"/>
                <w:lang w:val="fr-FR"/>
              </w:rPr>
              <w:t xml:space="preserve">, la collecte et le recyclage, et 2) l'engagement et l'intégration du secteur informel, si nécessaire, 3) coordonner les activités entre le secteur privé, le(s) gouvernement(s), le secteur informel des déchets et les recycleurs. </w:t>
            </w:r>
          </w:p>
          <w:p w14:paraId="5E0D9770" w14:textId="77777777" w:rsidR="001328E1" w:rsidRPr="001D0C76" w:rsidRDefault="001328E1" w:rsidP="00F16610">
            <w:pPr>
              <w:pStyle w:val="Paragraphedeliste"/>
              <w:numPr>
                <w:ilvl w:val="0"/>
                <w:numId w:val="39"/>
              </w:numPr>
              <w:spacing w:before="120" w:after="120"/>
              <w:ind w:left="319"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Tester des approches visant à impliquer le secteur informel des déchets afin de lui fournir des revenus réguliers et améliorés, d'améliorer ses conditions de travail sur un site spécifique et de </w:t>
            </w:r>
            <w:r w:rsidRPr="001D0C76">
              <w:rPr>
                <w:rFonts w:asciiTheme="minorHAnsi" w:hAnsiTheme="minorHAnsi" w:cstheme="minorHAnsi"/>
                <w:sz w:val="18"/>
                <w:szCs w:val="18"/>
                <w:lang w:val="fr-FR"/>
              </w:rPr>
              <w:lastRenderedPageBreak/>
              <w:t>renforcer ses capacités par le biais de formations et de la professionnalisation.</w:t>
            </w:r>
          </w:p>
          <w:p w14:paraId="4A778C23" w14:textId="7F57ABF9" w:rsidR="001328E1" w:rsidRPr="001D0C76" w:rsidRDefault="001328E1" w:rsidP="00F16610">
            <w:pPr>
              <w:pStyle w:val="Paragraphedeliste"/>
              <w:numPr>
                <w:ilvl w:val="0"/>
                <w:numId w:val="39"/>
              </w:numPr>
              <w:spacing w:before="120" w:after="120"/>
              <w:ind w:left="319"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Mettre en œuvre les activités pilotes, y compris la réutilisation, le recyclage, la consigne et la substitution (par le biais de l'</w:t>
            </w:r>
            <w:r w:rsidR="0087684C" w:rsidRPr="001D0C76">
              <w:rPr>
                <w:rFonts w:asciiTheme="minorHAnsi" w:hAnsiTheme="minorHAnsi" w:cstheme="minorHAnsi"/>
                <w:sz w:val="18"/>
                <w:szCs w:val="18"/>
                <w:lang w:val="fr-FR"/>
              </w:rPr>
              <w:t>écoconception</w:t>
            </w:r>
            <w:r w:rsidRPr="001D0C76">
              <w:rPr>
                <w:rFonts w:asciiTheme="minorHAnsi" w:hAnsiTheme="minorHAnsi" w:cstheme="minorHAnsi"/>
                <w:sz w:val="18"/>
                <w:szCs w:val="18"/>
                <w:lang w:val="fr-FR"/>
              </w:rPr>
              <w:t>).</w:t>
            </w:r>
          </w:p>
          <w:p w14:paraId="6747FC7F" w14:textId="77777777" w:rsidR="001328E1" w:rsidRPr="001D0C76" w:rsidRDefault="001328E1" w:rsidP="00E3110E">
            <w:pPr>
              <w:spacing w:before="120" w:after="120"/>
              <w:ind w:left="319" w:hanging="142"/>
              <w:rPr>
                <w:rFonts w:asciiTheme="minorHAnsi" w:hAnsiTheme="minorHAnsi" w:cstheme="minorHAnsi"/>
                <w:sz w:val="18"/>
                <w:szCs w:val="18"/>
                <w:lang w:val="fr-FR"/>
              </w:rPr>
            </w:pPr>
          </w:p>
          <w:p w14:paraId="4FAE6F8C" w14:textId="77777777" w:rsidR="001328E1" w:rsidRPr="001D0C76" w:rsidRDefault="001328E1" w:rsidP="00E3110E">
            <w:pPr>
              <w:spacing w:before="120" w:after="120"/>
              <w:ind w:left="319"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C) Mesures opérationnelles</w:t>
            </w:r>
          </w:p>
          <w:p w14:paraId="71FA3EC6" w14:textId="77777777" w:rsidR="001328E1" w:rsidRPr="001D0C76" w:rsidRDefault="001328E1" w:rsidP="00F16610">
            <w:pPr>
              <w:pStyle w:val="Paragraphedeliste"/>
              <w:numPr>
                <w:ilvl w:val="0"/>
                <w:numId w:val="39"/>
              </w:numPr>
              <w:spacing w:before="120" w:after="120"/>
              <w:ind w:left="319"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Analyser et définir la sélection géographique et démographique la plus appropriée pour la mise en œuvre de l'activité de démonstration.</w:t>
            </w:r>
          </w:p>
          <w:p w14:paraId="284727DE" w14:textId="77777777" w:rsidR="001328E1" w:rsidRPr="001D0C76" w:rsidRDefault="001328E1" w:rsidP="00F16610">
            <w:pPr>
              <w:pStyle w:val="Paragraphedeliste"/>
              <w:numPr>
                <w:ilvl w:val="0"/>
                <w:numId w:val="39"/>
              </w:numPr>
              <w:spacing w:before="120" w:after="120"/>
              <w:ind w:left="319"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Identifier et contracter une unité de mise en œuvre (une ONG ou un bureau d'études) en tant que PRO.</w:t>
            </w:r>
          </w:p>
          <w:p w14:paraId="4CD145BE" w14:textId="77777777" w:rsidR="001328E1" w:rsidRPr="001D0C76" w:rsidRDefault="001328E1" w:rsidP="00F16610">
            <w:pPr>
              <w:pStyle w:val="Paragraphedeliste"/>
              <w:numPr>
                <w:ilvl w:val="0"/>
                <w:numId w:val="39"/>
              </w:numPr>
              <w:spacing w:before="120" w:after="120"/>
              <w:ind w:left="319"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Mettre en œuvre le modèle proposé de manière itérative, c'est-à-dire en testant la conception et le retour d'information afin de l'ajuster pour un meilleur fonctionnement.</w:t>
            </w:r>
          </w:p>
          <w:p w14:paraId="609774B7" w14:textId="77777777" w:rsidR="00BD1541" w:rsidRPr="001D0C76" w:rsidRDefault="001328E1" w:rsidP="00F16610">
            <w:pPr>
              <w:pStyle w:val="Paragraphedeliste"/>
              <w:numPr>
                <w:ilvl w:val="0"/>
                <w:numId w:val="39"/>
              </w:numPr>
              <w:spacing w:before="120" w:after="120"/>
              <w:ind w:left="319"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Contrôler et mesurer les résultats du modèle, tant d'un point de vue économique que technique.</w:t>
            </w:r>
          </w:p>
          <w:p w14:paraId="136D588D" w14:textId="232142E4" w:rsidR="00BD1541" w:rsidRPr="001D0C76" w:rsidRDefault="00BD1541" w:rsidP="00BD1541">
            <w:pPr>
              <w:spacing w:before="120" w:after="120"/>
              <w:ind w:left="177"/>
              <w:rPr>
                <w:rFonts w:cstheme="minorHAnsi"/>
                <w:sz w:val="18"/>
                <w:szCs w:val="18"/>
                <w:lang w:val="fr-FR"/>
              </w:rPr>
            </w:pPr>
            <w:r w:rsidRPr="001D0C76">
              <w:rPr>
                <w:rFonts w:cstheme="minorHAnsi"/>
                <w:sz w:val="18"/>
                <w:szCs w:val="18"/>
                <w:lang w:val="fr-FR"/>
              </w:rPr>
              <w:t>Coûts estimés : 750 000 USD</w:t>
            </w:r>
          </w:p>
        </w:tc>
        <w:tc>
          <w:tcPr>
            <w:tcW w:w="1656" w:type="dxa"/>
          </w:tcPr>
          <w:p w14:paraId="64EADA7C" w14:textId="77777777" w:rsidR="001328E1" w:rsidRPr="001D0C76" w:rsidRDefault="001328E1" w:rsidP="00E3110E">
            <w:pPr>
              <w:spacing w:before="120" w:after="120"/>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lastRenderedPageBreak/>
              <w:t>A définir (sélectionner les produits les plus prometteurs)</w:t>
            </w:r>
          </w:p>
          <w:p w14:paraId="20CCA8E8" w14:textId="77777777" w:rsidR="001328E1" w:rsidRPr="001D0C76" w:rsidRDefault="001328E1" w:rsidP="00E3110E">
            <w:pPr>
              <w:spacing w:before="120" w:after="120"/>
              <w:rPr>
                <w:rFonts w:asciiTheme="minorHAnsi" w:hAnsiTheme="minorHAnsi" w:cstheme="minorHAnsi"/>
                <w:sz w:val="18"/>
                <w:szCs w:val="18"/>
                <w:lang w:val="fr-FR"/>
              </w:rPr>
            </w:pPr>
          </w:p>
        </w:tc>
        <w:tc>
          <w:tcPr>
            <w:tcW w:w="1106" w:type="dxa"/>
          </w:tcPr>
          <w:p w14:paraId="6678884C" w14:textId="3CC21FE7" w:rsidR="001328E1" w:rsidRPr="001D0C76" w:rsidRDefault="001328E1" w:rsidP="00E3110E">
            <w:pPr>
              <w:spacing w:before="120" w:after="120"/>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Dakar </w:t>
            </w:r>
          </w:p>
        </w:tc>
      </w:tr>
      <w:tr w:rsidR="006D1F88" w:rsidRPr="001D0C76" w14:paraId="0621CB97" w14:textId="77777777" w:rsidTr="001328E1">
        <w:trPr>
          <w:jc w:val="center"/>
        </w:trPr>
        <w:tc>
          <w:tcPr>
            <w:tcW w:w="2830" w:type="dxa"/>
          </w:tcPr>
          <w:p w14:paraId="513A878E" w14:textId="60B1EE64" w:rsidR="001328E1" w:rsidRPr="001D0C76" w:rsidRDefault="001328E1" w:rsidP="00E3110E">
            <w:pPr>
              <w:spacing w:before="120" w:after="120"/>
              <w:rPr>
                <w:rFonts w:asciiTheme="minorHAnsi" w:hAnsiTheme="minorHAnsi" w:cstheme="minorHAnsi"/>
                <w:b/>
                <w:bCs/>
                <w:sz w:val="18"/>
                <w:szCs w:val="18"/>
                <w:lang w:val="fr-FR" w:eastAsia="zh-CN"/>
              </w:rPr>
            </w:pPr>
            <w:r w:rsidRPr="001D0C76">
              <w:rPr>
                <w:rFonts w:asciiTheme="minorHAnsi" w:hAnsiTheme="minorHAnsi" w:cstheme="minorHAnsi"/>
                <w:b/>
                <w:bCs/>
                <w:sz w:val="18"/>
                <w:szCs w:val="18"/>
                <w:lang w:val="fr-FR" w:eastAsia="zh-CN"/>
              </w:rPr>
              <w:t xml:space="preserve">Élaborer un modèle commercial </w:t>
            </w:r>
            <w:r w:rsidRPr="001D0C76">
              <w:rPr>
                <w:rFonts w:asciiTheme="minorHAnsi" w:hAnsiTheme="minorHAnsi" w:cstheme="minorHAnsi"/>
                <w:b/>
                <w:bCs/>
                <w:sz w:val="18"/>
                <w:szCs w:val="18"/>
                <w:lang w:val="fr-FR"/>
              </w:rPr>
              <w:t xml:space="preserve">pour </w:t>
            </w:r>
            <w:r w:rsidRPr="001D0C76">
              <w:rPr>
                <w:rFonts w:asciiTheme="minorHAnsi" w:hAnsiTheme="minorHAnsi" w:cstheme="minorHAnsi"/>
                <w:b/>
                <w:bCs/>
                <w:sz w:val="18"/>
                <w:szCs w:val="18"/>
                <w:lang w:val="fr-FR" w:eastAsia="zh-CN"/>
              </w:rPr>
              <w:t xml:space="preserve">réduire l'utilisation des bouteilles en plastique par la </w:t>
            </w:r>
            <w:r w:rsidR="00B40C1F" w:rsidRPr="001D0C76">
              <w:rPr>
                <w:rFonts w:asciiTheme="minorHAnsi" w:hAnsiTheme="minorHAnsi" w:cstheme="minorHAnsi"/>
                <w:b/>
                <w:bCs/>
                <w:sz w:val="18"/>
                <w:szCs w:val="18"/>
                <w:lang w:val="fr-FR" w:eastAsia="zh-CN"/>
              </w:rPr>
              <w:t>substitution.</w:t>
            </w:r>
          </w:p>
          <w:p w14:paraId="4D6F2262" w14:textId="26C2CC09" w:rsidR="001328E1" w:rsidRPr="001D0C76" w:rsidRDefault="001328E1" w:rsidP="00E3110E">
            <w:pPr>
              <w:spacing w:before="120" w:after="120"/>
              <w:rPr>
                <w:rFonts w:asciiTheme="minorHAnsi" w:hAnsiTheme="minorHAnsi" w:cstheme="minorHAnsi"/>
                <w:color w:val="0D0D0D"/>
                <w:sz w:val="18"/>
                <w:szCs w:val="18"/>
                <w:shd w:val="clear" w:color="auto" w:fill="FFFFFF"/>
                <w:lang w:val="fr-FR"/>
              </w:rPr>
            </w:pPr>
            <w:r w:rsidRPr="001D0C76">
              <w:rPr>
                <w:rFonts w:asciiTheme="minorHAnsi" w:hAnsiTheme="minorHAnsi" w:cstheme="minorHAnsi"/>
                <w:color w:val="0D0D0D"/>
                <w:sz w:val="18"/>
                <w:szCs w:val="18"/>
                <w:shd w:val="clear" w:color="auto" w:fill="FFFFFF"/>
                <w:lang w:val="fr-FR"/>
              </w:rPr>
              <w:t xml:space="preserve">Mise en œuvre de deux </w:t>
            </w:r>
            <w:r w:rsidR="00072288" w:rsidRPr="001D0C76">
              <w:rPr>
                <w:rFonts w:asciiTheme="minorHAnsi" w:hAnsiTheme="minorHAnsi" w:cstheme="minorHAnsi"/>
                <w:color w:val="0D0D0D"/>
                <w:sz w:val="18"/>
                <w:szCs w:val="18"/>
                <w:shd w:val="clear" w:color="auto" w:fill="FFFFFF"/>
                <w:lang w:val="fr-FR"/>
              </w:rPr>
              <w:t xml:space="preserve">(2) </w:t>
            </w:r>
            <w:r w:rsidRPr="001D0C76">
              <w:rPr>
                <w:rFonts w:asciiTheme="minorHAnsi" w:hAnsiTheme="minorHAnsi" w:cstheme="minorHAnsi"/>
                <w:color w:val="0D0D0D"/>
                <w:sz w:val="18"/>
                <w:szCs w:val="18"/>
                <w:shd w:val="clear" w:color="auto" w:fill="FFFFFF"/>
                <w:lang w:val="fr-FR"/>
              </w:rPr>
              <w:t xml:space="preserve">projets pilotes </w:t>
            </w:r>
            <w:r w:rsidR="00072288" w:rsidRPr="001D0C76">
              <w:rPr>
                <w:rFonts w:asciiTheme="minorHAnsi" w:hAnsiTheme="minorHAnsi" w:cstheme="minorHAnsi"/>
                <w:color w:val="0D0D0D"/>
                <w:sz w:val="18"/>
                <w:szCs w:val="18"/>
                <w:shd w:val="clear" w:color="auto" w:fill="FFFFFF"/>
                <w:lang w:val="fr-FR"/>
              </w:rPr>
              <w:t xml:space="preserve">(résultat 3.2.1) </w:t>
            </w:r>
            <w:r w:rsidRPr="001D0C76">
              <w:rPr>
                <w:rFonts w:asciiTheme="minorHAnsi" w:hAnsiTheme="minorHAnsi" w:cstheme="minorHAnsi"/>
                <w:color w:val="0D0D0D"/>
                <w:sz w:val="18"/>
                <w:szCs w:val="18"/>
                <w:shd w:val="clear" w:color="auto" w:fill="FFFFFF"/>
                <w:lang w:val="fr-FR"/>
              </w:rPr>
              <w:t xml:space="preserve">visant à </w:t>
            </w:r>
            <w:r w:rsidR="00E33A55" w:rsidRPr="001D0C76">
              <w:rPr>
                <w:rFonts w:asciiTheme="minorHAnsi" w:hAnsiTheme="minorHAnsi" w:cstheme="minorHAnsi"/>
                <w:color w:val="0D0D0D"/>
                <w:sz w:val="18"/>
                <w:szCs w:val="18"/>
                <w:shd w:val="clear" w:color="auto" w:fill="FFFFFF"/>
                <w:lang w:val="fr-FR"/>
              </w:rPr>
              <w:t>réduire l’utilisation des bouteilles</w:t>
            </w:r>
            <w:r w:rsidRPr="001D0C76">
              <w:rPr>
                <w:rFonts w:asciiTheme="minorHAnsi" w:hAnsiTheme="minorHAnsi" w:cstheme="minorHAnsi"/>
                <w:color w:val="0D0D0D"/>
                <w:sz w:val="18"/>
                <w:szCs w:val="18"/>
                <w:shd w:val="clear" w:color="auto" w:fill="FFFFFF"/>
                <w:lang w:val="fr-FR"/>
              </w:rPr>
              <w:t>/contenants en plastique, par le biais de la substitution, mis en œuvre par les entreprises du secteur alimentaire et des boissons en collaboration avec les fabricants de conteneurs.</w:t>
            </w:r>
          </w:p>
        </w:tc>
        <w:tc>
          <w:tcPr>
            <w:tcW w:w="5602" w:type="dxa"/>
          </w:tcPr>
          <w:p w14:paraId="4F5005B0" w14:textId="77777777" w:rsidR="00B40C1F" w:rsidRPr="001D0C76" w:rsidRDefault="00B40C1F" w:rsidP="00B40C1F">
            <w:pPr>
              <w:spacing w:before="120" w:after="120"/>
              <w:rPr>
                <w:rFonts w:asciiTheme="minorHAnsi" w:hAnsiTheme="minorHAnsi" w:cstheme="minorHAnsi"/>
                <w:color w:val="0D0D0D"/>
                <w:sz w:val="18"/>
                <w:szCs w:val="18"/>
                <w:shd w:val="clear" w:color="auto" w:fill="FFFFFF"/>
                <w:lang w:val="fr-FR"/>
              </w:rPr>
            </w:pPr>
            <w:r w:rsidRPr="001D0C76">
              <w:rPr>
                <w:rFonts w:asciiTheme="minorHAnsi" w:hAnsiTheme="minorHAnsi" w:cstheme="minorHAnsi"/>
                <w:color w:val="0D0D0D"/>
                <w:sz w:val="18"/>
                <w:szCs w:val="18"/>
                <w:shd w:val="clear" w:color="auto" w:fill="FFFFFF"/>
                <w:lang w:val="fr-FR"/>
              </w:rPr>
              <w:t>Il englobe, entre autres, les aspects suivants</w:t>
            </w:r>
          </w:p>
          <w:p w14:paraId="3B86F49A" w14:textId="4EE912F5" w:rsidR="001328E1" w:rsidRPr="001D0C76" w:rsidRDefault="001328E1" w:rsidP="00E3110E">
            <w:pPr>
              <w:spacing w:before="120" w:after="120"/>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A) Conception</w:t>
            </w:r>
          </w:p>
          <w:p w14:paraId="43627A1B" w14:textId="4810E97A" w:rsidR="001328E1" w:rsidRPr="001D0C76" w:rsidRDefault="001328E1" w:rsidP="00E3110E">
            <w:pPr>
              <w:spacing w:before="120" w:after="120"/>
              <w:ind w:left="173"/>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1) Champ d'application : Remplacement des </w:t>
            </w:r>
            <w:r w:rsidR="00295248" w:rsidRPr="001D0C76">
              <w:rPr>
                <w:rFonts w:asciiTheme="minorHAnsi" w:hAnsiTheme="minorHAnsi" w:cstheme="minorHAnsi"/>
                <w:sz w:val="18"/>
                <w:szCs w:val="18"/>
                <w:lang w:val="fr-FR"/>
              </w:rPr>
              <w:t xml:space="preserve">contenant </w:t>
            </w:r>
            <w:r w:rsidRPr="001D0C76">
              <w:rPr>
                <w:rFonts w:asciiTheme="minorHAnsi" w:hAnsiTheme="minorHAnsi" w:cstheme="minorHAnsi"/>
                <w:sz w:val="18"/>
                <w:szCs w:val="18"/>
                <w:lang w:val="fr-FR"/>
              </w:rPr>
              <w:t xml:space="preserve">s en plastique par des matériaux compostables similaires au plastique ou par d'autres matériaux tels que le métal ou le verre, à mettre en œuvre par les entreprises du secteur alimentaire et des boissons en collaboration avec les fabricants de </w:t>
            </w:r>
            <w:r w:rsidR="00295248" w:rsidRPr="001D0C76">
              <w:rPr>
                <w:rFonts w:asciiTheme="minorHAnsi" w:hAnsiTheme="minorHAnsi" w:cstheme="minorHAnsi"/>
                <w:sz w:val="18"/>
                <w:szCs w:val="18"/>
                <w:lang w:val="fr-FR"/>
              </w:rPr>
              <w:t xml:space="preserve">contenant </w:t>
            </w:r>
            <w:r w:rsidRPr="001D0C76">
              <w:rPr>
                <w:rFonts w:asciiTheme="minorHAnsi" w:hAnsiTheme="minorHAnsi" w:cstheme="minorHAnsi"/>
                <w:sz w:val="18"/>
                <w:szCs w:val="18"/>
                <w:lang w:val="fr-FR"/>
              </w:rPr>
              <w:t xml:space="preserve">s. </w:t>
            </w:r>
          </w:p>
          <w:p w14:paraId="33F3468F" w14:textId="77777777" w:rsidR="001328E1" w:rsidRPr="001D0C76" w:rsidRDefault="001328E1" w:rsidP="00E3110E">
            <w:pPr>
              <w:spacing w:before="120" w:after="120"/>
              <w:ind w:left="173"/>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2) Objectifs : Fixer des objectifs de substitution : en pourcentage. Contrôler les effets positifs sur le développement du détaillant. </w:t>
            </w:r>
          </w:p>
          <w:p w14:paraId="16E6B33E" w14:textId="6B86FC80" w:rsidR="001328E1" w:rsidRPr="001D0C76" w:rsidRDefault="001328E1" w:rsidP="00E3110E">
            <w:pPr>
              <w:spacing w:before="120" w:after="120"/>
              <w:ind w:left="173"/>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3) SUPs/Résines : Bouteilles </w:t>
            </w:r>
            <w:r w:rsidR="00D16A00" w:rsidRPr="001D0C76">
              <w:rPr>
                <w:rFonts w:asciiTheme="minorHAnsi" w:hAnsiTheme="minorHAnsi" w:cstheme="minorHAnsi"/>
                <w:sz w:val="18"/>
                <w:szCs w:val="18"/>
                <w:lang w:val="fr-FR"/>
              </w:rPr>
              <w:t>a</w:t>
            </w:r>
            <w:r w:rsidRPr="001D0C76">
              <w:rPr>
                <w:rFonts w:asciiTheme="minorHAnsi" w:hAnsiTheme="minorHAnsi" w:cstheme="minorHAnsi"/>
                <w:sz w:val="18"/>
                <w:szCs w:val="18"/>
                <w:lang w:val="fr-FR"/>
              </w:rPr>
              <w:t>liments et boissons : PET + HDPE, PP</w:t>
            </w:r>
          </w:p>
          <w:p w14:paraId="2B771C74" w14:textId="7FAE3F8D" w:rsidR="001328E1" w:rsidRPr="001D0C76" w:rsidRDefault="001328E1" w:rsidP="00E3110E">
            <w:pPr>
              <w:spacing w:before="120" w:after="120"/>
              <w:ind w:left="173"/>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4) Autres parties prenantes : Marques ( ?), détaillants, fabricants de </w:t>
            </w:r>
            <w:r w:rsidR="00295248" w:rsidRPr="001D0C76">
              <w:rPr>
                <w:rFonts w:asciiTheme="minorHAnsi" w:hAnsiTheme="minorHAnsi" w:cstheme="minorHAnsi"/>
                <w:sz w:val="18"/>
                <w:szCs w:val="18"/>
                <w:lang w:val="fr-FR"/>
              </w:rPr>
              <w:t xml:space="preserve">contenant </w:t>
            </w:r>
            <w:r w:rsidRPr="001D0C76">
              <w:rPr>
                <w:rFonts w:asciiTheme="minorHAnsi" w:hAnsiTheme="minorHAnsi" w:cstheme="minorHAnsi"/>
                <w:sz w:val="18"/>
                <w:szCs w:val="18"/>
                <w:lang w:val="fr-FR"/>
              </w:rPr>
              <w:t>s.</w:t>
            </w:r>
          </w:p>
          <w:p w14:paraId="138B5A32" w14:textId="77777777" w:rsidR="001328E1" w:rsidRPr="001D0C76" w:rsidRDefault="001328E1" w:rsidP="00E3110E">
            <w:pPr>
              <w:spacing w:before="120" w:after="120"/>
              <w:ind w:left="173"/>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5) Autres outils : </w:t>
            </w:r>
          </w:p>
          <w:p w14:paraId="640FF1A6" w14:textId="77777777" w:rsidR="001328E1" w:rsidRPr="001D0C76" w:rsidRDefault="001328E1" w:rsidP="00F16610">
            <w:pPr>
              <w:pStyle w:val="Paragraphedeliste"/>
              <w:numPr>
                <w:ilvl w:val="0"/>
                <w:numId w:val="39"/>
              </w:numPr>
              <w:spacing w:before="120" w:after="120"/>
              <w:ind w:left="456"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Informations fournies aux consommateurs et/ou aux producteurs pour soutenir la mise en œuvre de la REP</w:t>
            </w:r>
          </w:p>
          <w:p w14:paraId="52B66411" w14:textId="77777777" w:rsidR="001328E1" w:rsidRPr="001D0C76" w:rsidRDefault="001328E1" w:rsidP="00F16610">
            <w:pPr>
              <w:pStyle w:val="Paragraphedeliste"/>
              <w:numPr>
                <w:ilvl w:val="0"/>
                <w:numId w:val="39"/>
              </w:numPr>
              <w:spacing w:before="120" w:after="120"/>
              <w:ind w:left="456"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Dialogues multipartites pour une meilleure adaptation</w:t>
            </w:r>
          </w:p>
          <w:p w14:paraId="3A29B632" w14:textId="261B70AA" w:rsidR="001328E1" w:rsidRPr="001D0C76" w:rsidRDefault="001328E1" w:rsidP="00F16610">
            <w:pPr>
              <w:pStyle w:val="Paragraphedeliste"/>
              <w:numPr>
                <w:ilvl w:val="0"/>
                <w:numId w:val="39"/>
              </w:numPr>
              <w:spacing w:before="120" w:after="120"/>
              <w:ind w:left="456"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PRO </w:t>
            </w:r>
            <w:r w:rsidR="006F3A5A" w:rsidRPr="001D0C76">
              <w:rPr>
                <w:rFonts w:asciiTheme="minorHAnsi" w:hAnsiTheme="minorHAnsi" w:cstheme="minorHAnsi"/>
                <w:sz w:val="18"/>
                <w:szCs w:val="18"/>
                <w:lang w:val="fr-FR"/>
              </w:rPr>
              <w:t>or start-up ;</w:t>
            </w:r>
          </w:p>
          <w:p w14:paraId="6D3F63B8" w14:textId="77777777" w:rsidR="001328E1" w:rsidRPr="001D0C76" w:rsidRDefault="001328E1" w:rsidP="00E3110E">
            <w:pPr>
              <w:spacing w:before="120" w:after="120"/>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2) Exigences/besoins</w:t>
            </w:r>
          </w:p>
          <w:p w14:paraId="33E17597" w14:textId="77777777" w:rsidR="001328E1" w:rsidRPr="001D0C76" w:rsidRDefault="001328E1" w:rsidP="00F16610">
            <w:pPr>
              <w:pStyle w:val="Paragraphedeliste"/>
              <w:numPr>
                <w:ilvl w:val="0"/>
                <w:numId w:val="39"/>
              </w:numPr>
              <w:spacing w:before="120" w:after="120"/>
              <w:ind w:left="456"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Parties prenantes Système de coordination</w:t>
            </w:r>
          </w:p>
          <w:p w14:paraId="6B690356" w14:textId="77777777" w:rsidR="001328E1" w:rsidRPr="001D0C76" w:rsidRDefault="001328E1" w:rsidP="00F16610">
            <w:pPr>
              <w:pStyle w:val="Paragraphedeliste"/>
              <w:numPr>
                <w:ilvl w:val="0"/>
                <w:numId w:val="39"/>
              </w:numPr>
              <w:spacing w:before="120" w:after="120"/>
              <w:ind w:left="456"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Gestion de la fin de vie (éventuellement) </w:t>
            </w:r>
          </w:p>
          <w:p w14:paraId="36B1E025" w14:textId="77777777" w:rsidR="001328E1" w:rsidRPr="001D0C76" w:rsidRDefault="001328E1" w:rsidP="00F16610">
            <w:pPr>
              <w:pStyle w:val="Paragraphedeliste"/>
              <w:numPr>
                <w:ilvl w:val="0"/>
                <w:numId w:val="39"/>
              </w:numPr>
              <w:spacing w:before="120" w:after="120"/>
              <w:ind w:left="456"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Incitations économiques pour les consommateurs</w:t>
            </w:r>
          </w:p>
          <w:p w14:paraId="60F0C67A" w14:textId="77777777" w:rsidR="001328E1" w:rsidRPr="001D0C76" w:rsidRDefault="001328E1" w:rsidP="00E3110E">
            <w:pPr>
              <w:spacing w:before="120" w:after="120"/>
              <w:contextualSpacing/>
              <w:rPr>
                <w:rFonts w:asciiTheme="minorHAnsi" w:hAnsiTheme="minorHAnsi" w:cstheme="minorHAnsi"/>
                <w:sz w:val="18"/>
                <w:szCs w:val="18"/>
                <w:lang w:val="fr-FR"/>
              </w:rPr>
            </w:pPr>
          </w:p>
          <w:p w14:paraId="0FFB2AC3" w14:textId="0D294465" w:rsidR="001328E1" w:rsidRPr="001D0C76" w:rsidRDefault="006F3A5A" w:rsidP="00E3110E">
            <w:pPr>
              <w:spacing w:before="120" w:after="120"/>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D</w:t>
            </w:r>
            <w:r w:rsidR="001328E1" w:rsidRPr="001D0C76">
              <w:rPr>
                <w:rFonts w:asciiTheme="minorHAnsi" w:hAnsiTheme="minorHAnsi" w:cstheme="minorHAnsi"/>
                <w:sz w:val="18"/>
                <w:szCs w:val="18"/>
                <w:lang w:val="fr-FR"/>
              </w:rPr>
              <w:t>) Mise en œuvre du projet pilote</w:t>
            </w:r>
          </w:p>
          <w:p w14:paraId="31A438A8" w14:textId="77777777" w:rsidR="001328E1" w:rsidRPr="001D0C76" w:rsidRDefault="001328E1" w:rsidP="00E3110E">
            <w:pPr>
              <w:spacing w:before="120" w:after="120"/>
              <w:ind w:left="173"/>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Développer et mettre en œuvre le projet pilote de substitution :</w:t>
            </w:r>
          </w:p>
          <w:p w14:paraId="041E5941" w14:textId="77777777" w:rsidR="001328E1" w:rsidRPr="001D0C76" w:rsidRDefault="001328E1" w:rsidP="00F16610">
            <w:pPr>
              <w:pStyle w:val="Paragraphedeliste"/>
              <w:numPr>
                <w:ilvl w:val="0"/>
                <w:numId w:val="39"/>
              </w:numPr>
              <w:tabs>
                <w:tab w:val="left" w:pos="40"/>
              </w:tabs>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Sélectionner les produits les plus faciles à introduire. </w:t>
            </w:r>
          </w:p>
          <w:p w14:paraId="1B52CC63" w14:textId="3D0887A9" w:rsidR="001328E1" w:rsidRPr="001D0C76" w:rsidRDefault="001328E1" w:rsidP="00F16610">
            <w:pPr>
              <w:pStyle w:val="Paragraphedeliste"/>
              <w:numPr>
                <w:ilvl w:val="0"/>
                <w:numId w:val="39"/>
              </w:numPr>
              <w:tabs>
                <w:tab w:val="left" w:pos="40"/>
              </w:tabs>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Engager la tierce partie (par exemple PRO), le cas échéant, pour 1) gérer les contributions volontaires du secteur privé en matière d'</w:t>
            </w:r>
            <w:r w:rsidR="0087684C" w:rsidRPr="001D0C76">
              <w:rPr>
                <w:rFonts w:asciiTheme="minorHAnsi" w:hAnsiTheme="minorHAnsi" w:cstheme="minorHAnsi"/>
                <w:sz w:val="18"/>
                <w:szCs w:val="18"/>
                <w:lang w:val="fr-FR"/>
              </w:rPr>
              <w:t>écoconception</w:t>
            </w:r>
            <w:r w:rsidRPr="001D0C76">
              <w:rPr>
                <w:rFonts w:asciiTheme="minorHAnsi" w:hAnsiTheme="minorHAnsi" w:cstheme="minorHAnsi"/>
                <w:sz w:val="18"/>
                <w:szCs w:val="18"/>
                <w:lang w:val="fr-FR"/>
              </w:rPr>
              <w:t>, de collecte et de fin de vie, et 2) coordonner les activités entre le secteur privé et le(s) gouvernement(s).</w:t>
            </w:r>
          </w:p>
          <w:p w14:paraId="5277A72A" w14:textId="77777777" w:rsidR="001328E1" w:rsidRPr="001D0C76" w:rsidRDefault="001328E1" w:rsidP="00E3110E">
            <w:pPr>
              <w:spacing w:before="120" w:after="120"/>
              <w:contextualSpacing/>
              <w:rPr>
                <w:rFonts w:asciiTheme="minorHAnsi" w:hAnsiTheme="minorHAnsi" w:cstheme="minorHAnsi"/>
                <w:sz w:val="18"/>
                <w:szCs w:val="18"/>
                <w:lang w:val="fr-FR"/>
              </w:rPr>
            </w:pPr>
          </w:p>
          <w:p w14:paraId="5354CEBF" w14:textId="77777777" w:rsidR="001328E1" w:rsidRPr="001D0C76" w:rsidRDefault="001328E1" w:rsidP="00E3110E">
            <w:pPr>
              <w:spacing w:before="120" w:after="120"/>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lastRenderedPageBreak/>
              <w:t>E) Mesures opérationnelles</w:t>
            </w:r>
          </w:p>
          <w:p w14:paraId="778C6314" w14:textId="77777777"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Concevoir des propositions précises qui incluront un modèle d'entreprise pour la substitution du plastique pour le type de conteneur. Les autres matériaux suivants seront pris en considération : verre, métal, tétra Pak, autres fibres naturelles et matériaux biodégradables de type plastique.</w:t>
            </w:r>
          </w:p>
          <w:p w14:paraId="5FC1F378" w14:textId="77777777"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Définir la sélection de produits et d'installations la plus appropriée pour la mise en œuvre de l'activité de démonstration.</w:t>
            </w:r>
          </w:p>
          <w:p w14:paraId="2EA63084" w14:textId="77777777"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Mettre en œuvre la proposition d'introduction de matériaux de substitution.</w:t>
            </w:r>
          </w:p>
          <w:p w14:paraId="389FFD56" w14:textId="77777777"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Contrôler et mesurer les résultats du produit de substitution, tant d'un point de vue économique que technique.</w:t>
            </w:r>
          </w:p>
          <w:p w14:paraId="6CC6ADB9" w14:textId="6BCD3818"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Retour d'information sur les résultats de la mise en œuvre itérative, révis</w:t>
            </w:r>
            <w:r w:rsidR="00D16A00" w:rsidRPr="001D0C76">
              <w:rPr>
                <w:rFonts w:asciiTheme="minorHAnsi" w:hAnsiTheme="minorHAnsi" w:cstheme="minorHAnsi"/>
                <w:sz w:val="18"/>
                <w:szCs w:val="18"/>
                <w:lang w:val="fr-FR"/>
              </w:rPr>
              <w:t xml:space="preserve">er </w:t>
            </w:r>
            <w:r w:rsidRPr="001D0C76">
              <w:rPr>
                <w:rFonts w:asciiTheme="minorHAnsi" w:hAnsiTheme="minorHAnsi" w:cstheme="minorHAnsi"/>
                <w:sz w:val="18"/>
                <w:szCs w:val="18"/>
                <w:lang w:val="fr-FR"/>
              </w:rPr>
              <w:t>la conception du programme et document</w:t>
            </w:r>
            <w:r w:rsidR="00D16A00" w:rsidRPr="001D0C76">
              <w:rPr>
                <w:rFonts w:asciiTheme="minorHAnsi" w:hAnsiTheme="minorHAnsi" w:cstheme="minorHAnsi"/>
                <w:sz w:val="18"/>
                <w:szCs w:val="18"/>
                <w:lang w:val="fr-FR"/>
              </w:rPr>
              <w:t>er l</w:t>
            </w:r>
            <w:r w:rsidRPr="001D0C76">
              <w:rPr>
                <w:rFonts w:asciiTheme="minorHAnsi" w:hAnsiTheme="minorHAnsi" w:cstheme="minorHAnsi"/>
                <w:sz w:val="18"/>
                <w:szCs w:val="18"/>
                <w:lang w:val="fr-FR"/>
              </w:rPr>
              <w:t>es résultats partiels et finaux.</w:t>
            </w:r>
          </w:p>
          <w:p w14:paraId="1D03781D" w14:textId="77777777"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Élaborer une étude de faisabilité</w:t>
            </w:r>
          </w:p>
          <w:p w14:paraId="2923A536" w14:textId="77777777"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Élaborer un modèle d'entreprise</w:t>
            </w:r>
          </w:p>
          <w:p w14:paraId="35CA5739" w14:textId="77777777"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Sur la base des résultats finaux, concevoir la stratégie de réplication, si nécessaire.</w:t>
            </w:r>
          </w:p>
          <w:p w14:paraId="22DC4A78" w14:textId="77777777" w:rsidR="00BD1541" w:rsidRPr="001D0C76" w:rsidRDefault="00BD1541" w:rsidP="00BD1541">
            <w:pPr>
              <w:pStyle w:val="Paragraphedeliste"/>
              <w:spacing w:before="120" w:after="120"/>
              <w:ind w:left="315"/>
              <w:rPr>
                <w:rFonts w:cstheme="minorHAnsi"/>
                <w:sz w:val="18"/>
                <w:szCs w:val="18"/>
                <w:lang w:val="fr-FR"/>
              </w:rPr>
            </w:pPr>
          </w:p>
          <w:p w14:paraId="448A287B" w14:textId="3E9ECEE6" w:rsidR="00BD1541" w:rsidRPr="001D0C76" w:rsidRDefault="00BD1541" w:rsidP="00BD1541">
            <w:pPr>
              <w:pStyle w:val="Paragraphedeliste"/>
              <w:spacing w:before="120" w:after="120"/>
              <w:ind w:left="315"/>
              <w:rPr>
                <w:rFonts w:asciiTheme="minorHAnsi" w:hAnsiTheme="minorHAnsi" w:cstheme="minorHAnsi"/>
                <w:sz w:val="18"/>
                <w:szCs w:val="18"/>
                <w:lang w:val="fr-FR"/>
              </w:rPr>
            </w:pPr>
            <w:r w:rsidRPr="001D0C76">
              <w:rPr>
                <w:rFonts w:cstheme="minorHAnsi"/>
                <w:sz w:val="18"/>
                <w:szCs w:val="18"/>
                <w:lang w:val="fr-FR"/>
              </w:rPr>
              <w:t>Coûts estimés : 570 000 USD</w:t>
            </w:r>
          </w:p>
        </w:tc>
        <w:tc>
          <w:tcPr>
            <w:tcW w:w="1656" w:type="dxa"/>
          </w:tcPr>
          <w:p w14:paraId="706B9603" w14:textId="74B183AD" w:rsidR="001328E1" w:rsidRPr="001D0C76" w:rsidRDefault="001328E1" w:rsidP="00E3110E">
            <w:pPr>
              <w:spacing w:before="120" w:after="120"/>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lastRenderedPageBreak/>
              <w:t>A définir (sélectionner les produits les plus prometteurs)</w:t>
            </w:r>
          </w:p>
        </w:tc>
        <w:tc>
          <w:tcPr>
            <w:tcW w:w="1106" w:type="dxa"/>
          </w:tcPr>
          <w:p w14:paraId="6A66D5B7" w14:textId="25163268" w:rsidR="001328E1" w:rsidRPr="001D0C76" w:rsidRDefault="001328E1" w:rsidP="00E3110E">
            <w:pPr>
              <w:spacing w:before="120" w:after="120"/>
              <w:rPr>
                <w:rFonts w:asciiTheme="minorHAnsi" w:hAnsiTheme="minorHAnsi" w:cstheme="minorHAnsi"/>
                <w:sz w:val="18"/>
                <w:szCs w:val="18"/>
                <w:lang w:val="fr-FR" w:bidi="en-US"/>
              </w:rPr>
            </w:pPr>
            <w:r w:rsidRPr="001D0C76">
              <w:rPr>
                <w:rFonts w:asciiTheme="minorHAnsi" w:hAnsiTheme="minorHAnsi" w:cstheme="minorHAnsi"/>
                <w:sz w:val="18"/>
                <w:szCs w:val="18"/>
                <w:lang w:val="fr-FR"/>
              </w:rPr>
              <w:t xml:space="preserve">Dakar et </w:t>
            </w:r>
          </w:p>
        </w:tc>
      </w:tr>
      <w:tr w:rsidR="006D1F88" w:rsidRPr="001D0C76" w14:paraId="7EF7EA40" w14:textId="77777777" w:rsidTr="001328E1">
        <w:trPr>
          <w:jc w:val="center"/>
        </w:trPr>
        <w:tc>
          <w:tcPr>
            <w:tcW w:w="2830" w:type="dxa"/>
          </w:tcPr>
          <w:p w14:paraId="15E44A03" w14:textId="356F5C3C" w:rsidR="001328E1" w:rsidRPr="001D0C76" w:rsidRDefault="001328E1" w:rsidP="00E3110E">
            <w:pPr>
              <w:spacing w:before="120" w:after="120"/>
              <w:rPr>
                <w:rFonts w:asciiTheme="minorHAnsi" w:hAnsiTheme="minorHAnsi" w:cstheme="minorHAnsi"/>
                <w:b/>
                <w:bCs/>
                <w:sz w:val="18"/>
                <w:szCs w:val="18"/>
                <w:lang w:val="fr-FR" w:eastAsia="zh-CN"/>
              </w:rPr>
            </w:pPr>
            <w:r w:rsidRPr="001D0C76">
              <w:rPr>
                <w:rFonts w:asciiTheme="minorHAnsi" w:hAnsiTheme="minorHAnsi" w:cstheme="minorHAnsi"/>
                <w:b/>
                <w:bCs/>
                <w:sz w:val="18"/>
                <w:szCs w:val="18"/>
                <w:lang w:val="fr-FR" w:eastAsia="zh-CN"/>
              </w:rPr>
              <w:t>Développer un modèle d'entreprise pour réutiliser et recharger les conteneurs en plastique</w:t>
            </w:r>
            <w:r w:rsidR="00BD1541" w:rsidRPr="001D0C76">
              <w:rPr>
                <w:rFonts w:asciiTheme="minorHAnsi" w:hAnsiTheme="minorHAnsi" w:cstheme="minorHAnsi"/>
                <w:b/>
                <w:bCs/>
                <w:sz w:val="18"/>
                <w:szCs w:val="18"/>
                <w:lang w:val="fr-FR" w:eastAsia="zh-CN"/>
              </w:rPr>
              <w:t>.</w:t>
            </w:r>
          </w:p>
          <w:p w14:paraId="5C8B2033" w14:textId="535A4F98" w:rsidR="00BD1541" w:rsidRPr="001D0C76" w:rsidRDefault="001328E1" w:rsidP="00E3110E">
            <w:pPr>
              <w:spacing w:before="120" w:after="120"/>
              <w:rPr>
                <w:rFonts w:asciiTheme="minorHAnsi" w:hAnsiTheme="minorHAnsi" w:cstheme="minorHAnsi"/>
                <w:color w:val="0D0D0D"/>
                <w:sz w:val="18"/>
                <w:szCs w:val="18"/>
                <w:shd w:val="clear" w:color="auto" w:fill="FFFFFF"/>
                <w:lang w:val="fr-FR"/>
              </w:rPr>
            </w:pPr>
            <w:r w:rsidRPr="001D0C76">
              <w:rPr>
                <w:rFonts w:asciiTheme="minorHAnsi" w:hAnsiTheme="minorHAnsi" w:cstheme="minorHAnsi"/>
                <w:color w:val="0D0D0D"/>
                <w:sz w:val="18"/>
                <w:szCs w:val="18"/>
                <w:shd w:val="clear" w:color="auto" w:fill="FFFFFF"/>
                <w:lang w:val="fr-FR"/>
              </w:rPr>
              <w:t xml:space="preserve">Mise en œuvre de deux </w:t>
            </w:r>
            <w:r w:rsidR="00072288" w:rsidRPr="001D0C76">
              <w:rPr>
                <w:rFonts w:asciiTheme="minorHAnsi" w:hAnsiTheme="minorHAnsi" w:cstheme="minorHAnsi"/>
                <w:color w:val="0D0D0D"/>
                <w:sz w:val="18"/>
                <w:szCs w:val="18"/>
                <w:shd w:val="clear" w:color="auto" w:fill="FFFFFF"/>
                <w:lang w:val="fr-FR"/>
              </w:rPr>
              <w:t xml:space="preserve">(2) </w:t>
            </w:r>
            <w:r w:rsidRPr="001D0C76">
              <w:rPr>
                <w:rFonts w:asciiTheme="minorHAnsi" w:hAnsiTheme="minorHAnsi" w:cstheme="minorHAnsi"/>
                <w:color w:val="0D0D0D"/>
                <w:sz w:val="18"/>
                <w:szCs w:val="18"/>
                <w:shd w:val="clear" w:color="auto" w:fill="FFFFFF"/>
                <w:lang w:val="fr-FR"/>
              </w:rPr>
              <w:t xml:space="preserve">projets pilotes </w:t>
            </w:r>
            <w:r w:rsidR="00BD1541" w:rsidRPr="001D0C76">
              <w:rPr>
                <w:rFonts w:asciiTheme="minorHAnsi" w:hAnsiTheme="minorHAnsi" w:cstheme="minorHAnsi"/>
                <w:color w:val="0D0D0D"/>
                <w:sz w:val="18"/>
                <w:szCs w:val="18"/>
                <w:shd w:val="clear" w:color="auto" w:fill="FFFFFF"/>
                <w:lang w:val="fr-FR"/>
              </w:rPr>
              <w:t xml:space="preserve">de réutilisation et de </w:t>
            </w:r>
            <w:r w:rsidR="00E33A55" w:rsidRPr="001D0C76">
              <w:rPr>
                <w:rFonts w:asciiTheme="minorHAnsi" w:hAnsiTheme="minorHAnsi" w:cstheme="minorHAnsi"/>
                <w:color w:val="0D0D0D"/>
                <w:sz w:val="18"/>
                <w:szCs w:val="18"/>
                <w:shd w:val="clear" w:color="auto" w:fill="FFFFFF"/>
                <w:lang w:val="fr-FR"/>
              </w:rPr>
              <w:t>remplissage de contenants</w:t>
            </w:r>
            <w:r w:rsidR="00BD1541" w:rsidRPr="001D0C76">
              <w:rPr>
                <w:rFonts w:asciiTheme="minorHAnsi" w:hAnsiTheme="minorHAnsi" w:cstheme="minorHAnsi"/>
                <w:color w:val="0D0D0D"/>
                <w:sz w:val="18"/>
                <w:szCs w:val="18"/>
                <w:shd w:val="clear" w:color="auto" w:fill="FFFFFF"/>
                <w:lang w:val="fr-FR"/>
              </w:rPr>
              <w:t xml:space="preserve"> en plastique dans les petits détaillants et les chaînes de restauration rapide, en zone urbaine, avec un modèle d'entreprise conçu, mis en œuvre et évalué.</w:t>
            </w:r>
          </w:p>
          <w:p w14:paraId="71F823E9" w14:textId="424A6E19" w:rsidR="001328E1" w:rsidRPr="001D0C76" w:rsidRDefault="00BD1541" w:rsidP="00E3110E">
            <w:pPr>
              <w:spacing w:before="120" w:after="120"/>
              <w:rPr>
                <w:rFonts w:asciiTheme="minorHAnsi" w:hAnsiTheme="minorHAnsi" w:cstheme="minorHAnsi"/>
                <w:b/>
                <w:bCs/>
                <w:sz w:val="18"/>
                <w:szCs w:val="18"/>
                <w:lang w:val="fr-FR" w:eastAsia="zh-CN"/>
              </w:rPr>
            </w:pPr>
            <w:r w:rsidRPr="001D0C76">
              <w:rPr>
                <w:rFonts w:cstheme="minorHAnsi"/>
                <w:color w:val="000000"/>
                <w:sz w:val="18"/>
                <w:szCs w:val="18"/>
                <w:lang w:val="fr-FR"/>
              </w:rPr>
              <w:t>Services de recharge (volontaires) à mettre en œuvre par les grandes entreprises, par l'intermédiaire de petits détaillants et/ou de chaînes de restauration rapide (avec accélération de la création d'entreprise, axée sur les jeunes et les étudiants), qui seront responsables de la logistique, du nettoyage et de la gestion des conteneurs.</w:t>
            </w:r>
          </w:p>
        </w:tc>
        <w:tc>
          <w:tcPr>
            <w:tcW w:w="5602" w:type="dxa"/>
          </w:tcPr>
          <w:p w14:paraId="7DE24D0B" w14:textId="6025AD63" w:rsidR="00BD1541" w:rsidRPr="001D0C76" w:rsidRDefault="00BD1541" w:rsidP="00E3110E">
            <w:pPr>
              <w:spacing w:before="120" w:after="120"/>
              <w:rPr>
                <w:rFonts w:asciiTheme="minorHAnsi" w:hAnsiTheme="minorHAnsi" w:cstheme="minorHAnsi"/>
                <w:color w:val="0D0D0D"/>
                <w:sz w:val="18"/>
                <w:szCs w:val="18"/>
                <w:shd w:val="clear" w:color="auto" w:fill="FFFFFF"/>
                <w:lang w:val="fr-FR"/>
              </w:rPr>
            </w:pPr>
            <w:r w:rsidRPr="001D0C76">
              <w:rPr>
                <w:rFonts w:asciiTheme="minorHAnsi" w:hAnsiTheme="minorHAnsi" w:cstheme="minorHAnsi"/>
                <w:color w:val="0D0D0D"/>
                <w:sz w:val="18"/>
                <w:szCs w:val="18"/>
                <w:shd w:val="clear" w:color="auto" w:fill="FFFFFF"/>
                <w:lang w:val="fr-FR"/>
              </w:rPr>
              <w:t>Il englobe, entre autres, les aspects suivants</w:t>
            </w:r>
            <w:r w:rsidR="006F3A5A" w:rsidRPr="001D0C76">
              <w:rPr>
                <w:rFonts w:asciiTheme="minorHAnsi" w:hAnsiTheme="minorHAnsi" w:cstheme="minorHAnsi"/>
                <w:color w:val="0D0D0D"/>
                <w:sz w:val="18"/>
                <w:szCs w:val="18"/>
                <w:shd w:val="clear" w:color="auto" w:fill="FFFFFF"/>
                <w:lang w:val="fr-FR"/>
              </w:rPr>
              <w:t> :</w:t>
            </w:r>
          </w:p>
          <w:p w14:paraId="5786A524" w14:textId="7C95120C" w:rsidR="001328E1" w:rsidRPr="001D0C76" w:rsidRDefault="001328E1" w:rsidP="00E3110E">
            <w:pPr>
              <w:spacing w:before="120" w:after="120"/>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A) Conception</w:t>
            </w:r>
          </w:p>
          <w:p w14:paraId="637A4DE3" w14:textId="77777777" w:rsidR="001328E1" w:rsidRPr="001D0C76" w:rsidRDefault="001328E1" w:rsidP="00E3110E">
            <w:pPr>
              <w:spacing w:before="120" w:after="120"/>
              <w:ind w:left="173"/>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1) Champ d'application : Services de recharge (volontaires) à mettre en œuvre par de grandes entreprises, par l'intermédiaire de petits détaillants et/ou de chaînes de restauration rapide (avec accélération de démarrage, axée sur les jeunes et les étudiants), qui sont responsables de la logistique, du nettoyage et de la gestion des conteneurs. </w:t>
            </w:r>
          </w:p>
          <w:p w14:paraId="660AE850" w14:textId="19D50A46" w:rsidR="001328E1" w:rsidRPr="001D0C76" w:rsidRDefault="001328E1" w:rsidP="00E3110E">
            <w:pPr>
              <w:spacing w:before="120" w:after="120"/>
              <w:ind w:left="173"/>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2) Objectifs : Fixer des objectifs de réutilisation/remplissage : en pourcentage. Contrôler les effets positifs sur le développement des petits détaillants</w:t>
            </w:r>
            <w:r w:rsidR="006F3A5A" w:rsidRPr="001D0C76">
              <w:rPr>
                <w:rFonts w:asciiTheme="minorHAnsi" w:hAnsiTheme="minorHAnsi" w:cstheme="minorHAnsi"/>
                <w:sz w:val="18"/>
                <w:szCs w:val="18"/>
                <w:lang w:val="fr-FR"/>
              </w:rPr>
              <w:t xml:space="preserve"> et des </w:t>
            </w:r>
            <w:r w:rsidRPr="001D0C76">
              <w:rPr>
                <w:rFonts w:asciiTheme="minorHAnsi" w:hAnsiTheme="minorHAnsi" w:cstheme="minorHAnsi"/>
                <w:sz w:val="18"/>
                <w:szCs w:val="18"/>
                <w:lang w:val="fr-FR"/>
              </w:rPr>
              <w:t xml:space="preserve">chaînes de restauration rapide </w:t>
            </w:r>
            <w:r w:rsidR="006F3A5A" w:rsidRPr="001D0C76">
              <w:rPr>
                <w:rFonts w:asciiTheme="minorHAnsi" w:hAnsiTheme="minorHAnsi" w:cstheme="minorHAnsi"/>
                <w:sz w:val="18"/>
                <w:szCs w:val="18"/>
                <w:lang w:val="fr-FR"/>
              </w:rPr>
              <w:t>ainsi que sur</w:t>
            </w:r>
            <w:r w:rsidRPr="001D0C76">
              <w:rPr>
                <w:rFonts w:asciiTheme="minorHAnsi" w:hAnsiTheme="minorHAnsi" w:cstheme="minorHAnsi"/>
                <w:sz w:val="18"/>
                <w:szCs w:val="18"/>
                <w:lang w:val="fr-FR"/>
              </w:rPr>
              <w:t xml:space="preserve"> la réduction des coûts des services de gestion des eaux usées. </w:t>
            </w:r>
          </w:p>
          <w:p w14:paraId="4B7F1FA7" w14:textId="77777777" w:rsidR="001328E1" w:rsidRPr="001D0C76" w:rsidRDefault="001328E1" w:rsidP="00E3110E">
            <w:pPr>
              <w:spacing w:before="120" w:after="120"/>
              <w:ind w:left="173"/>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3) Bouteilles Aliments et boissons : PET + HDPE, PP</w:t>
            </w:r>
          </w:p>
          <w:p w14:paraId="66EE144B" w14:textId="77777777" w:rsidR="001328E1" w:rsidRPr="001D0C76" w:rsidRDefault="001328E1" w:rsidP="00E3110E">
            <w:pPr>
              <w:spacing w:before="120" w:after="120"/>
              <w:ind w:left="173"/>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4) Autres parties prenantes : Marques ( ?), chaîne de restauration rapide (1), </w:t>
            </w:r>
          </w:p>
          <w:p w14:paraId="568D7E27" w14:textId="77777777" w:rsidR="001328E1" w:rsidRPr="001D0C76" w:rsidRDefault="001328E1" w:rsidP="00E3110E">
            <w:pPr>
              <w:spacing w:before="120" w:after="120"/>
              <w:ind w:left="173"/>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5) Autres outils : </w:t>
            </w:r>
          </w:p>
          <w:p w14:paraId="0D2D7025" w14:textId="1CF7E291" w:rsidR="001328E1" w:rsidRPr="001D0C76" w:rsidRDefault="001328E1" w:rsidP="00F16610">
            <w:pPr>
              <w:pStyle w:val="Paragraphedeliste"/>
              <w:numPr>
                <w:ilvl w:val="0"/>
                <w:numId w:val="39"/>
              </w:numPr>
              <w:spacing w:before="120" w:after="120"/>
              <w:ind w:left="456" w:hanging="182"/>
              <w:rPr>
                <w:rFonts w:asciiTheme="minorHAnsi" w:hAnsiTheme="minorHAnsi" w:cstheme="minorHAnsi"/>
                <w:sz w:val="18"/>
                <w:szCs w:val="18"/>
                <w:lang w:val="fr-FR"/>
              </w:rPr>
            </w:pPr>
            <w:r w:rsidRPr="001D0C76">
              <w:rPr>
                <w:rFonts w:asciiTheme="minorHAnsi" w:hAnsiTheme="minorHAnsi" w:cstheme="minorHAnsi"/>
                <w:sz w:val="18"/>
                <w:szCs w:val="18"/>
                <w:lang w:val="fr-FR"/>
              </w:rPr>
              <w:t>Informations fournies aux consommateurs et/ou aux producteurs pour soutenir la mise en œuvre de la REP</w:t>
            </w:r>
            <w:r w:rsidR="006F3A5A" w:rsidRPr="001D0C76">
              <w:rPr>
                <w:rFonts w:asciiTheme="minorHAnsi" w:hAnsiTheme="minorHAnsi" w:cstheme="minorHAnsi"/>
                <w:sz w:val="18"/>
                <w:szCs w:val="18"/>
                <w:lang w:val="fr-FR"/>
              </w:rPr>
              <w:t>.</w:t>
            </w:r>
          </w:p>
          <w:p w14:paraId="2333E3FB" w14:textId="77777777" w:rsidR="001328E1" w:rsidRPr="001D0C76" w:rsidRDefault="001328E1" w:rsidP="00F16610">
            <w:pPr>
              <w:pStyle w:val="Paragraphedeliste"/>
              <w:numPr>
                <w:ilvl w:val="0"/>
                <w:numId w:val="39"/>
              </w:numPr>
              <w:spacing w:before="120" w:after="120"/>
              <w:ind w:left="456" w:hanging="182"/>
              <w:rPr>
                <w:rFonts w:asciiTheme="minorHAnsi" w:hAnsiTheme="minorHAnsi" w:cstheme="minorHAnsi"/>
                <w:sz w:val="18"/>
                <w:szCs w:val="18"/>
                <w:lang w:val="fr-FR"/>
              </w:rPr>
            </w:pPr>
            <w:r w:rsidRPr="001D0C76">
              <w:rPr>
                <w:rFonts w:asciiTheme="minorHAnsi" w:hAnsiTheme="minorHAnsi" w:cstheme="minorHAnsi"/>
                <w:sz w:val="18"/>
                <w:szCs w:val="18"/>
                <w:lang w:val="fr-FR"/>
              </w:rPr>
              <w:t>Dialogues multipartites pour une meilleure adaptation</w:t>
            </w:r>
          </w:p>
          <w:p w14:paraId="18BDD1ED" w14:textId="77777777" w:rsidR="001328E1" w:rsidRPr="001D0C76" w:rsidRDefault="001328E1" w:rsidP="00F16610">
            <w:pPr>
              <w:pStyle w:val="Paragraphedeliste"/>
              <w:numPr>
                <w:ilvl w:val="0"/>
                <w:numId w:val="39"/>
              </w:numPr>
              <w:spacing w:before="120" w:after="120"/>
              <w:ind w:left="456" w:hanging="182"/>
              <w:rPr>
                <w:rFonts w:asciiTheme="minorHAnsi" w:hAnsiTheme="minorHAnsi" w:cstheme="minorHAnsi"/>
                <w:sz w:val="18"/>
                <w:szCs w:val="18"/>
                <w:lang w:val="fr-FR"/>
              </w:rPr>
            </w:pPr>
            <w:r w:rsidRPr="001D0C76">
              <w:rPr>
                <w:rFonts w:asciiTheme="minorHAnsi" w:hAnsiTheme="minorHAnsi" w:cstheme="minorHAnsi"/>
                <w:sz w:val="18"/>
                <w:szCs w:val="18"/>
                <w:lang w:val="fr-FR"/>
              </w:rPr>
              <w:t>PRO ou Start up</w:t>
            </w:r>
          </w:p>
          <w:p w14:paraId="452B3E59" w14:textId="77777777" w:rsidR="001328E1" w:rsidRPr="001D0C76" w:rsidRDefault="001328E1" w:rsidP="00E3110E">
            <w:pPr>
              <w:spacing w:before="120" w:after="120"/>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6) Exigences/besoins</w:t>
            </w:r>
          </w:p>
          <w:p w14:paraId="2703C097" w14:textId="1E6906FA" w:rsidR="001328E1" w:rsidRPr="001D0C76" w:rsidRDefault="001328E1" w:rsidP="00F16610">
            <w:pPr>
              <w:pStyle w:val="Paragraphedeliste"/>
              <w:numPr>
                <w:ilvl w:val="0"/>
                <w:numId w:val="39"/>
              </w:numPr>
              <w:spacing w:before="120" w:after="120"/>
              <w:ind w:left="456"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Parties prenantes</w:t>
            </w:r>
            <w:r w:rsidR="006F3A5A" w:rsidRPr="001D0C76">
              <w:rPr>
                <w:rFonts w:asciiTheme="minorHAnsi" w:hAnsiTheme="minorHAnsi" w:cstheme="minorHAnsi"/>
                <w:sz w:val="18"/>
                <w:szCs w:val="18"/>
                <w:lang w:val="fr-FR"/>
              </w:rPr>
              <w:t> :</w:t>
            </w:r>
            <w:r w:rsidRPr="001D0C76">
              <w:rPr>
                <w:rFonts w:asciiTheme="minorHAnsi" w:hAnsiTheme="minorHAnsi" w:cstheme="minorHAnsi"/>
                <w:sz w:val="18"/>
                <w:szCs w:val="18"/>
                <w:lang w:val="fr-FR"/>
              </w:rPr>
              <w:t xml:space="preserve"> Système de coordination</w:t>
            </w:r>
          </w:p>
          <w:p w14:paraId="560015AE" w14:textId="77777777" w:rsidR="001328E1" w:rsidRPr="001D0C76" w:rsidRDefault="001328E1" w:rsidP="00F16610">
            <w:pPr>
              <w:pStyle w:val="Paragraphedeliste"/>
              <w:numPr>
                <w:ilvl w:val="0"/>
                <w:numId w:val="39"/>
              </w:numPr>
              <w:spacing w:before="120" w:after="120"/>
              <w:ind w:left="456"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Gestion de la fin de vie (éventuellement) </w:t>
            </w:r>
          </w:p>
          <w:p w14:paraId="5C4C9039" w14:textId="77777777" w:rsidR="001328E1" w:rsidRPr="001D0C76" w:rsidRDefault="001328E1" w:rsidP="00F16610">
            <w:pPr>
              <w:pStyle w:val="Paragraphedeliste"/>
              <w:numPr>
                <w:ilvl w:val="0"/>
                <w:numId w:val="39"/>
              </w:numPr>
              <w:spacing w:before="120" w:after="120"/>
              <w:ind w:left="456"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Incitations économiques pour les consommateurs</w:t>
            </w:r>
          </w:p>
          <w:p w14:paraId="0045B6A6" w14:textId="77777777" w:rsidR="001328E1" w:rsidRPr="001D0C76" w:rsidRDefault="001328E1" w:rsidP="00E3110E">
            <w:pPr>
              <w:spacing w:before="120" w:after="120"/>
              <w:contextualSpacing/>
              <w:rPr>
                <w:rFonts w:asciiTheme="minorHAnsi" w:hAnsiTheme="minorHAnsi" w:cstheme="minorHAnsi"/>
                <w:sz w:val="18"/>
                <w:szCs w:val="18"/>
                <w:lang w:val="fr-FR"/>
              </w:rPr>
            </w:pPr>
          </w:p>
          <w:p w14:paraId="0D7CACEA" w14:textId="77777777" w:rsidR="001328E1" w:rsidRPr="001D0C76" w:rsidRDefault="001328E1" w:rsidP="00E3110E">
            <w:pPr>
              <w:spacing w:before="120" w:after="120"/>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B) Mise en œuvre du projet pilote</w:t>
            </w:r>
          </w:p>
          <w:p w14:paraId="03023FBD" w14:textId="77777777"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Sélectionner les produits les plus faciles à introduire. </w:t>
            </w:r>
          </w:p>
          <w:p w14:paraId="0853F662" w14:textId="77777777"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Engager la tierce partie (par exemple PRO et start up), le cas échéant, pour 1) gérer les contributions volontaires du secteur privé </w:t>
            </w:r>
            <w:r w:rsidRPr="001D0C76">
              <w:rPr>
                <w:rFonts w:asciiTheme="minorHAnsi" w:hAnsiTheme="minorHAnsi" w:cstheme="minorHAnsi"/>
                <w:sz w:val="18"/>
                <w:szCs w:val="18"/>
                <w:lang w:val="fr-FR"/>
              </w:rPr>
              <w:lastRenderedPageBreak/>
              <w:t>pour l'écoconception, la collecte et le recyclage, et 2) coordonner les activités entre le secteur privé et le(s) gouvernement(s).</w:t>
            </w:r>
          </w:p>
          <w:p w14:paraId="181FC689" w14:textId="77777777" w:rsidR="001328E1" w:rsidRPr="001D0C76" w:rsidRDefault="001328E1" w:rsidP="00E3110E">
            <w:pPr>
              <w:spacing w:before="120" w:after="120"/>
              <w:contextualSpacing/>
              <w:rPr>
                <w:rFonts w:asciiTheme="minorHAnsi" w:hAnsiTheme="minorHAnsi" w:cstheme="minorHAnsi"/>
                <w:sz w:val="18"/>
                <w:szCs w:val="18"/>
                <w:lang w:val="fr-FR"/>
              </w:rPr>
            </w:pPr>
          </w:p>
          <w:p w14:paraId="16102387" w14:textId="77777777" w:rsidR="001328E1" w:rsidRPr="001D0C76" w:rsidRDefault="001328E1" w:rsidP="00E3110E">
            <w:pPr>
              <w:spacing w:before="120" w:after="120"/>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t>C) Mesures opérationnelles</w:t>
            </w:r>
          </w:p>
          <w:p w14:paraId="042F9D73" w14:textId="77777777"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 xml:space="preserve">Réaliser une évaluation des petits détaillants (principalement liés aux secteurs socio-économiques) en documentant leurs modèles d'entreprise par l'analyse d'un échantillon représentatif. </w:t>
            </w:r>
          </w:p>
          <w:p w14:paraId="31B7F6ED" w14:textId="77777777"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Sur la base de l'évaluation, concevoir des propositions précises qui incluront un modèle d'entreprise pour la réduction du plastique pour chacun des types de petits détaillants. Les éléments suivants seront pris en considération : Distributeurs de produits en vrac, bouteilles rechargeables, chaîne de collecte des bouteilles en plastique et autres contenants + logistique inverse.</w:t>
            </w:r>
          </w:p>
          <w:p w14:paraId="7988A194" w14:textId="77777777"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Analyser et définir la sélection géographique et démographique la plus appropriée pour la mise en œuvre de l'activité de démonstration.</w:t>
            </w:r>
          </w:p>
          <w:p w14:paraId="09AB9D5F" w14:textId="77777777"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Identifier et contracter une unité de mise en œuvre (une ONG ou un bureau d'études) en tant que PRO.</w:t>
            </w:r>
          </w:p>
          <w:p w14:paraId="17C10547" w14:textId="77777777"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Mettre en œuvre le modèle proposé de manière itérative, c'est-à-dire en testant la conception et le retour d'information afin de l'ajuster pour un meilleur fonctionnement.</w:t>
            </w:r>
          </w:p>
          <w:p w14:paraId="62F43E5F" w14:textId="54A78ACE"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Contrôler et mesurer les résultats du modèle</w:t>
            </w:r>
            <w:r w:rsidR="006F3A5A" w:rsidRPr="001D0C76">
              <w:rPr>
                <w:rFonts w:asciiTheme="minorHAnsi" w:hAnsiTheme="minorHAnsi" w:cstheme="minorHAnsi"/>
                <w:sz w:val="18"/>
                <w:szCs w:val="18"/>
                <w:lang w:val="fr-FR"/>
              </w:rPr>
              <w:t>.</w:t>
            </w:r>
            <w:r w:rsidRPr="001D0C76">
              <w:rPr>
                <w:rFonts w:asciiTheme="minorHAnsi" w:hAnsiTheme="minorHAnsi" w:cstheme="minorHAnsi"/>
                <w:sz w:val="18"/>
                <w:szCs w:val="18"/>
                <w:lang w:val="fr-FR"/>
              </w:rPr>
              <w:t xml:space="preserve"> </w:t>
            </w:r>
          </w:p>
          <w:p w14:paraId="4F09AA96" w14:textId="77777777"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Retour d'information sur les résultats de la mise en œuvre itérative, révision de la conception du programme et documentation des résultats partiels et finaux.</w:t>
            </w:r>
          </w:p>
          <w:p w14:paraId="40E221CC" w14:textId="3A84F14E"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Élaborer une étude de faisabilité</w:t>
            </w:r>
            <w:r w:rsidR="006F3A5A" w:rsidRPr="001D0C76">
              <w:rPr>
                <w:rFonts w:asciiTheme="minorHAnsi" w:hAnsiTheme="minorHAnsi" w:cstheme="minorHAnsi"/>
                <w:sz w:val="18"/>
                <w:szCs w:val="18"/>
                <w:lang w:val="fr-FR"/>
              </w:rPr>
              <w:t>.</w:t>
            </w:r>
          </w:p>
          <w:p w14:paraId="3E3758C4" w14:textId="192A0977"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Élaborer un modèle d'entreprise</w:t>
            </w:r>
            <w:r w:rsidR="006F3A5A" w:rsidRPr="001D0C76">
              <w:rPr>
                <w:rFonts w:asciiTheme="minorHAnsi" w:hAnsiTheme="minorHAnsi" w:cstheme="minorHAnsi"/>
                <w:sz w:val="18"/>
                <w:szCs w:val="18"/>
                <w:lang w:val="fr-FR"/>
              </w:rPr>
              <w:t>.</w:t>
            </w:r>
          </w:p>
          <w:p w14:paraId="74A7318B" w14:textId="77777777" w:rsidR="001328E1" w:rsidRPr="001D0C76" w:rsidRDefault="001328E1" w:rsidP="00F16610">
            <w:pPr>
              <w:pStyle w:val="Paragraphedeliste"/>
              <w:numPr>
                <w:ilvl w:val="0"/>
                <w:numId w:val="39"/>
              </w:numPr>
              <w:spacing w:before="120" w:after="120"/>
              <w:ind w:left="315" w:hanging="142"/>
              <w:rPr>
                <w:rFonts w:asciiTheme="minorHAnsi" w:hAnsiTheme="minorHAnsi" w:cstheme="minorHAnsi"/>
                <w:sz w:val="18"/>
                <w:szCs w:val="18"/>
                <w:lang w:val="fr-FR"/>
              </w:rPr>
            </w:pPr>
            <w:r w:rsidRPr="001D0C76">
              <w:rPr>
                <w:rFonts w:asciiTheme="minorHAnsi" w:hAnsiTheme="minorHAnsi" w:cstheme="minorHAnsi"/>
                <w:sz w:val="18"/>
                <w:szCs w:val="18"/>
                <w:lang w:val="fr-FR"/>
              </w:rPr>
              <w:t>Sur la base des résultats finaux, concevoir la stratégie de réplication, si cela s'avère judicieux.</w:t>
            </w:r>
          </w:p>
          <w:p w14:paraId="6C551FE2" w14:textId="3672C0B1" w:rsidR="00BD1541" w:rsidRPr="001D0C76" w:rsidRDefault="00BD1541" w:rsidP="00BD1541">
            <w:pPr>
              <w:spacing w:before="120" w:after="120"/>
              <w:ind w:left="173"/>
              <w:rPr>
                <w:rFonts w:cstheme="minorHAnsi"/>
                <w:sz w:val="18"/>
                <w:szCs w:val="18"/>
                <w:lang w:val="fr-FR"/>
              </w:rPr>
            </w:pPr>
            <w:r w:rsidRPr="001D0C76">
              <w:rPr>
                <w:rFonts w:cstheme="minorHAnsi"/>
                <w:sz w:val="18"/>
                <w:szCs w:val="18"/>
                <w:lang w:val="fr-FR"/>
              </w:rPr>
              <w:t>Coûts estimés : 550 000 USD</w:t>
            </w:r>
          </w:p>
        </w:tc>
        <w:tc>
          <w:tcPr>
            <w:tcW w:w="1656" w:type="dxa"/>
          </w:tcPr>
          <w:p w14:paraId="18B50249" w14:textId="380F7A89" w:rsidR="001328E1" w:rsidRPr="001D0C76" w:rsidRDefault="001328E1" w:rsidP="00E3110E">
            <w:pPr>
              <w:spacing w:before="120" w:after="120"/>
              <w:contextualSpacing/>
              <w:rPr>
                <w:rFonts w:asciiTheme="minorHAnsi" w:hAnsiTheme="minorHAnsi" w:cstheme="minorHAnsi"/>
                <w:sz w:val="18"/>
                <w:szCs w:val="18"/>
                <w:lang w:val="fr-FR"/>
              </w:rPr>
            </w:pPr>
            <w:r w:rsidRPr="001D0C76">
              <w:rPr>
                <w:rFonts w:asciiTheme="minorHAnsi" w:hAnsiTheme="minorHAnsi" w:cstheme="minorHAnsi"/>
                <w:sz w:val="18"/>
                <w:szCs w:val="18"/>
                <w:lang w:val="fr-FR"/>
              </w:rPr>
              <w:lastRenderedPageBreak/>
              <w:t xml:space="preserve">A définir (sélection </w:t>
            </w:r>
            <w:r w:rsidR="006F3A5A" w:rsidRPr="001D0C76">
              <w:rPr>
                <w:rFonts w:asciiTheme="minorHAnsi" w:hAnsiTheme="minorHAnsi" w:cstheme="minorHAnsi"/>
                <w:sz w:val="18"/>
                <w:szCs w:val="18"/>
                <w:lang w:val="fr-FR"/>
              </w:rPr>
              <w:t>d</w:t>
            </w:r>
            <w:r w:rsidRPr="001D0C76">
              <w:rPr>
                <w:rFonts w:asciiTheme="minorHAnsi" w:hAnsiTheme="minorHAnsi" w:cstheme="minorHAnsi"/>
                <w:sz w:val="18"/>
                <w:szCs w:val="18"/>
                <w:lang w:val="fr-FR"/>
              </w:rPr>
              <w:t>es produits les plus prometteurs)</w:t>
            </w:r>
          </w:p>
        </w:tc>
        <w:tc>
          <w:tcPr>
            <w:tcW w:w="1106" w:type="dxa"/>
          </w:tcPr>
          <w:p w14:paraId="7325749F" w14:textId="77777777" w:rsidR="001328E1" w:rsidRPr="001D0C76" w:rsidRDefault="001328E1" w:rsidP="00E3110E">
            <w:pPr>
              <w:spacing w:before="120" w:after="120"/>
              <w:rPr>
                <w:rFonts w:asciiTheme="minorHAnsi" w:hAnsiTheme="minorHAnsi" w:cstheme="minorHAnsi"/>
                <w:sz w:val="18"/>
                <w:szCs w:val="18"/>
                <w:lang w:val="fr-FR"/>
              </w:rPr>
            </w:pPr>
            <w:r w:rsidRPr="001D0C76">
              <w:rPr>
                <w:rFonts w:asciiTheme="minorHAnsi" w:hAnsiTheme="minorHAnsi" w:cstheme="minorHAnsi"/>
                <w:sz w:val="18"/>
                <w:szCs w:val="18"/>
                <w:lang w:val="fr-FR"/>
              </w:rPr>
              <w:t>Dakar et Thiès</w:t>
            </w:r>
          </w:p>
        </w:tc>
      </w:tr>
    </w:tbl>
    <w:bookmarkEnd w:id="38"/>
    <w:p w14:paraId="4D35BBEC" w14:textId="5801702B" w:rsidR="001328E1" w:rsidRPr="001D0C76" w:rsidRDefault="006D742D" w:rsidP="00B1633E">
      <w:pPr>
        <w:rPr>
          <w:rFonts w:cs="Calibri"/>
          <w:b/>
          <w:bCs/>
          <w:u w:val="single"/>
          <w:lang w:val="fr-FR"/>
        </w:rPr>
      </w:pPr>
      <w:r w:rsidRPr="001D0C76">
        <w:rPr>
          <w:rFonts w:cs="Calibri"/>
          <w:b/>
          <w:bCs/>
          <w:highlight w:val="yellow"/>
          <w:u w:val="single"/>
          <w:lang w:val="fr-FR"/>
        </w:rPr>
        <w:t>Résultat 5 : Suivi et évaluation</w:t>
      </w:r>
    </w:p>
    <w:p w14:paraId="5F6F293A" w14:textId="3C97BD78" w:rsidR="006D742D" w:rsidRPr="001D0C76" w:rsidRDefault="006D742D" w:rsidP="006D742D">
      <w:pPr>
        <w:autoSpaceDE w:val="0"/>
        <w:autoSpaceDN w:val="0"/>
        <w:adjustRightInd w:val="0"/>
        <w:spacing w:before="120" w:after="120" w:line="240" w:lineRule="auto"/>
        <w:rPr>
          <w:rFonts w:cstheme="minorHAnsi"/>
          <w:color w:val="000000"/>
          <w:sz w:val="18"/>
          <w:szCs w:val="18"/>
          <w:highlight w:val="yellow"/>
          <w:lang w:val="fr-FR"/>
        </w:rPr>
      </w:pPr>
      <w:r w:rsidRPr="001D0C76">
        <w:rPr>
          <w:rFonts w:cstheme="minorHAnsi"/>
          <w:color w:val="000000"/>
          <w:sz w:val="18"/>
          <w:szCs w:val="18"/>
          <w:highlight w:val="yellow"/>
          <w:lang w:val="fr-FR"/>
        </w:rPr>
        <w:t xml:space="preserve">Résultat 5.2.1. Démarrage et suivi du projet. </w:t>
      </w:r>
    </w:p>
    <w:p w14:paraId="51C71769" w14:textId="5B618C92" w:rsidR="006D742D" w:rsidRPr="001D0C76" w:rsidRDefault="006D742D" w:rsidP="006D742D">
      <w:pPr>
        <w:rPr>
          <w:rFonts w:cs="Calibri"/>
          <w:b/>
          <w:bCs/>
          <w:u w:val="single"/>
          <w:lang w:val="fr-FR"/>
        </w:rPr>
      </w:pPr>
      <w:r w:rsidRPr="001D0C76">
        <w:rPr>
          <w:rFonts w:cstheme="minorHAnsi"/>
          <w:color w:val="000000"/>
          <w:sz w:val="18"/>
          <w:szCs w:val="18"/>
          <w:highlight w:val="yellow"/>
          <w:lang w:val="fr-FR"/>
        </w:rPr>
        <w:t xml:space="preserve">Résultat 5.2.2 </w:t>
      </w:r>
      <w:r w:rsidR="006F3A5A" w:rsidRPr="001D0C76">
        <w:rPr>
          <w:rFonts w:cstheme="minorHAnsi"/>
          <w:color w:val="000000"/>
          <w:sz w:val="18"/>
          <w:szCs w:val="18"/>
          <w:highlight w:val="yellow"/>
          <w:lang w:val="fr-FR"/>
        </w:rPr>
        <w:t>Réalisation d'une revue indépendante à mi-parcours et d'une évaluation finale</w:t>
      </w:r>
    </w:p>
    <w:p w14:paraId="0AC28520" w14:textId="77777777" w:rsidR="006D742D" w:rsidRPr="001D0C76" w:rsidRDefault="006D742D" w:rsidP="00B1633E">
      <w:pPr>
        <w:rPr>
          <w:rFonts w:cs="Calibri"/>
          <w:lang w:val="fr-FR"/>
        </w:rPr>
      </w:pPr>
    </w:p>
    <w:p w14:paraId="5E4D020A" w14:textId="485A9814" w:rsidR="00923A36" w:rsidRPr="001D0C76" w:rsidRDefault="008C5FC9" w:rsidP="00923A36">
      <w:pPr>
        <w:autoSpaceDE w:val="0"/>
        <w:autoSpaceDN w:val="0"/>
        <w:adjustRightInd w:val="0"/>
        <w:jc w:val="both"/>
        <w:rPr>
          <w:lang w:val="fr-FR"/>
        </w:rPr>
      </w:pPr>
      <w:r w:rsidRPr="001D0C76">
        <w:rPr>
          <w:rFonts w:cs="Calibri"/>
          <w:lang w:val="fr-FR"/>
        </w:rPr>
        <w:t xml:space="preserve">En outre, le </w:t>
      </w:r>
      <w:r w:rsidR="00923A36" w:rsidRPr="001D0C76">
        <w:rPr>
          <w:rFonts w:cs="Calibri"/>
          <w:lang w:val="fr-FR"/>
        </w:rPr>
        <w:t xml:space="preserve">tableau </w:t>
      </w:r>
      <w:r w:rsidR="004329B2" w:rsidRPr="001D0C76">
        <w:rPr>
          <w:rFonts w:cs="Calibri"/>
          <w:lang w:val="fr-FR"/>
        </w:rPr>
        <w:t xml:space="preserve">5 </w:t>
      </w:r>
      <w:r w:rsidR="00923A36" w:rsidRPr="001D0C76">
        <w:rPr>
          <w:lang w:val="fr-FR"/>
        </w:rPr>
        <w:t>résume les quatre composantes ainsi que leurs résultats</w:t>
      </w:r>
      <w:r w:rsidR="00543C52" w:rsidRPr="001D0C76">
        <w:rPr>
          <w:lang w:val="fr-FR"/>
        </w:rPr>
        <w:t xml:space="preserve">, </w:t>
      </w:r>
      <w:r w:rsidR="00923A36" w:rsidRPr="001D0C76">
        <w:rPr>
          <w:lang w:val="fr-FR"/>
        </w:rPr>
        <w:t>produits et activités décrits ci-dessus:</w:t>
      </w:r>
    </w:p>
    <w:p w14:paraId="7E55B0DB" w14:textId="77777777" w:rsidR="001328E1" w:rsidRPr="001D0C76" w:rsidRDefault="001328E1" w:rsidP="00B1633E">
      <w:pPr>
        <w:rPr>
          <w:rFonts w:cs="Calibri"/>
          <w:lang w:val="fr-FR"/>
        </w:rPr>
      </w:pPr>
    </w:p>
    <w:p w14:paraId="1F01C1D4" w14:textId="552F573A" w:rsidR="001C0CA8" w:rsidRPr="001D0C76" w:rsidRDefault="003C1BD8" w:rsidP="00923A36">
      <w:pPr>
        <w:autoSpaceDE w:val="0"/>
        <w:autoSpaceDN w:val="0"/>
        <w:adjustRightInd w:val="0"/>
        <w:jc w:val="center"/>
        <w:rPr>
          <w:i/>
          <w:iCs/>
          <w:lang w:val="fr-FR"/>
        </w:rPr>
      </w:pPr>
      <w:bookmarkStart w:id="39" w:name="_Toc157077377"/>
      <w:bookmarkStart w:id="40" w:name="_Toc161308281"/>
      <w:r w:rsidRPr="001D0C76">
        <w:rPr>
          <w:rFonts w:cstheme="minorHAnsi"/>
          <w:i/>
          <w:iCs/>
          <w:lang w:val="fr-FR"/>
        </w:rPr>
        <w:t xml:space="preserve">Tableau </w:t>
      </w:r>
      <w:r w:rsidR="004329B2" w:rsidRPr="001D0C76">
        <w:rPr>
          <w:rFonts w:cstheme="minorHAnsi"/>
          <w:i/>
          <w:iCs/>
          <w:lang w:val="fr-FR"/>
        </w:rPr>
        <w:t xml:space="preserve">5 </w:t>
      </w:r>
      <w:r w:rsidRPr="001D0C76">
        <w:rPr>
          <w:rFonts w:cstheme="minorHAnsi"/>
          <w:i/>
          <w:iCs/>
          <w:lang w:val="fr-FR"/>
        </w:rPr>
        <w:t>: Composantes, résultats, produits et activités du FSP .</w:t>
      </w:r>
      <w:bookmarkEnd w:id="39"/>
      <w:bookmarkEnd w:id="40"/>
    </w:p>
    <w:tbl>
      <w:tblPr>
        <w:tblStyle w:val="TableGrid1"/>
        <w:tblW w:w="5005" w:type="pct"/>
        <w:tblLayout w:type="fixed"/>
        <w:tblLook w:val="01E0" w:firstRow="1" w:lastRow="1" w:firstColumn="1" w:lastColumn="1" w:noHBand="0" w:noVBand="0"/>
      </w:tblPr>
      <w:tblGrid>
        <w:gridCol w:w="1648"/>
        <w:gridCol w:w="1514"/>
        <w:gridCol w:w="2069"/>
        <w:gridCol w:w="4128"/>
      </w:tblGrid>
      <w:tr w:rsidR="00EB5E33" w:rsidRPr="001D0C76" w14:paraId="6B4B4CE2" w14:textId="77777777" w:rsidTr="00E3110E">
        <w:trPr>
          <w:trHeight w:val="413"/>
        </w:trPr>
        <w:tc>
          <w:tcPr>
            <w:tcW w:w="1555" w:type="dxa"/>
            <w:shd w:val="clear" w:color="auto" w:fill="FFF2CC" w:themeFill="accent4" w:themeFillTint="33"/>
            <w:vAlign w:val="center"/>
          </w:tcPr>
          <w:p w14:paraId="1B4FDB60" w14:textId="77777777" w:rsidR="00EB5E33" w:rsidRPr="001D0C76" w:rsidRDefault="00EB5E33" w:rsidP="00E3110E">
            <w:pPr>
              <w:spacing w:before="120" w:after="120"/>
              <w:jc w:val="center"/>
              <w:rPr>
                <w:rFonts w:cstheme="minorHAnsi"/>
                <w:bCs/>
                <w:color w:val="000000"/>
                <w:lang w:val="fr-FR"/>
              </w:rPr>
            </w:pPr>
            <w:bookmarkStart w:id="41" w:name="_Hlk157502658"/>
            <w:r w:rsidRPr="001D0C76">
              <w:rPr>
                <w:rFonts w:cstheme="minorHAnsi"/>
                <w:b/>
                <w:iCs/>
                <w:color w:val="000000"/>
                <w:lang w:val="fr-FR"/>
              </w:rPr>
              <w:t>Composants</w:t>
            </w:r>
          </w:p>
        </w:tc>
        <w:tc>
          <w:tcPr>
            <w:tcW w:w="1430" w:type="dxa"/>
            <w:shd w:val="clear" w:color="auto" w:fill="FFF2CC" w:themeFill="accent4" w:themeFillTint="33"/>
            <w:vAlign w:val="center"/>
          </w:tcPr>
          <w:p w14:paraId="619FB396" w14:textId="77777777" w:rsidR="00EB5E33" w:rsidRPr="001D0C76" w:rsidRDefault="00EB5E33" w:rsidP="00E3110E">
            <w:pPr>
              <w:autoSpaceDE w:val="0"/>
              <w:autoSpaceDN w:val="0"/>
              <w:adjustRightInd w:val="0"/>
              <w:spacing w:before="120" w:after="120"/>
              <w:jc w:val="center"/>
              <w:rPr>
                <w:rFonts w:cstheme="minorHAnsi"/>
                <w:bCs/>
                <w:color w:val="000000"/>
                <w:lang w:val="fr-FR"/>
              </w:rPr>
            </w:pPr>
            <w:r w:rsidRPr="001D0C76">
              <w:rPr>
                <w:rFonts w:cstheme="minorHAnsi"/>
                <w:b/>
                <w:iCs/>
                <w:color w:val="000000"/>
                <w:lang w:val="fr-FR"/>
              </w:rPr>
              <w:t>Résultats</w:t>
            </w:r>
          </w:p>
        </w:tc>
        <w:tc>
          <w:tcPr>
            <w:tcW w:w="1954" w:type="dxa"/>
            <w:shd w:val="clear" w:color="auto" w:fill="FFF2CC" w:themeFill="accent4" w:themeFillTint="33"/>
            <w:vAlign w:val="center"/>
          </w:tcPr>
          <w:p w14:paraId="46B966CC" w14:textId="14736A80" w:rsidR="00EB5E33" w:rsidRPr="001D0C76" w:rsidRDefault="00582829" w:rsidP="00E3110E">
            <w:pPr>
              <w:autoSpaceDE w:val="0"/>
              <w:autoSpaceDN w:val="0"/>
              <w:adjustRightInd w:val="0"/>
              <w:spacing w:before="120" w:after="120"/>
              <w:jc w:val="center"/>
              <w:rPr>
                <w:rStyle w:val="normaltextrun"/>
                <w:rFonts w:cstheme="minorHAnsi"/>
                <w:shd w:val="clear" w:color="auto" w:fill="FFFFFF"/>
                <w:lang w:val="fr-FR"/>
              </w:rPr>
            </w:pPr>
            <w:r w:rsidRPr="001D0C76">
              <w:rPr>
                <w:rFonts w:cstheme="minorHAnsi"/>
                <w:b/>
                <w:iCs/>
                <w:color w:val="000000"/>
                <w:lang w:val="fr-FR"/>
              </w:rPr>
              <w:t>Produit</w:t>
            </w:r>
            <w:r w:rsidR="00EB5E33" w:rsidRPr="001D0C76">
              <w:rPr>
                <w:rFonts w:cstheme="minorHAnsi"/>
                <w:b/>
                <w:iCs/>
                <w:color w:val="000000"/>
                <w:lang w:val="fr-FR"/>
              </w:rPr>
              <w:t>s</w:t>
            </w:r>
          </w:p>
        </w:tc>
        <w:tc>
          <w:tcPr>
            <w:tcW w:w="3898" w:type="dxa"/>
            <w:shd w:val="clear" w:color="auto" w:fill="FFF2CC" w:themeFill="accent4" w:themeFillTint="33"/>
            <w:vAlign w:val="center"/>
          </w:tcPr>
          <w:p w14:paraId="51A969C3" w14:textId="77777777" w:rsidR="00EB5E33" w:rsidRPr="001D0C76" w:rsidRDefault="00EB5E33" w:rsidP="00E3110E">
            <w:pPr>
              <w:pStyle w:val="Paragraphedeliste"/>
              <w:spacing w:before="120" w:after="120"/>
              <w:ind w:left="308"/>
              <w:jc w:val="center"/>
              <w:rPr>
                <w:rFonts w:cstheme="minorHAnsi"/>
                <w:color w:val="000000"/>
                <w:lang w:val="fr-FR"/>
              </w:rPr>
            </w:pPr>
            <w:r w:rsidRPr="001D0C76">
              <w:rPr>
                <w:rFonts w:cstheme="minorHAnsi"/>
                <w:b/>
                <w:iCs/>
                <w:color w:val="000000"/>
                <w:lang w:val="fr-FR"/>
              </w:rPr>
              <w:t>Activités</w:t>
            </w:r>
          </w:p>
        </w:tc>
      </w:tr>
      <w:tr w:rsidR="00EB5E33" w:rsidRPr="00040343" w14:paraId="10A73830" w14:textId="77777777" w:rsidTr="00F1465B">
        <w:trPr>
          <w:trHeight w:val="677"/>
        </w:trPr>
        <w:tc>
          <w:tcPr>
            <w:tcW w:w="1555" w:type="dxa"/>
            <w:vMerge w:val="restart"/>
            <w:shd w:val="clear" w:color="auto" w:fill="auto"/>
            <w:vAlign w:val="center"/>
          </w:tcPr>
          <w:p w14:paraId="74A7C99F" w14:textId="638E1C64" w:rsidR="00EB5E33" w:rsidRPr="001D0C76" w:rsidRDefault="00EB5E33" w:rsidP="00E3110E">
            <w:pPr>
              <w:spacing w:before="120" w:after="120"/>
              <w:ind w:left="150" w:hanging="150"/>
              <w:rPr>
                <w:rFonts w:cstheme="minorHAnsi"/>
                <w:bCs/>
                <w:color w:val="000000"/>
                <w:sz w:val="18"/>
                <w:szCs w:val="18"/>
                <w:lang w:val="fr-FR"/>
              </w:rPr>
            </w:pPr>
            <w:r w:rsidRPr="001D0C76">
              <w:rPr>
                <w:rFonts w:cstheme="minorHAnsi"/>
                <w:b/>
                <w:color w:val="000000"/>
                <w:sz w:val="18"/>
                <w:szCs w:val="18"/>
                <w:lang w:val="fr-FR"/>
              </w:rPr>
              <w:t xml:space="preserve">1. </w:t>
            </w:r>
            <w:r w:rsidR="005D5C4F" w:rsidRPr="001D0C76">
              <w:rPr>
                <w:rFonts w:ascii="Calibri" w:hAnsi="Calibri" w:cs="Calibri"/>
                <w:sz w:val="18"/>
                <w:szCs w:val="18"/>
                <w:lang w:val="fr-FR"/>
              </w:rPr>
              <w:t xml:space="preserve">Renforcer les cadres juridiques, institutionnels et </w:t>
            </w:r>
            <w:r w:rsidR="005D5C4F" w:rsidRPr="001D0C76">
              <w:rPr>
                <w:rFonts w:ascii="Calibri" w:hAnsi="Calibri" w:cs="Calibri"/>
                <w:sz w:val="18"/>
                <w:szCs w:val="18"/>
                <w:lang w:val="fr-FR"/>
              </w:rPr>
              <w:lastRenderedPageBreak/>
              <w:t>de coordination pour soutenir les politiques en amont.</w:t>
            </w:r>
          </w:p>
        </w:tc>
        <w:tc>
          <w:tcPr>
            <w:tcW w:w="1430" w:type="dxa"/>
            <w:vMerge w:val="restart"/>
            <w:shd w:val="clear" w:color="auto" w:fill="auto"/>
            <w:vAlign w:val="center"/>
          </w:tcPr>
          <w:p w14:paraId="63EECB40" w14:textId="77777777" w:rsidR="00EB5E33" w:rsidRPr="001D0C76" w:rsidRDefault="00EB5E33" w:rsidP="00E3110E">
            <w:pPr>
              <w:autoSpaceDE w:val="0"/>
              <w:autoSpaceDN w:val="0"/>
              <w:adjustRightInd w:val="0"/>
              <w:spacing w:before="120" w:after="120"/>
              <w:rPr>
                <w:rFonts w:cstheme="minorHAnsi"/>
                <w:bCs/>
                <w:color w:val="000000"/>
                <w:sz w:val="18"/>
                <w:szCs w:val="18"/>
                <w:lang w:val="fr-FR"/>
              </w:rPr>
            </w:pPr>
            <w:r w:rsidRPr="001D0C76">
              <w:rPr>
                <w:rFonts w:cstheme="minorHAnsi"/>
                <w:bCs/>
                <w:color w:val="000000"/>
                <w:sz w:val="18"/>
                <w:szCs w:val="18"/>
                <w:lang w:val="fr-FR"/>
              </w:rPr>
              <w:lastRenderedPageBreak/>
              <w:t xml:space="preserve">1.1. Révision de la législation et des mécanismes </w:t>
            </w:r>
            <w:r w:rsidRPr="001D0C76">
              <w:rPr>
                <w:rFonts w:cstheme="minorHAnsi"/>
                <w:bCs/>
                <w:color w:val="000000"/>
                <w:sz w:val="18"/>
                <w:szCs w:val="18"/>
                <w:lang w:val="fr-FR"/>
              </w:rPr>
              <w:lastRenderedPageBreak/>
              <w:t>d'application de la loi</w:t>
            </w:r>
          </w:p>
          <w:p w14:paraId="5AF84511" w14:textId="77777777" w:rsidR="00EB5E33" w:rsidRPr="001D0C76" w:rsidRDefault="00EB5E33" w:rsidP="00E3110E">
            <w:pPr>
              <w:spacing w:before="120" w:after="120"/>
              <w:rPr>
                <w:rFonts w:cstheme="minorHAnsi"/>
                <w:b/>
                <w:iCs/>
                <w:color w:val="000000"/>
                <w:sz w:val="18"/>
                <w:szCs w:val="18"/>
                <w:lang w:val="fr-FR"/>
              </w:rPr>
            </w:pPr>
            <w:r w:rsidRPr="001D0C76">
              <w:rPr>
                <w:rFonts w:cstheme="minorHAnsi"/>
                <w:bCs/>
                <w:color w:val="000000"/>
                <w:sz w:val="18"/>
                <w:szCs w:val="18"/>
                <w:lang w:val="fr-FR"/>
              </w:rPr>
              <w:t>et appliquée.</w:t>
            </w:r>
          </w:p>
        </w:tc>
        <w:tc>
          <w:tcPr>
            <w:tcW w:w="1954" w:type="dxa"/>
            <w:shd w:val="clear" w:color="auto" w:fill="auto"/>
            <w:vAlign w:val="center"/>
          </w:tcPr>
          <w:p w14:paraId="017E8FD2" w14:textId="33CB5A53" w:rsidR="00EB5E33" w:rsidRPr="001D0C76" w:rsidRDefault="00EB5E33" w:rsidP="00E3110E">
            <w:pPr>
              <w:autoSpaceDE w:val="0"/>
              <w:autoSpaceDN w:val="0"/>
              <w:adjustRightInd w:val="0"/>
              <w:spacing w:before="120" w:after="120"/>
              <w:rPr>
                <w:rFonts w:cstheme="minorHAnsi"/>
                <w:bCs/>
                <w:color w:val="000000"/>
                <w:sz w:val="18"/>
                <w:szCs w:val="18"/>
                <w:lang w:val="fr-FR"/>
              </w:rPr>
            </w:pPr>
            <w:r w:rsidRPr="001D0C76">
              <w:rPr>
                <w:bCs/>
                <w:color w:val="000000"/>
                <w:sz w:val="18"/>
                <w:szCs w:val="18"/>
                <w:lang w:val="fr-FR"/>
              </w:rPr>
              <w:lastRenderedPageBreak/>
              <w:t xml:space="preserve">1.1.1. Mise en place de cadres institutionnels, législatifs et politiques efficaces pour améliorer </w:t>
            </w:r>
            <w:r w:rsidRPr="001D0C76">
              <w:rPr>
                <w:bCs/>
                <w:color w:val="000000"/>
                <w:sz w:val="18"/>
                <w:szCs w:val="18"/>
                <w:lang w:val="fr-FR"/>
              </w:rPr>
              <w:lastRenderedPageBreak/>
              <w:t xml:space="preserve">l'application de la </w:t>
            </w:r>
            <w:r w:rsidR="00157764" w:rsidRPr="001D0C76">
              <w:rPr>
                <w:bCs/>
                <w:color w:val="000000"/>
                <w:sz w:val="18"/>
                <w:szCs w:val="18"/>
                <w:lang w:val="fr-FR"/>
              </w:rPr>
              <w:t>législation sur le plastique</w:t>
            </w:r>
            <w:r w:rsidRPr="001D0C76">
              <w:rPr>
                <w:bCs/>
                <w:color w:val="000000"/>
                <w:sz w:val="18"/>
                <w:szCs w:val="18"/>
                <w:lang w:val="fr-FR"/>
              </w:rPr>
              <w:t xml:space="preserve"> </w:t>
            </w:r>
            <w:r w:rsidR="00392393" w:rsidRPr="001D0C76">
              <w:rPr>
                <w:bCs/>
                <w:color w:val="000000"/>
                <w:sz w:val="18"/>
                <w:szCs w:val="18"/>
                <w:lang w:val="fr-FR"/>
              </w:rPr>
              <w:t>et inclure les groupes de femmes et les défenseurs de l'</w:t>
            </w:r>
            <w:r w:rsidR="00AC4DAD" w:rsidRPr="001D0C76">
              <w:rPr>
                <w:bCs/>
                <w:color w:val="000000"/>
                <w:sz w:val="18"/>
                <w:szCs w:val="18"/>
                <w:lang w:val="fr-FR"/>
              </w:rPr>
              <w:t xml:space="preserve">Égalité des genres </w:t>
            </w:r>
            <w:r w:rsidR="00392393" w:rsidRPr="001D0C76">
              <w:rPr>
                <w:bCs/>
                <w:color w:val="000000"/>
                <w:sz w:val="18"/>
                <w:szCs w:val="18"/>
                <w:lang w:val="fr-FR"/>
              </w:rPr>
              <w:t xml:space="preserve"> pour garantir la prise en compte des différents points de vue.</w:t>
            </w:r>
          </w:p>
        </w:tc>
        <w:tc>
          <w:tcPr>
            <w:tcW w:w="3898" w:type="dxa"/>
            <w:shd w:val="clear" w:color="auto" w:fill="auto"/>
          </w:tcPr>
          <w:p w14:paraId="6F601B51" w14:textId="77777777" w:rsidR="00EB5E33" w:rsidRPr="001D0C76" w:rsidRDefault="00EB5E33" w:rsidP="00E3110E">
            <w:pPr>
              <w:pStyle w:val="Paragraphedeliste"/>
              <w:spacing w:before="120" w:after="120"/>
              <w:ind w:left="360"/>
              <w:contextualSpacing w:val="0"/>
              <w:rPr>
                <w:rFonts w:cstheme="minorHAnsi"/>
                <w:color w:val="000000"/>
                <w:sz w:val="18"/>
                <w:szCs w:val="18"/>
                <w:lang w:val="fr-FR"/>
              </w:rPr>
            </w:pPr>
            <w:r w:rsidRPr="001D0C76">
              <w:rPr>
                <w:rFonts w:cstheme="minorHAnsi"/>
                <w:color w:val="000000"/>
                <w:sz w:val="18"/>
                <w:szCs w:val="18"/>
                <w:lang w:val="fr-FR"/>
              </w:rPr>
              <w:lastRenderedPageBreak/>
              <w:t>1.1.1.1. Révision de la loi plastique en fonction de la future convention plastique et élaboration des textes d'application.</w:t>
            </w:r>
          </w:p>
          <w:p w14:paraId="36986D55" w14:textId="77777777" w:rsidR="00EB5E33" w:rsidRPr="001D0C76" w:rsidRDefault="00EB5E33" w:rsidP="00E3110E">
            <w:pPr>
              <w:pStyle w:val="Paragraphedeliste"/>
              <w:spacing w:before="120" w:after="120"/>
              <w:ind w:left="360"/>
              <w:contextualSpacing w:val="0"/>
              <w:rPr>
                <w:rFonts w:cstheme="minorHAnsi"/>
                <w:color w:val="000000"/>
                <w:sz w:val="18"/>
                <w:szCs w:val="18"/>
                <w:lang w:val="fr-FR"/>
              </w:rPr>
            </w:pPr>
            <w:r w:rsidRPr="001D0C76">
              <w:rPr>
                <w:rFonts w:cstheme="minorHAnsi"/>
                <w:color w:val="000000"/>
                <w:sz w:val="18"/>
                <w:szCs w:val="18"/>
                <w:lang w:val="fr-FR"/>
              </w:rPr>
              <w:lastRenderedPageBreak/>
              <w:t>1.1.1.2. Élaboration d'un texte réglementaire établissant le groupe multipartite ou le comité sur le plastique.</w:t>
            </w:r>
          </w:p>
        </w:tc>
      </w:tr>
      <w:tr w:rsidR="00EB5E33" w:rsidRPr="00040343" w14:paraId="2B61CAC7" w14:textId="77777777" w:rsidTr="00F1465B">
        <w:trPr>
          <w:trHeight w:val="440"/>
        </w:trPr>
        <w:tc>
          <w:tcPr>
            <w:tcW w:w="1555" w:type="dxa"/>
            <w:vMerge/>
            <w:shd w:val="clear" w:color="auto" w:fill="auto"/>
            <w:vAlign w:val="center"/>
          </w:tcPr>
          <w:p w14:paraId="7A2348E6" w14:textId="77777777" w:rsidR="00EB5E33" w:rsidRPr="001D0C76" w:rsidRDefault="00EB5E33" w:rsidP="00E3110E">
            <w:pPr>
              <w:spacing w:before="120" w:after="120"/>
              <w:rPr>
                <w:rFonts w:cstheme="minorHAnsi"/>
                <w:bCs/>
                <w:color w:val="000000"/>
                <w:sz w:val="18"/>
                <w:szCs w:val="18"/>
                <w:lang w:val="fr-FR"/>
              </w:rPr>
            </w:pPr>
          </w:p>
        </w:tc>
        <w:tc>
          <w:tcPr>
            <w:tcW w:w="1430" w:type="dxa"/>
            <w:vMerge/>
            <w:shd w:val="clear" w:color="auto" w:fill="auto"/>
            <w:vAlign w:val="center"/>
          </w:tcPr>
          <w:p w14:paraId="36B099FD" w14:textId="77777777" w:rsidR="00EB5E33" w:rsidRPr="001D0C76" w:rsidRDefault="00EB5E33" w:rsidP="00E3110E">
            <w:pPr>
              <w:autoSpaceDE w:val="0"/>
              <w:autoSpaceDN w:val="0"/>
              <w:adjustRightInd w:val="0"/>
              <w:spacing w:before="120" w:after="120"/>
              <w:rPr>
                <w:rFonts w:cstheme="minorHAnsi"/>
                <w:bCs/>
                <w:color w:val="000000"/>
                <w:sz w:val="18"/>
                <w:szCs w:val="18"/>
                <w:lang w:val="fr-FR"/>
              </w:rPr>
            </w:pPr>
          </w:p>
        </w:tc>
        <w:tc>
          <w:tcPr>
            <w:tcW w:w="1954" w:type="dxa"/>
            <w:shd w:val="clear" w:color="auto" w:fill="auto"/>
            <w:vAlign w:val="center"/>
          </w:tcPr>
          <w:p w14:paraId="3010511C" w14:textId="69DB2190" w:rsidR="00EB5E33" w:rsidRPr="001D0C76" w:rsidRDefault="00EB5E33" w:rsidP="00E3110E">
            <w:pPr>
              <w:autoSpaceDE w:val="0"/>
              <w:autoSpaceDN w:val="0"/>
              <w:adjustRightInd w:val="0"/>
              <w:spacing w:before="120" w:after="120"/>
              <w:rPr>
                <w:color w:val="000000"/>
                <w:sz w:val="18"/>
                <w:szCs w:val="18"/>
                <w:lang w:val="fr-FR"/>
              </w:rPr>
            </w:pPr>
            <w:r w:rsidRPr="001D0C76">
              <w:rPr>
                <w:color w:val="000000"/>
                <w:sz w:val="18"/>
                <w:szCs w:val="18"/>
                <w:lang w:val="fr-FR"/>
              </w:rPr>
              <w:t xml:space="preserve">1.1.2. </w:t>
            </w:r>
            <w:r w:rsidR="00B803B8" w:rsidRPr="001D0C76">
              <w:rPr>
                <w:color w:val="000000"/>
                <w:sz w:val="18"/>
                <w:szCs w:val="18"/>
                <w:lang w:val="fr-FR"/>
              </w:rPr>
              <w:t>L'</w:t>
            </w:r>
            <w:r w:rsidRPr="001D0C76">
              <w:rPr>
                <w:color w:val="000000"/>
                <w:sz w:val="18"/>
                <w:szCs w:val="18"/>
                <w:lang w:val="fr-FR"/>
              </w:rPr>
              <w:t xml:space="preserve">architecture organisationnelle et opérationnelle </w:t>
            </w:r>
            <w:r w:rsidR="00B803B8" w:rsidRPr="001D0C76">
              <w:rPr>
                <w:bCs/>
                <w:color w:val="000000"/>
                <w:sz w:val="18"/>
                <w:szCs w:val="18"/>
                <w:lang w:val="fr-FR"/>
              </w:rPr>
              <w:t xml:space="preserve">de la </w:t>
            </w:r>
            <w:r w:rsidR="00157764" w:rsidRPr="001D0C76">
              <w:rPr>
                <w:bCs/>
                <w:color w:val="000000"/>
                <w:sz w:val="18"/>
                <w:szCs w:val="18"/>
                <w:lang w:val="fr-FR"/>
              </w:rPr>
              <w:t>législation sur le plastique</w:t>
            </w:r>
            <w:r w:rsidR="00B803B8" w:rsidRPr="001D0C76">
              <w:rPr>
                <w:bCs/>
                <w:color w:val="000000"/>
                <w:sz w:val="18"/>
                <w:szCs w:val="18"/>
                <w:lang w:val="fr-FR"/>
              </w:rPr>
              <w:t xml:space="preserve"> </w:t>
            </w:r>
            <w:r w:rsidRPr="001D0C76">
              <w:rPr>
                <w:color w:val="000000"/>
                <w:sz w:val="18"/>
                <w:szCs w:val="18"/>
                <w:lang w:val="fr-FR"/>
              </w:rPr>
              <w:t xml:space="preserve">est harmonisée afin d'éviter les divisions institutionnelles et d'assurer une bonne répartition  tâches </w:t>
            </w:r>
            <w:r w:rsidR="00392393" w:rsidRPr="001D0C76">
              <w:rPr>
                <w:color w:val="000000"/>
                <w:sz w:val="18"/>
                <w:szCs w:val="18"/>
                <w:lang w:val="fr-FR"/>
              </w:rPr>
              <w:t>et des approches intégrées tenant compte de la dimension de genre.</w:t>
            </w:r>
          </w:p>
        </w:tc>
        <w:tc>
          <w:tcPr>
            <w:tcW w:w="3898" w:type="dxa"/>
            <w:shd w:val="clear" w:color="auto" w:fill="auto"/>
          </w:tcPr>
          <w:p w14:paraId="7D045C9C" w14:textId="4DB0008D" w:rsidR="00EB5E33" w:rsidRPr="001D0C76" w:rsidRDefault="00EB5E33" w:rsidP="00E3110E">
            <w:pPr>
              <w:pStyle w:val="Paragraphedeliste"/>
              <w:spacing w:before="120" w:after="120"/>
              <w:ind w:left="308"/>
              <w:contextualSpacing w:val="0"/>
              <w:rPr>
                <w:rFonts w:cstheme="minorHAnsi"/>
                <w:color w:val="000000"/>
                <w:sz w:val="18"/>
                <w:szCs w:val="18"/>
                <w:lang w:val="fr-FR"/>
              </w:rPr>
            </w:pPr>
            <w:r w:rsidRPr="001D0C76">
              <w:rPr>
                <w:rFonts w:cstheme="minorHAnsi"/>
                <w:color w:val="000000"/>
                <w:sz w:val="18"/>
                <w:szCs w:val="18"/>
                <w:lang w:val="fr-FR"/>
              </w:rPr>
              <w:t xml:space="preserve">1.1.2.1.  </w:t>
            </w:r>
            <w:r w:rsidR="00B803B8" w:rsidRPr="001D0C76">
              <w:rPr>
                <w:rFonts w:cstheme="minorHAnsi"/>
                <w:color w:val="000000"/>
                <w:sz w:val="18"/>
                <w:szCs w:val="18"/>
                <w:lang w:val="fr-FR"/>
              </w:rPr>
              <w:t>A</w:t>
            </w:r>
            <w:r w:rsidR="006F3A5A" w:rsidRPr="001D0C76">
              <w:rPr>
                <w:rFonts w:cstheme="minorHAnsi"/>
                <w:color w:val="000000"/>
                <w:sz w:val="18"/>
                <w:szCs w:val="18"/>
                <w:lang w:val="fr-FR"/>
              </w:rPr>
              <w:t>méliorer</w:t>
            </w:r>
            <w:r w:rsidR="00B803B8" w:rsidRPr="001D0C76">
              <w:rPr>
                <w:rFonts w:cstheme="minorHAnsi"/>
                <w:color w:val="000000"/>
                <w:sz w:val="18"/>
                <w:szCs w:val="18"/>
                <w:lang w:val="fr-FR"/>
              </w:rPr>
              <w:t xml:space="preserve"> les canaux de communication pour prévenir les divisions institutionnelles et améliorer la collaboration dans la gestion de la pollution plastique, en se concentrant sur les interventions en amont et en aval.</w:t>
            </w:r>
          </w:p>
        </w:tc>
      </w:tr>
      <w:tr w:rsidR="00EB5E33" w:rsidRPr="00040343" w14:paraId="7076E689" w14:textId="77777777" w:rsidTr="00F1465B">
        <w:trPr>
          <w:trHeight w:val="593"/>
        </w:trPr>
        <w:tc>
          <w:tcPr>
            <w:tcW w:w="1555" w:type="dxa"/>
            <w:vMerge/>
            <w:tcBorders>
              <w:bottom w:val="single" w:sz="4" w:space="0" w:color="auto"/>
            </w:tcBorders>
            <w:shd w:val="clear" w:color="auto" w:fill="auto"/>
            <w:vAlign w:val="center"/>
          </w:tcPr>
          <w:p w14:paraId="61AD02BE" w14:textId="77777777" w:rsidR="00EB5E33" w:rsidRPr="001D0C76" w:rsidRDefault="00EB5E33" w:rsidP="00E3110E">
            <w:pPr>
              <w:spacing w:before="120" w:after="120"/>
              <w:rPr>
                <w:rFonts w:cstheme="minorHAnsi"/>
                <w:bCs/>
                <w:color w:val="000000"/>
                <w:sz w:val="18"/>
                <w:szCs w:val="18"/>
                <w:lang w:val="fr-FR"/>
              </w:rPr>
            </w:pPr>
          </w:p>
        </w:tc>
        <w:tc>
          <w:tcPr>
            <w:tcW w:w="1430" w:type="dxa"/>
            <w:vMerge/>
            <w:tcBorders>
              <w:bottom w:val="single" w:sz="4" w:space="0" w:color="auto"/>
            </w:tcBorders>
            <w:shd w:val="clear" w:color="auto" w:fill="auto"/>
            <w:vAlign w:val="center"/>
          </w:tcPr>
          <w:p w14:paraId="454F13AE" w14:textId="77777777" w:rsidR="00EB5E33" w:rsidRPr="001D0C76" w:rsidRDefault="00EB5E33" w:rsidP="00E3110E">
            <w:pPr>
              <w:autoSpaceDE w:val="0"/>
              <w:autoSpaceDN w:val="0"/>
              <w:adjustRightInd w:val="0"/>
              <w:spacing w:before="120" w:after="120"/>
              <w:rPr>
                <w:rFonts w:cstheme="minorHAnsi"/>
                <w:bCs/>
                <w:color w:val="000000"/>
                <w:sz w:val="18"/>
                <w:szCs w:val="18"/>
                <w:lang w:val="fr-FR"/>
              </w:rPr>
            </w:pPr>
          </w:p>
        </w:tc>
        <w:tc>
          <w:tcPr>
            <w:tcW w:w="1954" w:type="dxa"/>
            <w:tcBorders>
              <w:bottom w:val="single" w:sz="4" w:space="0" w:color="auto"/>
            </w:tcBorders>
            <w:shd w:val="clear" w:color="auto" w:fill="auto"/>
            <w:vAlign w:val="center"/>
          </w:tcPr>
          <w:p w14:paraId="05B2E031" w14:textId="3E41299A" w:rsidR="00EB5E33" w:rsidRPr="001D0C76" w:rsidRDefault="00EB5E33" w:rsidP="00E3110E">
            <w:pPr>
              <w:autoSpaceDE w:val="0"/>
              <w:autoSpaceDN w:val="0"/>
              <w:adjustRightInd w:val="0"/>
              <w:spacing w:before="120" w:after="120"/>
              <w:rPr>
                <w:color w:val="000000"/>
                <w:sz w:val="18"/>
                <w:szCs w:val="18"/>
                <w:lang w:val="fr-FR"/>
              </w:rPr>
            </w:pPr>
            <w:r w:rsidRPr="001D0C76">
              <w:rPr>
                <w:color w:val="000000"/>
                <w:sz w:val="18"/>
                <w:szCs w:val="18"/>
                <w:lang w:val="fr-FR"/>
              </w:rPr>
              <w:t xml:space="preserve">1.1.3. </w:t>
            </w:r>
            <w:r w:rsidR="006F3A5A" w:rsidRPr="001D0C76">
              <w:rPr>
                <w:color w:val="000000"/>
                <w:sz w:val="18"/>
                <w:szCs w:val="18"/>
                <w:lang w:val="fr-FR"/>
              </w:rPr>
              <w:t>Un p</w:t>
            </w:r>
            <w:r w:rsidRPr="001D0C76">
              <w:rPr>
                <w:color w:val="000000"/>
                <w:sz w:val="18"/>
                <w:szCs w:val="18"/>
                <w:lang w:val="fr-FR"/>
              </w:rPr>
              <w:t>rogramme pilote pour l'application des codes et des normes d'emballage plastique développé et mis en œuvre avec succès avec un groupe sélectionné d'entreprises à Dakar.</w:t>
            </w:r>
          </w:p>
        </w:tc>
        <w:tc>
          <w:tcPr>
            <w:tcW w:w="3898" w:type="dxa"/>
            <w:tcBorders>
              <w:bottom w:val="single" w:sz="4" w:space="0" w:color="auto"/>
            </w:tcBorders>
            <w:shd w:val="clear" w:color="auto" w:fill="auto"/>
          </w:tcPr>
          <w:p w14:paraId="3A4F7372" w14:textId="77777777" w:rsidR="00EB5E33" w:rsidRPr="001D0C76" w:rsidRDefault="00EB5E33" w:rsidP="00E3110E">
            <w:pPr>
              <w:pStyle w:val="Paragraphedeliste"/>
              <w:spacing w:before="120" w:after="120"/>
              <w:ind w:left="360"/>
              <w:contextualSpacing w:val="0"/>
              <w:rPr>
                <w:rFonts w:cstheme="minorHAnsi"/>
                <w:color w:val="000000"/>
                <w:sz w:val="18"/>
                <w:szCs w:val="18"/>
                <w:lang w:val="fr-FR"/>
              </w:rPr>
            </w:pPr>
            <w:r w:rsidRPr="001D0C76">
              <w:rPr>
                <w:rFonts w:cstheme="minorHAnsi"/>
                <w:color w:val="000000"/>
                <w:sz w:val="18"/>
                <w:szCs w:val="18"/>
                <w:lang w:val="fr-FR"/>
              </w:rPr>
              <w:t>1.1.3.1. Élaboration de normes pour les emballages en plastique.</w:t>
            </w:r>
          </w:p>
          <w:p w14:paraId="215748B4" w14:textId="77777777" w:rsidR="00EB5E33" w:rsidRPr="001D0C76" w:rsidRDefault="00EB5E33" w:rsidP="00E3110E">
            <w:pPr>
              <w:pStyle w:val="Paragraphedeliste"/>
              <w:spacing w:before="120" w:after="120"/>
              <w:ind w:left="360"/>
              <w:contextualSpacing w:val="0"/>
              <w:rPr>
                <w:rFonts w:cstheme="minorHAnsi"/>
                <w:color w:val="000000"/>
                <w:sz w:val="18"/>
                <w:szCs w:val="18"/>
                <w:lang w:val="fr-FR"/>
              </w:rPr>
            </w:pPr>
            <w:r w:rsidRPr="001D0C76">
              <w:rPr>
                <w:rFonts w:cstheme="minorHAnsi"/>
                <w:color w:val="000000"/>
                <w:sz w:val="18"/>
                <w:szCs w:val="18"/>
                <w:lang w:val="fr-FR"/>
              </w:rPr>
              <w:t>1.1.3.2. Soutien à la mise aux normes de certaines entreprises.</w:t>
            </w:r>
          </w:p>
          <w:p w14:paraId="363027E2" w14:textId="77777777" w:rsidR="00EB5E33" w:rsidRPr="001D0C76" w:rsidRDefault="00EB5E33" w:rsidP="00E3110E">
            <w:pPr>
              <w:pStyle w:val="Paragraphedeliste"/>
              <w:spacing w:before="120" w:after="120"/>
              <w:ind w:left="360"/>
              <w:contextualSpacing w:val="0"/>
              <w:rPr>
                <w:rFonts w:cstheme="minorHAnsi"/>
                <w:color w:val="000000"/>
                <w:sz w:val="18"/>
                <w:szCs w:val="18"/>
                <w:lang w:val="fr-FR"/>
              </w:rPr>
            </w:pPr>
            <w:r w:rsidRPr="001D0C76">
              <w:rPr>
                <w:rFonts w:cstheme="minorHAnsi"/>
                <w:color w:val="000000"/>
                <w:sz w:val="18"/>
                <w:szCs w:val="18"/>
                <w:lang w:val="fr-FR"/>
              </w:rPr>
              <w:t>1.1.3.3. Développement/acquisition d'outils de mesure/vérification de la conformité des emballages.</w:t>
            </w:r>
          </w:p>
        </w:tc>
      </w:tr>
      <w:tr w:rsidR="00EB5E33" w:rsidRPr="00040343" w14:paraId="48C118CE" w14:textId="77777777" w:rsidTr="00F1465B">
        <w:trPr>
          <w:trHeight w:val="472"/>
        </w:trPr>
        <w:tc>
          <w:tcPr>
            <w:tcW w:w="1555" w:type="dxa"/>
            <w:vMerge w:val="restart"/>
            <w:shd w:val="clear" w:color="auto" w:fill="FFF2CC" w:themeFill="accent4" w:themeFillTint="33"/>
            <w:vAlign w:val="center"/>
          </w:tcPr>
          <w:p w14:paraId="737AEE29" w14:textId="26FA5992" w:rsidR="00EB5E33" w:rsidRPr="001D0C76" w:rsidRDefault="00EB5E33" w:rsidP="00F46433">
            <w:pPr>
              <w:spacing w:before="120" w:after="120"/>
              <w:rPr>
                <w:rFonts w:cstheme="minorHAnsi"/>
                <w:b/>
                <w:color w:val="000000"/>
                <w:sz w:val="18"/>
                <w:szCs w:val="18"/>
                <w:lang w:val="fr-FR"/>
              </w:rPr>
            </w:pPr>
            <w:r w:rsidRPr="001D0C76">
              <w:rPr>
                <w:rFonts w:cstheme="minorHAnsi"/>
                <w:b/>
                <w:color w:val="000000"/>
                <w:sz w:val="18"/>
                <w:szCs w:val="18"/>
                <w:lang w:val="fr-FR"/>
              </w:rPr>
              <w:t>2. Changement de comportement, sensibilisation et gestion des connaissances.</w:t>
            </w:r>
          </w:p>
        </w:tc>
        <w:tc>
          <w:tcPr>
            <w:tcW w:w="1430" w:type="dxa"/>
            <w:shd w:val="clear" w:color="auto" w:fill="FFF2CC" w:themeFill="accent4" w:themeFillTint="33"/>
            <w:vAlign w:val="center"/>
          </w:tcPr>
          <w:p w14:paraId="4E0F95A0" w14:textId="6FD265A7" w:rsidR="00EB5E33" w:rsidRPr="001D0C76" w:rsidRDefault="00EB5E33" w:rsidP="00E3110E">
            <w:pPr>
              <w:spacing w:before="120" w:after="120"/>
              <w:rPr>
                <w:rFonts w:cstheme="minorHAnsi"/>
                <w:bCs/>
                <w:color w:val="000000"/>
                <w:sz w:val="18"/>
                <w:szCs w:val="18"/>
                <w:lang w:val="fr-FR"/>
              </w:rPr>
            </w:pPr>
            <w:r w:rsidRPr="001D0C76">
              <w:rPr>
                <w:rFonts w:cstheme="minorHAnsi"/>
                <w:bCs/>
                <w:color w:val="000000"/>
                <w:sz w:val="18"/>
                <w:szCs w:val="18"/>
                <w:lang w:val="fr-FR"/>
              </w:rPr>
              <w:t xml:space="preserve">2.1. Élaboration de </w:t>
            </w:r>
            <w:r w:rsidR="00F46433" w:rsidRPr="001D0C76">
              <w:rPr>
                <w:rFonts w:cstheme="minorHAnsi"/>
                <w:bCs/>
                <w:color w:val="000000"/>
                <w:sz w:val="18"/>
                <w:szCs w:val="18"/>
                <w:lang w:val="fr-FR"/>
              </w:rPr>
              <w:t xml:space="preserve">campagnes </w:t>
            </w:r>
            <w:r w:rsidRPr="001D0C76">
              <w:rPr>
                <w:rFonts w:cstheme="minorHAnsi"/>
                <w:bCs/>
                <w:color w:val="000000"/>
                <w:sz w:val="18"/>
                <w:szCs w:val="18"/>
                <w:lang w:val="fr-FR"/>
              </w:rPr>
              <w:t xml:space="preserve">nationales </w:t>
            </w:r>
            <w:r w:rsidR="00F46433" w:rsidRPr="001D0C76">
              <w:rPr>
                <w:rFonts w:cstheme="minorHAnsi"/>
                <w:bCs/>
                <w:color w:val="000000"/>
                <w:sz w:val="18"/>
                <w:szCs w:val="18"/>
                <w:lang w:val="fr-FR"/>
              </w:rPr>
              <w:t xml:space="preserve">de sensibilisation des consommateurs au </w:t>
            </w:r>
            <w:r w:rsidRPr="001D0C76">
              <w:rPr>
                <w:rFonts w:cstheme="minorHAnsi"/>
                <w:bCs/>
                <w:color w:val="000000"/>
                <w:sz w:val="18"/>
                <w:szCs w:val="18"/>
                <w:lang w:val="fr-FR"/>
              </w:rPr>
              <w:t>plastique</w:t>
            </w:r>
          </w:p>
        </w:tc>
        <w:tc>
          <w:tcPr>
            <w:tcW w:w="1954" w:type="dxa"/>
            <w:shd w:val="clear" w:color="auto" w:fill="FFF2CC" w:themeFill="accent4" w:themeFillTint="33"/>
            <w:vAlign w:val="center"/>
          </w:tcPr>
          <w:p w14:paraId="46EC0932" w14:textId="3E92B2EB" w:rsidR="00EB5E33" w:rsidRPr="001D0C76" w:rsidRDefault="00EB5E33" w:rsidP="00E3110E">
            <w:pPr>
              <w:spacing w:before="120" w:after="120"/>
              <w:rPr>
                <w:rFonts w:cstheme="minorHAnsi"/>
                <w:color w:val="393939"/>
                <w:sz w:val="18"/>
                <w:szCs w:val="18"/>
                <w:highlight w:val="yellow"/>
                <w:lang w:val="fr-FR"/>
              </w:rPr>
            </w:pPr>
            <w:r w:rsidRPr="001D0C76">
              <w:rPr>
                <w:rFonts w:cstheme="minorHAnsi"/>
                <w:color w:val="393939"/>
                <w:sz w:val="18"/>
                <w:szCs w:val="18"/>
                <w:lang w:val="fr-FR"/>
              </w:rPr>
              <w:t xml:space="preserve">2.1.1. Deux projets pilotes </w:t>
            </w:r>
            <w:r w:rsidRPr="001D0C76">
              <w:rPr>
                <w:rFonts w:cstheme="minorHAnsi"/>
                <w:color w:val="393939"/>
                <w:sz w:val="18"/>
                <w:szCs w:val="18"/>
                <w:shd w:val="clear" w:color="auto" w:fill="FFF2CC" w:themeFill="accent4" w:themeFillTint="33"/>
                <w:lang w:val="fr-FR"/>
              </w:rPr>
              <w:t xml:space="preserve">de changement de comportement visant à réduire la pollution plastique par le biais d'un système d'éducation et de communication mis en œuvre </w:t>
            </w:r>
            <w:r w:rsidR="00BA0392" w:rsidRPr="001D0C76">
              <w:rPr>
                <w:rFonts w:cstheme="minorHAnsi"/>
                <w:color w:val="393939"/>
                <w:sz w:val="18"/>
                <w:szCs w:val="18"/>
                <w:shd w:val="clear" w:color="auto" w:fill="FFF2CC" w:themeFill="accent4" w:themeFillTint="33"/>
                <w:lang w:val="fr-FR"/>
              </w:rPr>
              <w:t>à l’échelle municipale</w:t>
            </w:r>
            <w:r w:rsidRPr="001D0C76">
              <w:rPr>
                <w:rFonts w:cstheme="minorHAnsi"/>
                <w:color w:val="393939"/>
                <w:sz w:val="18"/>
                <w:szCs w:val="18"/>
                <w:lang w:val="fr-FR"/>
              </w:rPr>
              <w:t>.</w:t>
            </w:r>
          </w:p>
        </w:tc>
        <w:tc>
          <w:tcPr>
            <w:tcW w:w="3898" w:type="dxa"/>
            <w:shd w:val="clear" w:color="auto" w:fill="FFF2CC" w:themeFill="accent4" w:themeFillTint="33"/>
          </w:tcPr>
          <w:p w14:paraId="6829967B" w14:textId="77777777" w:rsidR="00EB5E33" w:rsidRPr="001D0C76" w:rsidRDefault="00EB5E33" w:rsidP="00E3110E">
            <w:pPr>
              <w:pStyle w:val="Paragraphedeliste"/>
              <w:spacing w:before="120" w:after="120"/>
              <w:ind w:left="360"/>
              <w:contextualSpacing w:val="0"/>
              <w:rPr>
                <w:rFonts w:cstheme="minorHAnsi"/>
                <w:color w:val="393939"/>
                <w:sz w:val="18"/>
                <w:szCs w:val="18"/>
                <w:lang w:val="fr-FR"/>
              </w:rPr>
            </w:pPr>
            <w:r w:rsidRPr="001D0C76">
              <w:rPr>
                <w:rFonts w:cstheme="minorHAnsi"/>
                <w:color w:val="393939"/>
                <w:sz w:val="18"/>
                <w:szCs w:val="18"/>
                <w:lang w:val="fr-FR"/>
              </w:rPr>
              <w:t>2.1.1.1. Conception d'outils de communication.</w:t>
            </w:r>
          </w:p>
          <w:p w14:paraId="063B932D" w14:textId="3E273DFF" w:rsidR="00EB5E33" w:rsidRPr="001D0C76" w:rsidRDefault="00EB5E33" w:rsidP="00E3110E">
            <w:pPr>
              <w:pStyle w:val="Paragraphedeliste"/>
              <w:spacing w:before="120" w:after="120"/>
              <w:ind w:left="360"/>
              <w:contextualSpacing w:val="0"/>
              <w:rPr>
                <w:rFonts w:cstheme="minorHAnsi"/>
                <w:color w:val="393939"/>
                <w:sz w:val="18"/>
                <w:szCs w:val="18"/>
                <w:lang w:val="fr-FR"/>
              </w:rPr>
            </w:pPr>
            <w:r w:rsidRPr="001D0C76">
              <w:rPr>
                <w:rFonts w:cstheme="minorHAnsi"/>
                <w:color w:val="393939"/>
                <w:sz w:val="18"/>
                <w:szCs w:val="18"/>
                <w:lang w:val="fr-FR"/>
              </w:rPr>
              <w:t xml:space="preserve">2.1.1.2. Lancement d'une campagne de sensibilisation sur la pollution plastique ciblant la communauté de Badienou Gokh, les relais communautaires, les Groupements </w:t>
            </w:r>
            <w:r w:rsidR="00D40704" w:rsidRPr="001D0C76">
              <w:rPr>
                <w:rFonts w:cstheme="minorHAnsi"/>
                <w:color w:val="393939"/>
                <w:sz w:val="18"/>
                <w:szCs w:val="18"/>
                <w:lang w:val="fr-FR"/>
              </w:rPr>
              <w:t>d’Intérêt Économique</w:t>
            </w:r>
            <w:r w:rsidRPr="001D0C76">
              <w:rPr>
                <w:rFonts w:cstheme="minorHAnsi"/>
                <w:color w:val="393939"/>
                <w:sz w:val="18"/>
                <w:szCs w:val="18"/>
                <w:lang w:val="fr-FR"/>
              </w:rPr>
              <w:t xml:space="preserve"> (GIE), les Agents de Santé Communautaires (ASC), les associations de jeunes, les écoliers, les influenceurs, les autorités coutumières et religieuses, les médias, les industriels, et toutes les parties prenantes concernées.</w:t>
            </w:r>
          </w:p>
          <w:p w14:paraId="606FB269" w14:textId="4D052573" w:rsidR="00EB5E33" w:rsidRPr="001D0C76" w:rsidRDefault="00EB5E33" w:rsidP="00E3110E">
            <w:pPr>
              <w:pStyle w:val="Paragraphedeliste"/>
              <w:spacing w:before="120" w:after="120"/>
              <w:ind w:left="360"/>
              <w:contextualSpacing w:val="0"/>
              <w:rPr>
                <w:rFonts w:cstheme="minorHAnsi"/>
                <w:color w:val="393939"/>
                <w:sz w:val="18"/>
                <w:szCs w:val="18"/>
                <w:lang w:val="fr-FR"/>
              </w:rPr>
            </w:pPr>
            <w:r w:rsidRPr="001D0C76">
              <w:rPr>
                <w:rFonts w:cstheme="minorHAnsi"/>
                <w:color w:val="393939"/>
                <w:sz w:val="18"/>
                <w:szCs w:val="18"/>
                <w:lang w:val="fr-FR"/>
              </w:rPr>
              <w:t xml:space="preserve">2.1.1.3. </w:t>
            </w:r>
            <w:r w:rsidR="001D0C76" w:rsidRPr="001D0C76">
              <w:rPr>
                <w:rFonts w:cstheme="minorHAnsi"/>
                <w:color w:val="393939"/>
                <w:sz w:val="18"/>
                <w:szCs w:val="18"/>
                <w:lang w:val="fr-FR"/>
              </w:rPr>
              <w:t>Établir</w:t>
            </w:r>
            <w:r w:rsidRPr="001D0C76">
              <w:rPr>
                <w:rFonts w:cstheme="minorHAnsi"/>
                <w:color w:val="393939"/>
                <w:sz w:val="18"/>
                <w:szCs w:val="18"/>
                <w:lang w:val="fr-FR"/>
              </w:rPr>
              <w:t xml:space="preserve"> un partenariat avec les ministères en charge de </w:t>
            </w:r>
            <w:r w:rsidR="00045455" w:rsidRPr="001D0C76">
              <w:rPr>
                <w:rFonts w:cstheme="minorHAnsi"/>
                <w:color w:val="393939"/>
                <w:sz w:val="18"/>
                <w:szCs w:val="18"/>
                <w:lang w:val="fr-FR"/>
              </w:rPr>
              <w:t>l’</w:t>
            </w:r>
            <w:r w:rsidR="00D40704" w:rsidRPr="001D0C76">
              <w:rPr>
                <w:rFonts w:cstheme="minorHAnsi"/>
                <w:color w:val="393939"/>
                <w:sz w:val="18"/>
                <w:szCs w:val="18"/>
                <w:lang w:val="fr-FR"/>
              </w:rPr>
              <w:t>Éducation</w:t>
            </w:r>
            <w:r w:rsidR="00045455" w:rsidRPr="001D0C76">
              <w:rPr>
                <w:rFonts w:cstheme="minorHAnsi"/>
                <w:color w:val="393939"/>
                <w:sz w:val="18"/>
                <w:szCs w:val="18"/>
                <w:lang w:val="fr-FR"/>
              </w:rPr>
              <w:t xml:space="preserve"> et de l’Enseignement</w:t>
            </w:r>
            <w:r w:rsidRPr="001D0C76">
              <w:rPr>
                <w:rFonts w:cstheme="minorHAnsi"/>
                <w:color w:val="393939"/>
                <w:sz w:val="18"/>
                <w:szCs w:val="18"/>
                <w:lang w:val="fr-FR"/>
              </w:rPr>
              <w:t xml:space="preserve"> supérieur pour intégrer les questions environnementales dans les cursus / Intégration de la gestion de la </w:t>
            </w:r>
            <w:r w:rsidR="00415624" w:rsidRPr="001D0C76">
              <w:rPr>
                <w:rFonts w:cstheme="minorHAnsi"/>
                <w:color w:val="393939"/>
                <w:sz w:val="18"/>
                <w:szCs w:val="18"/>
                <w:lang w:val="fr-FR"/>
              </w:rPr>
              <w:t xml:space="preserve">pollution plastique </w:t>
            </w:r>
            <w:r w:rsidRPr="001D0C76">
              <w:rPr>
                <w:rFonts w:cstheme="minorHAnsi"/>
                <w:color w:val="393939"/>
                <w:sz w:val="18"/>
                <w:szCs w:val="18"/>
                <w:lang w:val="fr-FR"/>
              </w:rPr>
              <w:t>dans les cursus universitaires (plus de spécialisation pour l'application pratique).</w:t>
            </w:r>
          </w:p>
          <w:p w14:paraId="30EBDFE8" w14:textId="1F6BE18C" w:rsidR="00EB5E33" w:rsidRPr="001D0C76" w:rsidRDefault="00EB5E33" w:rsidP="00E3110E">
            <w:pPr>
              <w:pStyle w:val="Paragraphedeliste"/>
              <w:spacing w:before="120" w:after="120"/>
              <w:ind w:left="360"/>
              <w:contextualSpacing w:val="0"/>
              <w:rPr>
                <w:rFonts w:cstheme="minorHAnsi"/>
                <w:color w:val="393939"/>
                <w:sz w:val="18"/>
                <w:szCs w:val="18"/>
                <w:lang w:val="fr-FR"/>
              </w:rPr>
            </w:pPr>
            <w:r w:rsidRPr="001D0C76">
              <w:rPr>
                <w:rFonts w:cstheme="minorHAnsi"/>
                <w:color w:val="393939"/>
                <w:sz w:val="18"/>
                <w:szCs w:val="18"/>
                <w:lang w:val="fr-FR"/>
              </w:rPr>
              <w:t>2.1.1.4. Élaboration et mise en œuvre de plans municipaux de prévention des déchets plastiques dans les zones d'intervention du projet (Ziguinchor, Thiès, Saint-Louis et Dakar).</w:t>
            </w:r>
          </w:p>
          <w:p w14:paraId="797641A4" w14:textId="77777777" w:rsidR="00EB5E33" w:rsidRPr="001D0C76" w:rsidRDefault="00EB5E33" w:rsidP="00E3110E">
            <w:pPr>
              <w:pStyle w:val="Paragraphedeliste"/>
              <w:spacing w:before="120" w:after="120"/>
              <w:ind w:left="360"/>
              <w:contextualSpacing w:val="0"/>
              <w:rPr>
                <w:rFonts w:cstheme="minorHAnsi"/>
                <w:color w:val="393939"/>
                <w:sz w:val="18"/>
                <w:szCs w:val="18"/>
                <w:lang w:val="fr-FR"/>
              </w:rPr>
            </w:pPr>
            <w:r w:rsidRPr="001D0C76">
              <w:rPr>
                <w:rFonts w:cstheme="minorHAnsi"/>
                <w:color w:val="393939"/>
                <w:sz w:val="18"/>
                <w:szCs w:val="18"/>
                <w:lang w:val="fr-FR"/>
              </w:rPr>
              <w:lastRenderedPageBreak/>
              <w:t>2.1.1.5. Étude de faisabilité pour la mise en place d'éco-organismes pour la gestion du plastique.</w:t>
            </w:r>
          </w:p>
        </w:tc>
      </w:tr>
      <w:tr w:rsidR="00EB5E33" w:rsidRPr="001D0C76" w14:paraId="0EC63379" w14:textId="77777777" w:rsidTr="00F1465B">
        <w:trPr>
          <w:trHeight w:val="472"/>
        </w:trPr>
        <w:tc>
          <w:tcPr>
            <w:tcW w:w="1555" w:type="dxa"/>
            <w:vMerge/>
            <w:shd w:val="clear" w:color="auto" w:fill="FFF2CC" w:themeFill="accent4" w:themeFillTint="33"/>
            <w:vAlign w:val="center"/>
          </w:tcPr>
          <w:p w14:paraId="32E163CA" w14:textId="77777777" w:rsidR="00EB5E33" w:rsidRPr="001D0C76" w:rsidRDefault="00EB5E33" w:rsidP="00E3110E">
            <w:pPr>
              <w:spacing w:before="120" w:after="120"/>
              <w:ind w:left="150" w:hanging="150"/>
              <w:rPr>
                <w:rFonts w:cstheme="minorHAnsi"/>
                <w:bCs/>
                <w:color w:val="000000"/>
                <w:sz w:val="18"/>
                <w:szCs w:val="18"/>
                <w:lang w:val="fr-FR"/>
              </w:rPr>
            </w:pPr>
          </w:p>
        </w:tc>
        <w:tc>
          <w:tcPr>
            <w:tcW w:w="1430" w:type="dxa"/>
            <w:vMerge w:val="restart"/>
            <w:shd w:val="clear" w:color="auto" w:fill="FFF2CC" w:themeFill="accent4" w:themeFillTint="33"/>
            <w:vAlign w:val="center"/>
          </w:tcPr>
          <w:p w14:paraId="0BBE04C4" w14:textId="77777777" w:rsidR="00EB5E33" w:rsidRPr="001D0C76" w:rsidRDefault="00EB5E33" w:rsidP="00E3110E">
            <w:pPr>
              <w:spacing w:before="120" w:after="120"/>
              <w:rPr>
                <w:rFonts w:cstheme="minorHAnsi"/>
                <w:bCs/>
                <w:color w:val="000000"/>
                <w:sz w:val="18"/>
                <w:szCs w:val="18"/>
                <w:lang w:val="fr-FR"/>
              </w:rPr>
            </w:pPr>
            <w:r w:rsidRPr="001D0C76">
              <w:rPr>
                <w:rFonts w:cstheme="minorHAnsi"/>
                <w:bCs/>
                <w:color w:val="000000"/>
                <w:sz w:val="18"/>
                <w:szCs w:val="18"/>
                <w:lang w:val="fr-FR"/>
              </w:rPr>
              <w:t>2.2. Production et diffusion de documents de gestion des connaissances sur les meilleures pratiques et les résultats des projets.</w:t>
            </w:r>
          </w:p>
        </w:tc>
        <w:tc>
          <w:tcPr>
            <w:tcW w:w="1954" w:type="dxa"/>
            <w:shd w:val="clear" w:color="auto" w:fill="FFF2CC" w:themeFill="accent4" w:themeFillTint="33"/>
            <w:vAlign w:val="center"/>
          </w:tcPr>
          <w:p w14:paraId="13C99884" w14:textId="77777777" w:rsidR="00EB5E33" w:rsidRPr="001D0C76" w:rsidRDefault="00EB5E33" w:rsidP="00E3110E">
            <w:pPr>
              <w:spacing w:before="120" w:after="120"/>
              <w:rPr>
                <w:rFonts w:cstheme="minorHAnsi"/>
                <w:color w:val="393939"/>
                <w:sz w:val="18"/>
                <w:szCs w:val="18"/>
                <w:lang w:val="fr-FR"/>
              </w:rPr>
            </w:pPr>
            <w:r w:rsidRPr="001D0C76">
              <w:rPr>
                <w:rFonts w:cstheme="minorHAnsi"/>
                <w:color w:val="393939"/>
                <w:sz w:val="18"/>
                <w:szCs w:val="18"/>
                <w:lang w:val="fr-FR"/>
              </w:rPr>
              <w:t>2.2.1. Coordination avec le projet global intégré et lancement de vastes campagnes de remplacement des produits en plastique.</w:t>
            </w:r>
          </w:p>
        </w:tc>
        <w:tc>
          <w:tcPr>
            <w:tcW w:w="3898" w:type="dxa"/>
            <w:shd w:val="clear" w:color="auto" w:fill="FFF2CC" w:themeFill="accent4" w:themeFillTint="33"/>
          </w:tcPr>
          <w:p w14:paraId="37ECB41B" w14:textId="44328AE7" w:rsidR="00EB5E33" w:rsidRPr="001D0C76" w:rsidRDefault="00EB5E33" w:rsidP="00E3110E">
            <w:pPr>
              <w:pStyle w:val="Paragraphedeliste"/>
              <w:spacing w:before="120" w:after="120"/>
              <w:ind w:left="360"/>
              <w:contextualSpacing w:val="0"/>
              <w:rPr>
                <w:rFonts w:cstheme="minorHAnsi"/>
                <w:color w:val="393939"/>
                <w:sz w:val="18"/>
                <w:szCs w:val="18"/>
                <w:lang w:val="fr-FR"/>
              </w:rPr>
            </w:pPr>
            <w:r w:rsidRPr="001D0C76">
              <w:rPr>
                <w:rFonts w:cstheme="minorHAnsi"/>
                <w:color w:val="393939"/>
                <w:sz w:val="18"/>
                <w:szCs w:val="18"/>
                <w:lang w:val="fr-FR"/>
              </w:rPr>
              <w:t xml:space="preserve">2.2.1.1. Retour d'information (atelier de partage des résultats, mission d'étalonnage, forums). </w:t>
            </w:r>
            <w:r w:rsidR="00C474DF" w:rsidRPr="001D0C76">
              <w:rPr>
                <w:rFonts w:ascii="Calibri" w:eastAsia="SimSun" w:hAnsi="Calibri" w:cs="Times New Roman"/>
                <w:sz w:val="16"/>
                <w:szCs w:val="16"/>
                <w:lang w:val="fr-FR"/>
              </w:rPr>
              <w:t>Cela comprend également l'organisation de l'atelier de démarrage.</w:t>
            </w:r>
          </w:p>
        </w:tc>
      </w:tr>
      <w:tr w:rsidR="00EB5E33" w:rsidRPr="00040343" w14:paraId="279AC662" w14:textId="77777777" w:rsidTr="00F1465B">
        <w:trPr>
          <w:trHeight w:val="472"/>
        </w:trPr>
        <w:tc>
          <w:tcPr>
            <w:tcW w:w="1555" w:type="dxa"/>
            <w:vMerge/>
            <w:shd w:val="clear" w:color="auto" w:fill="FFF2CC" w:themeFill="accent4" w:themeFillTint="33"/>
            <w:vAlign w:val="center"/>
          </w:tcPr>
          <w:p w14:paraId="64B15D41" w14:textId="77777777" w:rsidR="00EB5E33" w:rsidRPr="001D0C76" w:rsidRDefault="00EB5E33" w:rsidP="00E3110E">
            <w:pPr>
              <w:spacing w:before="120" w:after="120"/>
              <w:ind w:left="150" w:hanging="150"/>
              <w:rPr>
                <w:rFonts w:cstheme="minorHAnsi"/>
                <w:bCs/>
                <w:color w:val="000000"/>
                <w:sz w:val="18"/>
                <w:szCs w:val="18"/>
                <w:lang w:val="fr-FR"/>
              </w:rPr>
            </w:pPr>
          </w:p>
        </w:tc>
        <w:tc>
          <w:tcPr>
            <w:tcW w:w="1430" w:type="dxa"/>
            <w:vMerge/>
            <w:shd w:val="clear" w:color="auto" w:fill="FFF2CC" w:themeFill="accent4" w:themeFillTint="33"/>
            <w:vAlign w:val="center"/>
          </w:tcPr>
          <w:p w14:paraId="03537E94" w14:textId="77777777" w:rsidR="00EB5E33" w:rsidRPr="001D0C76" w:rsidRDefault="00EB5E33" w:rsidP="00E3110E">
            <w:pPr>
              <w:spacing w:before="120" w:after="120"/>
              <w:rPr>
                <w:rFonts w:cstheme="minorHAnsi"/>
                <w:bCs/>
                <w:color w:val="000000"/>
                <w:sz w:val="18"/>
                <w:szCs w:val="18"/>
                <w:lang w:val="fr-FR"/>
              </w:rPr>
            </w:pPr>
          </w:p>
        </w:tc>
        <w:tc>
          <w:tcPr>
            <w:tcW w:w="1954" w:type="dxa"/>
            <w:shd w:val="clear" w:color="auto" w:fill="FFF2CC" w:themeFill="accent4" w:themeFillTint="33"/>
            <w:vAlign w:val="center"/>
          </w:tcPr>
          <w:p w14:paraId="352B9FD3" w14:textId="77777777" w:rsidR="00EB5E33" w:rsidRPr="001D0C76" w:rsidRDefault="00EB5E33" w:rsidP="00E3110E">
            <w:pPr>
              <w:spacing w:before="120" w:after="120"/>
              <w:rPr>
                <w:rFonts w:cstheme="minorHAnsi"/>
                <w:color w:val="393939"/>
                <w:sz w:val="18"/>
                <w:szCs w:val="18"/>
                <w:lang w:val="fr-FR"/>
              </w:rPr>
            </w:pPr>
            <w:r w:rsidRPr="001D0C76">
              <w:rPr>
                <w:rFonts w:cstheme="minorHAnsi"/>
                <w:color w:val="393939"/>
                <w:sz w:val="18"/>
                <w:szCs w:val="18"/>
                <w:lang w:val="fr-FR"/>
              </w:rPr>
              <w:t>2.2.2. Coordination avec le projet global pour la participation du projet national au programme intégré (IP Global) et à ses activités.</w:t>
            </w:r>
          </w:p>
        </w:tc>
        <w:tc>
          <w:tcPr>
            <w:tcW w:w="3898" w:type="dxa"/>
            <w:shd w:val="clear" w:color="auto" w:fill="FFF2CC" w:themeFill="accent4" w:themeFillTint="33"/>
          </w:tcPr>
          <w:p w14:paraId="659F3400" w14:textId="77777777" w:rsidR="00EB5E33" w:rsidRPr="001D0C76" w:rsidRDefault="00EB5E33" w:rsidP="00E3110E">
            <w:pPr>
              <w:pStyle w:val="Paragraphedeliste"/>
              <w:spacing w:before="120" w:after="120"/>
              <w:ind w:left="360"/>
              <w:contextualSpacing w:val="0"/>
              <w:rPr>
                <w:rFonts w:cstheme="minorHAnsi"/>
                <w:color w:val="393939"/>
                <w:sz w:val="18"/>
                <w:szCs w:val="18"/>
                <w:lang w:val="fr-FR"/>
              </w:rPr>
            </w:pPr>
            <w:r w:rsidRPr="001D0C76">
              <w:rPr>
                <w:rFonts w:cstheme="minorHAnsi"/>
                <w:color w:val="393939"/>
                <w:sz w:val="18"/>
                <w:szCs w:val="18"/>
                <w:lang w:val="fr-FR"/>
              </w:rPr>
              <w:t>2.2.2.1. Participation aux activités du programme intégré (programme global IP).</w:t>
            </w:r>
          </w:p>
        </w:tc>
      </w:tr>
      <w:tr w:rsidR="00EB5E33" w:rsidRPr="00040343" w14:paraId="2855D198" w14:textId="77777777" w:rsidTr="00F1465B">
        <w:trPr>
          <w:trHeight w:val="472"/>
        </w:trPr>
        <w:tc>
          <w:tcPr>
            <w:tcW w:w="1555" w:type="dxa"/>
            <w:vMerge/>
            <w:shd w:val="clear" w:color="auto" w:fill="FFF2CC" w:themeFill="accent4" w:themeFillTint="33"/>
            <w:vAlign w:val="center"/>
          </w:tcPr>
          <w:p w14:paraId="77B96408" w14:textId="77777777" w:rsidR="00EB5E33" w:rsidRPr="001D0C76" w:rsidRDefault="00EB5E33" w:rsidP="00E3110E">
            <w:pPr>
              <w:spacing w:before="120" w:after="120"/>
              <w:ind w:left="150" w:hanging="150"/>
              <w:rPr>
                <w:rFonts w:cstheme="minorHAnsi"/>
                <w:bCs/>
                <w:color w:val="000000"/>
                <w:sz w:val="18"/>
                <w:szCs w:val="18"/>
                <w:lang w:val="fr-FR"/>
              </w:rPr>
            </w:pPr>
          </w:p>
        </w:tc>
        <w:tc>
          <w:tcPr>
            <w:tcW w:w="1430" w:type="dxa"/>
            <w:shd w:val="clear" w:color="auto" w:fill="FFF2CC" w:themeFill="accent4" w:themeFillTint="33"/>
            <w:vAlign w:val="center"/>
          </w:tcPr>
          <w:p w14:paraId="1E3F7D38" w14:textId="77777777" w:rsidR="00EB5E33" w:rsidRPr="001D0C76" w:rsidRDefault="00EB5E33" w:rsidP="00E3110E">
            <w:pPr>
              <w:spacing w:before="120" w:after="120"/>
              <w:rPr>
                <w:rFonts w:cstheme="minorHAnsi"/>
                <w:bCs/>
                <w:color w:val="000000"/>
                <w:sz w:val="18"/>
                <w:szCs w:val="18"/>
                <w:lang w:val="fr-FR"/>
              </w:rPr>
            </w:pPr>
            <w:r w:rsidRPr="001D0C76">
              <w:rPr>
                <w:rFonts w:cstheme="minorHAnsi"/>
                <w:bCs/>
                <w:color w:val="000000"/>
                <w:sz w:val="18"/>
                <w:szCs w:val="18"/>
                <w:lang w:val="fr-FR"/>
              </w:rPr>
              <w:t>2.3. Mise en place d'une plateforme numérique pour les solutions cartographiques, y compris les innovations locales.</w:t>
            </w:r>
          </w:p>
        </w:tc>
        <w:tc>
          <w:tcPr>
            <w:tcW w:w="1954" w:type="dxa"/>
            <w:shd w:val="clear" w:color="auto" w:fill="FFF2CC" w:themeFill="accent4" w:themeFillTint="33"/>
            <w:vAlign w:val="center"/>
          </w:tcPr>
          <w:p w14:paraId="04B39FFE" w14:textId="0A1AA52C" w:rsidR="00EB5E33" w:rsidRPr="001D0C76" w:rsidRDefault="00EB5E33" w:rsidP="00E3110E">
            <w:pPr>
              <w:spacing w:before="120" w:after="120"/>
              <w:rPr>
                <w:rFonts w:cstheme="minorHAnsi"/>
                <w:color w:val="393939"/>
                <w:sz w:val="18"/>
                <w:szCs w:val="18"/>
                <w:lang w:val="fr-FR"/>
              </w:rPr>
            </w:pPr>
            <w:r w:rsidRPr="001D0C76">
              <w:rPr>
                <w:rFonts w:cstheme="minorHAnsi"/>
                <w:color w:val="393939"/>
                <w:sz w:val="18"/>
                <w:szCs w:val="18"/>
                <w:lang w:val="fr-FR"/>
              </w:rPr>
              <w:t>2.3.1. Développement d'un projet pilote pour l'utilisation et l'application de la plateforme numérique</w:t>
            </w:r>
            <w:r w:rsidR="00392393" w:rsidRPr="001D0C76">
              <w:rPr>
                <w:rFonts w:cstheme="minorHAnsi"/>
                <w:color w:val="393939"/>
                <w:sz w:val="18"/>
                <w:szCs w:val="18"/>
                <w:lang w:val="fr-FR"/>
              </w:rPr>
              <w:t>, avec une approche sensible au genre.</w:t>
            </w:r>
          </w:p>
        </w:tc>
        <w:tc>
          <w:tcPr>
            <w:tcW w:w="3898" w:type="dxa"/>
            <w:shd w:val="clear" w:color="auto" w:fill="FFF2CC" w:themeFill="accent4" w:themeFillTint="33"/>
          </w:tcPr>
          <w:p w14:paraId="7A0D9428" w14:textId="77777777" w:rsidR="00EB5E33" w:rsidRPr="001D0C76" w:rsidRDefault="00EB5E33" w:rsidP="00E3110E">
            <w:pPr>
              <w:pStyle w:val="Paragraphedeliste"/>
              <w:spacing w:before="120" w:after="120"/>
              <w:ind w:left="360"/>
              <w:contextualSpacing w:val="0"/>
              <w:rPr>
                <w:rFonts w:cstheme="minorHAnsi"/>
                <w:color w:val="393939"/>
                <w:sz w:val="18"/>
                <w:szCs w:val="18"/>
                <w:lang w:val="fr-FR"/>
              </w:rPr>
            </w:pPr>
            <w:r w:rsidRPr="001D0C76">
              <w:rPr>
                <w:rFonts w:cstheme="minorHAnsi"/>
                <w:color w:val="393939"/>
                <w:sz w:val="18"/>
                <w:szCs w:val="18"/>
                <w:lang w:val="fr-FR"/>
              </w:rPr>
              <w:t>2.3.1.1. Concevoir et mettre en œuvre le projet de plateforme numérique pour la cartographie des solutions.</w:t>
            </w:r>
          </w:p>
          <w:p w14:paraId="0B6B2422" w14:textId="77777777" w:rsidR="00EB5E33" w:rsidRPr="001D0C76" w:rsidRDefault="00EB5E33" w:rsidP="00E3110E">
            <w:pPr>
              <w:pStyle w:val="Paragraphedeliste"/>
              <w:spacing w:before="120" w:after="120"/>
              <w:ind w:left="360"/>
              <w:contextualSpacing w:val="0"/>
              <w:rPr>
                <w:rFonts w:cstheme="minorHAnsi"/>
                <w:color w:val="393939"/>
                <w:sz w:val="18"/>
                <w:szCs w:val="18"/>
                <w:lang w:val="fr-FR"/>
              </w:rPr>
            </w:pPr>
            <w:r w:rsidRPr="001D0C76">
              <w:rPr>
                <w:rFonts w:cstheme="minorHAnsi"/>
                <w:color w:val="393939"/>
                <w:sz w:val="18"/>
                <w:szCs w:val="18"/>
                <w:lang w:val="fr-FR"/>
              </w:rPr>
              <w:t>2.3.1.2. Mise en place d'une communauté de pratique sur la pollution plastique.</w:t>
            </w:r>
          </w:p>
        </w:tc>
      </w:tr>
      <w:tr w:rsidR="00EB5E33" w:rsidRPr="00040343" w14:paraId="69DDCEC8" w14:textId="77777777" w:rsidTr="00F1465B">
        <w:trPr>
          <w:trHeight w:val="472"/>
        </w:trPr>
        <w:tc>
          <w:tcPr>
            <w:tcW w:w="1555" w:type="dxa"/>
            <w:vMerge/>
            <w:shd w:val="clear" w:color="auto" w:fill="FFF2CC" w:themeFill="accent4" w:themeFillTint="33"/>
            <w:vAlign w:val="center"/>
          </w:tcPr>
          <w:p w14:paraId="7F567241" w14:textId="77777777" w:rsidR="00EB5E33" w:rsidRPr="001D0C76" w:rsidRDefault="00EB5E33" w:rsidP="00E3110E">
            <w:pPr>
              <w:spacing w:before="120" w:after="120"/>
              <w:ind w:left="150" w:hanging="150"/>
              <w:rPr>
                <w:rFonts w:cstheme="minorHAnsi"/>
                <w:bCs/>
                <w:color w:val="000000"/>
                <w:sz w:val="18"/>
                <w:szCs w:val="18"/>
                <w:lang w:val="fr-FR"/>
              </w:rPr>
            </w:pPr>
          </w:p>
        </w:tc>
        <w:tc>
          <w:tcPr>
            <w:tcW w:w="1430" w:type="dxa"/>
            <w:shd w:val="clear" w:color="auto" w:fill="FFF2CC" w:themeFill="accent4" w:themeFillTint="33"/>
            <w:vAlign w:val="center"/>
          </w:tcPr>
          <w:p w14:paraId="326A371A" w14:textId="77777777" w:rsidR="00EB5E33" w:rsidRPr="001D0C76" w:rsidRDefault="00EB5E33" w:rsidP="00E3110E">
            <w:pPr>
              <w:spacing w:before="120" w:after="120"/>
              <w:rPr>
                <w:rFonts w:cstheme="minorHAnsi"/>
                <w:bCs/>
                <w:color w:val="000000"/>
                <w:sz w:val="18"/>
                <w:szCs w:val="18"/>
                <w:lang w:val="fr-FR"/>
              </w:rPr>
            </w:pPr>
            <w:r w:rsidRPr="001D0C76">
              <w:rPr>
                <w:rFonts w:cstheme="minorHAnsi"/>
                <w:bCs/>
                <w:color w:val="000000"/>
                <w:sz w:val="18"/>
                <w:szCs w:val="18"/>
                <w:lang w:val="fr-FR"/>
              </w:rPr>
              <w:t>2.4. Mise en place d'une base de données intégrée sur le plastique.</w:t>
            </w:r>
          </w:p>
        </w:tc>
        <w:tc>
          <w:tcPr>
            <w:tcW w:w="1954" w:type="dxa"/>
            <w:shd w:val="clear" w:color="auto" w:fill="FFF2CC" w:themeFill="accent4" w:themeFillTint="33"/>
            <w:vAlign w:val="center"/>
          </w:tcPr>
          <w:p w14:paraId="2FD0B44B" w14:textId="1960F51F" w:rsidR="00EB5E33" w:rsidRPr="001D0C76" w:rsidRDefault="00EB5E33" w:rsidP="00E3110E">
            <w:pPr>
              <w:spacing w:before="120" w:after="120"/>
              <w:rPr>
                <w:rFonts w:cstheme="minorHAnsi"/>
                <w:color w:val="393939"/>
                <w:sz w:val="18"/>
                <w:szCs w:val="18"/>
                <w:lang w:val="fr-FR"/>
              </w:rPr>
            </w:pPr>
            <w:r w:rsidRPr="001D0C76">
              <w:rPr>
                <w:rFonts w:cstheme="minorHAnsi"/>
                <w:color w:val="393939"/>
                <w:sz w:val="18"/>
                <w:szCs w:val="18"/>
                <w:lang w:val="fr-FR"/>
              </w:rPr>
              <w:t xml:space="preserve">2.4.1. Mise en place d'une base de données au sein de la DEEC du </w:t>
            </w:r>
            <w:r w:rsidR="00E86502" w:rsidRPr="001D0C76">
              <w:rPr>
                <w:rFonts w:cstheme="minorHAnsi"/>
                <w:color w:val="393939"/>
                <w:sz w:val="18"/>
                <w:szCs w:val="18"/>
                <w:lang w:val="fr-FR"/>
              </w:rPr>
              <w:t>Ministère de l’Environnement</w:t>
            </w:r>
            <w:r w:rsidRPr="001D0C76">
              <w:rPr>
                <w:rFonts w:cstheme="minorHAnsi"/>
                <w:color w:val="393939"/>
                <w:sz w:val="18"/>
                <w:szCs w:val="18"/>
                <w:lang w:val="fr-FR"/>
              </w:rPr>
              <w:t>.</w:t>
            </w:r>
          </w:p>
        </w:tc>
        <w:tc>
          <w:tcPr>
            <w:tcW w:w="3898" w:type="dxa"/>
            <w:shd w:val="clear" w:color="auto" w:fill="FFF2CC" w:themeFill="accent4" w:themeFillTint="33"/>
          </w:tcPr>
          <w:p w14:paraId="74A15E89" w14:textId="77777777" w:rsidR="00EB5E33" w:rsidRPr="001D0C76" w:rsidRDefault="00EB5E33" w:rsidP="00E3110E">
            <w:pPr>
              <w:pStyle w:val="Paragraphedeliste"/>
              <w:spacing w:before="120" w:after="120"/>
              <w:ind w:left="360"/>
              <w:contextualSpacing w:val="0"/>
              <w:rPr>
                <w:rFonts w:cstheme="minorHAnsi"/>
                <w:color w:val="393939"/>
                <w:sz w:val="18"/>
                <w:szCs w:val="18"/>
                <w:lang w:val="fr-FR"/>
              </w:rPr>
            </w:pPr>
            <w:r w:rsidRPr="001D0C76">
              <w:rPr>
                <w:rFonts w:cstheme="minorHAnsi"/>
                <w:color w:val="393939"/>
                <w:sz w:val="18"/>
                <w:szCs w:val="18"/>
                <w:lang w:val="fr-FR"/>
              </w:rPr>
              <w:t>2.4.1.1. Inventaire des sources de pollution plastique.</w:t>
            </w:r>
          </w:p>
          <w:p w14:paraId="580F55B8" w14:textId="794FC047" w:rsidR="00EB5E33" w:rsidRPr="001D0C76" w:rsidRDefault="00EB5E33" w:rsidP="00E3110E">
            <w:pPr>
              <w:pStyle w:val="Paragraphedeliste"/>
              <w:spacing w:before="120" w:after="120"/>
              <w:ind w:left="360"/>
              <w:contextualSpacing w:val="0"/>
              <w:rPr>
                <w:rFonts w:cstheme="minorHAnsi"/>
                <w:color w:val="393939"/>
                <w:sz w:val="18"/>
                <w:szCs w:val="18"/>
                <w:lang w:val="fr-FR"/>
              </w:rPr>
            </w:pPr>
            <w:r w:rsidRPr="001D0C76">
              <w:rPr>
                <w:rFonts w:cstheme="minorHAnsi"/>
                <w:color w:val="393939"/>
                <w:sz w:val="18"/>
                <w:szCs w:val="18"/>
                <w:lang w:val="fr-FR"/>
              </w:rPr>
              <w:t>2.4.1.2. Mise en place d'un observatoire pour la collecte, la centralisation et la gestion des données sur la pollution plastique sous la coordination d'un comité de pilotage.</w:t>
            </w:r>
          </w:p>
          <w:p w14:paraId="5F5867D5" w14:textId="77777777" w:rsidR="00EB5E33" w:rsidRPr="001D0C76" w:rsidRDefault="00EB5E33" w:rsidP="00E3110E">
            <w:pPr>
              <w:pStyle w:val="Paragraphedeliste"/>
              <w:spacing w:before="120" w:after="120"/>
              <w:ind w:left="360"/>
              <w:contextualSpacing w:val="0"/>
              <w:rPr>
                <w:rFonts w:cstheme="minorHAnsi"/>
                <w:color w:val="393939"/>
                <w:sz w:val="18"/>
                <w:szCs w:val="18"/>
                <w:lang w:val="fr-FR"/>
              </w:rPr>
            </w:pPr>
            <w:r w:rsidRPr="001D0C76">
              <w:rPr>
                <w:rFonts w:cstheme="minorHAnsi"/>
                <w:color w:val="393939"/>
                <w:sz w:val="18"/>
                <w:szCs w:val="18"/>
                <w:lang w:val="fr-FR"/>
              </w:rPr>
              <w:t>2.4.1.3. Collecte de données (importations, production) sur le plastique.</w:t>
            </w:r>
          </w:p>
          <w:p w14:paraId="1A131A1F" w14:textId="77777777" w:rsidR="00EB5E33" w:rsidRPr="001D0C76" w:rsidRDefault="00EB5E33" w:rsidP="00E3110E">
            <w:pPr>
              <w:pStyle w:val="Paragraphedeliste"/>
              <w:spacing w:before="120" w:after="120"/>
              <w:ind w:left="360"/>
              <w:contextualSpacing w:val="0"/>
              <w:rPr>
                <w:rFonts w:cstheme="minorHAnsi"/>
                <w:color w:val="393939"/>
                <w:sz w:val="18"/>
                <w:szCs w:val="18"/>
                <w:lang w:val="fr-FR"/>
              </w:rPr>
            </w:pPr>
            <w:r w:rsidRPr="001D0C76">
              <w:rPr>
                <w:rFonts w:cstheme="minorHAnsi"/>
                <w:color w:val="393939"/>
                <w:sz w:val="18"/>
                <w:szCs w:val="18"/>
                <w:lang w:val="fr-FR"/>
              </w:rPr>
              <w:t>2.4.1.4. Cartographie des sources de financement.</w:t>
            </w:r>
          </w:p>
        </w:tc>
      </w:tr>
      <w:tr w:rsidR="00EB5E33" w:rsidRPr="00040343" w14:paraId="3DE1F8D1" w14:textId="77777777" w:rsidTr="00F1465B">
        <w:trPr>
          <w:trHeight w:val="472"/>
        </w:trPr>
        <w:tc>
          <w:tcPr>
            <w:tcW w:w="1555" w:type="dxa"/>
            <w:vMerge/>
            <w:shd w:val="clear" w:color="auto" w:fill="FFF2CC" w:themeFill="accent4" w:themeFillTint="33"/>
            <w:vAlign w:val="center"/>
          </w:tcPr>
          <w:p w14:paraId="7D52BF58" w14:textId="77777777" w:rsidR="00EB5E33" w:rsidRPr="001D0C76" w:rsidRDefault="00EB5E33" w:rsidP="00E3110E">
            <w:pPr>
              <w:spacing w:before="120" w:after="120"/>
              <w:ind w:left="150" w:hanging="150"/>
              <w:rPr>
                <w:rFonts w:cstheme="minorHAnsi"/>
                <w:bCs/>
                <w:color w:val="000000"/>
                <w:sz w:val="18"/>
                <w:szCs w:val="18"/>
                <w:lang w:val="fr-FR"/>
              </w:rPr>
            </w:pPr>
          </w:p>
        </w:tc>
        <w:tc>
          <w:tcPr>
            <w:tcW w:w="1430" w:type="dxa"/>
            <w:vMerge w:val="restart"/>
            <w:shd w:val="clear" w:color="auto" w:fill="FFF2CC" w:themeFill="accent4" w:themeFillTint="33"/>
            <w:vAlign w:val="center"/>
          </w:tcPr>
          <w:p w14:paraId="6A839A5D" w14:textId="77777777" w:rsidR="00EB5E33" w:rsidRPr="001D0C76" w:rsidRDefault="00EB5E33" w:rsidP="00E3110E">
            <w:pPr>
              <w:spacing w:before="120" w:after="120"/>
              <w:rPr>
                <w:rFonts w:cstheme="minorHAnsi"/>
                <w:bCs/>
                <w:color w:val="000000"/>
                <w:sz w:val="18"/>
                <w:szCs w:val="18"/>
                <w:lang w:val="fr-FR"/>
              </w:rPr>
            </w:pPr>
            <w:r w:rsidRPr="001D0C76">
              <w:rPr>
                <w:rFonts w:cstheme="minorHAnsi"/>
                <w:bCs/>
                <w:color w:val="000000"/>
                <w:sz w:val="18"/>
                <w:szCs w:val="18"/>
                <w:lang w:val="fr-FR"/>
              </w:rPr>
              <w:t>2.5. Soutien à l'innovation pour le développement de solutions alternatives.</w:t>
            </w:r>
          </w:p>
        </w:tc>
        <w:tc>
          <w:tcPr>
            <w:tcW w:w="1954" w:type="dxa"/>
            <w:shd w:val="clear" w:color="auto" w:fill="FFF2CC" w:themeFill="accent4" w:themeFillTint="33"/>
            <w:vAlign w:val="center"/>
          </w:tcPr>
          <w:p w14:paraId="55C5C451" w14:textId="77777777" w:rsidR="00EB5E33" w:rsidRPr="001D0C76" w:rsidRDefault="00EB5E33" w:rsidP="00E3110E">
            <w:pPr>
              <w:spacing w:before="120" w:after="120"/>
              <w:rPr>
                <w:rFonts w:cstheme="minorHAnsi"/>
                <w:color w:val="393939"/>
                <w:sz w:val="18"/>
                <w:szCs w:val="18"/>
                <w:lang w:val="fr-FR"/>
              </w:rPr>
            </w:pPr>
            <w:r w:rsidRPr="001D0C76">
              <w:rPr>
                <w:rFonts w:cstheme="minorHAnsi"/>
                <w:color w:val="393939"/>
                <w:sz w:val="18"/>
                <w:szCs w:val="18"/>
                <w:lang w:val="fr-FR"/>
              </w:rPr>
              <w:t>2.5.1. Mise en œuvre d'un programme de recherche et développement en collaboration avec des universités et des centres de recherche pour le remplacement des produits en plastique.</w:t>
            </w:r>
          </w:p>
        </w:tc>
        <w:tc>
          <w:tcPr>
            <w:tcW w:w="3898" w:type="dxa"/>
            <w:shd w:val="clear" w:color="auto" w:fill="FFF2CC" w:themeFill="accent4" w:themeFillTint="33"/>
          </w:tcPr>
          <w:p w14:paraId="1F092BCC" w14:textId="77777777" w:rsidR="00EB5E33" w:rsidRPr="001D0C76" w:rsidRDefault="00EB5E33" w:rsidP="00E3110E">
            <w:pPr>
              <w:pStyle w:val="Paragraphedeliste"/>
              <w:spacing w:before="120" w:after="120"/>
              <w:ind w:left="360"/>
              <w:contextualSpacing w:val="0"/>
              <w:rPr>
                <w:rFonts w:cstheme="minorHAnsi"/>
                <w:color w:val="393939"/>
                <w:sz w:val="18"/>
                <w:szCs w:val="18"/>
                <w:lang w:val="fr-FR"/>
              </w:rPr>
            </w:pPr>
            <w:r w:rsidRPr="001D0C76">
              <w:rPr>
                <w:rFonts w:cstheme="minorHAnsi"/>
                <w:color w:val="393939"/>
                <w:sz w:val="18"/>
                <w:szCs w:val="18"/>
                <w:lang w:val="fr-FR"/>
              </w:rPr>
              <w:t>2.5.1.1. Lancement d'appels à projets de recherche scientifique pour le développement de nouveaux produits alternatifs aux plastiques.</w:t>
            </w:r>
          </w:p>
        </w:tc>
      </w:tr>
      <w:tr w:rsidR="00EB5E33" w:rsidRPr="00040343" w14:paraId="5B294CAF" w14:textId="77777777" w:rsidTr="00F1465B">
        <w:trPr>
          <w:trHeight w:val="472"/>
        </w:trPr>
        <w:tc>
          <w:tcPr>
            <w:tcW w:w="1555" w:type="dxa"/>
            <w:vMerge/>
            <w:shd w:val="clear" w:color="auto" w:fill="FFF2CC" w:themeFill="accent4" w:themeFillTint="33"/>
            <w:vAlign w:val="center"/>
          </w:tcPr>
          <w:p w14:paraId="21133D40" w14:textId="77777777" w:rsidR="00EB5E33" w:rsidRPr="001D0C76" w:rsidRDefault="00EB5E33" w:rsidP="00E3110E">
            <w:pPr>
              <w:spacing w:before="120" w:after="120"/>
              <w:ind w:left="150" w:hanging="150"/>
              <w:rPr>
                <w:rFonts w:cstheme="minorHAnsi"/>
                <w:bCs/>
                <w:color w:val="000000"/>
                <w:sz w:val="18"/>
                <w:szCs w:val="18"/>
                <w:lang w:val="fr-FR"/>
              </w:rPr>
            </w:pPr>
          </w:p>
        </w:tc>
        <w:tc>
          <w:tcPr>
            <w:tcW w:w="1430" w:type="dxa"/>
            <w:vMerge/>
            <w:shd w:val="clear" w:color="auto" w:fill="FFF2CC" w:themeFill="accent4" w:themeFillTint="33"/>
            <w:vAlign w:val="center"/>
          </w:tcPr>
          <w:p w14:paraId="7A217320" w14:textId="77777777" w:rsidR="00EB5E33" w:rsidRPr="001D0C76" w:rsidRDefault="00EB5E33" w:rsidP="00E3110E">
            <w:pPr>
              <w:spacing w:before="120" w:after="120"/>
              <w:rPr>
                <w:rFonts w:cstheme="minorHAnsi"/>
                <w:bCs/>
                <w:color w:val="000000"/>
                <w:sz w:val="18"/>
                <w:szCs w:val="18"/>
                <w:lang w:val="fr-FR"/>
              </w:rPr>
            </w:pPr>
          </w:p>
        </w:tc>
        <w:tc>
          <w:tcPr>
            <w:tcW w:w="1954" w:type="dxa"/>
            <w:shd w:val="clear" w:color="auto" w:fill="FFF2CC" w:themeFill="accent4" w:themeFillTint="33"/>
            <w:vAlign w:val="center"/>
          </w:tcPr>
          <w:p w14:paraId="704A7946" w14:textId="68CA8C03" w:rsidR="00EB5E33" w:rsidRPr="001D0C76" w:rsidRDefault="00EB5E33" w:rsidP="00E3110E">
            <w:pPr>
              <w:spacing w:before="120" w:after="120"/>
              <w:rPr>
                <w:rFonts w:cstheme="minorHAnsi"/>
                <w:color w:val="393939"/>
                <w:sz w:val="18"/>
                <w:szCs w:val="18"/>
                <w:lang w:val="fr-FR"/>
              </w:rPr>
            </w:pPr>
            <w:r w:rsidRPr="001D0C76">
              <w:rPr>
                <w:rFonts w:cstheme="minorHAnsi"/>
                <w:color w:val="393939"/>
                <w:sz w:val="18"/>
                <w:szCs w:val="18"/>
                <w:lang w:val="fr-FR"/>
              </w:rPr>
              <w:t>2.5.2. Création d'entreprises axées sur le développement d'alternatives aux produits en plastique</w:t>
            </w:r>
            <w:r w:rsidR="00392393" w:rsidRPr="001D0C76">
              <w:rPr>
                <w:rFonts w:cstheme="minorHAnsi"/>
                <w:color w:val="393939"/>
                <w:sz w:val="18"/>
                <w:szCs w:val="18"/>
                <w:lang w:val="fr-FR"/>
              </w:rPr>
              <w:t xml:space="preserve">, avec des paramètres </w:t>
            </w:r>
            <w:r w:rsidR="00392393" w:rsidRPr="001D0C76">
              <w:rPr>
                <w:rFonts w:cstheme="minorHAnsi"/>
                <w:color w:val="393939"/>
                <w:sz w:val="18"/>
                <w:szCs w:val="18"/>
                <w:lang w:val="fr-FR"/>
              </w:rPr>
              <w:lastRenderedPageBreak/>
              <w:t>permettant de mesurer les résultats en matière d'</w:t>
            </w:r>
            <w:r w:rsidR="00045455" w:rsidRPr="001D0C76">
              <w:rPr>
                <w:rFonts w:cstheme="minorHAnsi"/>
                <w:color w:val="393939"/>
                <w:sz w:val="18"/>
                <w:szCs w:val="18"/>
                <w:lang w:val="fr-FR"/>
              </w:rPr>
              <w:t>égalité des genres</w:t>
            </w:r>
            <w:r w:rsidR="00392393" w:rsidRPr="001D0C76">
              <w:rPr>
                <w:rFonts w:cstheme="minorHAnsi"/>
                <w:color w:val="393939"/>
                <w:sz w:val="18"/>
                <w:szCs w:val="18"/>
                <w:lang w:val="fr-FR"/>
              </w:rPr>
              <w:t>.</w:t>
            </w:r>
          </w:p>
        </w:tc>
        <w:tc>
          <w:tcPr>
            <w:tcW w:w="3898" w:type="dxa"/>
            <w:shd w:val="clear" w:color="auto" w:fill="FFF2CC" w:themeFill="accent4" w:themeFillTint="33"/>
          </w:tcPr>
          <w:p w14:paraId="741B6CC9" w14:textId="77777777" w:rsidR="00EB5E33" w:rsidRPr="001D0C76" w:rsidRDefault="00EB5E33" w:rsidP="00E3110E">
            <w:pPr>
              <w:pStyle w:val="Paragraphedeliste"/>
              <w:spacing w:before="120" w:after="120"/>
              <w:ind w:left="360"/>
              <w:contextualSpacing w:val="0"/>
              <w:rPr>
                <w:rFonts w:cstheme="minorHAnsi"/>
                <w:color w:val="393939"/>
                <w:sz w:val="18"/>
                <w:szCs w:val="18"/>
                <w:lang w:val="fr-FR"/>
              </w:rPr>
            </w:pPr>
            <w:r w:rsidRPr="001D0C76">
              <w:rPr>
                <w:rFonts w:cstheme="minorHAnsi"/>
                <w:color w:val="393939"/>
                <w:sz w:val="18"/>
                <w:szCs w:val="18"/>
                <w:lang w:val="fr-FR"/>
              </w:rPr>
              <w:lastRenderedPageBreak/>
              <w:t>2.5.2.1. Organiser des concours d'innovation pour le remplacement des produits en plastique.</w:t>
            </w:r>
          </w:p>
        </w:tc>
      </w:tr>
      <w:tr w:rsidR="00EB5E33" w:rsidRPr="00040343" w14:paraId="4483684B" w14:textId="77777777" w:rsidTr="00F1465B">
        <w:trPr>
          <w:trHeight w:val="472"/>
        </w:trPr>
        <w:tc>
          <w:tcPr>
            <w:tcW w:w="1555" w:type="dxa"/>
            <w:vMerge/>
            <w:shd w:val="clear" w:color="auto" w:fill="FFF2CC" w:themeFill="accent4" w:themeFillTint="33"/>
            <w:vAlign w:val="center"/>
          </w:tcPr>
          <w:p w14:paraId="5A6FC48B" w14:textId="77777777" w:rsidR="00EB5E33" w:rsidRPr="001D0C76" w:rsidRDefault="00EB5E33" w:rsidP="00E3110E">
            <w:pPr>
              <w:spacing w:before="120" w:after="120"/>
              <w:ind w:left="150" w:hanging="150"/>
              <w:rPr>
                <w:rFonts w:cstheme="minorHAnsi"/>
                <w:bCs/>
                <w:color w:val="000000"/>
                <w:sz w:val="18"/>
                <w:szCs w:val="18"/>
                <w:lang w:val="fr-FR"/>
              </w:rPr>
            </w:pPr>
          </w:p>
        </w:tc>
        <w:tc>
          <w:tcPr>
            <w:tcW w:w="1430" w:type="dxa"/>
            <w:vMerge/>
            <w:shd w:val="clear" w:color="auto" w:fill="FFF2CC" w:themeFill="accent4" w:themeFillTint="33"/>
            <w:vAlign w:val="center"/>
          </w:tcPr>
          <w:p w14:paraId="0CD3E2B7" w14:textId="77777777" w:rsidR="00EB5E33" w:rsidRPr="001D0C76" w:rsidRDefault="00EB5E33" w:rsidP="00E3110E">
            <w:pPr>
              <w:spacing w:before="120" w:after="120"/>
              <w:rPr>
                <w:rFonts w:cstheme="minorHAnsi"/>
                <w:bCs/>
                <w:color w:val="000000"/>
                <w:sz w:val="18"/>
                <w:szCs w:val="18"/>
                <w:lang w:val="fr-FR"/>
              </w:rPr>
            </w:pPr>
          </w:p>
        </w:tc>
        <w:tc>
          <w:tcPr>
            <w:tcW w:w="1954" w:type="dxa"/>
            <w:shd w:val="clear" w:color="auto" w:fill="FFF2CC" w:themeFill="accent4" w:themeFillTint="33"/>
            <w:vAlign w:val="center"/>
          </w:tcPr>
          <w:p w14:paraId="37AD2E45" w14:textId="77777777" w:rsidR="00EB5E33" w:rsidRPr="001D0C76" w:rsidRDefault="00EB5E33" w:rsidP="00E3110E">
            <w:pPr>
              <w:spacing w:before="120" w:after="120"/>
              <w:rPr>
                <w:rFonts w:cstheme="minorHAnsi"/>
                <w:color w:val="393939"/>
                <w:sz w:val="18"/>
                <w:szCs w:val="18"/>
                <w:lang w:val="fr-FR"/>
              </w:rPr>
            </w:pPr>
            <w:r w:rsidRPr="001D0C76">
              <w:rPr>
                <w:rFonts w:cstheme="minorHAnsi"/>
                <w:color w:val="393939"/>
                <w:sz w:val="18"/>
                <w:szCs w:val="18"/>
                <w:lang w:val="fr-FR"/>
              </w:rPr>
              <w:t>2.5.3. Mise en œuvre d'un programme d'expérimentation de produits innovants alternatifs au plastique.</w:t>
            </w:r>
          </w:p>
        </w:tc>
        <w:tc>
          <w:tcPr>
            <w:tcW w:w="3898" w:type="dxa"/>
            <w:shd w:val="clear" w:color="auto" w:fill="FFF2CC" w:themeFill="accent4" w:themeFillTint="33"/>
          </w:tcPr>
          <w:p w14:paraId="09D4D1DB" w14:textId="77777777" w:rsidR="00EB5E33" w:rsidRPr="001D0C76" w:rsidRDefault="00EB5E33" w:rsidP="00E3110E">
            <w:pPr>
              <w:pStyle w:val="Paragraphedeliste"/>
              <w:spacing w:before="120" w:after="120"/>
              <w:ind w:left="360"/>
              <w:contextualSpacing w:val="0"/>
              <w:rPr>
                <w:rFonts w:cstheme="minorHAnsi"/>
                <w:color w:val="393939"/>
                <w:sz w:val="18"/>
                <w:szCs w:val="18"/>
                <w:lang w:val="fr-FR"/>
              </w:rPr>
            </w:pPr>
            <w:r w:rsidRPr="001D0C76">
              <w:rPr>
                <w:rFonts w:cstheme="minorHAnsi"/>
                <w:color w:val="393939"/>
                <w:sz w:val="18"/>
                <w:szCs w:val="18"/>
                <w:lang w:val="fr-FR"/>
              </w:rPr>
              <w:t>2.5.3.1. Mettre en œuvre un projet pilote pour l'utilisation de solutions innovantes (identifier des membres pour mettre en œuvre ces solutions).</w:t>
            </w:r>
          </w:p>
        </w:tc>
      </w:tr>
      <w:tr w:rsidR="00EB5E33" w:rsidRPr="00040343" w14:paraId="47A08663" w14:textId="77777777" w:rsidTr="00F1465B">
        <w:tc>
          <w:tcPr>
            <w:tcW w:w="1555" w:type="dxa"/>
            <w:vMerge w:val="restart"/>
            <w:shd w:val="clear" w:color="auto" w:fill="FFFFFF" w:themeFill="background1"/>
            <w:vAlign w:val="center"/>
          </w:tcPr>
          <w:p w14:paraId="3278B777" w14:textId="4FBAEB50" w:rsidR="00EB5E33" w:rsidRPr="001D0C76" w:rsidRDefault="00EB5E33" w:rsidP="00E3110E">
            <w:pPr>
              <w:spacing w:before="120" w:after="120"/>
              <w:ind w:left="150" w:hanging="150"/>
              <w:rPr>
                <w:rFonts w:cstheme="minorHAnsi"/>
                <w:b/>
                <w:color w:val="000000"/>
                <w:sz w:val="18"/>
                <w:szCs w:val="18"/>
                <w:lang w:val="fr-FR"/>
              </w:rPr>
            </w:pPr>
            <w:r w:rsidRPr="001D0C76">
              <w:rPr>
                <w:rFonts w:cstheme="minorHAnsi"/>
                <w:b/>
                <w:color w:val="000000"/>
                <w:sz w:val="18"/>
                <w:szCs w:val="18"/>
                <w:lang w:val="fr-FR"/>
              </w:rPr>
              <w:t>3. Engagement du secteur privé et mobilisation financière</w:t>
            </w:r>
          </w:p>
        </w:tc>
        <w:tc>
          <w:tcPr>
            <w:tcW w:w="1430" w:type="dxa"/>
            <w:shd w:val="clear" w:color="auto" w:fill="FFFFFF" w:themeFill="background1"/>
            <w:vAlign w:val="center"/>
          </w:tcPr>
          <w:p w14:paraId="5C2310AB" w14:textId="77777777" w:rsidR="00EB5E33" w:rsidRPr="001D0C76" w:rsidRDefault="00EB5E33" w:rsidP="00E3110E">
            <w:pPr>
              <w:spacing w:before="120" w:after="120"/>
              <w:rPr>
                <w:rFonts w:cstheme="minorHAnsi"/>
                <w:bCs/>
                <w:color w:val="000000"/>
                <w:sz w:val="18"/>
                <w:szCs w:val="18"/>
                <w:lang w:val="fr-FR"/>
              </w:rPr>
            </w:pPr>
            <w:r w:rsidRPr="001D0C76">
              <w:rPr>
                <w:rFonts w:cstheme="minorHAnsi"/>
                <w:bCs/>
                <w:sz w:val="18"/>
                <w:szCs w:val="18"/>
                <w:lang w:val="fr-FR"/>
              </w:rPr>
              <w:t>3.1. Promotion et renforcement des partenariats public-privé (PPP).</w:t>
            </w:r>
          </w:p>
        </w:tc>
        <w:tc>
          <w:tcPr>
            <w:tcW w:w="1954" w:type="dxa"/>
            <w:shd w:val="clear" w:color="auto" w:fill="FFFFFF" w:themeFill="background1"/>
            <w:vAlign w:val="center"/>
          </w:tcPr>
          <w:p w14:paraId="4843520D" w14:textId="77777777" w:rsidR="00EB5E33" w:rsidRPr="001D0C76" w:rsidRDefault="00EB5E33" w:rsidP="00E3110E">
            <w:pPr>
              <w:spacing w:before="120" w:after="120"/>
              <w:rPr>
                <w:rFonts w:cstheme="minorHAnsi"/>
                <w:color w:val="000000"/>
                <w:sz w:val="18"/>
                <w:szCs w:val="18"/>
                <w:lang w:val="fr-FR"/>
              </w:rPr>
            </w:pPr>
            <w:r w:rsidRPr="001D0C76">
              <w:rPr>
                <w:rFonts w:cstheme="minorHAnsi"/>
                <w:color w:val="000000"/>
                <w:sz w:val="18"/>
                <w:szCs w:val="18"/>
                <w:lang w:val="fr-FR"/>
              </w:rPr>
              <w:t>3.1.1. Mise en place d'un cadre de partenariat entre le secteur privé et les acteurs institutionnels.</w:t>
            </w:r>
          </w:p>
        </w:tc>
        <w:tc>
          <w:tcPr>
            <w:tcW w:w="3898" w:type="dxa"/>
            <w:shd w:val="clear" w:color="auto" w:fill="FFFFFF" w:themeFill="background1"/>
          </w:tcPr>
          <w:p w14:paraId="59AFA612"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3.1.1.1. Identifier les organisations du secteur privé les plus pertinentes associées au marché du plastique au Sénégal.</w:t>
            </w:r>
          </w:p>
          <w:p w14:paraId="3339B34E"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3.1.1.2. Élaboration du document établissant le cadre de partenariat.</w:t>
            </w:r>
          </w:p>
        </w:tc>
      </w:tr>
      <w:tr w:rsidR="00EB5E33" w:rsidRPr="00040343" w14:paraId="603B6B69" w14:textId="77777777" w:rsidTr="00F1465B">
        <w:tc>
          <w:tcPr>
            <w:tcW w:w="1555" w:type="dxa"/>
            <w:vMerge/>
            <w:shd w:val="clear" w:color="auto" w:fill="FFFFFF" w:themeFill="background1"/>
            <w:vAlign w:val="center"/>
          </w:tcPr>
          <w:p w14:paraId="74504FA4" w14:textId="77777777" w:rsidR="00EB5E33" w:rsidRPr="001D0C76" w:rsidRDefault="00EB5E33" w:rsidP="00E3110E">
            <w:pPr>
              <w:spacing w:before="120" w:after="120"/>
              <w:ind w:left="150" w:hanging="150"/>
              <w:rPr>
                <w:rFonts w:cstheme="minorHAnsi"/>
                <w:bCs/>
                <w:color w:val="000000"/>
                <w:sz w:val="18"/>
                <w:szCs w:val="18"/>
                <w:lang w:val="fr-FR"/>
              </w:rPr>
            </w:pPr>
          </w:p>
        </w:tc>
        <w:tc>
          <w:tcPr>
            <w:tcW w:w="1430" w:type="dxa"/>
            <w:vMerge w:val="restart"/>
            <w:shd w:val="clear" w:color="auto" w:fill="FFFFFF" w:themeFill="background1"/>
            <w:vAlign w:val="center"/>
          </w:tcPr>
          <w:p w14:paraId="480C31F3" w14:textId="77777777" w:rsidR="00EB5E33" w:rsidRPr="001D0C76" w:rsidRDefault="00EB5E33" w:rsidP="00E3110E">
            <w:pPr>
              <w:spacing w:before="120" w:after="120"/>
              <w:rPr>
                <w:rFonts w:cstheme="minorHAnsi"/>
                <w:bCs/>
                <w:sz w:val="18"/>
                <w:szCs w:val="18"/>
                <w:lang w:val="fr-FR"/>
              </w:rPr>
            </w:pPr>
            <w:r w:rsidRPr="001D0C76">
              <w:rPr>
                <w:rFonts w:cstheme="minorHAnsi"/>
                <w:bCs/>
                <w:sz w:val="18"/>
                <w:szCs w:val="18"/>
                <w:lang w:val="fr-FR"/>
              </w:rPr>
              <w:t>3.2. Collaborer avec les organisations de la société civile pour réduire l'utilisation du plastique et promouvoir l'utilisation de matériaux alternatifs.</w:t>
            </w:r>
          </w:p>
        </w:tc>
        <w:tc>
          <w:tcPr>
            <w:tcW w:w="1954" w:type="dxa"/>
            <w:shd w:val="clear" w:color="auto" w:fill="FFFFFF" w:themeFill="background1"/>
            <w:vAlign w:val="center"/>
          </w:tcPr>
          <w:p w14:paraId="16E51C5C" w14:textId="0AED9145" w:rsidR="00EB5E33" w:rsidRPr="001D0C76" w:rsidRDefault="00EB5E33" w:rsidP="00E3110E">
            <w:pPr>
              <w:spacing w:before="120" w:after="120"/>
              <w:rPr>
                <w:rFonts w:cstheme="minorHAnsi"/>
                <w:color w:val="000000"/>
                <w:sz w:val="18"/>
                <w:szCs w:val="18"/>
                <w:lang w:val="fr-FR"/>
              </w:rPr>
            </w:pPr>
            <w:r w:rsidRPr="001D0C76">
              <w:rPr>
                <w:rFonts w:cstheme="minorHAnsi"/>
                <w:color w:val="000000"/>
                <w:sz w:val="18"/>
                <w:szCs w:val="18"/>
                <w:lang w:val="fr-FR"/>
              </w:rPr>
              <w:t xml:space="preserve">3.2.1. Deux projets pilotes A3) visant à </w:t>
            </w:r>
            <w:r w:rsidR="00E33A55" w:rsidRPr="001D0C76">
              <w:rPr>
                <w:rFonts w:cstheme="minorHAnsi"/>
                <w:color w:val="000000"/>
                <w:sz w:val="18"/>
                <w:szCs w:val="18"/>
                <w:lang w:val="fr-FR"/>
              </w:rPr>
              <w:t>réduire l’utilisation des bouteilles</w:t>
            </w:r>
            <w:r w:rsidRPr="001D0C76">
              <w:rPr>
                <w:rFonts w:cstheme="minorHAnsi"/>
                <w:color w:val="000000"/>
                <w:sz w:val="18"/>
                <w:szCs w:val="18"/>
                <w:lang w:val="fr-FR"/>
              </w:rPr>
              <w:t>/contenants en plastique, par le biais de la substitution, mis en œuvre par des entreprises du secteur alimentaire et des boissons en collaboration avec des fabricants de conteneurs.</w:t>
            </w:r>
          </w:p>
        </w:tc>
        <w:tc>
          <w:tcPr>
            <w:tcW w:w="3898" w:type="dxa"/>
            <w:shd w:val="clear" w:color="auto" w:fill="FFFFFF" w:themeFill="background1"/>
          </w:tcPr>
          <w:p w14:paraId="6E7DAA2B"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3.2.1.1. Soutenir les start-ups dans la conception et le développement de produits plastiques alternatifs.</w:t>
            </w:r>
          </w:p>
          <w:p w14:paraId="3076FFAD" w14:textId="13584376"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3.2.1.2. Développement de l'</w:t>
            </w:r>
            <w:r w:rsidR="0087684C" w:rsidRPr="001D0C76">
              <w:rPr>
                <w:rFonts w:cstheme="minorHAnsi"/>
                <w:color w:val="000000"/>
                <w:sz w:val="18"/>
                <w:szCs w:val="18"/>
                <w:lang w:val="fr-FR"/>
              </w:rPr>
              <w:t>écoconception</w:t>
            </w:r>
            <w:r w:rsidRPr="001D0C76">
              <w:rPr>
                <w:rFonts w:cstheme="minorHAnsi"/>
                <w:color w:val="000000"/>
                <w:sz w:val="18"/>
                <w:szCs w:val="18"/>
                <w:lang w:val="fr-FR"/>
              </w:rPr>
              <w:t xml:space="preserve"> à partir d'emballages plastiques.</w:t>
            </w:r>
          </w:p>
        </w:tc>
      </w:tr>
      <w:tr w:rsidR="00EB5E33" w:rsidRPr="00040343" w14:paraId="5E220247" w14:textId="77777777" w:rsidTr="00F1465B">
        <w:tc>
          <w:tcPr>
            <w:tcW w:w="1555" w:type="dxa"/>
            <w:vMerge/>
            <w:shd w:val="clear" w:color="auto" w:fill="FFFFFF" w:themeFill="background1"/>
            <w:vAlign w:val="center"/>
          </w:tcPr>
          <w:p w14:paraId="629473A2" w14:textId="77777777" w:rsidR="00EB5E33" w:rsidRPr="001D0C76" w:rsidRDefault="00EB5E33" w:rsidP="00E3110E">
            <w:pPr>
              <w:spacing w:before="120" w:after="120"/>
              <w:ind w:left="150" w:hanging="150"/>
              <w:rPr>
                <w:rFonts w:cstheme="minorHAnsi"/>
                <w:bCs/>
                <w:color w:val="000000"/>
                <w:sz w:val="18"/>
                <w:szCs w:val="18"/>
                <w:lang w:val="fr-FR"/>
              </w:rPr>
            </w:pPr>
          </w:p>
        </w:tc>
        <w:tc>
          <w:tcPr>
            <w:tcW w:w="1430" w:type="dxa"/>
            <w:vMerge/>
            <w:shd w:val="clear" w:color="auto" w:fill="FFFFFF" w:themeFill="background1"/>
            <w:vAlign w:val="center"/>
          </w:tcPr>
          <w:p w14:paraId="7424FB8B" w14:textId="77777777" w:rsidR="00EB5E33" w:rsidRPr="001D0C76" w:rsidRDefault="00EB5E33" w:rsidP="00E3110E">
            <w:pPr>
              <w:spacing w:before="120" w:after="120"/>
              <w:rPr>
                <w:rFonts w:cstheme="minorHAnsi"/>
                <w:bCs/>
                <w:sz w:val="18"/>
                <w:szCs w:val="18"/>
                <w:lang w:val="fr-FR"/>
              </w:rPr>
            </w:pPr>
          </w:p>
        </w:tc>
        <w:tc>
          <w:tcPr>
            <w:tcW w:w="1954" w:type="dxa"/>
            <w:shd w:val="clear" w:color="auto" w:fill="FFFFFF" w:themeFill="background1"/>
            <w:vAlign w:val="center"/>
          </w:tcPr>
          <w:p w14:paraId="49D300B3" w14:textId="77777777" w:rsidR="00EB5E33" w:rsidRPr="001D0C76" w:rsidRDefault="00EB5E33" w:rsidP="00E3110E">
            <w:pPr>
              <w:spacing w:before="120" w:after="120"/>
              <w:rPr>
                <w:rFonts w:cstheme="minorHAnsi"/>
                <w:color w:val="000000"/>
                <w:sz w:val="18"/>
                <w:szCs w:val="18"/>
                <w:lang w:val="fr-FR"/>
              </w:rPr>
            </w:pPr>
            <w:r w:rsidRPr="001D0C76">
              <w:rPr>
                <w:rFonts w:cstheme="minorHAnsi"/>
                <w:color w:val="000000"/>
                <w:sz w:val="18"/>
                <w:szCs w:val="18"/>
                <w:lang w:val="fr-FR"/>
              </w:rPr>
              <w:t>3.2.2. Collaborer avec les organisations de la société civile pour les restaurants et explorer les moyens de développer des pratiques zéro déchet dans ce secteur, y compris la réduction des emballages à usage unique.</w:t>
            </w:r>
          </w:p>
        </w:tc>
        <w:tc>
          <w:tcPr>
            <w:tcW w:w="3898" w:type="dxa"/>
            <w:shd w:val="clear" w:color="auto" w:fill="FFFFFF" w:themeFill="background1"/>
          </w:tcPr>
          <w:p w14:paraId="3ECEC0F3"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3.2.2.1. Collecter et analyser les informations recueillies auprès des organisations de la société civile.</w:t>
            </w:r>
          </w:p>
          <w:p w14:paraId="7D1307DF"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3.2.2.2. Consolidation et renforcement des acquis.</w:t>
            </w:r>
          </w:p>
        </w:tc>
      </w:tr>
      <w:tr w:rsidR="00EB5E33" w:rsidRPr="00040343" w14:paraId="174DF1D5" w14:textId="77777777" w:rsidTr="00F1465B">
        <w:tc>
          <w:tcPr>
            <w:tcW w:w="1555" w:type="dxa"/>
            <w:vMerge/>
            <w:shd w:val="clear" w:color="auto" w:fill="FFFFFF" w:themeFill="background1"/>
            <w:vAlign w:val="center"/>
          </w:tcPr>
          <w:p w14:paraId="59BE38D4" w14:textId="77777777" w:rsidR="00EB5E33" w:rsidRPr="001D0C76" w:rsidRDefault="00EB5E33" w:rsidP="00E3110E">
            <w:pPr>
              <w:spacing w:before="120" w:after="120"/>
              <w:ind w:left="150" w:hanging="150"/>
              <w:rPr>
                <w:rFonts w:cstheme="minorHAnsi"/>
                <w:bCs/>
                <w:color w:val="000000"/>
                <w:sz w:val="18"/>
                <w:szCs w:val="18"/>
                <w:lang w:val="fr-FR"/>
              </w:rPr>
            </w:pPr>
          </w:p>
        </w:tc>
        <w:tc>
          <w:tcPr>
            <w:tcW w:w="1430" w:type="dxa"/>
            <w:shd w:val="clear" w:color="auto" w:fill="FFFFFF" w:themeFill="background1"/>
            <w:vAlign w:val="center"/>
          </w:tcPr>
          <w:p w14:paraId="71971174" w14:textId="77777777" w:rsidR="00EB5E33" w:rsidRPr="001D0C76" w:rsidRDefault="00EB5E33" w:rsidP="00E3110E">
            <w:pPr>
              <w:spacing w:before="120" w:after="120"/>
              <w:rPr>
                <w:rFonts w:cstheme="minorHAnsi"/>
                <w:bCs/>
                <w:sz w:val="18"/>
                <w:szCs w:val="18"/>
                <w:lang w:val="fr-FR"/>
              </w:rPr>
            </w:pPr>
            <w:r w:rsidRPr="001D0C76">
              <w:rPr>
                <w:rFonts w:cstheme="minorHAnsi"/>
                <w:bCs/>
                <w:sz w:val="18"/>
                <w:szCs w:val="18"/>
                <w:lang w:val="fr-FR"/>
              </w:rPr>
              <w:t>3.3. Accompagner la mise en œuvre du principe de responsabilité élargie des producteurs.</w:t>
            </w:r>
          </w:p>
        </w:tc>
        <w:tc>
          <w:tcPr>
            <w:tcW w:w="1954" w:type="dxa"/>
            <w:shd w:val="clear" w:color="auto" w:fill="FFFFFF" w:themeFill="background1"/>
            <w:vAlign w:val="center"/>
          </w:tcPr>
          <w:p w14:paraId="4B857352" w14:textId="2092A954" w:rsidR="00EB5E33" w:rsidRPr="001D0C76" w:rsidRDefault="00EB5E33" w:rsidP="00E3110E">
            <w:pPr>
              <w:spacing w:before="120" w:after="120"/>
              <w:rPr>
                <w:rFonts w:cstheme="minorHAnsi"/>
                <w:color w:val="000000"/>
                <w:sz w:val="18"/>
                <w:szCs w:val="18"/>
                <w:lang w:val="fr-FR"/>
              </w:rPr>
            </w:pPr>
            <w:r w:rsidRPr="001D0C76">
              <w:rPr>
                <w:rFonts w:cstheme="minorHAnsi"/>
                <w:color w:val="000000"/>
                <w:sz w:val="18"/>
                <w:szCs w:val="18"/>
                <w:lang w:val="fr-FR"/>
              </w:rPr>
              <w:t xml:space="preserve">3.3.1. Projet pilote visant à tester un </w:t>
            </w:r>
            <w:r w:rsidR="00D40704" w:rsidRPr="001D0C76">
              <w:rPr>
                <w:rFonts w:cstheme="minorHAnsi"/>
                <w:color w:val="000000"/>
                <w:sz w:val="18"/>
                <w:szCs w:val="18"/>
                <w:lang w:val="fr-FR"/>
              </w:rPr>
              <w:t>PRO volontaire</w:t>
            </w:r>
            <w:r w:rsidRPr="001D0C76">
              <w:rPr>
                <w:rFonts w:cstheme="minorHAnsi"/>
                <w:color w:val="000000"/>
                <w:sz w:val="18"/>
                <w:szCs w:val="18"/>
                <w:lang w:val="fr-FR"/>
              </w:rPr>
              <w:t xml:space="preserve"> en amont et en aval, pour la gestion des déchets plastiques de la restauration rapide, mis en œuvre en impliquant l'ensemble de la chaîne de valeur. Comprend :</w:t>
            </w:r>
          </w:p>
          <w:p w14:paraId="59A5E515" w14:textId="77777777" w:rsidR="00EB5E33" w:rsidRPr="001D0C76" w:rsidRDefault="00EB5E33" w:rsidP="00E3110E">
            <w:pPr>
              <w:tabs>
                <w:tab w:val="left" w:pos="18"/>
              </w:tabs>
              <w:spacing w:before="120" w:after="120"/>
              <w:ind w:right="-122"/>
              <w:rPr>
                <w:rFonts w:cstheme="minorHAnsi"/>
                <w:color w:val="000000"/>
                <w:sz w:val="18"/>
                <w:szCs w:val="18"/>
                <w:lang w:val="fr-FR"/>
              </w:rPr>
            </w:pPr>
            <w:r w:rsidRPr="001D0C76">
              <w:rPr>
                <w:rFonts w:cstheme="minorHAnsi"/>
                <w:b/>
                <w:bCs/>
                <w:color w:val="000000"/>
                <w:sz w:val="18"/>
                <w:szCs w:val="18"/>
                <w:lang w:val="fr-FR"/>
              </w:rPr>
              <w:t>i.</w:t>
            </w:r>
            <w:r w:rsidRPr="001D0C76">
              <w:rPr>
                <w:rFonts w:cstheme="minorHAnsi"/>
                <w:color w:val="000000"/>
                <w:sz w:val="18"/>
                <w:szCs w:val="18"/>
                <w:lang w:val="fr-FR"/>
              </w:rPr>
              <w:t xml:space="preserve"> Sélection des produits les plus prometteurs à mettre en œuvre.</w:t>
            </w:r>
          </w:p>
          <w:p w14:paraId="2B87EE1B" w14:textId="287F9147" w:rsidR="00392393" w:rsidRPr="001D0C76" w:rsidRDefault="00EB5E33" w:rsidP="00E3110E">
            <w:pPr>
              <w:tabs>
                <w:tab w:val="left" w:pos="18"/>
              </w:tabs>
              <w:spacing w:before="120" w:after="120"/>
              <w:ind w:right="-122"/>
              <w:rPr>
                <w:rFonts w:cstheme="minorHAnsi"/>
                <w:color w:val="000000"/>
                <w:sz w:val="18"/>
                <w:szCs w:val="18"/>
                <w:lang w:val="fr-FR"/>
              </w:rPr>
            </w:pPr>
            <w:r w:rsidRPr="001D0C76">
              <w:rPr>
                <w:rFonts w:cstheme="minorHAnsi"/>
                <w:b/>
                <w:bCs/>
                <w:color w:val="000000"/>
                <w:sz w:val="18"/>
                <w:szCs w:val="18"/>
                <w:lang w:val="fr-FR"/>
              </w:rPr>
              <w:lastRenderedPageBreak/>
              <w:t xml:space="preserve">ii. </w:t>
            </w:r>
            <w:r w:rsidRPr="001D0C76">
              <w:rPr>
                <w:rFonts w:cstheme="minorHAnsi"/>
                <w:color w:val="000000"/>
                <w:sz w:val="18"/>
                <w:szCs w:val="18"/>
                <w:lang w:val="fr-FR"/>
              </w:rPr>
              <w:t xml:space="preserve">Concevoir des </w:t>
            </w:r>
            <w:r w:rsidR="00D40704" w:rsidRPr="001D0C76">
              <w:rPr>
                <w:rFonts w:cstheme="minorHAnsi"/>
                <w:color w:val="000000"/>
                <w:sz w:val="18"/>
                <w:szCs w:val="18"/>
                <w:lang w:val="fr-FR"/>
              </w:rPr>
              <w:t>PRO volontaire</w:t>
            </w:r>
            <w:r w:rsidRPr="001D0C76">
              <w:rPr>
                <w:rFonts w:cstheme="minorHAnsi"/>
                <w:color w:val="000000"/>
                <w:sz w:val="18"/>
                <w:szCs w:val="18"/>
                <w:lang w:val="fr-FR"/>
              </w:rPr>
              <w:t xml:space="preserve">s avec les parties prenantes à impliquer, des règles de fonctionnement </w:t>
            </w:r>
            <w:r w:rsidR="00392393" w:rsidRPr="001D0C76">
              <w:rPr>
                <w:rFonts w:cstheme="minorHAnsi"/>
                <w:color w:val="000000"/>
                <w:sz w:val="18"/>
                <w:szCs w:val="18"/>
                <w:lang w:val="fr-FR"/>
              </w:rPr>
              <w:t>et une approche tenant compte de la dimension de genre.</w:t>
            </w:r>
          </w:p>
          <w:p w14:paraId="0A170661" w14:textId="77777777" w:rsidR="00EB5E33" w:rsidRPr="001D0C76" w:rsidRDefault="00EB5E33" w:rsidP="00E3110E">
            <w:pPr>
              <w:pStyle w:val="Paragraphedeliste"/>
              <w:tabs>
                <w:tab w:val="left" w:pos="18"/>
              </w:tabs>
              <w:spacing w:before="120" w:after="120"/>
              <w:ind w:left="18" w:right="-122"/>
              <w:contextualSpacing w:val="0"/>
              <w:rPr>
                <w:rFonts w:cstheme="minorHAnsi"/>
                <w:color w:val="000000"/>
                <w:sz w:val="18"/>
                <w:szCs w:val="18"/>
                <w:lang w:val="fr-FR"/>
              </w:rPr>
            </w:pPr>
            <w:r w:rsidRPr="001D0C76">
              <w:rPr>
                <w:rFonts w:cstheme="minorHAnsi"/>
                <w:b/>
                <w:bCs/>
                <w:color w:val="000000"/>
                <w:sz w:val="18"/>
                <w:szCs w:val="18"/>
                <w:lang w:val="fr-FR"/>
              </w:rPr>
              <w:t>iii.</w:t>
            </w:r>
            <w:r w:rsidRPr="001D0C76">
              <w:rPr>
                <w:rFonts w:cstheme="minorHAnsi"/>
                <w:color w:val="000000"/>
                <w:sz w:val="18"/>
                <w:szCs w:val="18"/>
                <w:lang w:val="fr-FR"/>
              </w:rPr>
              <w:t xml:space="preserve"> Essais de fonctionnement et évaluation de PRO.</w:t>
            </w:r>
          </w:p>
          <w:p w14:paraId="305C69BE" w14:textId="77777777" w:rsidR="00EB5E33" w:rsidRPr="001D0C76" w:rsidRDefault="00EB5E33" w:rsidP="00E3110E">
            <w:pPr>
              <w:pStyle w:val="Paragraphedeliste"/>
              <w:tabs>
                <w:tab w:val="left" w:pos="18"/>
              </w:tabs>
              <w:spacing w:before="120" w:after="120"/>
              <w:ind w:left="18" w:right="-122"/>
              <w:contextualSpacing w:val="0"/>
              <w:rPr>
                <w:rFonts w:cstheme="minorHAnsi"/>
                <w:color w:val="000000"/>
                <w:sz w:val="18"/>
                <w:szCs w:val="18"/>
                <w:lang w:val="fr-FR"/>
              </w:rPr>
            </w:pPr>
            <w:r w:rsidRPr="001D0C76">
              <w:rPr>
                <w:rFonts w:cstheme="minorHAnsi"/>
                <w:b/>
                <w:bCs/>
                <w:color w:val="000000"/>
                <w:sz w:val="18"/>
                <w:szCs w:val="18"/>
                <w:lang w:val="fr-FR"/>
              </w:rPr>
              <w:t>iv.</w:t>
            </w:r>
            <w:r w:rsidRPr="001D0C76">
              <w:rPr>
                <w:rFonts w:cstheme="minorHAnsi"/>
                <w:color w:val="000000"/>
                <w:sz w:val="18"/>
                <w:szCs w:val="18"/>
                <w:lang w:val="fr-FR"/>
              </w:rPr>
              <w:t xml:space="preserve"> Faisabilité de la mise en œuvre à plus grande échelle ou pour d'autres produits.</w:t>
            </w:r>
          </w:p>
        </w:tc>
        <w:tc>
          <w:tcPr>
            <w:tcW w:w="3898" w:type="dxa"/>
            <w:shd w:val="clear" w:color="auto" w:fill="FFFFFF" w:themeFill="background1"/>
          </w:tcPr>
          <w:p w14:paraId="645161D5" w14:textId="4E3779CD"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lastRenderedPageBreak/>
              <w:t xml:space="preserve">3.3.1.1. Identifier les importateurs de produits dont l'emballage est en plastique (application d'une </w:t>
            </w:r>
            <w:r w:rsidR="001D0C76" w:rsidRPr="001D0C76">
              <w:rPr>
                <w:rFonts w:cstheme="minorHAnsi"/>
                <w:color w:val="000000"/>
                <w:sz w:val="18"/>
                <w:szCs w:val="18"/>
                <w:lang w:val="fr-FR"/>
              </w:rPr>
              <w:t>écocontribution</w:t>
            </w:r>
            <w:r w:rsidRPr="001D0C76">
              <w:rPr>
                <w:rFonts w:cstheme="minorHAnsi"/>
                <w:color w:val="000000"/>
                <w:sz w:val="18"/>
                <w:szCs w:val="18"/>
                <w:lang w:val="fr-FR"/>
              </w:rPr>
              <w:t>/REP).</w:t>
            </w:r>
          </w:p>
          <w:p w14:paraId="594F368A" w14:textId="77777777" w:rsidR="00EB5E33" w:rsidRPr="001D0C76" w:rsidRDefault="00EB5E33" w:rsidP="00E3110E">
            <w:pPr>
              <w:pStyle w:val="Paragraphedeliste"/>
              <w:spacing w:before="120" w:after="120"/>
              <w:ind w:left="374"/>
              <w:contextualSpacing w:val="0"/>
              <w:rPr>
                <w:rFonts w:cstheme="minorHAnsi"/>
                <w:color w:val="000000"/>
                <w:sz w:val="18"/>
                <w:szCs w:val="18"/>
                <w:lang w:val="fr-FR"/>
              </w:rPr>
            </w:pPr>
            <w:r w:rsidRPr="001D0C76">
              <w:rPr>
                <w:rFonts w:cstheme="minorHAnsi"/>
                <w:color w:val="000000"/>
                <w:sz w:val="18"/>
                <w:szCs w:val="18"/>
                <w:lang w:val="fr-FR"/>
              </w:rPr>
              <w:t>3.3.1.2. Identifier les producteurs en fonction de leurs responsabilités.</w:t>
            </w:r>
          </w:p>
          <w:p w14:paraId="4EEC1F4D" w14:textId="77777777" w:rsidR="00EB5E33" w:rsidRPr="001D0C76" w:rsidRDefault="00EB5E33" w:rsidP="00E3110E">
            <w:pPr>
              <w:pStyle w:val="Paragraphedeliste"/>
              <w:spacing w:before="120" w:after="120"/>
              <w:ind w:left="376"/>
              <w:rPr>
                <w:rFonts w:cstheme="minorHAnsi"/>
                <w:color w:val="000000"/>
                <w:sz w:val="18"/>
                <w:szCs w:val="18"/>
                <w:lang w:val="fr-FR"/>
              </w:rPr>
            </w:pPr>
            <w:r w:rsidRPr="001D0C76">
              <w:rPr>
                <w:rFonts w:cstheme="minorHAnsi"/>
                <w:color w:val="000000"/>
                <w:sz w:val="18"/>
                <w:szCs w:val="18"/>
                <w:lang w:val="fr-FR"/>
              </w:rPr>
              <w:t>-</w:t>
            </w:r>
            <w:r w:rsidRPr="001D0C76">
              <w:rPr>
                <w:rFonts w:cstheme="minorHAnsi"/>
                <w:color w:val="000000"/>
                <w:sz w:val="18"/>
                <w:szCs w:val="18"/>
                <w:lang w:val="fr-FR"/>
              </w:rPr>
              <w:tab/>
              <w:t>Producteurs d'emballages (écotaxe)</w:t>
            </w:r>
          </w:p>
          <w:p w14:paraId="5379BEA3" w14:textId="77777777" w:rsidR="00EB5E33" w:rsidRPr="001D0C76" w:rsidRDefault="00EB5E33" w:rsidP="00E3110E">
            <w:pPr>
              <w:pStyle w:val="Paragraphedeliste"/>
              <w:spacing w:before="120" w:after="120"/>
              <w:ind w:left="376"/>
              <w:rPr>
                <w:rFonts w:cstheme="minorHAnsi"/>
                <w:color w:val="000000"/>
                <w:sz w:val="18"/>
                <w:szCs w:val="18"/>
                <w:lang w:val="fr-FR"/>
              </w:rPr>
            </w:pPr>
            <w:r w:rsidRPr="001D0C76">
              <w:rPr>
                <w:rFonts w:cstheme="minorHAnsi"/>
                <w:color w:val="000000"/>
                <w:sz w:val="18"/>
                <w:szCs w:val="18"/>
                <w:lang w:val="fr-FR"/>
              </w:rPr>
              <w:t>-</w:t>
            </w:r>
            <w:r w:rsidRPr="001D0C76">
              <w:rPr>
                <w:rFonts w:cstheme="minorHAnsi"/>
                <w:color w:val="000000"/>
                <w:sz w:val="18"/>
                <w:szCs w:val="18"/>
                <w:lang w:val="fr-FR"/>
              </w:rPr>
              <w:tab/>
              <w:t>Embouteilleurs (éco-organismes, REP)</w:t>
            </w:r>
          </w:p>
          <w:p w14:paraId="0093621D"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w:t>
            </w:r>
            <w:r w:rsidRPr="001D0C76">
              <w:rPr>
                <w:rFonts w:cstheme="minorHAnsi"/>
                <w:color w:val="000000"/>
                <w:sz w:val="18"/>
                <w:szCs w:val="18"/>
                <w:lang w:val="fr-FR"/>
              </w:rPr>
              <w:tab/>
              <w:t>Distributeurs (régimes de dépôts)</w:t>
            </w:r>
          </w:p>
          <w:p w14:paraId="581B9E24"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3.3.1.3. Réalisation d'une étude de faisabilité pour la mise en place d'éco-organismes.</w:t>
            </w:r>
          </w:p>
          <w:p w14:paraId="1D9C7C01"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lastRenderedPageBreak/>
              <w:t>3.3.1.4. Soutenir une ou deux entreprises dans la mise en place d'un programme de collecte individuelle.</w:t>
            </w:r>
          </w:p>
        </w:tc>
      </w:tr>
      <w:tr w:rsidR="00EB5E33" w:rsidRPr="00040343" w14:paraId="344F7214" w14:textId="77777777" w:rsidTr="00F1465B">
        <w:tc>
          <w:tcPr>
            <w:tcW w:w="1555" w:type="dxa"/>
            <w:vMerge/>
            <w:shd w:val="clear" w:color="auto" w:fill="FFFFFF" w:themeFill="background1"/>
            <w:vAlign w:val="center"/>
          </w:tcPr>
          <w:p w14:paraId="24432616" w14:textId="77777777" w:rsidR="00EB5E33" w:rsidRPr="001D0C76" w:rsidRDefault="00EB5E33" w:rsidP="00E3110E">
            <w:pPr>
              <w:spacing w:before="120" w:after="120"/>
              <w:ind w:left="150" w:hanging="150"/>
              <w:rPr>
                <w:rFonts w:cstheme="minorHAnsi"/>
                <w:bCs/>
                <w:color w:val="000000"/>
                <w:sz w:val="18"/>
                <w:szCs w:val="18"/>
                <w:lang w:val="fr-FR"/>
              </w:rPr>
            </w:pPr>
          </w:p>
        </w:tc>
        <w:tc>
          <w:tcPr>
            <w:tcW w:w="1430" w:type="dxa"/>
            <w:shd w:val="clear" w:color="auto" w:fill="FFFFFF" w:themeFill="background1"/>
            <w:vAlign w:val="center"/>
          </w:tcPr>
          <w:p w14:paraId="3F18EC30" w14:textId="77777777" w:rsidR="00EB5E33" w:rsidRPr="001D0C76" w:rsidRDefault="00EB5E33" w:rsidP="00E3110E">
            <w:pPr>
              <w:spacing w:before="120" w:after="120"/>
              <w:rPr>
                <w:rFonts w:cstheme="minorHAnsi"/>
                <w:bCs/>
                <w:sz w:val="18"/>
                <w:szCs w:val="18"/>
                <w:lang w:val="fr-FR"/>
              </w:rPr>
            </w:pPr>
            <w:r w:rsidRPr="001D0C76">
              <w:rPr>
                <w:rFonts w:cstheme="minorHAnsi"/>
                <w:bCs/>
                <w:sz w:val="18"/>
                <w:szCs w:val="18"/>
                <w:lang w:val="fr-FR"/>
              </w:rPr>
              <w:t>3.4. Développement pilote avec les marques et les grands détaillants pour la substitution des emballages plastiques, y compris le développement d'une stratégie de modèle d'entreprise pour les entrepreneurs.</w:t>
            </w:r>
          </w:p>
        </w:tc>
        <w:tc>
          <w:tcPr>
            <w:tcW w:w="1954" w:type="dxa"/>
            <w:shd w:val="clear" w:color="auto" w:fill="FFFFFF" w:themeFill="background1"/>
            <w:vAlign w:val="center"/>
          </w:tcPr>
          <w:p w14:paraId="3A29D13E" w14:textId="77777777" w:rsidR="00EB5E33" w:rsidRPr="001D0C76" w:rsidRDefault="00EB5E33" w:rsidP="00E3110E">
            <w:pPr>
              <w:spacing w:before="120" w:after="120"/>
              <w:rPr>
                <w:rFonts w:cstheme="minorHAnsi"/>
                <w:color w:val="000000"/>
                <w:sz w:val="18"/>
                <w:szCs w:val="18"/>
                <w:lang w:val="fr-FR"/>
              </w:rPr>
            </w:pPr>
            <w:r w:rsidRPr="001D0C76">
              <w:rPr>
                <w:rFonts w:cstheme="minorHAnsi"/>
                <w:color w:val="000000"/>
                <w:sz w:val="18"/>
                <w:szCs w:val="18"/>
                <w:lang w:val="fr-FR"/>
              </w:rPr>
              <w:t>3.4.1. Deux projets pilotes développés à Dakar et à Thiès pour la substitution des emballages plastiques menés par des entreprises privées, axés sur la substitution des bouteilles en plastique, mis en œuvre dans le secteur des boissons.</w:t>
            </w:r>
          </w:p>
        </w:tc>
        <w:tc>
          <w:tcPr>
            <w:tcW w:w="3898" w:type="dxa"/>
            <w:shd w:val="clear" w:color="auto" w:fill="FFFFFF" w:themeFill="background1"/>
          </w:tcPr>
          <w:p w14:paraId="714D0F43"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3.4.1.1. Engagement à mener une étude permanente pour vérifier les résultats de la substitution des bouteilles en plastique.</w:t>
            </w:r>
          </w:p>
        </w:tc>
      </w:tr>
      <w:tr w:rsidR="00EB5E33" w:rsidRPr="00040343" w14:paraId="58550592" w14:textId="77777777" w:rsidTr="00F1465B">
        <w:tc>
          <w:tcPr>
            <w:tcW w:w="1555" w:type="dxa"/>
            <w:vMerge/>
            <w:shd w:val="clear" w:color="auto" w:fill="FFFFFF" w:themeFill="background1"/>
            <w:vAlign w:val="center"/>
          </w:tcPr>
          <w:p w14:paraId="66D842F4" w14:textId="77777777" w:rsidR="00EB5E33" w:rsidRPr="001D0C76" w:rsidRDefault="00EB5E33" w:rsidP="00E3110E">
            <w:pPr>
              <w:spacing w:before="120" w:after="120"/>
              <w:ind w:left="150" w:hanging="150"/>
              <w:rPr>
                <w:rFonts w:cstheme="minorHAnsi"/>
                <w:bCs/>
                <w:color w:val="000000"/>
                <w:sz w:val="18"/>
                <w:szCs w:val="18"/>
                <w:lang w:val="fr-FR"/>
              </w:rPr>
            </w:pPr>
          </w:p>
        </w:tc>
        <w:tc>
          <w:tcPr>
            <w:tcW w:w="1430" w:type="dxa"/>
            <w:shd w:val="clear" w:color="auto" w:fill="FFFFFF" w:themeFill="background1"/>
            <w:vAlign w:val="center"/>
          </w:tcPr>
          <w:p w14:paraId="118D74BE" w14:textId="77777777" w:rsidR="00EB5E33" w:rsidRPr="001D0C76" w:rsidRDefault="00EB5E33" w:rsidP="00E3110E">
            <w:pPr>
              <w:spacing w:before="120" w:after="120"/>
              <w:rPr>
                <w:rFonts w:cstheme="minorHAnsi"/>
                <w:bCs/>
                <w:sz w:val="18"/>
                <w:szCs w:val="18"/>
                <w:lang w:val="fr-FR"/>
              </w:rPr>
            </w:pPr>
            <w:r w:rsidRPr="001D0C76">
              <w:rPr>
                <w:rFonts w:cstheme="minorHAnsi"/>
                <w:bCs/>
                <w:sz w:val="18"/>
                <w:szCs w:val="18"/>
                <w:lang w:val="fr-FR"/>
              </w:rPr>
              <w:t>3.5. Création d'opportunités d'entrepreneuriat social pour les jeunes et les femmes.</w:t>
            </w:r>
          </w:p>
        </w:tc>
        <w:tc>
          <w:tcPr>
            <w:tcW w:w="1954" w:type="dxa"/>
            <w:shd w:val="clear" w:color="auto" w:fill="FFFFFF" w:themeFill="background1"/>
            <w:vAlign w:val="center"/>
          </w:tcPr>
          <w:p w14:paraId="7AC4584A" w14:textId="77777777" w:rsidR="00EB5E33" w:rsidRPr="001D0C76" w:rsidRDefault="00EB5E33" w:rsidP="00E3110E">
            <w:pPr>
              <w:spacing w:before="120" w:after="120"/>
              <w:rPr>
                <w:rFonts w:cstheme="minorHAnsi"/>
                <w:color w:val="000000"/>
                <w:sz w:val="18"/>
                <w:szCs w:val="18"/>
                <w:lang w:val="fr-FR"/>
              </w:rPr>
            </w:pPr>
            <w:r w:rsidRPr="001D0C76">
              <w:rPr>
                <w:rFonts w:cstheme="minorHAnsi"/>
                <w:color w:val="000000"/>
                <w:sz w:val="18"/>
                <w:szCs w:val="18"/>
                <w:lang w:val="fr-FR"/>
              </w:rPr>
              <w:t>3.5.1. Mise en œuvre de mesures financières, y compris des fonds de recherche et de développement, un soutien à l'incubation technologique et des partenariats public-privé.</w:t>
            </w:r>
          </w:p>
        </w:tc>
        <w:tc>
          <w:tcPr>
            <w:tcW w:w="3898" w:type="dxa"/>
            <w:shd w:val="clear" w:color="auto" w:fill="FFFFFF" w:themeFill="background1"/>
          </w:tcPr>
          <w:p w14:paraId="597C02B9"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3.5.1.1. Organiser un concours d'innovation pour les femmes et les jeunes entrepreneurs impliqués dans la prévention de la pollution plastique.</w:t>
            </w:r>
          </w:p>
          <w:p w14:paraId="4B676330"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3.5.1.2. Promouvoir l'entrepreneuriat social, principalement par la sensibilisation et l'éducation.</w:t>
            </w:r>
          </w:p>
        </w:tc>
      </w:tr>
      <w:tr w:rsidR="00EB5E33" w:rsidRPr="00040343" w14:paraId="3DCB325B" w14:textId="77777777" w:rsidTr="00F1465B">
        <w:tc>
          <w:tcPr>
            <w:tcW w:w="1555" w:type="dxa"/>
            <w:vMerge/>
            <w:shd w:val="clear" w:color="auto" w:fill="FFFFFF" w:themeFill="background1"/>
            <w:vAlign w:val="center"/>
          </w:tcPr>
          <w:p w14:paraId="50C3A9C6" w14:textId="77777777" w:rsidR="00EB5E33" w:rsidRPr="001D0C76" w:rsidRDefault="00EB5E33" w:rsidP="00E3110E">
            <w:pPr>
              <w:spacing w:before="120" w:after="120"/>
              <w:ind w:left="150" w:hanging="150"/>
              <w:rPr>
                <w:rFonts w:cstheme="minorHAnsi"/>
                <w:bCs/>
                <w:color w:val="000000"/>
                <w:sz w:val="18"/>
                <w:szCs w:val="18"/>
                <w:lang w:val="fr-FR"/>
              </w:rPr>
            </w:pPr>
          </w:p>
        </w:tc>
        <w:tc>
          <w:tcPr>
            <w:tcW w:w="1430" w:type="dxa"/>
            <w:shd w:val="clear" w:color="auto" w:fill="FFFFFF" w:themeFill="background1"/>
            <w:vAlign w:val="center"/>
          </w:tcPr>
          <w:p w14:paraId="7D54F4CE" w14:textId="77777777" w:rsidR="00EB5E33" w:rsidRPr="001D0C76" w:rsidRDefault="00EB5E33" w:rsidP="00E3110E">
            <w:pPr>
              <w:spacing w:before="120" w:after="120"/>
              <w:rPr>
                <w:rFonts w:cstheme="minorHAnsi"/>
                <w:bCs/>
                <w:sz w:val="18"/>
                <w:szCs w:val="18"/>
                <w:lang w:val="fr-FR"/>
              </w:rPr>
            </w:pPr>
            <w:r w:rsidRPr="001D0C76">
              <w:rPr>
                <w:rFonts w:cstheme="minorHAnsi"/>
                <w:bCs/>
                <w:sz w:val="18"/>
                <w:szCs w:val="18"/>
                <w:lang w:val="fr-FR"/>
              </w:rPr>
              <w:t>3.6. Développement d'un programme pilote de réutilisation-remplissage avec les principaux détaillants et les marques de l'industrie agroalimentaire.</w:t>
            </w:r>
          </w:p>
        </w:tc>
        <w:tc>
          <w:tcPr>
            <w:tcW w:w="1954" w:type="dxa"/>
            <w:shd w:val="clear" w:color="auto" w:fill="FFFFFF" w:themeFill="background1"/>
            <w:vAlign w:val="center"/>
          </w:tcPr>
          <w:p w14:paraId="3F4087E9" w14:textId="6C147786" w:rsidR="00EB5E33" w:rsidRPr="001D0C76" w:rsidRDefault="00EB5E33" w:rsidP="00E3110E">
            <w:pPr>
              <w:spacing w:before="120" w:after="120"/>
              <w:rPr>
                <w:rFonts w:cstheme="minorHAnsi"/>
                <w:color w:val="000000"/>
                <w:sz w:val="18"/>
                <w:szCs w:val="18"/>
                <w:lang w:val="fr-FR"/>
              </w:rPr>
            </w:pPr>
            <w:r w:rsidRPr="001D0C76">
              <w:rPr>
                <w:rFonts w:cstheme="minorHAnsi"/>
                <w:color w:val="000000"/>
                <w:sz w:val="18"/>
                <w:szCs w:val="18"/>
                <w:lang w:val="fr-FR"/>
              </w:rPr>
              <w:t xml:space="preserve">3.6.1. Projets pilotes (2) de réutilisation et de </w:t>
            </w:r>
            <w:r w:rsidR="00E33A55" w:rsidRPr="001D0C76">
              <w:rPr>
                <w:rFonts w:cstheme="minorHAnsi"/>
                <w:color w:val="000000"/>
                <w:sz w:val="18"/>
                <w:szCs w:val="18"/>
                <w:lang w:val="fr-FR"/>
              </w:rPr>
              <w:t>remplissage de contenants</w:t>
            </w:r>
            <w:r w:rsidRPr="001D0C76">
              <w:rPr>
                <w:rFonts w:cstheme="minorHAnsi"/>
                <w:color w:val="000000"/>
                <w:sz w:val="18"/>
                <w:szCs w:val="18"/>
                <w:lang w:val="fr-FR"/>
              </w:rPr>
              <w:t xml:space="preserve"> en plastique chez les petits détaillants et dans les chaînes de restauration rapide, en zone urbaine, avec le mode de fonctionnement l, conçus, mis en œuvre et évalués</w:t>
            </w:r>
            <w:r w:rsidR="00392393" w:rsidRPr="001D0C76">
              <w:rPr>
                <w:rFonts w:cstheme="minorHAnsi"/>
                <w:color w:val="000000"/>
                <w:sz w:val="18"/>
                <w:szCs w:val="18"/>
                <w:lang w:val="fr-FR"/>
              </w:rPr>
              <w:t>, en tenant compte des rôles et des comportements des différents sexes.</w:t>
            </w:r>
          </w:p>
          <w:p w14:paraId="29AABFE6" w14:textId="5BFA1F71" w:rsidR="00EB5E33" w:rsidRPr="001D0C76" w:rsidRDefault="00EB5E33" w:rsidP="00E3110E">
            <w:pPr>
              <w:spacing w:before="120" w:after="120"/>
              <w:rPr>
                <w:rFonts w:cstheme="minorHAnsi"/>
                <w:color w:val="000000"/>
                <w:sz w:val="18"/>
                <w:szCs w:val="18"/>
                <w:lang w:val="fr-FR"/>
              </w:rPr>
            </w:pPr>
            <w:r w:rsidRPr="001D0C76">
              <w:rPr>
                <w:rFonts w:cstheme="minorHAnsi"/>
                <w:color w:val="000000"/>
                <w:sz w:val="18"/>
                <w:szCs w:val="18"/>
                <w:lang w:val="fr-FR"/>
              </w:rPr>
              <w:lastRenderedPageBreak/>
              <w:t xml:space="preserve">Services de recharge (volontaires) à mettre en œuvre par les grandes entreprises, par l'intermédiaire de petits détaillants et/ou de chaînes de restauration rapide, qui sont responsables de la logistique, du nettoyage et de la gestion des conteneurs. </w:t>
            </w:r>
            <w:r w:rsidR="00D40704" w:rsidRPr="001D0C76">
              <w:rPr>
                <w:rFonts w:cstheme="minorHAnsi"/>
                <w:color w:val="000000"/>
                <w:sz w:val="18"/>
                <w:szCs w:val="18"/>
                <w:lang w:val="fr-FR"/>
              </w:rPr>
              <w:t>Ils c</w:t>
            </w:r>
            <w:r w:rsidRPr="001D0C76">
              <w:rPr>
                <w:rFonts w:cstheme="minorHAnsi"/>
                <w:color w:val="000000"/>
                <w:sz w:val="18"/>
                <w:szCs w:val="18"/>
                <w:lang w:val="fr-FR"/>
              </w:rPr>
              <w:t>ompren</w:t>
            </w:r>
            <w:r w:rsidR="00D40704" w:rsidRPr="001D0C76">
              <w:rPr>
                <w:rFonts w:cstheme="minorHAnsi"/>
                <w:color w:val="000000"/>
                <w:sz w:val="18"/>
                <w:szCs w:val="18"/>
                <w:lang w:val="fr-FR"/>
              </w:rPr>
              <w:t>nent</w:t>
            </w:r>
            <w:r w:rsidRPr="001D0C76">
              <w:rPr>
                <w:rFonts w:cstheme="minorHAnsi"/>
                <w:color w:val="000000"/>
                <w:sz w:val="18"/>
                <w:szCs w:val="18"/>
                <w:lang w:val="fr-FR"/>
              </w:rPr>
              <w:t xml:space="preserve"> :</w:t>
            </w:r>
          </w:p>
          <w:p w14:paraId="1690B49F" w14:textId="589D0022" w:rsidR="00EB5E33" w:rsidRPr="001D0C76" w:rsidRDefault="00EB5E33" w:rsidP="00E3110E">
            <w:pPr>
              <w:spacing w:before="120" w:after="120"/>
              <w:rPr>
                <w:rFonts w:cstheme="minorHAnsi"/>
                <w:color w:val="000000"/>
                <w:sz w:val="18"/>
                <w:szCs w:val="18"/>
                <w:lang w:val="fr-FR"/>
              </w:rPr>
            </w:pPr>
            <w:r w:rsidRPr="001D0C76">
              <w:rPr>
                <w:rFonts w:cstheme="minorHAnsi"/>
                <w:color w:val="000000"/>
                <w:sz w:val="18"/>
                <w:szCs w:val="18"/>
                <w:lang w:val="fr-FR"/>
              </w:rPr>
              <w:t xml:space="preserve">i. </w:t>
            </w:r>
            <w:r w:rsidR="00D40704" w:rsidRPr="001D0C76">
              <w:rPr>
                <w:rFonts w:cstheme="minorHAnsi"/>
                <w:color w:val="000000"/>
                <w:sz w:val="18"/>
                <w:szCs w:val="18"/>
                <w:lang w:val="fr-FR"/>
              </w:rPr>
              <w:t>Les d</w:t>
            </w:r>
            <w:r w:rsidRPr="001D0C76">
              <w:rPr>
                <w:rFonts w:cstheme="minorHAnsi"/>
                <w:color w:val="000000"/>
                <w:sz w:val="18"/>
                <w:szCs w:val="18"/>
                <w:lang w:val="fr-FR"/>
              </w:rPr>
              <w:t>ispositions administratives concernant les parties prenantes</w:t>
            </w:r>
          </w:p>
          <w:p w14:paraId="486DF7FA" w14:textId="66DF0803" w:rsidR="00EB5E33" w:rsidRPr="001D0C76" w:rsidRDefault="00EB5E33" w:rsidP="00E3110E">
            <w:pPr>
              <w:spacing w:before="120" w:after="120"/>
              <w:rPr>
                <w:rFonts w:cstheme="minorHAnsi"/>
                <w:color w:val="000000"/>
                <w:sz w:val="18"/>
                <w:szCs w:val="18"/>
                <w:lang w:val="fr-FR"/>
              </w:rPr>
            </w:pPr>
            <w:r w:rsidRPr="001D0C76">
              <w:rPr>
                <w:rFonts w:cstheme="minorHAnsi"/>
                <w:color w:val="000000"/>
                <w:sz w:val="18"/>
                <w:szCs w:val="18"/>
                <w:lang w:val="fr-FR"/>
              </w:rPr>
              <w:t xml:space="preserve">ii. </w:t>
            </w:r>
            <w:r w:rsidR="00D40704" w:rsidRPr="001D0C76">
              <w:rPr>
                <w:rFonts w:cstheme="minorHAnsi"/>
                <w:color w:val="000000"/>
                <w:sz w:val="18"/>
                <w:szCs w:val="18"/>
                <w:lang w:val="fr-FR"/>
              </w:rPr>
              <w:t>La c</w:t>
            </w:r>
            <w:r w:rsidRPr="001D0C76">
              <w:rPr>
                <w:rFonts w:cstheme="minorHAnsi"/>
                <w:color w:val="000000"/>
                <w:sz w:val="18"/>
                <w:szCs w:val="18"/>
                <w:lang w:val="fr-FR"/>
              </w:rPr>
              <w:t>onception du système d'exploitation, test et évaluation.</w:t>
            </w:r>
          </w:p>
          <w:p w14:paraId="3DCEFED9" w14:textId="4372053E" w:rsidR="00EB5E33" w:rsidRPr="001D0C76" w:rsidRDefault="00EB5E33" w:rsidP="00E3110E">
            <w:pPr>
              <w:spacing w:before="120" w:after="120"/>
              <w:rPr>
                <w:rFonts w:cstheme="minorHAnsi"/>
                <w:color w:val="000000"/>
                <w:sz w:val="18"/>
                <w:szCs w:val="18"/>
                <w:lang w:val="fr-FR"/>
              </w:rPr>
            </w:pPr>
            <w:r w:rsidRPr="001D0C76">
              <w:rPr>
                <w:rFonts w:cstheme="minorHAnsi"/>
                <w:color w:val="000000"/>
                <w:sz w:val="18"/>
                <w:szCs w:val="18"/>
                <w:lang w:val="fr-FR"/>
              </w:rPr>
              <w:t xml:space="preserve">iii. </w:t>
            </w:r>
            <w:r w:rsidR="00D40704" w:rsidRPr="001D0C76">
              <w:rPr>
                <w:rFonts w:cstheme="minorHAnsi"/>
                <w:color w:val="000000"/>
                <w:sz w:val="18"/>
                <w:szCs w:val="18"/>
                <w:lang w:val="fr-FR"/>
              </w:rPr>
              <w:t>L’a</w:t>
            </w:r>
            <w:r w:rsidRPr="001D0C76">
              <w:rPr>
                <w:rFonts w:cstheme="minorHAnsi"/>
                <w:color w:val="000000"/>
                <w:sz w:val="18"/>
                <w:szCs w:val="18"/>
                <w:lang w:val="fr-FR"/>
              </w:rPr>
              <w:t>ccélération de la création d'entreprises, axée sur les jeunes et les étudiants),</w:t>
            </w:r>
          </w:p>
        </w:tc>
        <w:tc>
          <w:tcPr>
            <w:tcW w:w="3898" w:type="dxa"/>
            <w:shd w:val="clear" w:color="auto" w:fill="FFFFFF" w:themeFill="background1"/>
          </w:tcPr>
          <w:p w14:paraId="49139A2E"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lastRenderedPageBreak/>
              <w:t>3.6.1.1. Développer un système de consigne pour les grands contenants (19 litres).</w:t>
            </w:r>
          </w:p>
          <w:p w14:paraId="20A5EB3B"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3.6.1.2. Mise en œuvre d'une stratégie de communication et de marketing.</w:t>
            </w:r>
          </w:p>
          <w:p w14:paraId="1C292B76"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3.6.1.3. Encourager et encadrer les entreprises agroalimentaires à mettre en place des fontaines d'eau communautaires et évaluer leur impact en termes d'hygiène, de santé publique et de qualité.</w:t>
            </w:r>
          </w:p>
          <w:p w14:paraId="128CC76C"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3.6.1.4. Renforcer les initiatives visant à mettre en place des fontaines d'eau ("Kay Nane", "Water Houses").</w:t>
            </w:r>
          </w:p>
        </w:tc>
      </w:tr>
      <w:tr w:rsidR="00EB5E33" w:rsidRPr="00040343" w14:paraId="4D81F891" w14:textId="77777777" w:rsidTr="00F1465B">
        <w:tc>
          <w:tcPr>
            <w:tcW w:w="1555" w:type="dxa"/>
            <w:vMerge/>
            <w:shd w:val="clear" w:color="auto" w:fill="FFFFFF" w:themeFill="background1"/>
            <w:vAlign w:val="center"/>
          </w:tcPr>
          <w:p w14:paraId="3757A8C6" w14:textId="77777777" w:rsidR="00EB5E33" w:rsidRPr="001D0C76" w:rsidRDefault="00EB5E33" w:rsidP="00E3110E">
            <w:pPr>
              <w:spacing w:before="120" w:after="120"/>
              <w:ind w:left="150" w:hanging="150"/>
              <w:rPr>
                <w:rFonts w:cstheme="minorHAnsi"/>
                <w:bCs/>
                <w:color w:val="000000"/>
                <w:sz w:val="18"/>
                <w:szCs w:val="18"/>
                <w:lang w:val="fr-FR"/>
              </w:rPr>
            </w:pPr>
          </w:p>
        </w:tc>
        <w:tc>
          <w:tcPr>
            <w:tcW w:w="1430" w:type="dxa"/>
            <w:shd w:val="clear" w:color="auto" w:fill="FFFFFF" w:themeFill="background1"/>
            <w:vAlign w:val="center"/>
          </w:tcPr>
          <w:p w14:paraId="38F273FE" w14:textId="77777777" w:rsidR="00EB5E33" w:rsidRPr="001D0C76" w:rsidRDefault="00EB5E33" w:rsidP="00E3110E">
            <w:pPr>
              <w:spacing w:before="120" w:after="120"/>
              <w:rPr>
                <w:rFonts w:cstheme="minorHAnsi"/>
                <w:bCs/>
                <w:sz w:val="18"/>
                <w:szCs w:val="18"/>
                <w:lang w:val="fr-FR"/>
              </w:rPr>
            </w:pPr>
            <w:r w:rsidRPr="001D0C76">
              <w:rPr>
                <w:rFonts w:cstheme="minorHAnsi"/>
                <w:bCs/>
                <w:sz w:val="18"/>
                <w:szCs w:val="18"/>
                <w:lang w:val="fr-FR"/>
              </w:rPr>
              <w:t>3.7. Conception d'un hackathon national et appel à des solutions innovantes sur les déchets et le plastique dans le secteur des boissons en particulier.</w:t>
            </w:r>
          </w:p>
        </w:tc>
        <w:tc>
          <w:tcPr>
            <w:tcW w:w="1954" w:type="dxa"/>
            <w:shd w:val="clear" w:color="auto" w:fill="FFFFFF" w:themeFill="background1"/>
            <w:vAlign w:val="center"/>
          </w:tcPr>
          <w:p w14:paraId="4858BCBA" w14:textId="0C9BD590" w:rsidR="00EB5E33" w:rsidRPr="001D0C76" w:rsidRDefault="00EB5E33" w:rsidP="00E3110E">
            <w:pPr>
              <w:spacing w:before="120" w:after="120"/>
              <w:rPr>
                <w:rFonts w:cstheme="minorHAnsi"/>
                <w:color w:val="000000"/>
                <w:sz w:val="18"/>
                <w:szCs w:val="18"/>
                <w:lang w:val="fr-FR"/>
              </w:rPr>
            </w:pPr>
            <w:r w:rsidRPr="001D0C76">
              <w:rPr>
                <w:rFonts w:cstheme="minorHAnsi"/>
                <w:color w:val="000000"/>
                <w:sz w:val="18"/>
                <w:szCs w:val="18"/>
                <w:lang w:val="fr-FR"/>
              </w:rPr>
              <w:t>3.7.1. Le Hackathon transnational comprend un appel à des solutions innovantes sur les déchets et le plastique dans le secteur des boissons développé à Dakar</w:t>
            </w:r>
            <w:r w:rsidR="00322E26" w:rsidRPr="001D0C76">
              <w:rPr>
                <w:rFonts w:cstheme="minorHAnsi"/>
                <w:color w:val="000000"/>
                <w:sz w:val="18"/>
                <w:szCs w:val="18"/>
                <w:lang w:val="fr-FR"/>
              </w:rPr>
              <w:t>, y compris des groupes de femmes, et des défenseurs du genre pour s'assurer que les diverses perspectives sont prises en compte.</w:t>
            </w:r>
          </w:p>
        </w:tc>
        <w:tc>
          <w:tcPr>
            <w:tcW w:w="3898" w:type="dxa"/>
            <w:shd w:val="clear" w:color="auto" w:fill="FFFFFF" w:themeFill="background1"/>
          </w:tcPr>
          <w:p w14:paraId="0F4D032A"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3.7.1.1. Création d'un incubateur qui centralise les innovations de démarrage, y compris l'utilisation de modèles économiques réalisables.</w:t>
            </w:r>
          </w:p>
          <w:p w14:paraId="6062E898" w14:textId="42A95D79"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3.7.1.2. Rencontres avec des investisseurs étrangers intéressés par le lancement de projets au Sénégal : production d'emballages en verre, carton, aluminium ou acier.</w:t>
            </w:r>
          </w:p>
        </w:tc>
      </w:tr>
      <w:tr w:rsidR="00EB5E33" w:rsidRPr="00040343" w14:paraId="6FFD0FEB" w14:textId="77777777" w:rsidTr="00F1465B">
        <w:tc>
          <w:tcPr>
            <w:tcW w:w="1555" w:type="dxa"/>
            <w:vMerge/>
            <w:shd w:val="clear" w:color="auto" w:fill="FFFFFF" w:themeFill="background1"/>
            <w:vAlign w:val="center"/>
          </w:tcPr>
          <w:p w14:paraId="0E29BB5B" w14:textId="77777777" w:rsidR="00EB5E33" w:rsidRPr="001D0C76" w:rsidRDefault="00EB5E33" w:rsidP="00E3110E">
            <w:pPr>
              <w:spacing w:before="120" w:after="120"/>
              <w:ind w:left="150" w:hanging="150"/>
              <w:rPr>
                <w:rFonts w:cstheme="minorHAnsi"/>
                <w:bCs/>
                <w:color w:val="000000"/>
                <w:sz w:val="18"/>
                <w:szCs w:val="18"/>
                <w:lang w:val="fr-FR"/>
              </w:rPr>
            </w:pPr>
          </w:p>
        </w:tc>
        <w:tc>
          <w:tcPr>
            <w:tcW w:w="1430" w:type="dxa"/>
            <w:shd w:val="clear" w:color="auto" w:fill="FFFFFF" w:themeFill="background1"/>
            <w:vAlign w:val="center"/>
          </w:tcPr>
          <w:p w14:paraId="72053C04" w14:textId="77777777" w:rsidR="00EB5E33" w:rsidRPr="001D0C76" w:rsidRDefault="00EB5E33" w:rsidP="00E3110E">
            <w:pPr>
              <w:spacing w:before="120" w:after="120"/>
              <w:rPr>
                <w:rFonts w:cstheme="minorHAnsi"/>
                <w:bCs/>
                <w:sz w:val="18"/>
                <w:szCs w:val="18"/>
                <w:lang w:val="fr-FR"/>
              </w:rPr>
            </w:pPr>
            <w:r w:rsidRPr="001D0C76">
              <w:rPr>
                <w:rFonts w:cstheme="minorHAnsi"/>
                <w:bCs/>
                <w:sz w:val="18"/>
                <w:szCs w:val="18"/>
                <w:lang w:val="fr-FR"/>
              </w:rPr>
              <w:t xml:space="preserve">3.8. Étendre la collaboration avec le FENU (Fonds d'équipement des Nations unies pour le développement) dans le pays, afin d'explorer et de soutenir le développement d'instruments financiers spécifiques soutenant le travail en amont </w:t>
            </w:r>
            <w:r w:rsidRPr="001D0C76">
              <w:rPr>
                <w:rFonts w:cstheme="minorHAnsi"/>
                <w:bCs/>
                <w:sz w:val="18"/>
                <w:szCs w:val="18"/>
                <w:lang w:val="fr-FR"/>
              </w:rPr>
              <w:lastRenderedPageBreak/>
              <w:t>sur la lutte contre les déchets plastiques dans le secteur de l'alimentation et des boissons.</w:t>
            </w:r>
          </w:p>
        </w:tc>
        <w:tc>
          <w:tcPr>
            <w:tcW w:w="1954" w:type="dxa"/>
            <w:shd w:val="clear" w:color="auto" w:fill="FFFFFF" w:themeFill="background1"/>
            <w:vAlign w:val="center"/>
          </w:tcPr>
          <w:p w14:paraId="4DDC5ADE" w14:textId="441CB57A" w:rsidR="00EB5E33" w:rsidRPr="001D0C76" w:rsidRDefault="00EB5E33" w:rsidP="00E3110E">
            <w:pPr>
              <w:spacing w:before="120" w:after="120"/>
              <w:rPr>
                <w:rFonts w:cstheme="minorHAnsi"/>
                <w:color w:val="000000"/>
                <w:sz w:val="18"/>
                <w:szCs w:val="18"/>
                <w:lang w:val="fr-FR"/>
              </w:rPr>
            </w:pPr>
            <w:r w:rsidRPr="001D0C76">
              <w:rPr>
                <w:rFonts w:cstheme="minorHAnsi"/>
                <w:color w:val="000000"/>
                <w:sz w:val="18"/>
                <w:szCs w:val="18"/>
                <w:lang w:val="fr-FR"/>
              </w:rPr>
              <w:lastRenderedPageBreak/>
              <w:t xml:space="preserve">3.8.1. </w:t>
            </w:r>
            <w:r w:rsidR="00B53693" w:rsidRPr="001D0C76">
              <w:rPr>
                <w:rFonts w:cstheme="minorHAnsi"/>
                <w:color w:val="000000"/>
                <w:sz w:val="18"/>
                <w:szCs w:val="18"/>
                <w:lang w:val="fr-FR"/>
              </w:rPr>
              <w:t xml:space="preserve">Établissement d'un </w:t>
            </w:r>
            <w:r w:rsidRPr="001D0C76">
              <w:rPr>
                <w:rFonts w:cstheme="minorHAnsi"/>
                <w:color w:val="000000"/>
                <w:sz w:val="18"/>
                <w:szCs w:val="18"/>
                <w:lang w:val="fr-FR"/>
              </w:rPr>
              <w:t xml:space="preserve">protocole d'appui financier entre le </w:t>
            </w:r>
            <w:r w:rsidR="00E86502" w:rsidRPr="001D0C76">
              <w:rPr>
                <w:rFonts w:cstheme="minorHAnsi"/>
                <w:color w:val="000000"/>
                <w:sz w:val="18"/>
                <w:szCs w:val="18"/>
                <w:lang w:val="fr-FR"/>
              </w:rPr>
              <w:t>Ministère des Finances et du Budget</w:t>
            </w:r>
            <w:r w:rsidRPr="001D0C76">
              <w:rPr>
                <w:rFonts w:cstheme="minorHAnsi"/>
                <w:color w:val="000000"/>
                <w:sz w:val="18"/>
                <w:szCs w:val="18"/>
                <w:lang w:val="fr-FR"/>
              </w:rPr>
              <w:t xml:space="preserve">, le </w:t>
            </w:r>
            <w:r w:rsidR="00E86502" w:rsidRPr="001D0C76">
              <w:rPr>
                <w:rFonts w:cstheme="minorHAnsi"/>
                <w:color w:val="000000"/>
                <w:sz w:val="18"/>
                <w:szCs w:val="18"/>
                <w:lang w:val="fr-FR"/>
              </w:rPr>
              <w:t>Ministère de l’Environnement</w:t>
            </w:r>
            <w:r w:rsidRPr="001D0C76">
              <w:rPr>
                <w:rFonts w:cstheme="minorHAnsi"/>
                <w:color w:val="000000"/>
                <w:sz w:val="18"/>
                <w:szCs w:val="18"/>
                <w:lang w:val="fr-FR"/>
              </w:rPr>
              <w:t xml:space="preserve"> et le FENU pour les secteurs de l'alimentation et des boissons.</w:t>
            </w:r>
          </w:p>
        </w:tc>
        <w:tc>
          <w:tcPr>
            <w:tcW w:w="3898" w:type="dxa"/>
            <w:shd w:val="clear" w:color="auto" w:fill="FFFFFF" w:themeFill="background1"/>
          </w:tcPr>
          <w:p w14:paraId="1996C267"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3.8.1.1. Promouvoir les investissements verts.</w:t>
            </w:r>
          </w:p>
          <w:p w14:paraId="47B7C493"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3.8.1.2. Identifier clairement les bénéficiaires du financement.</w:t>
            </w:r>
          </w:p>
        </w:tc>
      </w:tr>
      <w:tr w:rsidR="00EB5E33" w:rsidRPr="00040343" w14:paraId="274E5ADC" w14:textId="77777777" w:rsidTr="00F1465B">
        <w:tc>
          <w:tcPr>
            <w:tcW w:w="1555" w:type="dxa"/>
            <w:vMerge/>
            <w:shd w:val="clear" w:color="auto" w:fill="FFFFFF" w:themeFill="background1"/>
            <w:vAlign w:val="center"/>
          </w:tcPr>
          <w:p w14:paraId="5A58A660" w14:textId="77777777" w:rsidR="00EB5E33" w:rsidRPr="001D0C76" w:rsidRDefault="00EB5E33" w:rsidP="00E3110E">
            <w:pPr>
              <w:spacing w:before="120" w:after="120"/>
              <w:ind w:left="150" w:hanging="150"/>
              <w:rPr>
                <w:rFonts w:cstheme="minorHAnsi"/>
                <w:bCs/>
                <w:color w:val="000000"/>
                <w:sz w:val="18"/>
                <w:szCs w:val="18"/>
                <w:lang w:val="fr-FR"/>
              </w:rPr>
            </w:pPr>
          </w:p>
        </w:tc>
        <w:tc>
          <w:tcPr>
            <w:tcW w:w="1430" w:type="dxa"/>
            <w:shd w:val="clear" w:color="auto" w:fill="FFFFFF" w:themeFill="background1"/>
            <w:vAlign w:val="center"/>
          </w:tcPr>
          <w:p w14:paraId="15F3A265" w14:textId="77777777" w:rsidR="00EB5E33" w:rsidRPr="001D0C76" w:rsidRDefault="00EB5E33" w:rsidP="00E3110E">
            <w:pPr>
              <w:spacing w:before="120" w:after="120"/>
              <w:rPr>
                <w:rFonts w:cstheme="minorHAnsi"/>
                <w:bCs/>
                <w:sz w:val="18"/>
                <w:szCs w:val="18"/>
                <w:lang w:val="fr-FR"/>
              </w:rPr>
            </w:pPr>
            <w:r w:rsidRPr="001D0C76">
              <w:rPr>
                <w:rFonts w:cstheme="minorHAnsi"/>
                <w:bCs/>
                <w:sz w:val="18"/>
                <w:szCs w:val="18"/>
                <w:lang w:val="fr-FR"/>
              </w:rPr>
              <w:t>3.9. Former les parties prenantes à la gestion d'entreprise / développer un modèle d'entreprise innovant.</w:t>
            </w:r>
          </w:p>
        </w:tc>
        <w:tc>
          <w:tcPr>
            <w:tcW w:w="1954" w:type="dxa"/>
            <w:shd w:val="clear" w:color="auto" w:fill="FFFFFF" w:themeFill="background1"/>
            <w:vAlign w:val="center"/>
          </w:tcPr>
          <w:p w14:paraId="3EA9B749" w14:textId="77777777" w:rsidR="00EB5E33" w:rsidRPr="001D0C76" w:rsidRDefault="00EB5E33" w:rsidP="00E3110E">
            <w:pPr>
              <w:spacing w:before="120" w:after="120"/>
              <w:rPr>
                <w:rFonts w:cstheme="minorHAnsi"/>
                <w:color w:val="000000"/>
                <w:sz w:val="18"/>
                <w:szCs w:val="18"/>
                <w:lang w:val="fr-FR"/>
              </w:rPr>
            </w:pPr>
            <w:r w:rsidRPr="001D0C76">
              <w:rPr>
                <w:rFonts w:cstheme="minorHAnsi"/>
                <w:color w:val="000000"/>
                <w:sz w:val="18"/>
                <w:szCs w:val="18"/>
                <w:lang w:val="fr-FR"/>
              </w:rPr>
              <w:t>3.9.1. Développement de contenus de formation pour les acteurs de la gestion d'entreprise, y compris un modèle économique innovant, en partenariat avec la SONAGED.</w:t>
            </w:r>
          </w:p>
        </w:tc>
        <w:tc>
          <w:tcPr>
            <w:tcW w:w="3898" w:type="dxa"/>
            <w:shd w:val="clear" w:color="auto" w:fill="FFFFFF" w:themeFill="background1"/>
          </w:tcPr>
          <w:p w14:paraId="0FE94703" w14:textId="7434EEA9"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 xml:space="preserve">3.9.1.1. Tester des modèles de marketing encourageant la circularité des contenants en plastique </w:t>
            </w:r>
            <w:r w:rsidR="00FA7616" w:rsidRPr="001D0C76">
              <w:rPr>
                <w:rFonts w:cstheme="minorHAnsi"/>
                <w:color w:val="000000"/>
                <w:sz w:val="18"/>
                <w:szCs w:val="18"/>
                <w:lang w:val="fr-FR"/>
              </w:rPr>
              <w:t>(par exemple,</w:t>
            </w:r>
            <w:r w:rsidRPr="001D0C76">
              <w:rPr>
                <w:rFonts w:cstheme="minorHAnsi"/>
                <w:color w:val="000000"/>
                <w:sz w:val="18"/>
                <w:szCs w:val="18"/>
                <w:lang w:val="fr-FR"/>
              </w:rPr>
              <w:t xml:space="preserve"> réduction sur le prix du deuxième achat après retour du contenant).</w:t>
            </w:r>
          </w:p>
          <w:p w14:paraId="11E207B5" w14:textId="77777777" w:rsidR="00EB5E33" w:rsidRPr="001D0C76" w:rsidRDefault="00EB5E33" w:rsidP="00E3110E">
            <w:pPr>
              <w:pStyle w:val="Paragraphedeliste"/>
              <w:spacing w:before="120" w:after="120"/>
              <w:ind w:left="376"/>
              <w:contextualSpacing w:val="0"/>
              <w:rPr>
                <w:rFonts w:cstheme="minorHAnsi"/>
                <w:color w:val="000000"/>
                <w:sz w:val="18"/>
                <w:szCs w:val="18"/>
                <w:lang w:val="fr-FR"/>
              </w:rPr>
            </w:pPr>
            <w:r w:rsidRPr="001D0C76">
              <w:rPr>
                <w:rFonts w:cstheme="minorHAnsi"/>
                <w:color w:val="000000"/>
                <w:sz w:val="18"/>
                <w:szCs w:val="18"/>
                <w:lang w:val="fr-FR"/>
              </w:rPr>
              <w:t>3.9.1.2. Mise en place d'une écotaxe (taxe) encourageant la réduction de l'utilisation du plastique, en particulier dans le secteur de la restauration.</w:t>
            </w:r>
          </w:p>
        </w:tc>
      </w:tr>
      <w:tr w:rsidR="00EB5E33" w:rsidRPr="00040343" w14:paraId="1B3CC2D7" w14:textId="77777777" w:rsidTr="00F1465B">
        <w:trPr>
          <w:trHeight w:val="458"/>
        </w:trPr>
        <w:tc>
          <w:tcPr>
            <w:tcW w:w="1555" w:type="dxa"/>
            <w:vMerge w:val="restart"/>
            <w:shd w:val="clear" w:color="auto" w:fill="FFF2CC" w:themeFill="accent4" w:themeFillTint="33"/>
            <w:vAlign w:val="center"/>
          </w:tcPr>
          <w:p w14:paraId="040074EE" w14:textId="3C0EFA9F" w:rsidR="00EB5E33" w:rsidRPr="001D0C76" w:rsidRDefault="00EB5E33" w:rsidP="006C0C82">
            <w:pPr>
              <w:spacing w:before="120" w:after="120"/>
              <w:ind w:left="150" w:hanging="150"/>
              <w:rPr>
                <w:rFonts w:cstheme="minorHAnsi"/>
                <w:b/>
                <w:color w:val="000000"/>
                <w:sz w:val="18"/>
                <w:szCs w:val="18"/>
                <w:lang w:val="fr-FR"/>
              </w:rPr>
            </w:pPr>
            <w:r w:rsidRPr="001D0C76">
              <w:rPr>
                <w:rFonts w:cstheme="minorHAnsi"/>
                <w:b/>
                <w:color w:val="000000"/>
                <w:sz w:val="18"/>
                <w:szCs w:val="18"/>
                <w:lang w:val="fr-FR"/>
              </w:rPr>
              <w:t xml:space="preserve">4. la </w:t>
            </w:r>
            <w:r w:rsidR="00B53693" w:rsidRPr="001D0C76">
              <w:rPr>
                <w:rFonts w:cstheme="minorHAnsi"/>
                <w:b/>
                <w:color w:val="000000"/>
                <w:sz w:val="18"/>
                <w:szCs w:val="18"/>
                <w:lang w:val="fr-FR"/>
              </w:rPr>
              <w:t>coordination et l'établissement de rapports</w:t>
            </w:r>
            <w:r w:rsidRPr="001D0C76">
              <w:rPr>
                <w:rFonts w:cstheme="minorHAnsi"/>
                <w:bCs/>
                <w:color w:val="000000"/>
                <w:sz w:val="18"/>
                <w:szCs w:val="18"/>
                <w:lang w:val="fr-FR"/>
              </w:rPr>
              <w:t>.</w:t>
            </w:r>
          </w:p>
        </w:tc>
        <w:tc>
          <w:tcPr>
            <w:tcW w:w="1430" w:type="dxa"/>
            <w:shd w:val="clear" w:color="auto" w:fill="FFF2CC" w:themeFill="accent4" w:themeFillTint="33"/>
            <w:vAlign w:val="center"/>
          </w:tcPr>
          <w:p w14:paraId="20927B1F" w14:textId="77777777" w:rsidR="00EB5E33" w:rsidRPr="001D0C76" w:rsidRDefault="00EB5E33" w:rsidP="00E3110E">
            <w:pPr>
              <w:spacing w:before="120" w:after="120"/>
              <w:rPr>
                <w:rFonts w:cstheme="minorHAnsi"/>
                <w:bCs/>
                <w:color w:val="000000"/>
                <w:sz w:val="18"/>
                <w:szCs w:val="18"/>
                <w:lang w:val="fr-FR"/>
              </w:rPr>
            </w:pPr>
            <w:r w:rsidRPr="001D0C76">
              <w:rPr>
                <w:rFonts w:cstheme="minorHAnsi"/>
                <w:bCs/>
                <w:color w:val="000000"/>
                <w:sz w:val="18"/>
                <w:szCs w:val="18"/>
                <w:lang w:val="fr-FR"/>
              </w:rPr>
              <w:t>4.1. Adopter des définitions, des paramètres et des méthodes de mesure harmonisés pour les plastiques.</w:t>
            </w:r>
          </w:p>
        </w:tc>
        <w:tc>
          <w:tcPr>
            <w:tcW w:w="1954" w:type="dxa"/>
            <w:tcBorders>
              <w:bottom w:val="single" w:sz="4" w:space="0" w:color="auto"/>
            </w:tcBorders>
            <w:shd w:val="clear" w:color="auto" w:fill="FFF2CC" w:themeFill="accent4" w:themeFillTint="33"/>
            <w:vAlign w:val="center"/>
          </w:tcPr>
          <w:p w14:paraId="2E8A11A1" w14:textId="77777777" w:rsidR="00EB5E33" w:rsidRPr="001D0C76" w:rsidRDefault="00EB5E33" w:rsidP="00E3110E">
            <w:pPr>
              <w:autoSpaceDE w:val="0"/>
              <w:autoSpaceDN w:val="0"/>
              <w:adjustRightInd w:val="0"/>
              <w:spacing w:before="120" w:after="120"/>
              <w:rPr>
                <w:rFonts w:cstheme="minorHAnsi"/>
                <w:color w:val="000000"/>
                <w:sz w:val="18"/>
                <w:szCs w:val="18"/>
                <w:highlight w:val="yellow"/>
                <w:lang w:val="fr-FR"/>
              </w:rPr>
            </w:pPr>
            <w:r w:rsidRPr="001D0C76">
              <w:rPr>
                <w:rFonts w:cstheme="minorHAnsi"/>
                <w:color w:val="000000"/>
                <w:sz w:val="18"/>
                <w:szCs w:val="18"/>
                <w:lang w:val="fr-FR"/>
              </w:rPr>
              <w:t>4.1.1. Atlas harmonisé des définitions, des mesures et des méthodologies de mesure relatives aux plastiques, mis en œuvre en coordination avec le programme mondial intégré.</w:t>
            </w:r>
          </w:p>
        </w:tc>
        <w:tc>
          <w:tcPr>
            <w:tcW w:w="3898" w:type="dxa"/>
            <w:tcBorders>
              <w:bottom w:val="single" w:sz="4" w:space="0" w:color="auto"/>
            </w:tcBorders>
            <w:shd w:val="clear" w:color="auto" w:fill="FFF2CC" w:themeFill="accent4" w:themeFillTint="33"/>
          </w:tcPr>
          <w:p w14:paraId="01D31E44" w14:textId="77777777" w:rsidR="00EB5E33" w:rsidRPr="001D0C76" w:rsidRDefault="00EB5E33" w:rsidP="00E3110E">
            <w:pPr>
              <w:pStyle w:val="Paragraphedeliste"/>
              <w:spacing w:before="120" w:after="120"/>
              <w:ind w:left="360"/>
              <w:contextualSpacing w:val="0"/>
              <w:rPr>
                <w:rFonts w:cstheme="minorHAnsi"/>
                <w:lang w:val="fr-FR"/>
              </w:rPr>
            </w:pPr>
            <w:r w:rsidRPr="001D0C76">
              <w:rPr>
                <w:rFonts w:cstheme="minorHAnsi"/>
                <w:lang w:val="fr-FR"/>
              </w:rPr>
              <w:t>4.1.1.1. Élaboration d'un guide de bonnes pratiques et de rapports sur les matières plastiques.</w:t>
            </w:r>
          </w:p>
        </w:tc>
      </w:tr>
      <w:tr w:rsidR="00EB5E33" w:rsidRPr="00040343" w14:paraId="0FBF7B03" w14:textId="77777777" w:rsidTr="00F1465B">
        <w:trPr>
          <w:trHeight w:val="458"/>
        </w:trPr>
        <w:tc>
          <w:tcPr>
            <w:tcW w:w="1555" w:type="dxa"/>
            <w:vMerge/>
            <w:shd w:val="clear" w:color="auto" w:fill="FFF2CC" w:themeFill="accent4" w:themeFillTint="33"/>
            <w:vAlign w:val="center"/>
          </w:tcPr>
          <w:p w14:paraId="050B6510" w14:textId="77777777" w:rsidR="00EB5E33" w:rsidRPr="001D0C76" w:rsidRDefault="00EB5E33" w:rsidP="00E3110E">
            <w:pPr>
              <w:spacing w:before="120" w:after="120"/>
              <w:ind w:left="150" w:hanging="150"/>
              <w:rPr>
                <w:rFonts w:cstheme="minorHAnsi"/>
                <w:bCs/>
                <w:color w:val="000000"/>
                <w:sz w:val="18"/>
                <w:szCs w:val="18"/>
                <w:lang w:val="fr-FR"/>
              </w:rPr>
            </w:pPr>
          </w:p>
        </w:tc>
        <w:tc>
          <w:tcPr>
            <w:tcW w:w="1430" w:type="dxa"/>
            <w:shd w:val="clear" w:color="auto" w:fill="FFF2CC" w:themeFill="accent4" w:themeFillTint="33"/>
            <w:vAlign w:val="center"/>
          </w:tcPr>
          <w:p w14:paraId="2130CEB6" w14:textId="77777777" w:rsidR="00EB5E33" w:rsidRPr="001D0C76" w:rsidRDefault="00EB5E33" w:rsidP="00E3110E">
            <w:pPr>
              <w:spacing w:before="120" w:after="120"/>
              <w:rPr>
                <w:rFonts w:cstheme="minorHAnsi"/>
                <w:bCs/>
                <w:color w:val="000000"/>
                <w:sz w:val="18"/>
                <w:szCs w:val="18"/>
                <w:lang w:val="fr-FR"/>
              </w:rPr>
            </w:pPr>
            <w:r w:rsidRPr="001D0C76">
              <w:rPr>
                <w:rFonts w:cstheme="minorHAnsi"/>
                <w:bCs/>
                <w:color w:val="000000"/>
                <w:sz w:val="18"/>
                <w:szCs w:val="18"/>
                <w:lang w:val="fr-FR"/>
              </w:rPr>
              <w:t>4.2. Promouvoir un meilleur accès aux ressources et aux plateformes de connaissances.</w:t>
            </w:r>
          </w:p>
        </w:tc>
        <w:tc>
          <w:tcPr>
            <w:tcW w:w="1954" w:type="dxa"/>
            <w:shd w:val="clear" w:color="auto" w:fill="FFF2CC" w:themeFill="accent4" w:themeFillTint="33"/>
            <w:vAlign w:val="center"/>
          </w:tcPr>
          <w:p w14:paraId="6876E2EC" w14:textId="4244B04F" w:rsidR="00EB5E33" w:rsidRPr="001D0C76" w:rsidRDefault="00EB5E33" w:rsidP="00E3110E">
            <w:pPr>
              <w:autoSpaceDE w:val="0"/>
              <w:autoSpaceDN w:val="0"/>
              <w:adjustRightInd w:val="0"/>
              <w:spacing w:before="120" w:after="120"/>
              <w:rPr>
                <w:rFonts w:cstheme="minorHAnsi"/>
                <w:color w:val="000000"/>
                <w:sz w:val="18"/>
                <w:szCs w:val="18"/>
                <w:lang w:val="fr-FR"/>
              </w:rPr>
            </w:pPr>
            <w:r w:rsidRPr="001D0C76">
              <w:rPr>
                <w:rFonts w:cstheme="minorHAnsi"/>
                <w:color w:val="000000"/>
                <w:sz w:val="18"/>
                <w:szCs w:val="18"/>
                <w:lang w:val="fr-FR"/>
              </w:rPr>
              <w:t xml:space="preserve"> 4.2.1. Développement de campagnes de diffusion et renforcement de l'esprit d'entreprise par le biais de fonds compétitifs gérés </w:t>
            </w:r>
            <w:r w:rsidR="00665A01" w:rsidRPr="001D0C76">
              <w:rPr>
                <w:rFonts w:cstheme="minorHAnsi"/>
                <w:color w:val="000000"/>
                <w:sz w:val="18"/>
                <w:szCs w:val="18"/>
                <w:lang w:val="fr-FR"/>
              </w:rPr>
              <w:t>par une entité publique</w:t>
            </w:r>
            <w:r w:rsidR="004860A1" w:rsidRPr="001D0C76">
              <w:rPr>
                <w:rFonts w:cstheme="minorHAnsi"/>
                <w:color w:val="000000"/>
                <w:sz w:val="18"/>
                <w:szCs w:val="18"/>
                <w:lang w:val="fr-FR"/>
              </w:rPr>
              <w:t>.</w:t>
            </w:r>
          </w:p>
        </w:tc>
        <w:tc>
          <w:tcPr>
            <w:tcW w:w="3898" w:type="dxa"/>
            <w:shd w:val="clear" w:color="auto" w:fill="FFF2CC" w:themeFill="accent4" w:themeFillTint="33"/>
          </w:tcPr>
          <w:p w14:paraId="33EC6A87" w14:textId="77777777" w:rsidR="00EB5E33" w:rsidRPr="001D0C76" w:rsidRDefault="00EB5E33" w:rsidP="00E3110E">
            <w:pPr>
              <w:pStyle w:val="Paragraphedeliste"/>
              <w:spacing w:before="120" w:after="120"/>
              <w:ind w:left="360"/>
              <w:contextualSpacing w:val="0"/>
              <w:rPr>
                <w:rFonts w:cstheme="minorHAnsi"/>
                <w:color w:val="000000"/>
                <w:sz w:val="18"/>
                <w:szCs w:val="18"/>
                <w:lang w:val="fr-FR"/>
              </w:rPr>
            </w:pPr>
            <w:r w:rsidRPr="001D0C76">
              <w:rPr>
                <w:rFonts w:cstheme="minorHAnsi"/>
                <w:color w:val="000000"/>
                <w:sz w:val="18"/>
                <w:szCs w:val="18"/>
                <w:lang w:val="fr-FR"/>
              </w:rPr>
              <w:t>4.2.1.1 Organiser des événements de mise en réseau en collaboration avec PROMOGED qui rassemblent des experts, des décideurs politiques, des entrepreneurs et des chercheurs pour discuter des défis, des opportunités et des tendances émergentes en matière de gestion de la pollution plastique et pour encourager les partenariats.</w:t>
            </w:r>
          </w:p>
        </w:tc>
      </w:tr>
      <w:tr w:rsidR="00EB5E33" w:rsidRPr="00040343" w14:paraId="5F8B631C" w14:textId="77777777" w:rsidTr="00F1465B">
        <w:trPr>
          <w:trHeight w:val="458"/>
        </w:trPr>
        <w:tc>
          <w:tcPr>
            <w:tcW w:w="1555" w:type="dxa"/>
            <w:vMerge/>
            <w:shd w:val="clear" w:color="auto" w:fill="FFF2CC" w:themeFill="accent4" w:themeFillTint="33"/>
            <w:vAlign w:val="center"/>
          </w:tcPr>
          <w:p w14:paraId="3FDEDDE2" w14:textId="77777777" w:rsidR="00EB5E33" w:rsidRPr="001D0C76" w:rsidRDefault="00EB5E33" w:rsidP="00E3110E">
            <w:pPr>
              <w:spacing w:before="120" w:after="120"/>
              <w:ind w:left="150" w:hanging="150"/>
              <w:rPr>
                <w:rFonts w:cstheme="minorHAnsi"/>
                <w:bCs/>
                <w:color w:val="000000"/>
                <w:sz w:val="18"/>
                <w:szCs w:val="18"/>
                <w:lang w:val="fr-FR"/>
              </w:rPr>
            </w:pPr>
          </w:p>
        </w:tc>
        <w:tc>
          <w:tcPr>
            <w:tcW w:w="1430" w:type="dxa"/>
            <w:shd w:val="clear" w:color="auto" w:fill="FFF2CC" w:themeFill="accent4" w:themeFillTint="33"/>
            <w:vAlign w:val="center"/>
          </w:tcPr>
          <w:p w14:paraId="63F2FEFE" w14:textId="77777777" w:rsidR="00EB5E33" w:rsidRPr="001D0C76" w:rsidRDefault="00EB5E33" w:rsidP="00E3110E">
            <w:pPr>
              <w:spacing w:before="120" w:after="120"/>
              <w:rPr>
                <w:rFonts w:cstheme="minorHAnsi"/>
                <w:bCs/>
                <w:color w:val="000000"/>
                <w:sz w:val="18"/>
                <w:szCs w:val="18"/>
                <w:lang w:val="fr-FR"/>
              </w:rPr>
            </w:pPr>
            <w:r w:rsidRPr="001D0C76">
              <w:rPr>
                <w:rFonts w:cstheme="minorHAnsi"/>
                <w:bCs/>
                <w:color w:val="000000"/>
                <w:sz w:val="18"/>
                <w:szCs w:val="18"/>
                <w:lang w:val="fr-FR"/>
              </w:rPr>
              <w:t>4.3. Participation à la plateforme mondiale et aux activités du programme intégré (PI).</w:t>
            </w:r>
          </w:p>
        </w:tc>
        <w:tc>
          <w:tcPr>
            <w:tcW w:w="1954" w:type="dxa"/>
            <w:shd w:val="clear" w:color="auto" w:fill="FFF2CC" w:themeFill="accent4" w:themeFillTint="33"/>
            <w:vAlign w:val="center"/>
          </w:tcPr>
          <w:p w14:paraId="7C2D3295" w14:textId="77777777" w:rsidR="00EB5E33" w:rsidRPr="001D0C76" w:rsidRDefault="00EB5E33" w:rsidP="00E3110E">
            <w:pPr>
              <w:autoSpaceDE w:val="0"/>
              <w:autoSpaceDN w:val="0"/>
              <w:adjustRightInd w:val="0"/>
              <w:spacing w:before="120" w:after="120"/>
              <w:rPr>
                <w:rFonts w:cstheme="minorHAnsi"/>
                <w:color w:val="000000"/>
                <w:sz w:val="18"/>
                <w:szCs w:val="18"/>
                <w:lang w:val="fr-FR"/>
              </w:rPr>
            </w:pPr>
            <w:r w:rsidRPr="001D0C76">
              <w:rPr>
                <w:rFonts w:cstheme="minorHAnsi"/>
                <w:color w:val="000000"/>
                <w:sz w:val="18"/>
                <w:szCs w:val="18"/>
                <w:lang w:val="fr-FR"/>
              </w:rPr>
              <w:t xml:space="preserve"> 4.3.1. Établissement d'un calendrier d'activités pour l'élimination et/ou le remplacement des produits en plastique en coordination avec le programme global intégré.</w:t>
            </w:r>
          </w:p>
        </w:tc>
        <w:tc>
          <w:tcPr>
            <w:tcW w:w="3898" w:type="dxa"/>
            <w:shd w:val="clear" w:color="auto" w:fill="FFF2CC" w:themeFill="accent4" w:themeFillTint="33"/>
          </w:tcPr>
          <w:p w14:paraId="1E2061F9" w14:textId="109AA36A" w:rsidR="00415624" w:rsidRPr="001D0C76" w:rsidRDefault="00EB5E33" w:rsidP="006C0C82">
            <w:pPr>
              <w:pStyle w:val="Paragraphedeliste"/>
              <w:spacing w:before="120" w:after="120"/>
              <w:ind w:left="189" w:hanging="142"/>
              <w:rPr>
                <w:rFonts w:cstheme="minorHAnsi"/>
                <w:color w:val="000000"/>
                <w:sz w:val="18"/>
                <w:szCs w:val="18"/>
                <w:lang w:val="fr-FR"/>
              </w:rPr>
            </w:pPr>
            <w:r w:rsidRPr="001D0C76">
              <w:rPr>
                <w:rFonts w:cstheme="minorHAnsi"/>
                <w:color w:val="000000"/>
                <w:sz w:val="18"/>
                <w:szCs w:val="18"/>
                <w:lang w:val="fr-FR"/>
              </w:rPr>
              <w:t xml:space="preserve">4.3.1.1. </w:t>
            </w:r>
            <w:r w:rsidR="00415624" w:rsidRPr="001D0C76">
              <w:rPr>
                <w:rFonts w:cstheme="minorHAnsi"/>
                <w:color w:val="000000"/>
                <w:sz w:val="18"/>
                <w:szCs w:val="18"/>
                <w:lang w:val="fr-FR"/>
              </w:rPr>
              <w:t>Participation à d</w:t>
            </w:r>
            <w:r w:rsidR="006F3A5A" w:rsidRPr="001D0C76">
              <w:rPr>
                <w:rFonts w:cstheme="minorHAnsi"/>
                <w:color w:val="000000"/>
                <w:sz w:val="18"/>
                <w:szCs w:val="18"/>
                <w:lang w:val="fr-FR"/>
              </w:rPr>
              <w:t xml:space="preserve">iverses </w:t>
            </w:r>
            <w:r w:rsidR="00415624" w:rsidRPr="001D0C76">
              <w:rPr>
                <w:rFonts w:cstheme="minorHAnsi"/>
                <w:color w:val="000000"/>
                <w:sz w:val="18"/>
                <w:szCs w:val="18"/>
                <w:lang w:val="fr-FR"/>
              </w:rPr>
              <w:t xml:space="preserve">activités avec IP </w:t>
            </w:r>
            <w:r w:rsidR="006F3A5A" w:rsidRPr="001D0C76">
              <w:rPr>
                <w:rFonts w:cstheme="minorHAnsi"/>
                <w:color w:val="000000"/>
                <w:sz w:val="18"/>
                <w:szCs w:val="18"/>
                <w:lang w:val="fr-FR"/>
              </w:rPr>
              <w:t>telles que</w:t>
            </w:r>
            <w:r w:rsidR="00415624" w:rsidRPr="001D0C76">
              <w:rPr>
                <w:rFonts w:cstheme="minorHAnsi"/>
                <w:color w:val="000000"/>
                <w:sz w:val="18"/>
                <w:szCs w:val="18"/>
                <w:lang w:val="fr-FR"/>
              </w:rPr>
              <w:t xml:space="preserve"> :</w:t>
            </w:r>
          </w:p>
          <w:p w14:paraId="5B5B5D08" w14:textId="7E4484E0" w:rsidR="00415624" w:rsidRPr="001D0C76" w:rsidRDefault="00415624" w:rsidP="006C0C82">
            <w:pPr>
              <w:pStyle w:val="Paragraphedeliste"/>
              <w:spacing w:before="120" w:after="120"/>
              <w:ind w:left="189" w:hanging="142"/>
              <w:rPr>
                <w:rFonts w:cstheme="minorHAnsi"/>
                <w:color w:val="000000"/>
                <w:sz w:val="18"/>
                <w:szCs w:val="18"/>
                <w:lang w:val="fr-FR"/>
              </w:rPr>
            </w:pPr>
            <w:r w:rsidRPr="001D0C76">
              <w:rPr>
                <w:rFonts w:cstheme="minorHAnsi"/>
                <w:color w:val="000000"/>
                <w:sz w:val="18"/>
                <w:szCs w:val="18"/>
                <w:lang w:val="fr-FR"/>
              </w:rPr>
              <w:t xml:space="preserve">1. </w:t>
            </w:r>
            <w:r w:rsidR="006F3A5A" w:rsidRPr="001D0C76">
              <w:rPr>
                <w:rFonts w:cstheme="minorHAnsi"/>
                <w:color w:val="000000"/>
                <w:sz w:val="18"/>
                <w:szCs w:val="18"/>
                <w:lang w:val="fr-FR"/>
              </w:rPr>
              <w:t xml:space="preserve">la </w:t>
            </w:r>
            <w:r w:rsidRPr="001D0C76">
              <w:rPr>
                <w:rFonts w:cstheme="minorHAnsi"/>
                <w:color w:val="000000"/>
                <w:sz w:val="18"/>
                <w:szCs w:val="18"/>
                <w:lang w:val="fr-FR"/>
              </w:rPr>
              <w:t xml:space="preserve">participation à la conférence annuelle </w:t>
            </w:r>
            <w:r w:rsidR="001C13E1" w:rsidRPr="001D0C76">
              <w:rPr>
                <w:rFonts w:cstheme="minorHAnsi"/>
                <w:color w:val="000000"/>
                <w:sz w:val="18"/>
                <w:szCs w:val="18"/>
                <w:lang w:val="fr-FR"/>
              </w:rPr>
              <w:t>de l’IP</w:t>
            </w:r>
          </w:p>
          <w:p w14:paraId="5B0CD1FF" w14:textId="56B88F9B" w:rsidR="00415624" w:rsidRPr="001D0C76" w:rsidRDefault="00415624" w:rsidP="006C0C82">
            <w:pPr>
              <w:pStyle w:val="Paragraphedeliste"/>
              <w:spacing w:before="120" w:after="120"/>
              <w:ind w:left="189" w:hanging="142"/>
              <w:rPr>
                <w:rFonts w:cstheme="minorHAnsi"/>
                <w:color w:val="000000"/>
                <w:sz w:val="18"/>
                <w:szCs w:val="18"/>
                <w:lang w:val="fr-FR"/>
              </w:rPr>
            </w:pPr>
            <w:r w:rsidRPr="001D0C76">
              <w:rPr>
                <w:rFonts w:cstheme="minorHAnsi"/>
                <w:color w:val="000000"/>
                <w:sz w:val="18"/>
                <w:szCs w:val="18"/>
                <w:lang w:val="fr-FR"/>
              </w:rPr>
              <w:t xml:space="preserve">2. </w:t>
            </w:r>
            <w:r w:rsidR="006F3A5A" w:rsidRPr="001D0C76">
              <w:rPr>
                <w:rFonts w:cstheme="minorHAnsi"/>
                <w:color w:val="000000"/>
                <w:sz w:val="18"/>
                <w:szCs w:val="18"/>
                <w:lang w:val="fr-FR"/>
              </w:rPr>
              <w:t xml:space="preserve">la </w:t>
            </w:r>
            <w:r w:rsidRPr="001D0C76">
              <w:rPr>
                <w:rFonts w:cstheme="minorHAnsi"/>
                <w:color w:val="000000"/>
                <w:sz w:val="18"/>
                <w:szCs w:val="18"/>
                <w:lang w:val="fr-FR"/>
              </w:rPr>
              <w:t>participation aux événements virtuels et aux groupes de travail organisés par l'équipe mondiale.</w:t>
            </w:r>
          </w:p>
          <w:p w14:paraId="15E11887" w14:textId="77777777" w:rsidR="00415624" w:rsidRPr="001D0C76" w:rsidRDefault="00415624" w:rsidP="006C0C82">
            <w:pPr>
              <w:pStyle w:val="Paragraphedeliste"/>
              <w:spacing w:before="120" w:after="120"/>
              <w:ind w:left="189" w:hanging="142"/>
              <w:rPr>
                <w:rFonts w:cstheme="minorHAnsi"/>
                <w:color w:val="000000"/>
                <w:sz w:val="18"/>
                <w:szCs w:val="18"/>
                <w:lang w:val="fr-FR"/>
              </w:rPr>
            </w:pPr>
            <w:r w:rsidRPr="001D0C76">
              <w:rPr>
                <w:rFonts w:cstheme="minorHAnsi"/>
                <w:color w:val="000000"/>
                <w:sz w:val="18"/>
                <w:szCs w:val="18"/>
                <w:lang w:val="fr-FR"/>
              </w:rPr>
              <w:t>3. la contribution d'experts à la conception et à la mise en œuvre.</w:t>
            </w:r>
          </w:p>
          <w:p w14:paraId="7776B44D" w14:textId="1661FAE7" w:rsidR="00415624" w:rsidRPr="001D0C76" w:rsidRDefault="00415624" w:rsidP="006C0C82">
            <w:pPr>
              <w:pStyle w:val="Paragraphedeliste"/>
              <w:spacing w:before="120" w:after="120"/>
              <w:ind w:left="189" w:hanging="142"/>
              <w:rPr>
                <w:rFonts w:cstheme="minorHAnsi"/>
                <w:color w:val="000000"/>
                <w:sz w:val="18"/>
                <w:szCs w:val="18"/>
                <w:lang w:val="fr-FR"/>
              </w:rPr>
            </w:pPr>
            <w:r w:rsidRPr="001D0C76">
              <w:rPr>
                <w:rFonts w:cstheme="minorHAnsi"/>
                <w:color w:val="000000"/>
                <w:sz w:val="18"/>
                <w:szCs w:val="18"/>
                <w:lang w:val="fr-FR"/>
              </w:rPr>
              <w:t xml:space="preserve">4. </w:t>
            </w:r>
            <w:r w:rsidR="006F3A5A" w:rsidRPr="001D0C76">
              <w:rPr>
                <w:rFonts w:cstheme="minorHAnsi"/>
                <w:color w:val="000000"/>
                <w:sz w:val="18"/>
                <w:szCs w:val="18"/>
                <w:lang w:val="fr-FR"/>
              </w:rPr>
              <w:t xml:space="preserve">des </w:t>
            </w:r>
            <w:r w:rsidRPr="001D0C76">
              <w:rPr>
                <w:rFonts w:cstheme="minorHAnsi"/>
                <w:color w:val="000000"/>
                <w:sz w:val="18"/>
                <w:szCs w:val="18"/>
                <w:lang w:val="fr-FR"/>
              </w:rPr>
              <w:t xml:space="preserve">réunions, événements, ateliers et groupes de travail régionaux </w:t>
            </w:r>
            <w:r w:rsidR="001D0C76" w:rsidRPr="001D0C76">
              <w:rPr>
                <w:rFonts w:cstheme="minorHAnsi"/>
                <w:color w:val="000000"/>
                <w:sz w:val="18"/>
                <w:szCs w:val="18"/>
                <w:lang w:val="fr-FR"/>
              </w:rPr>
              <w:t>autoorganisés</w:t>
            </w:r>
            <w:r w:rsidRPr="001D0C76">
              <w:rPr>
                <w:rFonts w:cstheme="minorHAnsi"/>
                <w:color w:val="000000"/>
                <w:sz w:val="18"/>
                <w:szCs w:val="18"/>
                <w:lang w:val="fr-FR"/>
              </w:rPr>
              <w:t>.</w:t>
            </w:r>
          </w:p>
          <w:p w14:paraId="1FEFF632" w14:textId="62D29656" w:rsidR="00415624" w:rsidRPr="001D0C76" w:rsidRDefault="00415624" w:rsidP="006C0C82">
            <w:pPr>
              <w:pStyle w:val="Paragraphedeliste"/>
              <w:spacing w:before="120" w:after="120"/>
              <w:ind w:left="189" w:hanging="142"/>
              <w:rPr>
                <w:rFonts w:cstheme="minorHAnsi"/>
                <w:color w:val="000000"/>
                <w:sz w:val="18"/>
                <w:szCs w:val="18"/>
                <w:lang w:val="fr-FR"/>
              </w:rPr>
            </w:pPr>
            <w:r w:rsidRPr="001D0C76">
              <w:rPr>
                <w:rFonts w:cstheme="minorHAnsi"/>
                <w:color w:val="000000"/>
                <w:sz w:val="18"/>
                <w:szCs w:val="18"/>
                <w:lang w:val="fr-FR"/>
              </w:rPr>
              <w:t xml:space="preserve">5. </w:t>
            </w:r>
            <w:r w:rsidR="006F3A5A" w:rsidRPr="001D0C76">
              <w:rPr>
                <w:rFonts w:cstheme="minorHAnsi"/>
                <w:color w:val="000000"/>
                <w:sz w:val="18"/>
                <w:szCs w:val="18"/>
                <w:lang w:val="fr-FR"/>
              </w:rPr>
              <w:t xml:space="preserve">la </w:t>
            </w:r>
            <w:r w:rsidRPr="001D0C76">
              <w:rPr>
                <w:rFonts w:cstheme="minorHAnsi"/>
                <w:color w:val="000000"/>
                <w:sz w:val="18"/>
                <w:szCs w:val="18"/>
                <w:lang w:val="fr-FR"/>
              </w:rPr>
              <w:t>connexion avec des projets "cousins" et d'autres PI.</w:t>
            </w:r>
          </w:p>
          <w:p w14:paraId="53C4982E" w14:textId="77777777" w:rsidR="00415624" w:rsidRPr="001D0C76" w:rsidRDefault="00415624" w:rsidP="006C0C82">
            <w:pPr>
              <w:pStyle w:val="Paragraphedeliste"/>
              <w:spacing w:before="120" w:after="120"/>
              <w:ind w:left="189" w:hanging="142"/>
              <w:rPr>
                <w:rFonts w:cstheme="minorHAnsi"/>
                <w:color w:val="000000"/>
                <w:sz w:val="18"/>
                <w:szCs w:val="18"/>
                <w:lang w:val="fr-FR"/>
              </w:rPr>
            </w:pPr>
            <w:r w:rsidRPr="001D0C76">
              <w:rPr>
                <w:rFonts w:cstheme="minorHAnsi"/>
                <w:color w:val="000000"/>
                <w:sz w:val="18"/>
                <w:szCs w:val="18"/>
                <w:lang w:val="fr-FR"/>
              </w:rPr>
              <w:t>6. l'alignement de l'engagement du secteur privé.</w:t>
            </w:r>
          </w:p>
          <w:p w14:paraId="380F0982" w14:textId="43DE3ED4" w:rsidR="00415624" w:rsidRPr="001D0C76" w:rsidRDefault="00415624" w:rsidP="006C0C82">
            <w:pPr>
              <w:pStyle w:val="Paragraphedeliste"/>
              <w:spacing w:before="120" w:after="120"/>
              <w:ind w:left="189" w:hanging="142"/>
              <w:rPr>
                <w:rFonts w:cstheme="minorHAnsi"/>
                <w:color w:val="000000"/>
                <w:sz w:val="18"/>
                <w:szCs w:val="18"/>
                <w:lang w:val="fr-FR"/>
              </w:rPr>
            </w:pPr>
            <w:r w:rsidRPr="001D0C76">
              <w:rPr>
                <w:rFonts w:cstheme="minorHAnsi"/>
                <w:color w:val="000000"/>
                <w:sz w:val="18"/>
                <w:szCs w:val="18"/>
                <w:lang w:val="fr-FR"/>
              </w:rPr>
              <w:t>7.</w:t>
            </w:r>
            <w:r w:rsidR="006F3A5A" w:rsidRPr="001D0C76">
              <w:rPr>
                <w:rFonts w:cstheme="minorHAnsi"/>
                <w:color w:val="000000"/>
                <w:sz w:val="18"/>
                <w:szCs w:val="18"/>
                <w:lang w:val="fr-FR"/>
              </w:rPr>
              <w:t xml:space="preserve"> </w:t>
            </w:r>
            <w:r w:rsidRPr="001D0C76">
              <w:rPr>
                <w:rFonts w:cstheme="minorHAnsi"/>
                <w:color w:val="000000"/>
                <w:sz w:val="18"/>
                <w:szCs w:val="18"/>
                <w:lang w:val="fr-FR"/>
              </w:rPr>
              <w:t>Rapports - Suivi et évaluation.</w:t>
            </w:r>
          </w:p>
          <w:p w14:paraId="6CFA75F0" w14:textId="391E6582" w:rsidR="00EB5E33" w:rsidRPr="001D0C76" w:rsidRDefault="00415624" w:rsidP="006C0C82">
            <w:pPr>
              <w:pStyle w:val="Paragraphedeliste"/>
              <w:spacing w:before="120" w:after="120"/>
              <w:ind w:left="189" w:hanging="142"/>
              <w:contextualSpacing w:val="0"/>
              <w:rPr>
                <w:rFonts w:cstheme="minorHAnsi"/>
                <w:color w:val="000000"/>
                <w:sz w:val="18"/>
                <w:szCs w:val="18"/>
                <w:lang w:val="fr-FR"/>
              </w:rPr>
            </w:pPr>
            <w:r w:rsidRPr="001D0C76">
              <w:rPr>
                <w:rFonts w:cstheme="minorHAnsi"/>
                <w:color w:val="000000"/>
                <w:sz w:val="18"/>
                <w:szCs w:val="18"/>
                <w:lang w:val="fr-FR"/>
              </w:rPr>
              <w:t>8. la gestion et le partage des connaissances.</w:t>
            </w:r>
          </w:p>
        </w:tc>
      </w:tr>
      <w:tr w:rsidR="006D742D" w:rsidRPr="00040343" w14:paraId="741616DA" w14:textId="77777777" w:rsidTr="00F1465B">
        <w:trPr>
          <w:trHeight w:val="458"/>
        </w:trPr>
        <w:tc>
          <w:tcPr>
            <w:tcW w:w="1555" w:type="dxa"/>
            <w:shd w:val="clear" w:color="auto" w:fill="FFF2CC" w:themeFill="accent4" w:themeFillTint="33"/>
            <w:vAlign w:val="center"/>
          </w:tcPr>
          <w:p w14:paraId="04BC99E9" w14:textId="385B1FE5" w:rsidR="006D742D" w:rsidRPr="001D0C76" w:rsidRDefault="006D742D" w:rsidP="006D742D">
            <w:pPr>
              <w:pStyle w:val="Paragraphedeliste"/>
              <w:numPr>
                <w:ilvl w:val="0"/>
                <w:numId w:val="41"/>
              </w:numPr>
              <w:spacing w:before="120" w:after="120"/>
              <w:rPr>
                <w:rFonts w:cstheme="minorHAnsi"/>
                <w:b/>
                <w:color w:val="000000"/>
                <w:sz w:val="18"/>
                <w:szCs w:val="18"/>
                <w:highlight w:val="yellow"/>
                <w:lang w:val="fr-FR"/>
              </w:rPr>
            </w:pPr>
            <w:r w:rsidRPr="001D0C76">
              <w:rPr>
                <w:rFonts w:cstheme="minorHAnsi"/>
                <w:b/>
                <w:color w:val="000000"/>
                <w:sz w:val="18"/>
                <w:szCs w:val="18"/>
                <w:highlight w:val="yellow"/>
                <w:lang w:val="fr-FR"/>
              </w:rPr>
              <w:t>Suivi et</w:t>
            </w:r>
            <w:r w:rsidR="006F3A5A" w:rsidRPr="001D0C76">
              <w:rPr>
                <w:rFonts w:cstheme="minorHAnsi"/>
                <w:b/>
                <w:color w:val="000000"/>
                <w:sz w:val="18"/>
                <w:szCs w:val="18"/>
                <w:highlight w:val="yellow"/>
                <w:lang w:val="fr-FR"/>
              </w:rPr>
              <w:t xml:space="preserve"> </w:t>
            </w:r>
            <w:r w:rsidRPr="001D0C76">
              <w:rPr>
                <w:rFonts w:cstheme="minorHAnsi"/>
                <w:b/>
                <w:color w:val="000000"/>
                <w:sz w:val="18"/>
                <w:szCs w:val="18"/>
                <w:highlight w:val="yellow"/>
                <w:lang w:val="fr-FR"/>
              </w:rPr>
              <w:t>évaluation</w:t>
            </w:r>
          </w:p>
        </w:tc>
        <w:tc>
          <w:tcPr>
            <w:tcW w:w="1430" w:type="dxa"/>
            <w:shd w:val="clear" w:color="auto" w:fill="FFF2CC" w:themeFill="accent4" w:themeFillTint="33"/>
            <w:vAlign w:val="center"/>
          </w:tcPr>
          <w:p w14:paraId="52693478" w14:textId="3F711525" w:rsidR="006D742D" w:rsidRPr="001D0C76" w:rsidRDefault="006D742D" w:rsidP="00E3110E">
            <w:pPr>
              <w:spacing w:before="120" w:after="120"/>
              <w:rPr>
                <w:rFonts w:cstheme="minorHAnsi"/>
                <w:bCs/>
                <w:color w:val="000000"/>
                <w:sz w:val="18"/>
                <w:szCs w:val="18"/>
                <w:highlight w:val="yellow"/>
                <w:lang w:val="fr-FR"/>
              </w:rPr>
            </w:pPr>
            <w:r w:rsidRPr="001D0C76">
              <w:rPr>
                <w:rFonts w:cstheme="minorHAnsi"/>
                <w:b/>
                <w:bCs/>
                <w:color w:val="000000"/>
                <w:sz w:val="18"/>
                <w:szCs w:val="18"/>
                <w:highlight w:val="yellow"/>
                <w:lang w:val="fr-FR"/>
              </w:rPr>
              <w:t xml:space="preserve">    5.1. Assurer le suivi et l'évaluation des projets sur la base des </w:t>
            </w:r>
            <w:r w:rsidRPr="001D0C76">
              <w:rPr>
                <w:rFonts w:cstheme="minorHAnsi"/>
                <w:b/>
                <w:bCs/>
                <w:color w:val="000000"/>
                <w:sz w:val="18"/>
                <w:szCs w:val="18"/>
                <w:highlight w:val="yellow"/>
                <w:lang w:val="fr-FR"/>
              </w:rPr>
              <w:lastRenderedPageBreak/>
              <w:t>enseignements tirés de l'expérience</w:t>
            </w:r>
          </w:p>
        </w:tc>
        <w:tc>
          <w:tcPr>
            <w:tcW w:w="1954" w:type="dxa"/>
            <w:shd w:val="clear" w:color="auto" w:fill="FFF2CC" w:themeFill="accent4" w:themeFillTint="33"/>
            <w:vAlign w:val="center"/>
          </w:tcPr>
          <w:p w14:paraId="1063C21C" w14:textId="77777777" w:rsidR="006D742D" w:rsidRPr="001D0C76" w:rsidRDefault="006D742D" w:rsidP="006D742D">
            <w:pPr>
              <w:autoSpaceDE w:val="0"/>
              <w:autoSpaceDN w:val="0"/>
              <w:adjustRightInd w:val="0"/>
              <w:spacing w:before="120" w:after="120"/>
              <w:rPr>
                <w:rFonts w:cstheme="minorHAnsi"/>
                <w:color w:val="000000"/>
                <w:sz w:val="18"/>
                <w:szCs w:val="18"/>
                <w:highlight w:val="yellow"/>
                <w:lang w:val="fr-FR"/>
              </w:rPr>
            </w:pPr>
            <w:r w:rsidRPr="001D0C76">
              <w:rPr>
                <w:rFonts w:cstheme="minorHAnsi"/>
                <w:color w:val="000000"/>
                <w:sz w:val="18"/>
                <w:szCs w:val="18"/>
                <w:highlight w:val="yellow"/>
                <w:lang w:val="fr-FR"/>
              </w:rPr>
              <w:lastRenderedPageBreak/>
              <w:t xml:space="preserve">Résultat 5.2.1. Démarrage et suivi du projet. </w:t>
            </w:r>
          </w:p>
          <w:p w14:paraId="5E1A742D" w14:textId="77777777" w:rsidR="006D742D" w:rsidRPr="001D0C76" w:rsidRDefault="006D742D" w:rsidP="006D742D">
            <w:pPr>
              <w:autoSpaceDE w:val="0"/>
              <w:autoSpaceDN w:val="0"/>
              <w:adjustRightInd w:val="0"/>
              <w:spacing w:before="120" w:after="120"/>
              <w:rPr>
                <w:rFonts w:cstheme="minorHAnsi"/>
                <w:color w:val="000000"/>
                <w:sz w:val="18"/>
                <w:szCs w:val="18"/>
                <w:highlight w:val="yellow"/>
                <w:lang w:val="fr-FR"/>
              </w:rPr>
            </w:pPr>
          </w:p>
          <w:p w14:paraId="290EBB9B" w14:textId="37E7D18B" w:rsidR="006D742D" w:rsidRPr="001D0C76" w:rsidRDefault="006D742D" w:rsidP="006D742D">
            <w:pPr>
              <w:autoSpaceDE w:val="0"/>
              <w:autoSpaceDN w:val="0"/>
              <w:adjustRightInd w:val="0"/>
              <w:spacing w:before="120" w:after="120"/>
              <w:rPr>
                <w:rFonts w:cstheme="minorHAnsi"/>
                <w:color w:val="000000"/>
                <w:sz w:val="18"/>
                <w:szCs w:val="18"/>
                <w:highlight w:val="yellow"/>
                <w:lang w:val="fr-FR"/>
              </w:rPr>
            </w:pPr>
            <w:r w:rsidRPr="001D0C76">
              <w:rPr>
                <w:rFonts w:cstheme="minorHAnsi"/>
                <w:color w:val="000000"/>
                <w:sz w:val="18"/>
                <w:szCs w:val="18"/>
                <w:highlight w:val="yellow"/>
                <w:lang w:val="fr-FR"/>
              </w:rPr>
              <w:lastRenderedPageBreak/>
              <w:t>Résultat 5.2.2 Examen indépendant à mi-parcours et évaluation finale.</w:t>
            </w:r>
          </w:p>
        </w:tc>
        <w:tc>
          <w:tcPr>
            <w:tcW w:w="3898" w:type="dxa"/>
            <w:shd w:val="clear" w:color="auto" w:fill="FFF2CC" w:themeFill="accent4" w:themeFillTint="33"/>
          </w:tcPr>
          <w:p w14:paraId="3540053F" w14:textId="77777777" w:rsidR="006D742D" w:rsidRPr="001D0C76" w:rsidRDefault="006D742D" w:rsidP="006C0C82">
            <w:pPr>
              <w:pStyle w:val="Paragraphedeliste"/>
              <w:spacing w:before="120" w:after="120"/>
              <w:ind w:left="189" w:hanging="142"/>
              <w:rPr>
                <w:rFonts w:cstheme="minorHAnsi"/>
                <w:color w:val="000000"/>
                <w:sz w:val="18"/>
                <w:szCs w:val="18"/>
                <w:lang w:val="fr-FR"/>
              </w:rPr>
            </w:pPr>
          </w:p>
        </w:tc>
      </w:tr>
      <w:bookmarkEnd w:id="41"/>
    </w:tbl>
    <w:p w14:paraId="728EE314" w14:textId="77777777" w:rsidR="00B1633E" w:rsidRPr="001D0C76" w:rsidRDefault="00B1633E" w:rsidP="005B2DC0">
      <w:pPr>
        <w:spacing w:after="60" w:line="240" w:lineRule="auto"/>
        <w:jc w:val="both"/>
        <w:rPr>
          <w:rFonts w:ascii="Calibri" w:eastAsia="Arial Unicode MS" w:hAnsi="Calibri" w:cs="Calibri"/>
          <w:b/>
          <w:color w:val="000000"/>
          <w:u w:color="000000"/>
          <w:bdr w:val="nil"/>
          <w:lang w:val="fr-FR" w:eastAsia="es-MX"/>
        </w:rPr>
      </w:pPr>
    </w:p>
    <w:p w14:paraId="3B016E97" w14:textId="77777777" w:rsidR="00B1633E" w:rsidRPr="001D0C76" w:rsidRDefault="00B1633E" w:rsidP="005B2DC0">
      <w:pPr>
        <w:spacing w:after="60" w:line="240" w:lineRule="auto"/>
        <w:jc w:val="both"/>
        <w:rPr>
          <w:rFonts w:ascii="Calibri" w:eastAsia="SimSun" w:hAnsi="Calibri" w:cs="Calibri"/>
          <w:lang w:val="fr-FR"/>
        </w:rPr>
      </w:pPr>
    </w:p>
    <w:p w14:paraId="3261C9D5" w14:textId="6C88B935" w:rsidR="00D53A60" w:rsidRPr="001D0C76" w:rsidRDefault="00D53A60">
      <w:pPr>
        <w:rPr>
          <w:rFonts w:ascii="Calibri" w:eastAsia="SimSun" w:hAnsi="Calibri" w:cs="Calibri"/>
          <w:bCs/>
          <w:i/>
          <w:iCs/>
          <w:lang w:val="fr-FR"/>
        </w:rPr>
        <w:sectPr w:rsidR="00D53A60" w:rsidRPr="001D0C76" w:rsidSect="00E069E2">
          <w:pgSz w:w="12240" w:h="15840" w:code="1"/>
          <w:pgMar w:top="1440" w:right="1440" w:bottom="1440" w:left="1440" w:header="720" w:footer="432" w:gutter="0"/>
          <w:cols w:space="708"/>
          <w:titlePg/>
          <w:docGrid w:linePitch="360"/>
        </w:sectPr>
      </w:pPr>
    </w:p>
    <w:p w14:paraId="7C290F32" w14:textId="387D416B" w:rsidR="00456642" w:rsidRPr="001D0C76" w:rsidRDefault="00DA472E" w:rsidP="00124814">
      <w:pPr>
        <w:pStyle w:val="GEFFieldtoFillout"/>
        <w:shd w:val="clear" w:color="auto" w:fill="FFFFFF"/>
        <w:tabs>
          <w:tab w:val="left" w:pos="567"/>
        </w:tabs>
        <w:spacing w:before="120" w:after="120" w:line="276" w:lineRule="auto"/>
        <w:ind w:left="567" w:hanging="567"/>
        <w:jc w:val="both"/>
        <w:outlineLvl w:val="1"/>
        <w:rPr>
          <w:rFonts w:asciiTheme="minorHAnsi" w:hAnsiTheme="minorHAnsi" w:cstheme="minorHAnsi"/>
          <w:b/>
          <w:sz w:val="24"/>
          <w:szCs w:val="24"/>
          <w:lang w:val="fr-FR"/>
        </w:rPr>
      </w:pPr>
      <w:bookmarkStart w:id="42" w:name="_Toc166533202"/>
      <w:r w:rsidRPr="001D0C76">
        <w:rPr>
          <w:rFonts w:asciiTheme="minorHAnsi" w:hAnsiTheme="minorHAnsi" w:cstheme="minorHAnsi"/>
          <w:b/>
          <w:sz w:val="24"/>
          <w:szCs w:val="24"/>
          <w:lang w:val="fr-FR"/>
        </w:rPr>
        <w:lastRenderedPageBreak/>
        <w:t xml:space="preserve">4.2 </w:t>
      </w:r>
      <w:r w:rsidR="00456642" w:rsidRPr="001D0C76">
        <w:rPr>
          <w:rFonts w:asciiTheme="minorHAnsi" w:hAnsiTheme="minorHAnsi" w:cstheme="minorHAnsi"/>
          <w:b/>
          <w:sz w:val="24"/>
          <w:szCs w:val="24"/>
          <w:lang w:val="fr-FR"/>
        </w:rPr>
        <w:t xml:space="preserve">Partenariats : </w:t>
      </w:r>
      <w:bookmarkEnd w:id="42"/>
    </w:p>
    <w:p w14:paraId="322FCAA9" w14:textId="1109FE7B" w:rsidR="00456642" w:rsidRPr="001D0C76" w:rsidRDefault="00456642" w:rsidP="00124814">
      <w:pPr>
        <w:spacing w:before="120" w:after="120"/>
        <w:rPr>
          <w:szCs w:val="24"/>
          <w:lang w:val="fr-FR"/>
        </w:rPr>
      </w:pPr>
      <w:r w:rsidRPr="001D0C76">
        <w:rPr>
          <w:szCs w:val="24"/>
          <w:lang w:val="fr-FR"/>
        </w:rPr>
        <w:t>Il s'agit notamment de détailler les contributions actuelles de ces parties prenantes/initiatives pour relever le défi du développement, les rôles qu'elles envisagent de jouer dans le cadre de la mise en œuvre du projet, ainsi que les hypothèses qui sous-tendent ces rôles.  En outre, la vue d'ensemble définit les résultats attendus de l'implication des partenaires du projet, qui sont considérés comme cruciaux pour la réalisation des objectifs du projet.</w:t>
      </w:r>
    </w:p>
    <w:p w14:paraId="6E7E76A8" w14:textId="77777777" w:rsidR="00456642" w:rsidRPr="001D0C76" w:rsidRDefault="00456642" w:rsidP="00124814">
      <w:pPr>
        <w:spacing w:before="120" w:after="120"/>
        <w:rPr>
          <w:szCs w:val="32"/>
          <w:lang w:val="fr-FR"/>
        </w:rPr>
      </w:pPr>
    </w:p>
    <w:p w14:paraId="049AECE4" w14:textId="64D956D0" w:rsidR="00456642" w:rsidRPr="001D0C76" w:rsidRDefault="00456642" w:rsidP="00124814">
      <w:pPr>
        <w:keepNext/>
        <w:spacing w:before="120" w:after="120"/>
        <w:rPr>
          <w:iCs/>
          <w:lang w:val="fr-FR"/>
        </w:rPr>
      </w:pPr>
      <w:bookmarkStart w:id="43" w:name="_Toc19088193"/>
      <w:r w:rsidRPr="001D0C76">
        <w:rPr>
          <w:b/>
          <w:bCs/>
          <w:iCs/>
          <w:lang w:val="fr-FR"/>
        </w:rPr>
        <w:t xml:space="preserve">Tableau </w:t>
      </w:r>
      <w:r w:rsidR="004329B2" w:rsidRPr="001D0C76">
        <w:rPr>
          <w:b/>
          <w:bCs/>
          <w:iCs/>
          <w:lang w:val="fr-FR"/>
        </w:rPr>
        <w:t>6</w:t>
      </w:r>
      <w:r w:rsidR="00B67C88" w:rsidRPr="001D0C76">
        <w:rPr>
          <w:b/>
          <w:bCs/>
          <w:iCs/>
          <w:lang w:val="fr-FR"/>
        </w:rPr>
        <w:t xml:space="preserve">. </w:t>
      </w:r>
      <w:r w:rsidRPr="001D0C76">
        <w:rPr>
          <w:iCs/>
          <w:lang w:val="fr-FR"/>
        </w:rPr>
        <w:t xml:space="preserve"> Partenariats - Acteurs du projet et initiatives des partenaires</w:t>
      </w:r>
      <w:bookmarkEnd w:id="43"/>
    </w:p>
    <w:tbl>
      <w:tblPr>
        <w:tblStyle w:val="GridTable4-Accent11"/>
        <w:tblW w:w="13968" w:type="dxa"/>
        <w:tblLook w:val="04A0" w:firstRow="1" w:lastRow="0" w:firstColumn="1" w:lastColumn="0" w:noHBand="0" w:noVBand="1"/>
      </w:tblPr>
      <w:tblGrid>
        <w:gridCol w:w="2088"/>
        <w:gridCol w:w="4140"/>
        <w:gridCol w:w="3780"/>
        <w:gridCol w:w="3960"/>
      </w:tblGrid>
      <w:tr w:rsidR="00456642" w:rsidRPr="001D0C76" w14:paraId="09E25ADA" w14:textId="77777777" w:rsidTr="008C118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0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67EA2D8" w14:textId="36CB74CE" w:rsidR="00456642" w:rsidRPr="001D0C76" w:rsidRDefault="00124814" w:rsidP="00396A61">
            <w:pPr>
              <w:spacing w:before="120" w:after="120"/>
              <w:rPr>
                <w:rFonts w:cs="Calibri"/>
                <w:bCs w:val="0"/>
                <w:color w:val="FFFFFF" w:themeColor="background1"/>
                <w:lang w:val="fr-FR"/>
              </w:rPr>
            </w:pPr>
            <w:r w:rsidRPr="001D0C76">
              <w:rPr>
                <w:rFonts w:cs="Calibri"/>
                <w:bCs w:val="0"/>
                <w:color w:val="FFFFFF" w:themeColor="background1"/>
                <w:lang w:val="fr-FR"/>
              </w:rPr>
              <w:t>Partie prenante</w:t>
            </w:r>
          </w:p>
        </w:tc>
        <w:tc>
          <w:tcPr>
            <w:tcW w:w="41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3A2545" w14:textId="3D89CCB8" w:rsidR="00456642" w:rsidRPr="001D0C76" w:rsidRDefault="00124814" w:rsidP="00396A61">
            <w:pPr>
              <w:spacing w:before="120" w:after="120"/>
              <w:cnfStyle w:val="100000000000" w:firstRow="1" w:lastRow="0" w:firstColumn="0" w:lastColumn="0" w:oddVBand="0" w:evenVBand="0" w:oddHBand="0" w:evenHBand="0" w:firstRowFirstColumn="0" w:firstRowLastColumn="0" w:lastRowFirstColumn="0" w:lastRowLastColumn="0"/>
              <w:rPr>
                <w:rFonts w:cs="Calibri"/>
                <w:bCs w:val="0"/>
                <w:color w:val="FFFFFF" w:themeColor="background1"/>
                <w:lang w:val="fr-FR"/>
              </w:rPr>
            </w:pPr>
            <w:r w:rsidRPr="001D0C76">
              <w:rPr>
                <w:rFonts w:cs="Calibri"/>
                <w:bCs w:val="0"/>
                <w:color w:val="FFFFFF" w:themeColor="background1"/>
                <w:lang w:val="fr-FR"/>
              </w:rPr>
              <w:t>Principales fonctions</w:t>
            </w:r>
          </w:p>
        </w:tc>
        <w:tc>
          <w:tcPr>
            <w:tcW w:w="37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B471A6" w14:textId="7D1EB2DA" w:rsidR="00456642" w:rsidRPr="001D0C76" w:rsidRDefault="00124814" w:rsidP="00396A61">
            <w:pPr>
              <w:spacing w:before="120" w:after="120"/>
              <w:cnfStyle w:val="100000000000" w:firstRow="1" w:lastRow="0" w:firstColumn="0" w:lastColumn="0" w:oddVBand="0" w:evenVBand="0" w:oddHBand="0" w:evenHBand="0" w:firstRowFirstColumn="0" w:firstRowLastColumn="0" w:lastRowFirstColumn="0" w:lastRowLastColumn="0"/>
              <w:rPr>
                <w:rFonts w:cs="Calibri"/>
                <w:bCs w:val="0"/>
                <w:color w:val="FFFFFF" w:themeColor="background1"/>
                <w:lang w:val="fr-FR"/>
              </w:rPr>
            </w:pPr>
            <w:r w:rsidRPr="001D0C76">
              <w:rPr>
                <w:rFonts w:cs="Calibri"/>
                <w:bCs w:val="0"/>
                <w:color w:val="FFFFFF" w:themeColor="background1"/>
                <w:lang w:val="fr-FR"/>
              </w:rPr>
              <w:t>Responsabilités dans la mise en œuvre du projet</w:t>
            </w:r>
          </w:p>
        </w:tc>
        <w:tc>
          <w:tcPr>
            <w:tcW w:w="39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78E63D" w14:textId="779BB029" w:rsidR="00456642" w:rsidRPr="001D0C76" w:rsidRDefault="00124814" w:rsidP="00396A61">
            <w:pPr>
              <w:spacing w:before="120" w:after="120"/>
              <w:cnfStyle w:val="100000000000" w:firstRow="1" w:lastRow="0" w:firstColumn="0" w:lastColumn="0" w:oddVBand="0" w:evenVBand="0" w:oddHBand="0" w:evenHBand="0" w:firstRowFirstColumn="0" w:firstRowLastColumn="0" w:lastRowFirstColumn="0" w:lastRowLastColumn="0"/>
              <w:rPr>
                <w:rFonts w:cs="Calibri"/>
                <w:bCs w:val="0"/>
                <w:color w:val="FFFFFF" w:themeColor="background1"/>
                <w:lang w:val="fr-FR"/>
              </w:rPr>
            </w:pPr>
            <w:r w:rsidRPr="001D0C76">
              <w:rPr>
                <w:rFonts w:cs="Calibri"/>
                <w:bCs w:val="0"/>
                <w:color w:val="FFFFFF" w:themeColor="background1"/>
                <w:lang w:val="fr-FR"/>
              </w:rPr>
              <w:t>Quels sont les hypothèses et les résultats escomptés (à atteindre) par les partenaires qui sont essentiels à la réalisation des résultats de ce projet ?</w:t>
            </w:r>
          </w:p>
          <w:p w14:paraId="5225A972" w14:textId="4FF8D438" w:rsidR="00456642" w:rsidRPr="001D0C76" w:rsidRDefault="00A9523C" w:rsidP="00396A61">
            <w:pPr>
              <w:spacing w:before="120" w:after="120"/>
              <w:cnfStyle w:val="100000000000" w:firstRow="1" w:lastRow="0" w:firstColumn="0" w:lastColumn="0" w:oddVBand="0" w:evenVBand="0" w:oddHBand="0" w:evenHBand="0" w:firstRowFirstColumn="0" w:firstRowLastColumn="0" w:lastRowFirstColumn="0" w:lastRowLastColumn="0"/>
              <w:rPr>
                <w:rFonts w:cs="Calibri"/>
                <w:bCs w:val="0"/>
                <w:color w:val="FFFFFF" w:themeColor="background1"/>
                <w:lang w:val="fr-FR"/>
              </w:rPr>
            </w:pPr>
            <w:r w:rsidRPr="001D0C76">
              <w:rPr>
                <w:rFonts w:cs="Calibri"/>
                <w:bCs w:val="0"/>
                <w:color w:val="FFFFFF" w:themeColor="background1"/>
                <w:lang w:val="fr-FR"/>
              </w:rPr>
              <w:t>A</w:t>
            </w:r>
            <w:r w:rsidR="00124814" w:rsidRPr="001D0C76">
              <w:rPr>
                <w:rFonts w:cs="Calibri"/>
                <w:bCs w:val="0"/>
                <w:color w:val="FFFFFF" w:themeColor="background1"/>
                <w:lang w:val="fr-FR"/>
              </w:rPr>
              <w:t xml:space="preserve"> =  Hypothèse ; (</w:t>
            </w:r>
            <w:r w:rsidRPr="001D0C76">
              <w:rPr>
                <w:rFonts w:cs="Calibri"/>
                <w:bCs w:val="0"/>
                <w:color w:val="FFFFFF" w:themeColor="background1"/>
                <w:lang w:val="fr-FR"/>
              </w:rPr>
              <w:t>R</w:t>
            </w:r>
            <w:r w:rsidR="00124814" w:rsidRPr="001D0C76">
              <w:rPr>
                <w:rFonts w:cs="Calibri"/>
                <w:bCs w:val="0"/>
                <w:color w:val="FFFFFF" w:themeColor="background1"/>
                <w:lang w:val="fr-FR"/>
              </w:rPr>
              <w:t>) = Résultat</w:t>
            </w:r>
          </w:p>
        </w:tc>
      </w:tr>
      <w:tr w:rsidR="00456642" w:rsidRPr="00040343" w14:paraId="44E1FE82" w14:textId="77777777" w:rsidTr="008C1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Borders>
              <w:top w:val="single" w:sz="4" w:space="0" w:color="FFFFFF" w:themeColor="background1"/>
            </w:tcBorders>
          </w:tcPr>
          <w:p w14:paraId="4BC407E7" w14:textId="56E58DF3" w:rsidR="00456642" w:rsidRPr="001D0C76" w:rsidRDefault="00E86502" w:rsidP="00396A61">
            <w:pPr>
              <w:spacing w:before="120" w:after="120"/>
              <w:ind w:left="-15"/>
              <w:rPr>
                <w:rFonts w:cs="Calibri"/>
                <w:sz w:val="16"/>
                <w:szCs w:val="16"/>
                <w:lang w:val="fr-FR" w:bidi="en-US"/>
              </w:rPr>
            </w:pPr>
            <w:r w:rsidRPr="001D0C76">
              <w:rPr>
                <w:rFonts w:cs="Calibri"/>
                <w:sz w:val="16"/>
                <w:szCs w:val="16"/>
                <w:lang w:val="fr-FR" w:bidi="en-US"/>
              </w:rPr>
              <w:t>Ministère de l’Environnement</w:t>
            </w:r>
            <w:r w:rsidR="00456642" w:rsidRPr="001D0C76">
              <w:rPr>
                <w:rFonts w:cs="Calibri"/>
                <w:sz w:val="16"/>
                <w:szCs w:val="16"/>
                <w:lang w:val="fr-FR" w:bidi="en-US"/>
              </w:rPr>
              <w:t xml:space="preserve"> et du développement durable </w:t>
            </w:r>
          </w:p>
          <w:p w14:paraId="3A70174A" w14:textId="77777777" w:rsidR="00456642" w:rsidRPr="001D0C76" w:rsidRDefault="00456642" w:rsidP="00396A61">
            <w:pPr>
              <w:spacing w:before="120" w:after="120"/>
              <w:ind w:left="-15"/>
              <w:rPr>
                <w:rFonts w:cs="Calibri"/>
                <w:i/>
                <w:iCs/>
                <w:sz w:val="16"/>
                <w:szCs w:val="16"/>
                <w:lang w:val="fr-FR" w:bidi="en-US"/>
              </w:rPr>
            </w:pPr>
          </w:p>
          <w:p w14:paraId="793A3AB6" w14:textId="359F9453" w:rsidR="00456642" w:rsidRPr="001D0C76" w:rsidRDefault="00543C52" w:rsidP="002107BE">
            <w:pPr>
              <w:spacing w:before="120" w:after="120"/>
              <w:ind w:left="-15"/>
              <w:rPr>
                <w:rFonts w:cs="Calibri"/>
                <w:b w:val="0"/>
                <w:bCs w:val="0"/>
                <w:i/>
                <w:iCs/>
                <w:sz w:val="16"/>
                <w:szCs w:val="16"/>
                <w:lang w:val="fr-FR"/>
              </w:rPr>
            </w:pPr>
            <w:r w:rsidRPr="001D0C76">
              <w:rPr>
                <w:rFonts w:cs="Calibri"/>
                <w:i/>
                <w:iCs/>
                <w:sz w:val="16"/>
                <w:szCs w:val="16"/>
                <w:lang w:val="fr-FR"/>
              </w:rPr>
              <w:t>(</w:t>
            </w:r>
            <w:r w:rsidR="00E86502" w:rsidRPr="001D0C76">
              <w:rPr>
                <w:rFonts w:cs="Calibri"/>
                <w:i/>
                <w:iCs/>
                <w:sz w:val="16"/>
                <w:szCs w:val="16"/>
                <w:lang w:val="fr-FR"/>
              </w:rPr>
              <w:t>Ministère de l’Environnement</w:t>
            </w:r>
            <w:r w:rsidR="00456642" w:rsidRPr="001D0C76">
              <w:rPr>
                <w:rFonts w:cs="Calibri"/>
                <w:i/>
                <w:iCs/>
                <w:sz w:val="16"/>
                <w:szCs w:val="16"/>
                <w:lang w:val="fr-FR"/>
              </w:rPr>
              <w:t xml:space="preserve"> et de </w:t>
            </w:r>
            <w:r w:rsidR="002107BE" w:rsidRPr="001D0C76">
              <w:rPr>
                <w:rFonts w:cs="Calibri"/>
                <w:i/>
                <w:iCs/>
                <w:sz w:val="16"/>
                <w:szCs w:val="16"/>
                <w:lang w:val="fr-FR"/>
              </w:rPr>
              <w:t>la transition écologique</w:t>
            </w:r>
            <w:r w:rsidRPr="001D0C76">
              <w:rPr>
                <w:rFonts w:cs="Calibri"/>
                <w:i/>
                <w:iCs/>
                <w:sz w:val="16"/>
                <w:szCs w:val="16"/>
                <w:lang w:val="fr-FR"/>
              </w:rPr>
              <w:t>)</w:t>
            </w:r>
            <w:r w:rsidR="00456642" w:rsidRPr="001D0C76">
              <w:rPr>
                <w:rFonts w:cs="Calibri"/>
                <w:i/>
                <w:iCs/>
                <w:sz w:val="16"/>
                <w:szCs w:val="16"/>
                <w:lang w:val="fr-FR"/>
              </w:rPr>
              <w:t>.</w:t>
            </w:r>
          </w:p>
          <w:p w14:paraId="49EB473C" w14:textId="77777777" w:rsidR="00456642" w:rsidRPr="001D0C76" w:rsidRDefault="00456642" w:rsidP="00396A61">
            <w:pPr>
              <w:spacing w:before="120" w:after="120"/>
              <w:ind w:left="-15"/>
              <w:rPr>
                <w:rFonts w:cs="Calibri"/>
                <w:i/>
                <w:iCs/>
                <w:sz w:val="16"/>
                <w:szCs w:val="16"/>
                <w:lang w:val="fr-FR"/>
              </w:rPr>
            </w:pPr>
          </w:p>
          <w:p w14:paraId="26ED446D" w14:textId="77777777" w:rsidR="00456642" w:rsidRPr="001D0C76" w:rsidRDefault="00456642" w:rsidP="007C551E">
            <w:pPr>
              <w:spacing w:before="120" w:after="120"/>
              <w:ind w:left="-15"/>
              <w:rPr>
                <w:rFonts w:cs="Calibri"/>
                <w:b w:val="0"/>
                <w:bCs w:val="0"/>
                <w:i/>
                <w:iCs/>
                <w:sz w:val="16"/>
                <w:szCs w:val="16"/>
                <w:lang w:val="fr-FR"/>
              </w:rPr>
            </w:pPr>
            <w:r w:rsidRPr="001D0C76">
              <w:rPr>
                <w:rFonts w:cs="Calibri"/>
                <w:i/>
                <w:iCs/>
                <w:sz w:val="16"/>
                <w:szCs w:val="16"/>
                <w:lang w:val="fr-FR"/>
              </w:rPr>
              <w:t>(MEDD)</w:t>
            </w:r>
          </w:p>
          <w:p w14:paraId="684C000E" w14:textId="0346B04F" w:rsidR="007C551E" w:rsidRPr="001D0C76" w:rsidRDefault="007C551E" w:rsidP="007C551E">
            <w:pPr>
              <w:spacing w:before="120" w:after="120"/>
              <w:ind w:left="-15"/>
              <w:rPr>
                <w:rFonts w:cs="Calibri"/>
                <w:i/>
                <w:iCs/>
                <w:sz w:val="16"/>
                <w:szCs w:val="16"/>
                <w:lang w:val="fr-FR"/>
              </w:rPr>
            </w:pPr>
          </w:p>
        </w:tc>
        <w:tc>
          <w:tcPr>
            <w:tcW w:w="4140" w:type="dxa"/>
            <w:tcBorders>
              <w:top w:val="single" w:sz="4" w:space="0" w:color="FFFFFF" w:themeColor="background1"/>
            </w:tcBorders>
          </w:tcPr>
          <w:p w14:paraId="46AB00DD" w14:textId="77777777"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Responsable de la mise en œuvre de la politique sectorielle du gouvernement en matière de protection de l'environnement et de développement durable, y compris la gestion des déchets.</w:t>
            </w:r>
          </w:p>
          <w:p w14:paraId="294CE7B7" w14:textId="77777777"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Autorité nationale pour les politiques et réglementations environnementales et point focal pour les conventions de Stockholm, de Minamata, de Rotterdam et de Bâle.</w:t>
            </w:r>
          </w:p>
          <w:p w14:paraId="0662319F" w14:textId="77777777" w:rsidR="00456642" w:rsidRPr="001D0C76" w:rsidRDefault="00456642" w:rsidP="00F16610">
            <w:pPr>
              <w:numPr>
                <w:ilvl w:val="0"/>
                <w:numId w:val="29"/>
              </w:numPr>
              <w:spacing w:before="120" w:after="120"/>
              <w:ind w:left="214" w:hanging="142"/>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Responsable des directions techniques suivantes : </w:t>
            </w:r>
          </w:p>
          <w:p w14:paraId="001667F3" w14:textId="174B057D" w:rsidR="00456642" w:rsidRPr="001D0C76" w:rsidRDefault="002107BE" w:rsidP="00F16610">
            <w:pPr>
              <w:numPr>
                <w:ilvl w:val="0"/>
                <w:numId w:val="29"/>
              </w:numPr>
              <w:spacing w:before="120" w:after="120"/>
              <w:ind w:left="214" w:hanging="142"/>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Direction du changement climatique, de la transition écologique et de la finance verte</w:t>
            </w:r>
            <w:r w:rsidR="00456642" w:rsidRPr="001D0C76">
              <w:rPr>
                <w:rFonts w:cs="Calibri"/>
                <w:sz w:val="16"/>
                <w:szCs w:val="16"/>
                <w:lang w:val="fr-FR"/>
              </w:rPr>
              <w:t xml:space="preserve">, point focal pour la CCNUCC. </w:t>
            </w:r>
          </w:p>
          <w:p w14:paraId="769E77D1" w14:textId="06BB24C6" w:rsidR="00456642" w:rsidRPr="001D0C76" w:rsidRDefault="00456642" w:rsidP="00F16610">
            <w:pPr>
              <w:numPr>
                <w:ilvl w:val="0"/>
                <w:numId w:val="29"/>
              </w:numPr>
              <w:spacing w:before="120" w:after="120"/>
              <w:ind w:left="214" w:hanging="142"/>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Direction des parcs nationaux (DPN). Aide à la planification</w:t>
            </w:r>
            <w:r w:rsidR="006F3A5A" w:rsidRPr="001D0C76">
              <w:rPr>
                <w:rFonts w:cs="Calibri"/>
                <w:sz w:val="16"/>
                <w:szCs w:val="16"/>
                <w:lang w:val="fr-FR"/>
              </w:rPr>
              <w:t>,</w:t>
            </w:r>
            <w:r w:rsidRPr="001D0C76">
              <w:rPr>
                <w:rFonts w:cs="Calibri"/>
                <w:sz w:val="16"/>
                <w:szCs w:val="16"/>
                <w:lang w:val="fr-FR"/>
              </w:rPr>
              <w:t xml:space="preserve"> </w:t>
            </w:r>
            <w:r w:rsidR="006F3A5A" w:rsidRPr="001D0C76">
              <w:rPr>
                <w:rFonts w:cs="Calibri"/>
                <w:sz w:val="16"/>
                <w:szCs w:val="16"/>
                <w:lang w:val="fr-FR"/>
              </w:rPr>
              <w:t>d</w:t>
            </w:r>
            <w:r w:rsidRPr="001D0C76">
              <w:rPr>
                <w:rFonts w:cs="Calibri"/>
                <w:sz w:val="16"/>
                <w:szCs w:val="16"/>
                <w:lang w:val="fr-FR"/>
              </w:rPr>
              <w:t xml:space="preserve">éveloppement et gestion des parcs et réserves naturelles. </w:t>
            </w:r>
          </w:p>
          <w:p w14:paraId="38678304" w14:textId="346F9F85" w:rsidR="00456642" w:rsidRPr="001D0C76" w:rsidRDefault="00456642" w:rsidP="00F16610">
            <w:pPr>
              <w:numPr>
                <w:ilvl w:val="0"/>
                <w:numId w:val="29"/>
              </w:numPr>
              <w:spacing w:before="120" w:after="120"/>
              <w:ind w:left="214" w:hanging="142"/>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Direction des eaux et forêts, de la chasse et de la conservation des sols (DEFCCS). </w:t>
            </w:r>
            <w:r w:rsidR="00124814" w:rsidRPr="001D0C76">
              <w:rPr>
                <w:rFonts w:cs="Calibri"/>
                <w:sz w:val="16"/>
                <w:szCs w:val="16"/>
                <w:lang w:val="fr-FR"/>
              </w:rPr>
              <w:t>E</w:t>
            </w:r>
            <w:r w:rsidR="006F3A5A" w:rsidRPr="001D0C76">
              <w:rPr>
                <w:rFonts w:cs="Calibri"/>
                <w:sz w:val="16"/>
                <w:szCs w:val="16"/>
                <w:lang w:val="fr-FR"/>
              </w:rPr>
              <w:t>lle est é</w:t>
            </w:r>
            <w:r w:rsidR="00124814" w:rsidRPr="001D0C76">
              <w:rPr>
                <w:rFonts w:cs="Calibri"/>
                <w:sz w:val="16"/>
                <w:szCs w:val="16"/>
                <w:lang w:val="fr-FR"/>
              </w:rPr>
              <w:t xml:space="preserve">galement </w:t>
            </w:r>
            <w:r w:rsidRPr="001D0C76">
              <w:rPr>
                <w:rFonts w:cs="Calibri"/>
                <w:sz w:val="16"/>
                <w:szCs w:val="16"/>
                <w:lang w:val="fr-FR"/>
              </w:rPr>
              <w:t>en charge de l'Inspection des eaux et forêts (IREF).</w:t>
            </w:r>
          </w:p>
          <w:p w14:paraId="7619FBC1" w14:textId="7A753CB5" w:rsidR="00456642" w:rsidRPr="001D0C76" w:rsidRDefault="00456642" w:rsidP="00F16610">
            <w:pPr>
              <w:numPr>
                <w:ilvl w:val="0"/>
                <w:numId w:val="29"/>
              </w:numPr>
              <w:spacing w:before="120" w:after="120"/>
              <w:ind w:left="214" w:hanging="142"/>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La direction de la planification et de la surveillance environnementale (DPVE) surveille les actions du ministère pour </w:t>
            </w:r>
            <w:r w:rsidR="00124814" w:rsidRPr="001D0C76">
              <w:rPr>
                <w:rFonts w:cs="Calibri"/>
                <w:sz w:val="16"/>
                <w:szCs w:val="16"/>
                <w:lang w:val="fr-FR"/>
              </w:rPr>
              <w:t xml:space="preserve">remplir ses </w:t>
            </w:r>
            <w:r w:rsidRPr="001D0C76">
              <w:rPr>
                <w:rFonts w:cs="Calibri"/>
                <w:sz w:val="16"/>
                <w:szCs w:val="16"/>
                <w:lang w:val="fr-FR"/>
              </w:rPr>
              <w:t xml:space="preserve">missions et ses objectifs. Elle recueille des données et des résultats d'études afin d'éclairer la prise de décision. </w:t>
            </w:r>
          </w:p>
          <w:p w14:paraId="7CB63FBA" w14:textId="504D1FCD" w:rsidR="00456642" w:rsidRPr="001D0C76" w:rsidRDefault="00456642" w:rsidP="00F16610">
            <w:pPr>
              <w:numPr>
                <w:ilvl w:val="0"/>
                <w:numId w:val="29"/>
              </w:numPr>
              <w:spacing w:before="120" w:after="120"/>
              <w:ind w:left="214" w:hanging="142"/>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lastRenderedPageBreak/>
              <w:t>L'unité "genre" et les points focaux "genre" des différents services techniques.</w:t>
            </w:r>
          </w:p>
          <w:p w14:paraId="76B7AD57" w14:textId="77777777" w:rsidR="00456642" w:rsidRPr="001D0C76" w:rsidRDefault="00456642" w:rsidP="00F16610">
            <w:pPr>
              <w:numPr>
                <w:ilvl w:val="0"/>
                <w:numId w:val="29"/>
              </w:numPr>
              <w:spacing w:before="120" w:after="120"/>
              <w:ind w:left="214" w:hanging="142"/>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Le Comité régional de suivi environnemental et social (CRSE) gère les services déconcentrés du MEED. Assurer la mise en œuvre des politiques du MEDD aux niveaux régional, départemental et local. </w:t>
            </w:r>
          </w:p>
        </w:tc>
        <w:tc>
          <w:tcPr>
            <w:tcW w:w="3780" w:type="dxa"/>
            <w:tcBorders>
              <w:top w:val="single" w:sz="4" w:space="0" w:color="FFFFFF" w:themeColor="background1"/>
            </w:tcBorders>
          </w:tcPr>
          <w:p w14:paraId="33FB3B8D" w14:textId="305D3854"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b/>
                <w:sz w:val="16"/>
                <w:szCs w:val="16"/>
                <w:lang w:val="fr-FR"/>
              </w:rPr>
            </w:pPr>
            <w:r w:rsidRPr="001D0C76">
              <w:rPr>
                <w:rFonts w:cs="Calibri"/>
                <w:b/>
                <w:sz w:val="16"/>
                <w:szCs w:val="16"/>
                <w:lang w:val="fr-FR"/>
              </w:rPr>
              <w:lastRenderedPageBreak/>
              <w:t>Partenaire de mise en œuvre du projet (chef de file)</w:t>
            </w:r>
          </w:p>
          <w:p w14:paraId="48286950" w14:textId="782F33BE"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b/>
                <w:sz w:val="16"/>
                <w:szCs w:val="16"/>
                <w:lang w:val="fr-FR"/>
              </w:rPr>
            </w:pPr>
            <w:r w:rsidRPr="001D0C76">
              <w:rPr>
                <w:rFonts w:cs="Calibri"/>
                <w:b/>
                <w:sz w:val="16"/>
                <w:szCs w:val="16"/>
                <w:lang w:val="fr-FR"/>
              </w:rPr>
              <w:t xml:space="preserve">Direction de l'environnement et de la </w:t>
            </w:r>
            <w:r w:rsidR="002107BE" w:rsidRPr="001D0C76">
              <w:rPr>
                <w:rFonts w:cs="Calibri"/>
                <w:b/>
                <w:sz w:val="16"/>
                <w:szCs w:val="16"/>
                <w:lang w:val="fr-FR"/>
              </w:rPr>
              <w:t>réglementation</w:t>
            </w:r>
            <w:r w:rsidRPr="001D0C76">
              <w:rPr>
                <w:rFonts w:cs="Calibri"/>
                <w:b/>
                <w:sz w:val="16"/>
                <w:szCs w:val="16"/>
                <w:lang w:val="fr-FR"/>
              </w:rPr>
              <w:t>, point focal pour la CCNUCC</w:t>
            </w:r>
          </w:p>
          <w:p w14:paraId="515CFAC7" w14:textId="77777777"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Responsable de la gestion de ce projet, y compris du suivi et de l'évaluation des interventions du projet, de la réalisation des résultats du projet et de l'utilisation efficace des ressources du PNUD.</w:t>
            </w:r>
          </w:p>
          <w:p w14:paraId="770D8087" w14:textId="00E006B4"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Se référer à la Section IX : </w:t>
            </w:r>
            <w:r w:rsidR="006F3A5A" w:rsidRPr="001D0C76">
              <w:rPr>
                <w:rFonts w:cs="Calibri"/>
                <w:sz w:val="16"/>
                <w:szCs w:val="16"/>
                <w:lang w:val="fr-FR"/>
              </w:rPr>
              <w:t>GOUVERNANCE ET DISPOSITIONS RELATIVES À LA GESTION pour une description détaillée du rôle du Secrétariat dans la mise en œuvre du projet</w:t>
            </w:r>
            <w:r w:rsidRPr="001D0C76">
              <w:rPr>
                <w:rFonts w:cs="Calibri"/>
                <w:sz w:val="16"/>
                <w:szCs w:val="16"/>
                <w:lang w:val="fr-FR"/>
              </w:rPr>
              <w:t>.</w:t>
            </w:r>
          </w:p>
          <w:p w14:paraId="5C08ABE2" w14:textId="1835731E"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Élaboration d'un règlement de niveau secondaire relatif à la </w:t>
            </w:r>
            <w:r w:rsidR="00157764" w:rsidRPr="001D0C76">
              <w:rPr>
                <w:rFonts w:cs="Calibri"/>
                <w:sz w:val="16"/>
                <w:szCs w:val="16"/>
                <w:lang w:val="fr-FR"/>
              </w:rPr>
              <w:t>législation sur le plastique</w:t>
            </w:r>
            <w:r w:rsidRPr="001D0C76">
              <w:rPr>
                <w:rFonts w:cs="Calibri"/>
                <w:sz w:val="16"/>
                <w:szCs w:val="16"/>
                <w:lang w:val="fr-FR"/>
              </w:rPr>
              <w:t>.</w:t>
            </w:r>
          </w:p>
          <w:p w14:paraId="53B6EC12" w14:textId="77777777"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Élaboration de politiques, de réglementations et/ou de normes pour renforcer la gestion des déchets plastiques PWM.</w:t>
            </w:r>
          </w:p>
          <w:p w14:paraId="2B8B48C1" w14:textId="77777777"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Mise en place d'un mécanisme de coordination avec le secteur privé pour améliorer la communication et la collaboration.</w:t>
            </w:r>
          </w:p>
        </w:tc>
        <w:tc>
          <w:tcPr>
            <w:tcW w:w="3960" w:type="dxa"/>
            <w:tcBorders>
              <w:top w:val="single" w:sz="4" w:space="0" w:color="FFFFFF" w:themeColor="background1"/>
            </w:tcBorders>
          </w:tcPr>
          <w:p w14:paraId="675F0F7C" w14:textId="494A44B8"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(A) Les réglementations, politiques ou normes élaborées dans le cadre du projet sont approuvées afin de permettre une mise en œuvre et une </w:t>
            </w:r>
            <w:r w:rsidR="00124814" w:rsidRPr="001D0C76">
              <w:rPr>
                <w:rFonts w:cs="Calibri"/>
                <w:sz w:val="16"/>
                <w:szCs w:val="16"/>
                <w:lang w:val="fr-FR"/>
              </w:rPr>
              <w:t xml:space="preserve">réalisation </w:t>
            </w:r>
            <w:r w:rsidRPr="001D0C76">
              <w:rPr>
                <w:rFonts w:cs="Calibri"/>
                <w:sz w:val="16"/>
                <w:szCs w:val="16"/>
                <w:lang w:val="fr-FR"/>
              </w:rPr>
              <w:t>efficaces des engagements et des résultats du projet.</w:t>
            </w:r>
          </w:p>
        </w:tc>
      </w:tr>
      <w:tr w:rsidR="00456642" w:rsidRPr="00040343" w14:paraId="363B42F5" w14:textId="77777777" w:rsidTr="00D852FE">
        <w:tc>
          <w:tcPr>
            <w:cnfStyle w:val="001000000000" w:firstRow="0" w:lastRow="0" w:firstColumn="1" w:lastColumn="0" w:oddVBand="0" w:evenVBand="0" w:oddHBand="0" w:evenHBand="0" w:firstRowFirstColumn="0" w:firstRowLastColumn="0" w:lastRowFirstColumn="0" w:lastRowLastColumn="0"/>
            <w:tcW w:w="2088" w:type="dxa"/>
          </w:tcPr>
          <w:p w14:paraId="2CEDA1BC" w14:textId="08619241"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t xml:space="preserve">Centre de Suivi </w:t>
            </w:r>
            <w:r w:rsidR="00543C52" w:rsidRPr="001D0C76">
              <w:rPr>
                <w:rFonts w:cs="Calibri"/>
                <w:sz w:val="16"/>
                <w:szCs w:val="16"/>
                <w:lang w:val="fr-FR"/>
              </w:rPr>
              <w:t>Écologique</w:t>
            </w:r>
          </w:p>
        </w:tc>
        <w:tc>
          <w:tcPr>
            <w:tcW w:w="4140" w:type="dxa"/>
          </w:tcPr>
          <w:p w14:paraId="33628157" w14:textId="0B125796" w:rsidR="00456642" w:rsidRPr="001D0C76" w:rsidRDefault="00456642" w:rsidP="00F16610">
            <w:pPr>
              <w:numPr>
                <w:ilvl w:val="0"/>
                <w:numId w:val="29"/>
              </w:numPr>
              <w:spacing w:before="120" w:after="120"/>
              <w:ind w:left="214" w:hanging="142"/>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 xml:space="preserve">Placé sous la tutelle technique du </w:t>
            </w:r>
            <w:r w:rsidR="00E86502" w:rsidRPr="001D0C76">
              <w:rPr>
                <w:rFonts w:cs="Calibri"/>
                <w:sz w:val="16"/>
                <w:szCs w:val="16"/>
                <w:lang w:val="fr-FR"/>
              </w:rPr>
              <w:t>Ministère de l’Environnement</w:t>
            </w:r>
            <w:r w:rsidRPr="001D0C76">
              <w:rPr>
                <w:rFonts w:cs="Calibri"/>
                <w:sz w:val="16"/>
                <w:szCs w:val="16"/>
                <w:lang w:val="fr-FR"/>
              </w:rPr>
              <w:t>, le CSE a pour mission de contribuer à la connaissance et à la gestion durable des ressources naturelles et de l'environnement en produisant et en diffusant des produits et services d'aide à la décision à destination de l'État, des collectivités locales, du secteur privé, de la société civile, des institutions de recherche et de développement, des organisations de producteurs et des partenaires du développement.</w:t>
            </w:r>
          </w:p>
          <w:p w14:paraId="6508AA7D" w14:textId="77777777" w:rsidR="00456642" w:rsidRPr="001D0C76" w:rsidRDefault="00456642" w:rsidP="00F16610">
            <w:pPr>
              <w:numPr>
                <w:ilvl w:val="0"/>
                <w:numId w:val="29"/>
              </w:numPr>
              <w:spacing w:before="120" w:after="120"/>
              <w:ind w:left="214" w:hanging="142"/>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A ce titre, les interventions du CSE couvrent différents domaines tels que l'appui à la planification territoriale et à la gestion urbaine, l'assistance scientifique et technique à la gestion durable des terres, l'appui à la gestion décentralisée des ressources naturelles, les évaluations environnementales et sociales, le suivi de la lutte contre la pauvreté et l'appui à la lutte contre le changement climatique.</w:t>
            </w:r>
          </w:p>
        </w:tc>
        <w:tc>
          <w:tcPr>
            <w:tcW w:w="3780" w:type="dxa"/>
          </w:tcPr>
          <w:p w14:paraId="18816CFB" w14:textId="77777777" w:rsidR="00456642" w:rsidRPr="001D0C76" w:rsidRDefault="00456642"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 xml:space="preserve">Soutenir l'élaboration et la mise en œuvre d'instruments juridiques visant à renforcer la gestion des déchets plastiques. </w:t>
            </w:r>
          </w:p>
          <w:p w14:paraId="383E9E6B" w14:textId="3665A2F7" w:rsidR="00456642" w:rsidRPr="001D0C76" w:rsidRDefault="00456642"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 xml:space="preserve">Fournir des données sur la </w:t>
            </w:r>
            <w:r w:rsidR="00923A36" w:rsidRPr="001D0C76">
              <w:rPr>
                <w:rFonts w:cs="Calibri"/>
                <w:sz w:val="16"/>
                <w:szCs w:val="16"/>
                <w:lang w:val="fr-FR"/>
              </w:rPr>
              <w:t>pollution plastique</w:t>
            </w:r>
          </w:p>
          <w:p w14:paraId="5550426A" w14:textId="232416F3" w:rsidR="00456642" w:rsidRPr="001D0C76" w:rsidRDefault="00456642"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Soutenir la mise en œuvre du projet pilote</w:t>
            </w:r>
          </w:p>
        </w:tc>
        <w:tc>
          <w:tcPr>
            <w:tcW w:w="3960" w:type="dxa"/>
          </w:tcPr>
          <w:p w14:paraId="0310CAA8" w14:textId="77777777" w:rsidR="00456642" w:rsidRPr="001D0C76" w:rsidRDefault="00456642" w:rsidP="00396A61">
            <w:pPr>
              <w:spacing w:before="120" w:after="120"/>
              <w:ind w:left="165"/>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p>
        </w:tc>
      </w:tr>
      <w:tr w:rsidR="00456642" w:rsidRPr="00040343" w14:paraId="35724ADF" w14:textId="77777777" w:rsidTr="00D852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1A848621" w14:textId="6BB4F71D" w:rsidR="00456642" w:rsidRPr="001D0C76" w:rsidRDefault="00E86502" w:rsidP="00396A61">
            <w:pPr>
              <w:spacing w:before="120" w:after="120"/>
              <w:ind w:left="-15"/>
              <w:rPr>
                <w:rFonts w:cs="Calibri"/>
                <w:sz w:val="16"/>
                <w:szCs w:val="16"/>
                <w:lang w:val="fr-FR"/>
              </w:rPr>
            </w:pPr>
            <w:r w:rsidRPr="001D0C76">
              <w:rPr>
                <w:rFonts w:cs="Calibri"/>
                <w:sz w:val="16"/>
                <w:szCs w:val="16"/>
                <w:lang w:val="fr-FR"/>
              </w:rPr>
              <w:t>Ministère des Finances</w:t>
            </w:r>
            <w:r w:rsidR="00456642" w:rsidRPr="001D0C76">
              <w:rPr>
                <w:rFonts w:cs="Calibri"/>
                <w:sz w:val="16"/>
                <w:szCs w:val="16"/>
                <w:lang w:val="fr-FR"/>
              </w:rPr>
              <w:t xml:space="preserve"> </w:t>
            </w:r>
          </w:p>
          <w:p w14:paraId="691A514A" w14:textId="77777777" w:rsidR="00456642" w:rsidRPr="001D0C76" w:rsidRDefault="00456642" w:rsidP="00396A61">
            <w:pPr>
              <w:spacing w:before="120" w:after="120"/>
              <w:ind w:left="-15"/>
              <w:rPr>
                <w:rFonts w:cs="Calibri"/>
                <w:sz w:val="16"/>
                <w:szCs w:val="16"/>
                <w:lang w:val="fr-FR"/>
              </w:rPr>
            </w:pPr>
          </w:p>
          <w:p w14:paraId="31AD71A7" w14:textId="4984A4B2" w:rsidR="00456642" w:rsidRPr="001D0C76" w:rsidRDefault="00E86502" w:rsidP="00396A61">
            <w:pPr>
              <w:spacing w:before="120" w:after="120"/>
              <w:ind w:left="-15"/>
              <w:rPr>
                <w:rFonts w:cs="Calibri"/>
                <w:sz w:val="16"/>
                <w:szCs w:val="16"/>
                <w:lang w:val="fr-FR"/>
              </w:rPr>
            </w:pPr>
            <w:r w:rsidRPr="001D0C76">
              <w:rPr>
                <w:rFonts w:cs="Calibri"/>
                <w:sz w:val="16"/>
                <w:szCs w:val="16"/>
                <w:lang w:val="fr-FR"/>
              </w:rPr>
              <w:t>Ministère des Finances et du Budget</w:t>
            </w:r>
          </w:p>
          <w:p w14:paraId="65EDF17A" w14:textId="77777777" w:rsidR="00456642" w:rsidRPr="001D0C76" w:rsidRDefault="00456642" w:rsidP="00396A61">
            <w:pPr>
              <w:spacing w:before="120" w:after="120"/>
              <w:ind w:left="-15"/>
              <w:rPr>
                <w:rFonts w:cs="Calibri"/>
                <w:sz w:val="16"/>
                <w:szCs w:val="16"/>
                <w:lang w:val="fr-FR"/>
              </w:rPr>
            </w:pPr>
          </w:p>
          <w:p w14:paraId="7455BF0B" w14:textId="0880EB1E"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t xml:space="preserve">Direction Générale des </w:t>
            </w:r>
            <w:r w:rsidR="004860A1" w:rsidRPr="001D0C76">
              <w:rPr>
                <w:rFonts w:cs="Calibri"/>
                <w:sz w:val="16"/>
                <w:szCs w:val="16"/>
                <w:lang w:val="fr-FR"/>
              </w:rPr>
              <w:t xml:space="preserve">Douanes </w:t>
            </w:r>
            <w:r w:rsidRPr="001D0C76">
              <w:rPr>
                <w:rFonts w:cs="Calibri"/>
                <w:sz w:val="16"/>
                <w:szCs w:val="16"/>
                <w:lang w:val="fr-FR"/>
              </w:rPr>
              <w:t>(DGD)</w:t>
            </w:r>
          </w:p>
          <w:p w14:paraId="188EEE27" w14:textId="77777777" w:rsidR="00456642" w:rsidRPr="001D0C76" w:rsidRDefault="00456642" w:rsidP="00396A61">
            <w:pPr>
              <w:spacing w:before="120" w:after="120"/>
              <w:ind w:left="-15"/>
              <w:rPr>
                <w:rFonts w:cs="Calibri"/>
                <w:sz w:val="16"/>
                <w:szCs w:val="16"/>
                <w:lang w:val="fr-FR"/>
              </w:rPr>
            </w:pPr>
          </w:p>
          <w:p w14:paraId="3E5309E3" w14:textId="77777777" w:rsidR="00456642" w:rsidRPr="001D0C76" w:rsidRDefault="00456642" w:rsidP="00396A61">
            <w:pPr>
              <w:spacing w:before="120" w:after="120"/>
              <w:ind w:left="-15"/>
              <w:rPr>
                <w:rFonts w:cs="Calibri"/>
                <w:lang w:val="fr-FR"/>
              </w:rPr>
            </w:pPr>
            <w:r w:rsidRPr="001D0C76">
              <w:rPr>
                <w:rFonts w:cs="Calibri"/>
                <w:sz w:val="16"/>
                <w:szCs w:val="16"/>
                <w:lang w:val="fr-FR"/>
              </w:rPr>
              <w:lastRenderedPageBreak/>
              <w:t>Direction Générale des Impôts et des Domaines (DGID)</w:t>
            </w:r>
          </w:p>
        </w:tc>
        <w:tc>
          <w:tcPr>
            <w:tcW w:w="4140" w:type="dxa"/>
          </w:tcPr>
          <w:p w14:paraId="12AF1A64" w14:textId="788C71E6" w:rsidR="00456642" w:rsidRPr="001D0C76" w:rsidRDefault="006F3A5A" w:rsidP="00396A61">
            <w:pPr>
              <w:spacing w:before="120" w:after="120"/>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lastRenderedPageBreak/>
              <w:t xml:space="preserve">La </w:t>
            </w:r>
            <w:r w:rsidR="00456642" w:rsidRPr="001D0C76">
              <w:rPr>
                <w:rFonts w:cs="Calibri"/>
                <w:sz w:val="16"/>
                <w:szCs w:val="16"/>
                <w:lang w:val="fr-FR"/>
              </w:rPr>
              <w:t>Direction générale des douanes</w:t>
            </w:r>
            <w:r w:rsidRPr="001D0C76">
              <w:rPr>
                <w:rFonts w:cs="Calibri"/>
                <w:sz w:val="16"/>
                <w:szCs w:val="16"/>
                <w:lang w:val="fr-FR"/>
              </w:rPr>
              <w:t xml:space="preserve"> (DGD)</w:t>
            </w:r>
            <w:r w:rsidR="00456642" w:rsidRPr="001D0C76">
              <w:rPr>
                <w:rFonts w:cs="Calibri"/>
                <w:sz w:val="16"/>
                <w:szCs w:val="16"/>
                <w:lang w:val="fr-FR"/>
              </w:rPr>
              <w:t xml:space="preserve"> est chargée de la liquidation des droits et taxes dus à l'occasion de l'importation et de l'exportation des produits. Elle contribue également à l'application des réglementations en matière de sécurité, de santé publique et de protection de l'environnement. En outre, elle est chargée de :</w:t>
            </w:r>
          </w:p>
          <w:p w14:paraId="62942865" w14:textId="503252C1" w:rsidR="00456642" w:rsidRPr="001D0C76" w:rsidRDefault="00456642" w:rsidP="00F16610">
            <w:pPr>
              <w:numPr>
                <w:ilvl w:val="0"/>
                <w:numId w:val="29"/>
              </w:numPr>
              <w:spacing w:before="120" w:after="120"/>
              <w:ind w:left="214" w:hanging="214"/>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L'élaboration, en collaboration avec d'autres organismes, de la législation douanière et des règlements relatifs au commerce extérieur et aux changes</w:t>
            </w:r>
            <w:r w:rsidR="006F3A5A" w:rsidRPr="001D0C76">
              <w:rPr>
                <w:rFonts w:cs="Calibri"/>
                <w:sz w:val="16"/>
                <w:szCs w:val="16"/>
                <w:lang w:val="fr-FR"/>
              </w:rPr>
              <w:t> ;</w:t>
            </w:r>
          </w:p>
          <w:p w14:paraId="68DEA220" w14:textId="2F0D07CB" w:rsidR="00456642" w:rsidRPr="001D0C76" w:rsidRDefault="006F3A5A" w:rsidP="00F16610">
            <w:pPr>
              <w:numPr>
                <w:ilvl w:val="0"/>
                <w:numId w:val="29"/>
              </w:numPr>
              <w:spacing w:before="120" w:after="120"/>
              <w:ind w:left="214" w:hanging="214"/>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lastRenderedPageBreak/>
              <w:t>Le s</w:t>
            </w:r>
            <w:r w:rsidR="00456642" w:rsidRPr="001D0C76">
              <w:rPr>
                <w:rFonts w:cs="Calibri"/>
                <w:sz w:val="16"/>
                <w:szCs w:val="16"/>
                <w:lang w:val="fr-FR"/>
              </w:rPr>
              <w:t xml:space="preserve">uivi et </w:t>
            </w:r>
            <w:r w:rsidRPr="001D0C76">
              <w:rPr>
                <w:rFonts w:cs="Calibri"/>
                <w:sz w:val="16"/>
                <w:szCs w:val="16"/>
                <w:lang w:val="fr-FR"/>
              </w:rPr>
              <w:t xml:space="preserve">le </w:t>
            </w:r>
            <w:r w:rsidR="00456642" w:rsidRPr="001D0C76">
              <w:rPr>
                <w:rFonts w:cs="Calibri"/>
                <w:sz w:val="16"/>
                <w:szCs w:val="16"/>
                <w:lang w:val="fr-FR"/>
              </w:rPr>
              <w:t>traitement des questions liées aux relations douanières internationales.</w:t>
            </w:r>
          </w:p>
          <w:p w14:paraId="3FFE93FF" w14:textId="1BC7BBE7" w:rsidR="00456642" w:rsidRPr="001D0C76" w:rsidRDefault="00456642" w:rsidP="00F16610">
            <w:pPr>
              <w:numPr>
                <w:ilvl w:val="0"/>
                <w:numId w:val="29"/>
              </w:numPr>
              <w:spacing w:before="120" w:after="120"/>
              <w:ind w:left="214" w:hanging="214"/>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La liquidation des droits et taxes exigibles à l'importation et à l'exportation des produits et marchandises </w:t>
            </w:r>
            <w:r w:rsidR="006F3A5A" w:rsidRPr="001D0C76">
              <w:rPr>
                <w:rFonts w:cs="Calibri"/>
                <w:sz w:val="16"/>
                <w:szCs w:val="16"/>
                <w:lang w:val="fr-FR"/>
              </w:rPr>
              <w:t>ainsi que</w:t>
            </w:r>
            <w:r w:rsidRPr="001D0C76">
              <w:rPr>
                <w:rFonts w:cs="Calibri"/>
                <w:sz w:val="16"/>
                <w:szCs w:val="16"/>
                <w:lang w:val="fr-FR"/>
              </w:rPr>
              <w:t xml:space="preserve"> la poursuite et la répression des infractions à la réglementation des changes.</w:t>
            </w:r>
          </w:p>
          <w:p w14:paraId="24806678" w14:textId="77777777" w:rsidR="00456642" w:rsidRPr="001D0C76" w:rsidRDefault="00456642" w:rsidP="00F16610">
            <w:pPr>
              <w:numPr>
                <w:ilvl w:val="0"/>
                <w:numId w:val="29"/>
              </w:numPr>
              <w:spacing w:before="120" w:after="120"/>
              <w:ind w:left="214" w:hanging="214"/>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La DGID est responsable de toute tâche liée à :</w:t>
            </w:r>
          </w:p>
          <w:p w14:paraId="6CE7D259" w14:textId="77777777" w:rsidR="00456642" w:rsidRPr="001D0C76" w:rsidRDefault="00456642" w:rsidP="00F16610">
            <w:pPr>
              <w:numPr>
                <w:ilvl w:val="0"/>
                <w:numId w:val="29"/>
              </w:numPr>
              <w:spacing w:before="120" w:after="120"/>
              <w:ind w:left="214" w:hanging="214"/>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Impôts directs et indirects et prélèvements connexes</w:t>
            </w:r>
          </w:p>
          <w:p w14:paraId="147D887C" w14:textId="664AE248" w:rsidR="00456642" w:rsidRPr="001D0C76" w:rsidRDefault="00456642" w:rsidP="00F16610">
            <w:pPr>
              <w:numPr>
                <w:ilvl w:val="0"/>
                <w:numId w:val="29"/>
              </w:numPr>
              <w:spacing w:before="120" w:after="120"/>
              <w:ind w:left="214" w:hanging="214"/>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Droits d'enregistrement, propriétés appartenant à l'État, </w:t>
            </w:r>
            <w:r w:rsidR="00124814" w:rsidRPr="001D0C76">
              <w:rPr>
                <w:rFonts w:cs="Calibri"/>
                <w:sz w:val="16"/>
                <w:szCs w:val="16"/>
                <w:lang w:val="fr-FR"/>
              </w:rPr>
              <w:t xml:space="preserve">organisation </w:t>
            </w:r>
            <w:r w:rsidRPr="001D0C76">
              <w:rPr>
                <w:rFonts w:cs="Calibri"/>
                <w:sz w:val="16"/>
                <w:szCs w:val="16"/>
                <w:lang w:val="fr-FR"/>
              </w:rPr>
              <w:t>foncière, cadastre, propriétés vacantes ou séquestrées en raison de mesures générales de sécurité.</w:t>
            </w:r>
          </w:p>
        </w:tc>
        <w:tc>
          <w:tcPr>
            <w:tcW w:w="3780" w:type="dxa"/>
          </w:tcPr>
          <w:p w14:paraId="2EE9C2F5" w14:textId="77777777"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lastRenderedPageBreak/>
              <w:t>Soutenir l'élaboration/la révision de lignes directrices/normes, de méthodologies et d'accords ministériels relatifs aux politiques et réglementations en matière de gestion des déchets plastiques.</w:t>
            </w:r>
          </w:p>
          <w:p w14:paraId="58E8F689" w14:textId="39A778A9"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Mener des initiatives visant à promouvoir et à introduire des exonérations fiscales et des incitations économiques pour renforcer les politiques relatives aux déchets plastiques. (</w:t>
            </w:r>
            <w:r w:rsidR="00CB6FE2" w:rsidRPr="001D0C76">
              <w:rPr>
                <w:rFonts w:cs="Calibri"/>
                <w:sz w:val="16"/>
                <w:szCs w:val="16"/>
                <w:lang w:val="fr-FR"/>
              </w:rPr>
              <w:t xml:space="preserve">Résultat 3.5.1. et </w:t>
            </w:r>
            <w:r w:rsidR="00333B5B" w:rsidRPr="001D0C76">
              <w:rPr>
                <w:rFonts w:cs="Calibri"/>
                <w:sz w:val="16"/>
                <w:szCs w:val="16"/>
                <w:lang w:val="fr-FR"/>
              </w:rPr>
              <w:t xml:space="preserve">Activité </w:t>
            </w:r>
            <w:r w:rsidR="00CB6FE2" w:rsidRPr="001D0C76">
              <w:rPr>
                <w:rFonts w:cs="Calibri"/>
                <w:sz w:val="16"/>
                <w:szCs w:val="16"/>
                <w:lang w:val="fr-FR"/>
              </w:rPr>
              <w:t>3.3.1.1.)</w:t>
            </w:r>
          </w:p>
        </w:tc>
        <w:tc>
          <w:tcPr>
            <w:tcW w:w="3960" w:type="dxa"/>
          </w:tcPr>
          <w:p w14:paraId="7C46D52F" w14:textId="77777777"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(A) Cette autorité sera en mesure d'assurer l'engagement actif du secteur privé dans la mise en œuvre du projet et de jouer un rôle clé en participant et en facilitant les réunions et la coordination.</w:t>
            </w:r>
          </w:p>
          <w:p w14:paraId="446D7019" w14:textId="77777777"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Cette autorité sera en mesure de garantir que tout projet concernant les emballages plastiques dans le secteur des aliments et des boissons s'accompagne de politiques et de réglementations de soutien.</w:t>
            </w:r>
          </w:p>
        </w:tc>
      </w:tr>
      <w:tr w:rsidR="00456642" w:rsidRPr="00040343" w14:paraId="42861C96" w14:textId="77777777" w:rsidTr="00D852FE">
        <w:tc>
          <w:tcPr>
            <w:cnfStyle w:val="001000000000" w:firstRow="0" w:lastRow="0" w:firstColumn="1" w:lastColumn="0" w:oddVBand="0" w:evenVBand="0" w:oddHBand="0" w:evenHBand="0" w:firstRowFirstColumn="0" w:firstRowLastColumn="0" w:lastRowFirstColumn="0" w:lastRowLastColumn="0"/>
            <w:tcW w:w="2088" w:type="dxa"/>
          </w:tcPr>
          <w:p w14:paraId="7CAF140A" w14:textId="73781A65" w:rsidR="00456642" w:rsidRPr="001D0C76" w:rsidRDefault="00E86502" w:rsidP="00396A61">
            <w:pPr>
              <w:spacing w:before="120" w:after="120"/>
              <w:ind w:left="-15"/>
              <w:rPr>
                <w:rFonts w:cs="Calibri"/>
                <w:sz w:val="16"/>
                <w:szCs w:val="16"/>
                <w:lang w:val="fr-FR"/>
              </w:rPr>
            </w:pPr>
            <w:r w:rsidRPr="001D0C76">
              <w:rPr>
                <w:rFonts w:cs="Calibri"/>
                <w:sz w:val="16"/>
                <w:szCs w:val="16"/>
                <w:lang w:val="fr-FR"/>
              </w:rPr>
              <w:t>Ministère de l’Industrie</w:t>
            </w:r>
            <w:r w:rsidR="00456642" w:rsidRPr="001D0C76">
              <w:rPr>
                <w:rFonts w:cs="Calibri"/>
                <w:sz w:val="16"/>
                <w:szCs w:val="16"/>
                <w:lang w:val="fr-FR"/>
              </w:rPr>
              <w:t xml:space="preserve"> </w:t>
            </w:r>
          </w:p>
          <w:p w14:paraId="63A0CB53" w14:textId="77777777" w:rsidR="00456642" w:rsidRPr="001D0C76" w:rsidRDefault="00456642" w:rsidP="00396A61">
            <w:pPr>
              <w:spacing w:before="120" w:after="120"/>
              <w:ind w:left="-15"/>
              <w:rPr>
                <w:rFonts w:cs="Calibri"/>
                <w:sz w:val="16"/>
                <w:szCs w:val="16"/>
                <w:lang w:val="fr-FR"/>
              </w:rPr>
            </w:pPr>
          </w:p>
          <w:p w14:paraId="2AA52D8F" w14:textId="579F38CD" w:rsidR="00456642" w:rsidRPr="001D0C76" w:rsidRDefault="00E86502" w:rsidP="00396A61">
            <w:pPr>
              <w:spacing w:before="120" w:after="120"/>
              <w:ind w:left="-15"/>
              <w:rPr>
                <w:rFonts w:cs="Calibri"/>
                <w:sz w:val="16"/>
                <w:szCs w:val="16"/>
                <w:lang w:val="fr-FR"/>
              </w:rPr>
            </w:pPr>
            <w:r w:rsidRPr="001D0C76">
              <w:rPr>
                <w:rFonts w:cs="Calibri"/>
                <w:sz w:val="16"/>
                <w:szCs w:val="16"/>
                <w:lang w:val="fr-FR"/>
              </w:rPr>
              <w:t>Ministère de l’Industrie</w:t>
            </w:r>
            <w:r w:rsidR="00456642" w:rsidRPr="001D0C76">
              <w:rPr>
                <w:rFonts w:cs="Calibri"/>
                <w:sz w:val="16"/>
                <w:szCs w:val="16"/>
                <w:lang w:val="fr-FR"/>
              </w:rPr>
              <w:t xml:space="preserve"> et de la Petite et Moyenne Industrie</w:t>
            </w:r>
          </w:p>
          <w:p w14:paraId="1DD18AD6" w14:textId="77777777" w:rsidR="00456642" w:rsidRPr="001D0C76" w:rsidRDefault="00456642" w:rsidP="00396A61">
            <w:pPr>
              <w:spacing w:before="120" w:after="120"/>
              <w:ind w:left="-15"/>
              <w:rPr>
                <w:rFonts w:cs="Calibri"/>
                <w:sz w:val="16"/>
                <w:szCs w:val="16"/>
                <w:lang w:val="fr-FR"/>
              </w:rPr>
            </w:pPr>
          </w:p>
          <w:p w14:paraId="0AC7FCF3" w14:textId="061A773B" w:rsidR="00456642" w:rsidRPr="001D0C76" w:rsidRDefault="00456642" w:rsidP="00396A61">
            <w:pPr>
              <w:spacing w:before="120" w:after="120"/>
              <w:ind w:left="-15"/>
              <w:rPr>
                <w:rFonts w:cs="Calibri"/>
                <w:lang w:val="fr-FR"/>
              </w:rPr>
            </w:pPr>
            <w:r w:rsidRPr="001D0C76">
              <w:rPr>
                <w:rFonts w:cs="Calibri"/>
                <w:sz w:val="16"/>
                <w:szCs w:val="16"/>
                <w:lang w:val="fr-FR"/>
              </w:rPr>
              <w:t xml:space="preserve">Direction du </w:t>
            </w:r>
            <w:r w:rsidR="002107BE" w:rsidRPr="001D0C76">
              <w:rPr>
                <w:rFonts w:cs="Calibri"/>
                <w:sz w:val="16"/>
                <w:szCs w:val="16"/>
                <w:lang w:val="fr-FR"/>
              </w:rPr>
              <w:t xml:space="preserve">Redéploiement </w:t>
            </w:r>
            <w:r w:rsidRPr="001D0C76">
              <w:rPr>
                <w:rFonts w:cs="Calibri"/>
                <w:sz w:val="16"/>
                <w:szCs w:val="16"/>
                <w:lang w:val="fr-FR"/>
              </w:rPr>
              <w:t>Industriel (DRI)</w:t>
            </w:r>
          </w:p>
        </w:tc>
        <w:tc>
          <w:tcPr>
            <w:tcW w:w="4140" w:type="dxa"/>
          </w:tcPr>
          <w:p w14:paraId="353FBB83" w14:textId="2870B4A5" w:rsidR="00456642" w:rsidRPr="001D0C76" w:rsidRDefault="00456642" w:rsidP="00396A61">
            <w:pPr>
              <w:spacing w:before="120" w:after="120"/>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Les missions de la Direction du redéploiement industriel (DRI) sont les suivantes :</w:t>
            </w:r>
          </w:p>
          <w:p w14:paraId="69096422" w14:textId="77777777" w:rsidR="00456642" w:rsidRPr="001D0C76" w:rsidRDefault="00456642" w:rsidP="00F16610">
            <w:pPr>
              <w:numPr>
                <w:ilvl w:val="0"/>
                <w:numId w:val="29"/>
              </w:numPr>
              <w:spacing w:before="120" w:after="120"/>
              <w:ind w:left="214" w:hanging="214"/>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Encourager et garantir une production industrielle respectueuse du développement durable, y compris les engagements des entreprises du secteur industriel en matière de responsabilité sociale.</w:t>
            </w:r>
          </w:p>
          <w:p w14:paraId="28535A7F" w14:textId="77777777" w:rsidR="00456642" w:rsidRPr="001D0C76" w:rsidRDefault="00456642" w:rsidP="00F16610">
            <w:pPr>
              <w:numPr>
                <w:ilvl w:val="0"/>
                <w:numId w:val="29"/>
              </w:numPr>
              <w:spacing w:before="120" w:after="120"/>
              <w:ind w:left="214" w:hanging="214"/>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Promouvoir et développer les relations entre l'industrie, la recherche et l'éducation.</w:t>
            </w:r>
          </w:p>
          <w:p w14:paraId="20C3946D" w14:textId="77777777" w:rsidR="00456642" w:rsidRPr="001D0C76" w:rsidRDefault="00456642" w:rsidP="00F16610">
            <w:pPr>
              <w:numPr>
                <w:ilvl w:val="0"/>
                <w:numId w:val="29"/>
              </w:numPr>
              <w:spacing w:before="120" w:after="120"/>
              <w:ind w:left="214" w:hanging="214"/>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Suivi, contrôle industriel et développement de l'activité industrielle en coordination avec les autres structures concernées.</w:t>
            </w:r>
          </w:p>
          <w:p w14:paraId="0A21EEB8" w14:textId="77777777" w:rsidR="00456642" w:rsidRPr="001D0C76" w:rsidRDefault="00456642" w:rsidP="00F16610">
            <w:pPr>
              <w:numPr>
                <w:ilvl w:val="0"/>
                <w:numId w:val="29"/>
              </w:numPr>
              <w:spacing w:before="120" w:after="120"/>
              <w:ind w:left="214" w:hanging="214"/>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Assurer la conformité avec les normes de l'ingénierie des procédés alimentaires (GPA) et du Codex</w:t>
            </w:r>
          </w:p>
        </w:tc>
        <w:tc>
          <w:tcPr>
            <w:tcW w:w="3780" w:type="dxa"/>
          </w:tcPr>
          <w:p w14:paraId="52CFC982" w14:textId="77777777" w:rsidR="00456642" w:rsidRPr="001D0C76" w:rsidRDefault="00456642" w:rsidP="00F16610">
            <w:pPr>
              <w:pStyle w:val="Paragraphedeliste"/>
              <w:numPr>
                <w:ilvl w:val="0"/>
                <w:numId w:val="29"/>
              </w:numPr>
              <w:spacing w:before="120" w:after="120"/>
              <w:ind w:left="180" w:hanging="142"/>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Soutenir l'élaboration/la révision de lignes directrices/normes, de méthodologies et d'accords ministériels relatifs aux politiques et réglementations en matière de gestion des déchets plastiques.</w:t>
            </w:r>
          </w:p>
          <w:p w14:paraId="087250B4" w14:textId="77777777" w:rsidR="00456642" w:rsidRPr="001D0C76" w:rsidRDefault="00456642"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Soutenir le développement d'activités de formation et y participer afin de renforcer les capacités nationales des gouvernements, du secteur privé, de l'industrie et des entités chargées de l'application de la loi pour garantir le respect des lois sur les plastiques et des conventions sur les déchets.</w:t>
            </w:r>
          </w:p>
        </w:tc>
        <w:tc>
          <w:tcPr>
            <w:tcW w:w="3960" w:type="dxa"/>
          </w:tcPr>
          <w:p w14:paraId="248EC004" w14:textId="77777777" w:rsidR="00456642" w:rsidRPr="001D0C76" w:rsidRDefault="00456642"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(A) Cette autorité est directement impliquée dans les questions et les politiques relatives au plastique et dans l'application des interdictions ou des restrictions concernant les plastiques à usage unique.</w:t>
            </w:r>
          </w:p>
          <w:p w14:paraId="13691CE4" w14:textId="77777777" w:rsidR="00456642" w:rsidRPr="001D0C76" w:rsidRDefault="00456642"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Elle sera en mesure d'assurer l'engagement actif du secteur privé dans la mise en œuvre du projet et jouera un rôle clé en participant et en facilitant les réunions et la coordination.</w:t>
            </w:r>
          </w:p>
        </w:tc>
      </w:tr>
      <w:tr w:rsidR="00456642" w:rsidRPr="00040343" w14:paraId="6D8BAF66" w14:textId="77777777" w:rsidTr="00D852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2E038474" w14:textId="78A86A47" w:rsidR="00456642" w:rsidRPr="001D0C76" w:rsidRDefault="00E86502" w:rsidP="00396A61">
            <w:pPr>
              <w:spacing w:before="120" w:after="120"/>
              <w:ind w:left="-15"/>
              <w:rPr>
                <w:rFonts w:cs="Calibri"/>
                <w:sz w:val="16"/>
                <w:szCs w:val="16"/>
                <w:lang w:val="fr-FR"/>
              </w:rPr>
            </w:pPr>
            <w:r w:rsidRPr="001D0C76">
              <w:rPr>
                <w:rFonts w:cs="Calibri"/>
                <w:sz w:val="16"/>
                <w:szCs w:val="16"/>
                <w:lang w:val="fr-FR"/>
              </w:rPr>
              <w:t>Ministère de l’Urbanisme, du Logement et de l’Hygiène Publique</w:t>
            </w:r>
            <w:r w:rsidR="00456642" w:rsidRPr="001D0C76">
              <w:rPr>
                <w:rFonts w:cs="Calibri"/>
                <w:sz w:val="16"/>
                <w:szCs w:val="16"/>
                <w:lang w:val="fr-FR"/>
              </w:rPr>
              <w:t xml:space="preserve"> </w:t>
            </w:r>
            <w:r w:rsidR="006F3A5A" w:rsidRPr="001D0C76">
              <w:rPr>
                <w:rFonts w:cs="Calibri"/>
                <w:sz w:val="16"/>
                <w:szCs w:val="16"/>
                <w:lang w:val="fr-FR"/>
              </w:rPr>
              <w:t>(MHLP)</w:t>
            </w:r>
          </w:p>
          <w:p w14:paraId="57FD2770" w14:textId="77777777" w:rsidR="00456642" w:rsidRPr="001D0C76" w:rsidRDefault="00456642" w:rsidP="00396A61">
            <w:pPr>
              <w:spacing w:before="120" w:after="120"/>
              <w:ind w:left="-15"/>
              <w:rPr>
                <w:rFonts w:cs="Calibri"/>
                <w:sz w:val="16"/>
                <w:szCs w:val="16"/>
                <w:lang w:val="fr-FR"/>
              </w:rPr>
            </w:pPr>
          </w:p>
          <w:p w14:paraId="25DED09A" w14:textId="2771F2B2" w:rsidR="00456642" w:rsidRPr="001D0C76" w:rsidRDefault="00E86502" w:rsidP="00396A61">
            <w:pPr>
              <w:spacing w:before="120" w:after="120"/>
              <w:ind w:left="-15"/>
              <w:rPr>
                <w:rFonts w:cs="Calibri"/>
                <w:sz w:val="16"/>
                <w:szCs w:val="16"/>
                <w:lang w:val="fr-FR"/>
              </w:rPr>
            </w:pPr>
            <w:r w:rsidRPr="001D0C76">
              <w:rPr>
                <w:rFonts w:cs="Calibri"/>
                <w:sz w:val="16"/>
                <w:szCs w:val="16"/>
                <w:lang w:val="fr-FR"/>
              </w:rPr>
              <w:lastRenderedPageBreak/>
              <w:t>Ministère de l’Urbanisme, du Logement et de l’Hygiène Publique</w:t>
            </w:r>
            <w:r w:rsidR="00456642" w:rsidRPr="001D0C76">
              <w:rPr>
                <w:rFonts w:cs="Calibri"/>
                <w:sz w:val="16"/>
                <w:szCs w:val="16"/>
                <w:lang w:val="fr-FR"/>
              </w:rPr>
              <w:t xml:space="preserve"> </w:t>
            </w:r>
          </w:p>
          <w:p w14:paraId="6FF56069" w14:textId="77777777"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t>(MHLP)</w:t>
            </w:r>
          </w:p>
          <w:p w14:paraId="41D8EDBE" w14:textId="77777777" w:rsidR="00543C52" w:rsidRPr="001D0C76" w:rsidRDefault="00543C52" w:rsidP="00396A61">
            <w:pPr>
              <w:spacing w:before="120" w:after="120"/>
              <w:ind w:left="-15"/>
              <w:rPr>
                <w:rFonts w:cs="Calibri"/>
                <w:b w:val="0"/>
                <w:bCs w:val="0"/>
                <w:sz w:val="16"/>
                <w:szCs w:val="16"/>
                <w:lang w:val="fr-FR"/>
              </w:rPr>
            </w:pPr>
          </w:p>
          <w:p w14:paraId="46D623E8" w14:textId="100F7E24" w:rsidR="00543C52" w:rsidRPr="001D0C76" w:rsidRDefault="00543C52" w:rsidP="00396A61">
            <w:pPr>
              <w:spacing w:before="120" w:after="120"/>
              <w:ind w:left="-15"/>
              <w:rPr>
                <w:rFonts w:cs="Calibri"/>
                <w:sz w:val="16"/>
                <w:szCs w:val="16"/>
                <w:lang w:val="fr-FR"/>
              </w:rPr>
            </w:pPr>
            <w:r w:rsidRPr="001D0C76">
              <w:rPr>
                <w:rFonts w:cs="Calibri"/>
                <w:sz w:val="16"/>
                <w:szCs w:val="16"/>
                <w:lang w:val="fr-FR"/>
              </w:rPr>
              <w:t>Direction générale du cadre de vie et de l'hygiène publique.</w:t>
            </w:r>
          </w:p>
          <w:p w14:paraId="33808C63" w14:textId="3D66E3B9" w:rsidR="00456642" w:rsidRPr="001D0C76" w:rsidRDefault="00456642" w:rsidP="00396A61">
            <w:pPr>
              <w:spacing w:before="120" w:after="120"/>
              <w:ind w:left="-15"/>
              <w:rPr>
                <w:rFonts w:cs="Calibri"/>
                <w:lang w:val="fr-FR"/>
              </w:rPr>
            </w:pPr>
            <w:r w:rsidRPr="001D0C76">
              <w:rPr>
                <w:rFonts w:cs="Calibri"/>
                <w:sz w:val="16"/>
                <w:szCs w:val="16"/>
                <w:lang w:val="fr-FR"/>
              </w:rPr>
              <w:t>Direction Générale du Cadre de vie et de l'Hygiène Publique</w:t>
            </w:r>
            <w:r w:rsidR="00543C52" w:rsidRPr="001D0C76">
              <w:rPr>
                <w:rFonts w:cs="Calibri"/>
                <w:sz w:val="16"/>
                <w:szCs w:val="16"/>
                <w:lang w:val="fr-FR"/>
              </w:rPr>
              <w:t>.</w:t>
            </w:r>
          </w:p>
        </w:tc>
        <w:tc>
          <w:tcPr>
            <w:tcW w:w="4140" w:type="dxa"/>
          </w:tcPr>
          <w:p w14:paraId="65968F8C" w14:textId="77777777" w:rsidR="00456642" w:rsidRPr="001D0C76" w:rsidRDefault="00456642" w:rsidP="00396A61">
            <w:pPr>
              <w:spacing w:before="120" w:after="120"/>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lastRenderedPageBreak/>
              <w:t>La Direction générale du cadre de vie et de l'hygiène publique a pour mission de mettre en œuvre la stratégie visant à améliorer l'environnement et à promouvoir l'hygiène publique en relation avec les autorités locales.</w:t>
            </w:r>
          </w:p>
          <w:p w14:paraId="5C0DE90A" w14:textId="4CAE4935" w:rsidR="00456642" w:rsidRPr="001D0C76" w:rsidRDefault="00456642" w:rsidP="00396A61">
            <w:pPr>
              <w:spacing w:before="120" w:after="120"/>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b/>
                <w:bCs/>
                <w:sz w:val="16"/>
                <w:szCs w:val="16"/>
                <w:lang w:val="fr-FR"/>
              </w:rPr>
              <w:t xml:space="preserve">La SONAGED </w:t>
            </w:r>
            <w:r w:rsidRPr="001D0C76">
              <w:rPr>
                <w:rFonts w:cs="Calibri"/>
                <w:sz w:val="16"/>
                <w:szCs w:val="16"/>
                <w:lang w:val="fr-FR"/>
              </w:rPr>
              <w:t xml:space="preserve">(Société Nationale de Gestion </w:t>
            </w:r>
            <w:r w:rsidR="00AC71C8" w:rsidRPr="001D0C76">
              <w:rPr>
                <w:rFonts w:cs="Calibri"/>
                <w:sz w:val="16"/>
                <w:szCs w:val="16"/>
                <w:lang w:val="fr-FR"/>
              </w:rPr>
              <w:t xml:space="preserve">Intégrée </w:t>
            </w:r>
            <w:r w:rsidRPr="001D0C76">
              <w:rPr>
                <w:rFonts w:cs="Calibri"/>
                <w:sz w:val="16"/>
                <w:szCs w:val="16"/>
                <w:lang w:val="fr-FR"/>
              </w:rPr>
              <w:t xml:space="preserve">des Déchets) a été lancée en 2022 afin de mettre en œuvre la stratégie nationale de gestion des déchets dans trois </w:t>
            </w:r>
            <w:r w:rsidRPr="001D0C76">
              <w:rPr>
                <w:rFonts w:cs="Calibri"/>
                <w:sz w:val="16"/>
                <w:szCs w:val="16"/>
                <w:lang w:val="fr-FR"/>
              </w:rPr>
              <w:lastRenderedPageBreak/>
              <w:t xml:space="preserve">domaines principaux en partenariat avec le secteur privé et les autorités locales. Ces domaines comprennent la gestion des déchets, la gestion des infrastructures de collecte et de transport au niveau décentralisé par le biais de sociétés d'exploitation, et la mise en place de filières de </w:t>
            </w:r>
            <w:r w:rsidR="00124814" w:rsidRPr="001D0C76">
              <w:rPr>
                <w:rFonts w:cs="Calibri"/>
                <w:sz w:val="16"/>
                <w:szCs w:val="16"/>
                <w:lang w:val="fr-FR"/>
              </w:rPr>
              <w:t xml:space="preserve">valorisation des </w:t>
            </w:r>
            <w:r w:rsidRPr="001D0C76">
              <w:rPr>
                <w:rFonts w:cs="Calibri"/>
                <w:sz w:val="16"/>
                <w:szCs w:val="16"/>
                <w:lang w:val="fr-FR"/>
              </w:rPr>
              <w:t>déchets industriels.</w:t>
            </w:r>
          </w:p>
          <w:p w14:paraId="1CB21627" w14:textId="1BB52DC4" w:rsidR="00456642" w:rsidRPr="001D0C76" w:rsidRDefault="00456642" w:rsidP="00396A61">
            <w:pPr>
              <w:spacing w:before="120" w:after="120"/>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b/>
                <w:bCs/>
                <w:sz w:val="16"/>
                <w:szCs w:val="16"/>
                <w:lang w:val="fr-FR"/>
              </w:rPr>
              <w:t xml:space="preserve">Le PROMOGED </w:t>
            </w:r>
            <w:r w:rsidRPr="001D0C76">
              <w:rPr>
                <w:rFonts w:cs="Calibri"/>
                <w:sz w:val="16"/>
                <w:szCs w:val="16"/>
                <w:lang w:val="fr-FR"/>
              </w:rPr>
              <w:t>(Projet de promotion de la gestion intégrée des déchets et de l'économie) a été officiellement lancé le 24 juin 2021, pour une durée de vie de cinq ans, à Mbeubeuss, une décharge massive dans la municipalité de Malika, dans la banlieue de Dakar</w:t>
            </w:r>
            <w:r w:rsidR="006F3A5A" w:rsidRPr="001D0C76">
              <w:rPr>
                <w:rFonts w:cs="Calibri"/>
                <w:sz w:val="16"/>
                <w:szCs w:val="16"/>
                <w:lang w:val="fr-FR"/>
              </w:rPr>
              <w:t>.</w:t>
            </w:r>
          </w:p>
          <w:p w14:paraId="770890C2" w14:textId="77777777" w:rsidR="00456642" w:rsidRPr="001D0C76" w:rsidRDefault="00456642" w:rsidP="00396A61">
            <w:pPr>
              <w:spacing w:before="120" w:after="120"/>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Le projet est axé sur la mise en place d'une infrastructure de gestion des déchets à la pointe de la technologie et sur le renforcement des mécanismes de financement et d'organisation dans les régions de Dakar, Kolda, Matam, Saint-Louis, Sédhiou et Ziguinchor.</w:t>
            </w:r>
          </w:p>
          <w:p w14:paraId="1EA66454" w14:textId="34893AAE" w:rsidR="00456642" w:rsidRPr="001D0C76" w:rsidRDefault="006F3A5A" w:rsidP="00396A61">
            <w:pPr>
              <w:spacing w:before="120" w:after="120"/>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Il </w:t>
            </w:r>
            <w:r w:rsidR="00456642" w:rsidRPr="001D0C76">
              <w:rPr>
                <w:rFonts w:cs="Calibri"/>
                <w:sz w:val="16"/>
                <w:szCs w:val="16"/>
                <w:lang w:val="fr-FR"/>
              </w:rPr>
              <w:t xml:space="preserve"> promeut </w:t>
            </w:r>
            <w:r w:rsidRPr="001D0C76">
              <w:rPr>
                <w:rFonts w:cs="Calibri"/>
                <w:sz w:val="16"/>
                <w:szCs w:val="16"/>
                <w:lang w:val="fr-FR"/>
              </w:rPr>
              <w:t xml:space="preserve">également </w:t>
            </w:r>
            <w:r w:rsidR="00456642" w:rsidRPr="001D0C76">
              <w:rPr>
                <w:rFonts w:cs="Calibri"/>
                <w:sz w:val="16"/>
                <w:szCs w:val="16"/>
                <w:lang w:val="fr-FR"/>
              </w:rPr>
              <w:t xml:space="preserve">la politique d'amélioration de la politique économique et sociale </w:t>
            </w:r>
            <w:r w:rsidRPr="001D0C76">
              <w:rPr>
                <w:rFonts w:cs="Calibri"/>
                <w:sz w:val="16"/>
                <w:szCs w:val="16"/>
                <w:lang w:val="fr-FR"/>
              </w:rPr>
              <w:t>afin de</w:t>
            </w:r>
            <w:r w:rsidR="00456642" w:rsidRPr="001D0C76">
              <w:rPr>
                <w:rFonts w:cs="Calibri"/>
                <w:sz w:val="16"/>
                <w:szCs w:val="16"/>
                <w:lang w:val="fr-FR"/>
              </w:rPr>
              <w:t xml:space="preserve"> renforcer les capacités techniques et financières au profit des communautés locales et de leurs habitants, assurant ainsi la mise en œuvre de la phase 2 du Programme National de Gestion des Déchets Solides (PNGD). Le projet est financé par la Banque Mondiale, l'Agence Espagnole de Coopération Internationale pour le Développement (AECID), la Banque Européenne d'Investissement (BEI), et l'Agence Française de Développement (AFD), </w:t>
            </w:r>
            <w:r w:rsidR="00A9523C" w:rsidRPr="001D0C76">
              <w:rPr>
                <w:rFonts w:cs="Calibri"/>
                <w:sz w:val="16"/>
                <w:szCs w:val="16"/>
                <w:lang w:val="fr-FR"/>
              </w:rPr>
              <w:t xml:space="preserve">pour un montant total de </w:t>
            </w:r>
            <w:r w:rsidR="00456642" w:rsidRPr="001D0C76">
              <w:rPr>
                <w:rFonts w:cs="Calibri"/>
                <w:sz w:val="16"/>
                <w:szCs w:val="16"/>
                <w:lang w:val="fr-FR"/>
              </w:rPr>
              <w:t>206 milliards de FCFA avec la contribution du gouvernement sénégalais.</w:t>
            </w:r>
          </w:p>
        </w:tc>
        <w:tc>
          <w:tcPr>
            <w:tcW w:w="3780" w:type="dxa"/>
          </w:tcPr>
          <w:p w14:paraId="7063BC1C" w14:textId="77777777"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lastRenderedPageBreak/>
              <w:t>Soutenir la mise en œuvre de projets pilotes visant à sensibiliser à la pollution plastique.</w:t>
            </w:r>
          </w:p>
          <w:p w14:paraId="3D3476F5" w14:textId="77777777"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Soutenir le développement de stratégies liées à l'élimination et à la réduction des emballages plastiques dans le secteur de l'alimentation et des boissons, au sein du comité multipartite.</w:t>
            </w:r>
          </w:p>
          <w:p w14:paraId="2DD53625" w14:textId="77777777"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lastRenderedPageBreak/>
              <w:t>Soutenir un inventaire national sur le plastique.</w:t>
            </w:r>
          </w:p>
          <w:p w14:paraId="20C4675A" w14:textId="3C97BB9B" w:rsidR="00AC71C8" w:rsidRPr="001D0C76" w:rsidRDefault="00AC71C8"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L'un des principaux rôles de PROMOGED dans le cadre du projet sera de renforcer les partenariats avec le secteur privé. En outre, il encouragera l'amélioration des politiques liées aux produits en plastique et aux questions de pollution plastique au profit des communautés locales et de leurs habitants.</w:t>
            </w:r>
          </w:p>
        </w:tc>
        <w:tc>
          <w:tcPr>
            <w:tcW w:w="3960" w:type="dxa"/>
          </w:tcPr>
          <w:p w14:paraId="29BDB313" w14:textId="77777777" w:rsidR="00456642" w:rsidRPr="001D0C76" w:rsidRDefault="00456642" w:rsidP="00396A61">
            <w:pPr>
              <w:spacing w:before="120" w:after="120"/>
              <w:ind w:left="-15"/>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p>
        </w:tc>
      </w:tr>
      <w:tr w:rsidR="00456642" w:rsidRPr="00040343" w14:paraId="42859007" w14:textId="77777777" w:rsidTr="00D852FE">
        <w:tc>
          <w:tcPr>
            <w:cnfStyle w:val="001000000000" w:firstRow="0" w:lastRow="0" w:firstColumn="1" w:lastColumn="0" w:oddVBand="0" w:evenVBand="0" w:oddHBand="0" w:evenHBand="0" w:firstRowFirstColumn="0" w:firstRowLastColumn="0" w:lastRowFirstColumn="0" w:lastRowLastColumn="0"/>
            <w:tcW w:w="2088" w:type="dxa"/>
          </w:tcPr>
          <w:p w14:paraId="22D4D18B" w14:textId="71F79725" w:rsidR="00456642" w:rsidRPr="001D0C76" w:rsidRDefault="00E86502" w:rsidP="00396A61">
            <w:pPr>
              <w:spacing w:before="120" w:after="120"/>
              <w:ind w:left="-15"/>
              <w:rPr>
                <w:rFonts w:cs="Calibri"/>
                <w:sz w:val="16"/>
                <w:szCs w:val="16"/>
                <w:lang w:val="fr-FR"/>
              </w:rPr>
            </w:pPr>
            <w:r w:rsidRPr="001D0C76">
              <w:rPr>
                <w:rFonts w:cs="Calibri"/>
                <w:sz w:val="16"/>
                <w:szCs w:val="16"/>
                <w:lang w:val="fr-FR"/>
              </w:rPr>
              <w:t>Ministère de la Santé</w:t>
            </w:r>
          </w:p>
          <w:p w14:paraId="59779424" w14:textId="77777777" w:rsidR="00456642" w:rsidRPr="001D0C76" w:rsidRDefault="00456642" w:rsidP="00396A61">
            <w:pPr>
              <w:spacing w:before="120" w:after="120"/>
              <w:ind w:left="-15"/>
              <w:rPr>
                <w:rFonts w:cs="Calibri"/>
                <w:sz w:val="16"/>
                <w:szCs w:val="16"/>
                <w:lang w:val="fr-FR"/>
              </w:rPr>
            </w:pPr>
          </w:p>
          <w:p w14:paraId="5B7B1054" w14:textId="213F0FDD" w:rsidR="00456642" w:rsidRPr="001D0C76" w:rsidRDefault="00E86502" w:rsidP="00396A61">
            <w:pPr>
              <w:spacing w:before="120" w:after="120"/>
              <w:ind w:left="-15"/>
              <w:rPr>
                <w:rFonts w:cs="Calibri"/>
                <w:sz w:val="16"/>
                <w:szCs w:val="16"/>
                <w:lang w:val="fr-FR"/>
              </w:rPr>
            </w:pPr>
            <w:r w:rsidRPr="001D0C76">
              <w:rPr>
                <w:rFonts w:cs="Calibri"/>
                <w:sz w:val="16"/>
                <w:szCs w:val="16"/>
                <w:lang w:val="fr-FR"/>
              </w:rPr>
              <w:t>Ministère de la Santé</w:t>
            </w:r>
          </w:p>
          <w:p w14:paraId="1B2E4BE5" w14:textId="77777777" w:rsidR="00456642" w:rsidRPr="001D0C76" w:rsidRDefault="00456642" w:rsidP="00396A61">
            <w:pPr>
              <w:spacing w:before="120" w:after="120"/>
              <w:ind w:left="-15"/>
              <w:rPr>
                <w:rFonts w:cs="Calibri"/>
                <w:lang w:val="fr-FR"/>
              </w:rPr>
            </w:pPr>
            <w:r w:rsidRPr="001D0C76">
              <w:rPr>
                <w:rFonts w:cs="Calibri"/>
                <w:sz w:val="16"/>
                <w:szCs w:val="16"/>
                <w:lang w:val="fr-FR"/>
              </w:rPr>
              <w:t>Centre Anti Poisson</w:t>
            </w:r>
          </w:p>
        </w:tc>
        <w:tc>
          <w:tcPr>
            <w:tcW w:w="4140" w:type="dxa"/>
          </w:tcPr>
          <w:p w14:paraId="5A2260D0" w14:textId="21735E20" w:rsidR="00456642" w:rsidRPr="001D0C76" w:rsidRDefault="00456642" w:rsidP="00F16610">
            <w:pPr>
              <w:numPr>
                <w:ilvl w:val="0"/>
                <w:numId w:val="29"/>
              </w:numPr>
              <w:spacing w:before="120" w:after="120"/>
              <w:ind w:left="64" w:hanging="141"/>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 xml:space="preserve">Le </w:t>
            </w:r>
            <w:r w:rsidR="00E86502" w:rsidRPr="001D0C76">
              <w:rPr>
                <w:rFonts w:cs="Calibri"/>
                <w:sz w:val="16"/>
                <w:szCs w:val="16"/>
                <w:lang w:val="fr-FR"/>
              </w:rPr>
              <w:t>Ministère de la Santé</w:t>
            </w:r>
            <w:r w:rsidRPr="001D0C76">
              <w:rPr>
                <w:rFonts w:cs="Calibri"/>
                <w:sz w:val="16"/>
                <w:szCs w:val="16"/>
                <w:lang w:val="fr-FR"/>
              </w:rPr>
              <w:t xml:space="preserve"> a pour mission de préparer, de mettre en œuvre et de contrôler la politique de santé.</w:t>
            </w:r>
          </w:p>
          <w:p w14:paraId="73E8F67B" w14:textId="2AEDF6A4" w:rsidR="00456642" w:rsidRPr="001D0C76" w:rsidRDefault="00124814" w:rsidP="00F16610">
            <w:pPr>
              <w:numPr>
                <w:ilvl w:val="0"/>
                <w:numId w:val="29"/>
              </w:numPr>
              <w:spacing w:before="120" w:after="120"/>
              <w:ind w:left="64" w:hanging="141"/>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 xml:space="preserve">Le Centre </w:t>
            </w:r>
            <w:r w:rsidR="00456642" w:rsidRPr="001D0C76">
              <w:rPr>
                <w:rFonts w:cs="Calibri"/>
                <w:sz w:val="16"/>
                <w:szCs w:val="16"/>
                <w:lang w:val="fr-FR"/>
              </w:rPr>
              <w:t xml:space="preserve">antipoison </w:t>
            </w:r>
            <w:r w:rsidR="006F3A5A" w:rsidRPr="001D0C76">
              <w:rPr>
                <w:rFonts w:cs="Calibri"/>
                <w:sz w:val="16"/>
                <w:szCs w:val="16"/>
                <w:lang w:val="fr-FR"/>
              </w:rPr>
              <w:t>est chargé</w:t>
            </w:r>
            <w:r w:rsidR="00456642" w:rsidRPr="001D0C76">
              <w:rPr>
                <w:rFonts w:cs="Calibri"/>
                <w:sz w:val="16"/>
                <w:szCs w:val="16"/>
                <w:lang w:val="fr-FR"/>
              </w:rPr>
              <w:t xml:space="preserve"> de prévenir les intoxications dues aux xénobiotiques, tels que les produits de santé, les produits ménagers, les produits industriels et les plantes. Il est chargé d'établir une base de données des produits chimiques, de surveiller les intoxications et leurs effets, de </w:t>
            </w:r>
            <w:r w:rsidR="00456642" w:rsidRPr="001D0C76">
              <w:rPr>
                <w:rFonts w:cs="Calibri"/>
                <w:sz w:val="16"/>
                <w:szCs w:val="16"/>
                <w:lang w:val="fr-FR"/>
              </w:rPr>
              <w:lastRenderedPageBreak/>
              <w:t>répondre aux urgences 24 heures sur 24 et 7 jours sur 7, d'offrir une expertise en cas d'incidents chimiques, de collecter des données pour l'épidémiologie, d'assurer la surveillance des risques toxiques, de participer à un système de détection des effets indésirables des produits de santé dangereux, de contribuer à l'éducation, à la formation et à la recherche en toxicologie clinique, et d'assurer l'éducation à la santé sur les risques des produits chimiques</w:t>
            </w:r>
            <w:r w:rsidR="006F3A5A" w:rsidRPr="001D0C76">
              <w:rPr>
                <w:rFonts w:cs="Calibri"/>
                <w:sz w:val="16"/>
                <w:szCs w:val="16"/>
                <w:lang w:val="fr-FR"/>
              </w:rPr>
              <w:t>.</w:t>
            </w:r>
          </w:p>
        </w:tc>
        <w:tc>
          <w:tcPr>
            <w:tcW w:w="3780" w:type="dxa"/>
          </w:tcPr>
          <w:p w14:paraId="4B44D49A" w14:textId="77777777" w:rsidR="00456642" w:rsidRPr="001D0C76" w:rsidRDefault="00456642"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lastRenderedPageBreak/>
              <w:t>Fournir des informations/données pertinentes à l'inventaire national de Plastic.</w:t>
            </w:r>
          </w:p>
          <w:p w14:paraId="2A9D04D1" w14:textId="7219C14F" w:rsidR="00456642" w:rsidRPr="001D0C76" w:rsidRDefault="00456642"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Soutenir la mise en œuvre d'</w:t>
            </w:r>
            <w:r w:rsidR="00923A36" w:rsidRPr="001D0C76">
              <w:rPr>
                <w:rFonts w:cs="Calibri"/>
                <w:sz w:val="16"/>
                <w:szCs w:val="16"/>
                <w:lang w:val="fr-FR"/>
              </w:rPr>
              <w:t>activités pilotes.</w:t>
            </w:r>
          </w:p>
          <w:p w14:paraId="101E855F" w14:textId="77777777" w:rsidR="00E6029B" w:rsidRPr="001D0C76" w:rsidRDefault="00456642"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 xml:space="preserve">Participer à des activités de formation pour renforcer la </w:t>
            </w:r>
            <w:r w:rsidR="00923A36" w:rsidRPr="001D0C76">
              <w:rPr>
                <w:rFonts w:cs="Calibri"/>
                <w:sz w:val="16"/>
                <w:szCs w:val="16"/>
                <w:lang w:val="fr-FR"/>
              </w:rPr>
              <w:t>sensibilisation aux additifs dangereux et à la pollution plastique.</w:t>
            </w:r>
          </w:p>
          <w:p w14:paraId="2D9CED5B" w14:textId="270F46DE" w:rsidR="00E6029B" w:rsidRPr="001D0C76" w:rsidRDefault="00E6029B"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lastRenderedPageBreak/>
              <w:t>En outre, l'intégration de composantes environnementales telles que la circularité des produits en plastique et la nécessité d'une intervention en amont pour atténuer la pollution plastique, dans les programmes éducatifs.</w:t>
            </w:r>
          </w:p>
          <w:p w14:paraId="64CE9CD7" w14:textId="5E1EAD52" w:rsidR="00E6029B" w:rsidRPr="001D0C76" w:rsidRDefault="00E6029B" w:rsidP="00E6029B">
            <w:pPr>
              <w:spacing w:before="120" w:after="120"/>
              <w:ind w:left="165"/>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p>
        </w:tc>
        <w:tc>
          <w:tcPr>
            <w:tcW w:w="3960" w:type="dxa"/>
          </w:tcPr>
          <w:p w14:paraId="6563D8EB" w14:textId="77777777" w:rsidR="00456642" w:rsidRPr="001D0C76" w:rsidRDefault="00456642" w:rsidP="00396A61">
            <w:pPr>
              <w:spacing w:before="120" w:after="120"/>
              <w:ind w:left="-15"/>
              <w:cnfStyle w:val="000000000000" w:firstRow="0" w:lastRow="0" w:firstColumn="0" w:lastColumn="0" w:oddVBand="0" w:evenVBand="0" w:oddHBand="0" w:evenHBand="0" w:firstRowFirstColumn="0" w:firstRowLastColumn="0" w:lastRowFirstColumn="0" w:lastRowLastColumn="0"/>
              <w:rPr>
                <w:rFonts w:cs="Calibri"/>
                <w:lang w:val="fr-FR"/>
              </w:rPr>
            </w:pPr>
          </w:p>
        </w:tc>
      </w:tr>
      <w:tr w:rsidR="00456642" w:rsidRPr="00040343" w14:paraId="616FD5B1" w14:textId="77777777" w:rsidTr="00D852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18F34286" w14:textId="77777777"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t>Agence pour la promotion des sites industriels</w:t>
            </w:r>
          </w:p>
          <w:p w14:paraId="474BCA53" w14:textId="77777777" w:rsidR="00456642" w:rsidRPr="001D0C76" w:rsidRDefault="00456642" w:rsidP="00396A61">
            <w:pPr>
              <w:spacing w:before="120" w:after="120"/>
              <w:ind w:left="-15"/>
              <w:rPr>
                <w:rFonts w:cs="Calibri"/>
                <w:sz w:val="16"/>
                <w:szCs w:val="16"/>
                <w:lang w:val="fr-FR"/>
              </w:rPr>
            </w:pPr>
          </w:p>
          <w:p w14:paraId="419D9C1B" w14:textId="77777777" w:rsidR="00456642" w:rsidRPr="001D0C76" w:rsidRDefault="00456642" w:rsidP="00396A61">
            <w:pPr>
              <w:spacing w:before="120" w:after="120"/>
              <w:ind w:left="-15"/>
              <w:rPr>
                <w:rFonts w:cs="Calibri"/>
                <w:lang w:val="fr-FR"/>
              </w:rPr>
            </w:pPr>
            <w:r w:rsidRPr="001D0C76">
              <w:rPr>
                <w:rFonts w:cs="Calibri"/>
                <w:sz w:val="16"/>
                <w:szCs w:val="16"/>
                <w:lang w:val="fr-FR"/>
              </w:rPr>
              <w:t>Agence de l'Aménagement et de Promotion des Sites industriels (APROSI)</w:t>
            </w:r>
          </w:p>
        </w:tc>
        <w:tc>
          <w:tcPr>
            <w:tcW w:w="4140" w:type="dxa"/>
          </w:tcPr>
          <w:p w14:paraId="567A9C5C" w14:textId="0A6FE50C" w:rsidR="00456642" w:rsidRPr="001D0C76" w:rsidRDefault="00456642" w:rsidP="00396A61">
            <w:pPr>
              <w:spacing w:before="120" w:after="120"/>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Structure placée sous la tutelle du </w:t>
            </w:r>
            <w:r w:rsidR="00E86502" w:rsidRPr="001D0C76">
              <w:rPr>
                <w:rFonts w:cs="Calibri"/>
                <w:sz w:val="16"/>
                <w:szCs w:val="16"/>
                <w:lang w:val="fr-FR"/>
              </w:rPr>
              <w:t>Ministère de l’Industrie</w:t>
            </w:r>
            <w:r w:rsidRPr="001D0C76">
              <w:rPr>
                <w:rFonts w:cs="Calibri"/>
                <w:sz w:val="16"/>
                <w:szCs w:val="16"/>
                <w:lang w:val="fr-FR"/>
              </w:rPr>
              <w:t>, son mandat est d'identifier, d'acquérir et d'établir des réserves foncières conformément à la législation en vigueur pour le développement de sites industriels, en coordination avec les autorités compétentes en</w:t>
            </w:r>
          </w:p>
          <w:p w14:paraId="38CD6C7C" w14:textId="77777777" w:rsidR="00456642" w:rsidRPr="001D0C76" w:rsidRDefault="00456642" w:rsidP="00F16610">
            <w:pPr>
              <w:numPr>
                <w:ilvl w:val="0"/>
                <w:numId w:val="29"/>
              </w:numPr>
              <w:spacing w:before="120" w:after="120"/>
              <w:ind w:left="206" w:hanging="206"/>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Améliorer la structure de l'aide publique aux entreprises industrielles en matière d'attribution de sites.</w:t>
            </w:r>
          </w:p>
          <w:p w14:paraId="3BC79C93" w14:textId="77777777" w:rsidR="00456642" w:rsidRPr="001D0C76" w:rsidRDefault="00456642" w:rsidP="00F16610">
            <w:pPr>
              <w:numPr>
                <w:ilvl w:val="0"/>
                <w:numId w:val="29"/>
              </w:numPr>
              <w:spacing w:before="120" w:after="120"/>
              <w:ind w:left="206" w:hanging="206"/>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Assurer la gestion des terres en les vendant ou en les louant à des fins industrielles.</w:t>
            </w:r>
          </w:p>
          <w:p w14:paraId="73CE90D6" w14:textId="77777777" w:rsidR="00456642" w:rsidRPr="001D0C76" w:rsidRDefault="00456642" w:rsidP="00F16610">
            <w:pPr>
              <w:numPr>
                <w:ilvl w:val="0"/>
                <w:numId w:val="29"/>
              </w:numPr>
              <w:spacing w:before="120" w:after="120"/>
              <w:ind w:left="206" w:hanging="206"/>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Développer et promouvoir des espaces bâtis pour les activités industrielles.</w:t>
            </w:r>
          </w:p>
          <w:p w14:paraId="56974EFD" w14:textId="77777777" w:rsidR="00456642" w:rsidRPr="001D0C76" w:rsidRDefault="00456642" w:rsidP="00F16610">
            <w:pPr>
              <w:numPr>
                <w:ilvl w:val="0"/>
                <w:numId w:val="29"/>
              </w:numPr>
              <w:spacing w:before="120" w:after="120"/>
              <w:ind w:left="206" w:hanging="206"/>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Développer des espaces communs pour l'incubation et la diffusion d'activités industrielles à haute valeur ajoutée, en mettant l'accent sur la proximité de plateformes industrielles dynamiques et d'établissements d'enseignement.</w:t>
            </w:r>
          </w:p>
          <w:p w14:paraId="05BE134F" w14:textId="77777777" w:rsidR="00456642" w:rsidRPr="001D0C76" w:rsidRDefault="00456642" w:rsidP="00F16610">
            <w:pPr>
              <w:numPr>
                <w:ilvl w:val="0"/>
                <w:numId w:val="29"/>
              </w:numPr>
              <w:spacing w:before="120" w:after="120"/>
              <w:ind w:left="206" w:hanging="206"/>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Veiller à la réhabilitation et à l'aménagement des sites en vue d'une implantation harmonieuse des activités industrielles.</w:t>
            </w:r>
          </w:p>
          <w:p w14:paraId="67F7778B" w14:textId="77777777" w:rsidR="00456642" w:rsidRPr="001D0C76" w:rsidRDefault="00456642" w:rsidP="00F16610">
            <w:pPr>
              <w:numPr>
                <w:ilvl w:val="0"/>
                <w:numId w:val="29"/>
              </w:numPr>
              <w:spacing w:before="120" w:after="120"/>
              <w:ind w:left="206" w:hanging="206"/>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Assurer la bonne gestion et l'entretien des sites.</w:t>
            </w:r>
          </w:p>
          <w:p w14:paraId="1BB1F208" w14:textId="77777777" w:rsidR="00456642" w:rsidRPr="001D0C76" w:rsidRDefault="00456642" w:rsidP="00F16610">
            <w:pPr>
              <w:numPr>
                <w:ilvl w:val="0"/>
                <w:numId w:val="29"/>
              </w:numPr>
              <w:spacing w:before="120" w:after="120"/>
              <w:ind w:left="206" w:hanging="206"/>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Contribuer au développement d'une offre de production et de services compétitive de la part des opérateurs sur site.</w:t>
            </w:r>
          </w:p>
          <w:p w14:paraId="149ECAEA" w14:textId="77777777" w:rsidR="00456642" w:rsidRPr="001D0C76" w:rsidRDefault="00456642" w:rsidP="00F16610">
            <w:pPr>
              <w:numPr>
                <w:ilvl w:val="0"/>
                <w:numId w:val="29"/>
              </w:numPr>
              <w:spacing w:before="120" w:after="120"/>
              <w:ind w:left="206" w:hanging="206"/>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lastRenderedPageBreak/>
              <w:t>Promouvoir des actions visant à optimiser la rentabilité et l'occupation des sites industriels.</w:t>
            </w:r>
          </w:p>
          <w:p w14:paraId="2ADB3AB7" w14:textId="77777777" w:rsidR="00456642" w:rsidRPr="001D0C76" w:rsidRDefault="00456642" w:rsidP="00F16610">
            <w:pPr>
              <w:numPr>
                <w:ilvl w:val="0"/>
                <w:numId w:val="29"/>
              </w:numPr>
              <w:spacing w:before="120" w:after="120"/>
              <w:ind w:left="206" w:hanging="206"/>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Prendre les mesures nécessaires à la réhabilitation et à l'aménagement du site.</w:t>
            </w:r>
          </w:p>
        </w:tc>
        <w:tc>
          <w:tcPr>
            <w:tcW w:w="3780" w:type="dxa"/>
          </w:tcPr>
          <w:p w14:paraId="6C7A6738" w14:textId="556816D5" w:rsidR="00540175" w:rsidRPr="001D0C76" w:rsidRDefault="00540175" w:rsidP="00540175">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lastRenderedPageBreak/>
              <w:t xml:space="preserve">Soutenir le renforcement du cadre institutionnel, organisationnel et opérationnel de la gestion des produits plastiques et de la pollution plastique au Sénégal. Cet objectif sera atteint grâce à une participation active au Comité Plastique Multisectoriel développé sous la direction de la DEEC et du </w:t>
            </w:r>
            <w:r w:rsidR="00E86502" w:rsidRPr="001D0C76">
              <w:rPr>
                <w:rFonts w:cs="Calibri"/>
                <w:sz w:val="16"/>
                <w:szCs w:val="16"/>
                <w:lang w:val="fr-FR"/>
              </w:rPr>
              <w:t>Ministère de l’Environnement</w:t>
            </w:r>
            <w:r w:rsidRPr="001D0C76">
              <w:rPr>
                <w:rFonts w:cs="Calibri"/>
                <w:sz w:val="16"/>
                <w:szCs w:val="16"/>
                <w:lang w:val="fr-FR"/>
              </w:rPr>
              <w:t>.</w:t>
            </w:r>
          </w:p>
          <w:p w14:paraId="2ED6C6DB" w14:textId="77777777" w:rsidR="00540175" w:rsidRPr="001D0C76" w:rsidRDefault="00540175" w:rsidP="00540175">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p>
          <w:p w14:paraId="74DDC38F" w14:textId="00978E9D" w:rsidR="00456642" w:rsidRPr="001D0C76" w:rsidRDefault="00540175" w:rsidP="00540175">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En outre, un soutien sera apporté dans le cadre de leurs compétences, principalement dans les tâches de sensibilisation au changement de comportement concernant les plastiques et l'amélioration de leur circularité, ainsi que dans la diffusion des projets pilotes que le projet développera.</w:t>
            </w:r>
          </w:p>
        </w:tc>
        <w:tc>
          <w:tcPr>
            <w:tcW w:w="3960" w:type="dxa"/>
          </w:tcPr>
          <w:p w14:paraId="4352FAE4" w14:textId="77777777" w:rsidR="00456642" w:rsidRPr="001D0C76" w:rsidRDefault="00456642" w:rsidP="00AC71C8">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lang w:val="fr-FR"/>
              </w:rPr>
            </w:pPr>
          </w:p>
        </w:tc>
      </w:tr>
      <w:tr w:rsidR="00456642" w:rsidRPr="00040343" w14:paraId="440FC66F" w14:textId="77777777" w:rsidTr="00D852FE">
        <w:tc>
          <w:tcPr>
            <w:cnfStyle w:val="001000000000" w:firstRow="0" w:lastRow="0" w:firstColumn="1" w:lastColumn="0" w:oddVBand="0" w:evenVBand="0" w:oddHBand="0" w:evenHBand="0" w:firstRowFirstColumn="0" w:firstRowLastColumn="0" w:lastRowFirstColumn="0" w:lastRowLastColumn="0"/>
            <w:tcW w:w="2088" w:type="dxa"/>
          </w:tcPr>
          <w:p w14:paraId="1A65D17A" w14:textId="582F0AAC"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t>Centre Régional des Conventions de Bâle et de Stockholm pour les pays d'Afrique francophone</w:t>
            </w:r>
          </w:p>
        </w:tc>
        <w:tc>
          <w:tcPr>
            <w:tcW w:w="4140" w:type="dxa"/>
          </w:tcPr>
          <w:p w14:paraId="4F21F78E" w14:textId="578C09B0" w:rsidR="00456642" w:rsidRPr="001D0C76" w:rsidRDefault="00456642" w:rsidP="00F16610">
            <w:pPr>
              <w:numPr>
                <w:ilvl w:val="0"/>
                <w:numId w:val="29"/>
              </w:numPr>
              <w:spacing w:before="120" w:after="120"/>
              <w:ind w:left="204" w:hanging="204"/>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 xml:space="preserve">Opérationnel depuis 2005, le CRCBS-AF est l'un des quatre </w:t>
            </w:r>
            <w:r w:rsidR="00A9523C" w:rsidRPr="001D0C76">
              <w:rPr>
                <w:rFonts w:cs="Calibri"/>
                <w:sz w:val="16"/>
                <w:szCs w:val="16"/>
                <w:lang w:val="fr-FR"/>
              </w:rPr>
              <w:t xml:space="preserve">centres </w:t>
            </w:r>
            <w:r w:rsidRPr="001D0C76">
              <w:rPr>
                <w:rFonts w:cs="Calibri"/>
                <w:sz w:val="16"/>
                <w:szCs w:val="16"/>
                <w:lang w:val="fr-FR"/>
              </w:rPr>
              <w:t>régionaux du continent africain, couvrant 29 pays. Sa mission consiste à mettre en œuvre les conventions internationales sur la gestion des produits chimiques et des déchets dangereux afin de préserver l'environnement et de protéger la santé humaine. Il s'agit notamment des conventions de Bâle, de Stockholm et de Rotterdam, ainsi que de tout autre accord multilatéral pertinent en matière d'environnement.</w:t>
            </w:r>
          </w:p>
          <w:p w14:paraId="6522F24D" w14:textId="77777777" w:rsidR="00456642" w:rsidRPr="001D0C76" w:rsidRDefault="00456642" w:rsidP="00F16610">
            <w:pPr>
              <w:numPr>
                <w:ilvl w:val="0"/>
                <w:numId w:val="29"/>
              </w:numPr>
              <w:spacing w:before="120" w:after="120"/>
              <w:ind w:left="204" w:hanging="204"/>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Cependant, les ressources financières et techniques limitées ont constamment affecté l'efficacité de l'accomplissement de ses mandats, tels que la préparation des sessions de conférence et la fourniture d'un soutien et d'un renforcement des capacités dans les aspects techniques, économiques, juridiques et institutionnels pour les pays africains francophones.</w:t>
            </w:r>
          </w:p>
          <w:p w14:paraId="08B66D83" w14:textId="77777777" w:rsidR="00456642" w:rsidRPr="001D0C76" w:rsidRDefault="00456642" w:rsidP="00F16610">
            <w:pPr>
              <w:numPr>
                <w:ilvl w:val="0"/>
                <w:numId w:val="29"/>
              </w:numPr>
              <w:spacing w:before="120" w:after="120"/>
              <w:ind w:left="204" w:hanging="204"/>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Grâce aux technologies de l'information et de la communication (TIC), CRCBS-AF vise à cultiver un vivier d'individus capables d'offrir des solutions innovantes et durables aux défis associés à la gestion des déchets dangereux et des produits chimiques dans les pays d'Afrique francophone.</w:t>
            </w:r>
          </w:p>
        </w:tc>
        <w:tc>
          <w:tcPr>
            <w:tcW w:w="3780" w:type="dxa"/>
          </w:tcPr>
          <w:p w14:paraId="5993DF87" w14:textId="6F6FD1F1" w:rsidR="00456642" w:rsidRPr="001D0C76" w:rsidRDefault="00540175" w:rsidP="00AC71C8">
            <w:pPr>
              <w:spacing w:before="120" w:after="120"/>
              <w:jc w:val="both"/>
              <w:cnfStyle w:val="000000000000" w:firstRow="0" w:lastRow="0" w:firstColumn="0" w:lastColumn="0" w:oddVBand="0" w:evenVBand="0" w:oddHBand="0" w:evenHBand="0" w:firstRowFirstColumn="0" w:firstRowLastColumn="0" w:lastRowFirstColumn="0" w:lastRowLastColumn="0"/>
              <w:rPr>
                <w:rFonts w:cs="Calibri"/>
                <w:sz w:val="16"/>
                <w:szCs w:val="16"/>
                <w:highlight w:val="yellow"/>
                <w:lang w:val="fr-FR"/>
              </w:rPr>
            </w:pPr>
            <w:r w:rsidRPr="001D0C76">
              <w:rPr>
                <w:rFonts w:cs="Calibri"/>
                <w:sz w:val="16"/>
                <w:szCs w:val="16"/>
                <w:lang w:val="fr-FR"/>
              </w:rPr>
              <w:t xml:space="preserve">Soutenir les activités de coordination relatives aux plastiques dans le cadre des conventions de Stockholm </w:t>
            </w:r>
            <w:r w:rsidR="00414312" w:rsidRPr="001D0C76">
              <w:rPr>
                <w:rFonts w:cs="Calibri"/>
                <w:sz w:val="16"/>
                <w:szCs w:val="16"/>
                <w:lang w:val="fr-FR"/>
              </w:rPr>
              <w:t>et de Bâle.</w:t>
            </w:r>
          </w:p>
        </w:tc>
        <w:tc>
          <w:tcPr>
            <w:tcW w:w="3960" w:type="dxa"/>
          </w:tcPr>
          <w:p w14:paraId="18F32CF1" w14:textId="77777777" w:rsidR="00456642" w:rsidRPr="001D0C76" w:rsidRDefault="00456642" w:rsidP="00AC71C8">
            <w:pPr>
              <w:spacing w:before="120" w:after="120"/>
              <w:jc w:val="both"/>
              <w:cnfStyle w:val="000000000000" w:firstRow="0" w:lastRow="0" w:firstColumn="0" w:lastColumn="0" w:oddVBand="0" w:evenVBand="0" w:oddHBand="0" w:evenHBand="0" w:firstRowFirstColumn="0" w:firstRowLastColumn="0" w:lastRowFirstColumn="0" w:lastRowLastColumn="0"/>
              <w:rPr>
                <w:rFonts w:cs="Calibri"/>
                <w:sz w:val="16"/>
                <w:szCs w:val="16"/>
                <w:highlight w:val="yellow"/>
                <w:lang w:val="fr-FR"/>
              </w:rPr>
            </w:pPr>
          </w:p>
        </w:tc>
      </w:tr>
      <w:tr w:rsidR="00456642" w:rsidRPr="00040343" w14:paraId="3928E8B8" w14:textId="77777777" w:rsidTr="00D852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2C3C6299" w14:textId="51D52E50" w:rsidR="00456642" w:rsidRPr="001D0C76" w:rsidRDefault="00E86502" w:rsidP="00396A61">
            <w:pPr>
              <w:spacing w:before="120" w:after="120"/>
              <w:ind w:left="-15"/>
              <w:rPr>
                <w:rFonts w:cs="Calibri"/>
                <w:sz w:val="16"/>
                <w:szCs w:val="16"/>
                <w:lang w:val="fr-FR"/>
              </w:rPr>
            </w:pPr>
            <w:r w:rsidRPr="001D0C76">
              <w:rPr>
                <w:rFonts w:cs="Calibri"/>
                <w:sz w:val="16"/>
                <w:szCs w:val="16"/>
                <w:lang w:val="fr-FR"/>
              </w:rPr>
              <w:t xml:space="preserve">Ministère de </w:t>
            </w:r>
            <w:proofErr w:type="gramStart"/>
            <w:r w:rsidRPr="001D0C76">
              <w:rPr>
                <w:rFonts w:cs="Calibri"/>
                <w:sz w:val="16"/>
                <w:szCs w:val="16"/>
                <w:lang w:val="fr-FR"/>
              </w:rPr>
              <w:t>l’Industrie</w:t>
            </w:r>
            <w:r w:rsidR="00456642" w:rsidRPr="001D0C76">
              <w:rPr>
                <w:rFonts w:cs="Calibri"/>
                <w:sz w:val="16"/>
                <w:szCs w:val="16"/>
                <w:lang w:val="fr-FR"/>
              </w:rPr>
              <w:t>(</w:t>
            </w:r>
            <w:proofErr w:type="gramEnd"/>
            <w:r w:rsidR="00456642" w:rsidRPr="001D0C76">
              <w:rPr>
                <w:rFonts w:cs="Calibri"/>
                <w:sz w:val="16"/>
                <w:szCs w:val="16"/>
                <w:lang w:val="fr-FR"/>
              </w:rPr>
              <w:t>MFFG)</w:t>
            </w:r>
          </w:p>
        </w:tc>
        <w:tc>
          <w:tcPr>
            <w:tcW w:w="4140" w:type="dxa"/>
          </w:tcPr>
          <w:p w14:paraId="239F4BFE" w14:textId="03DC945A"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Préparer et mettre en œuvre des politiques nationales en matière de politique familiale, de promotion des femmes et du genre et de protection des enfants. Garantir l'</w:t>
            </w:r>
            <w:r w:rsidR="00045455" w:rsidRPr="001D0C76">
              <w:rPr>
                <w:rFonts w:cs="Calibri"/>
                <w:sz w:val="16"/>
                <w:szCs w:val="16"/>
                <w:lang w:val="fr-FR"/>
              </w:rPr>
              <w:t>égalité des genres</w:t>
            </w:r>
            <w:r w:rsidRPr="001D0C76">
              <w:rPr>
                <w:rFonts w:cs="Calibri"/>
                <w:sz w:val="16"/>
                <w:szCs w:val="16"/>
                <w:lang w:val="fr-FR"/>
              </w:rPr>
              <w:t xml:space="preserve"> par le biais de la stratégie nationale pour l'équité et l'égalité (SNEEG). Institutionnalise le genre dans les politiques et programmes stratégiques de gestion de l'environnement et des ressources naturelles.</w:t>
            </w:r>
          </w:p>
        </w:tc>
        <w:tc>
          <w:tcPr>
            <w:tcW w:w="3780" w:type="dxa"/>
          </w:tcPr>
          <w:p w14:paraId="4678CC24" w14:textId="71F83CB8" w:rsidR="00540175" w:rsidRPr="001D0C76" w:rsidRDefault="00540175" w:rsidP="00E6029B">
            <w:pPr>
              <w:spacing w:before="120" w:after="120"/>
              <w:ind w:left="-15"/>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Soutenir le renforcement du cadre institutionnel, organisationnel et opérationnel de la gestion des produits plastiques et de la pollution plastique au Sénégal. Cet objectif sera atteint grâce à une participation active au Comité Plastique Multisectoriel développé sous la direction de la DEEC et du </w:t>
            </w:r>
            <w:r w:rsidR="00E86502" w:rsidRPr="001D0C76">
              <w:rPr>
                <w:rFonts w:cs="Calibri"/>
                <w:sz w:val="16"/>
                <w:szCs w:val="16"/>
                <w:lang w:val="fr-FR"/>
              </w:rPr>
              <w:t>Ministère de l’Environnement</w:t>
            </w:r>
            <w:r w:rsidRPr="001D0C76">
              <w:rPr>
                <w:rFonts w:cs="Calibri"/>
                <w:sz w:val="16"/>
                <w:szCs w:val="16"/>
                <w:lang w:val="fr-FR"/>
              </w:rPr>
              <w:t>.</w:t>
            </w:r>
          </w:p>
          <w:p w14:paraId="137A9AEA" w14:textId="25394180" w:rsidR="00456642" w:rsidRPr="001D0C76" w:rsidRDefault="00540175" w:rsidP="00E6029B">
            <w:pPr>
              <w:spacing w:before="120" w:after="12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lastRenderedPageBreak/>
              <w:t>En outre, un soutien sera apporté dans le cadre de leurs compétences, principalement dans les tâches de sensibilisation au changement de comportement concernant les plastiques et l'amélioration de leur circularité, ainsi que dans la diffusion de l'</w:t>
            </w:r>
            <w:r w:rsidR="00045455" w:rsidRPr="001D0C76">
              <w:rPr>
                <w:rFonts w:cs="Calibri"/>
                <w:sz w:val="16"/>
                <w:szCs w:val="16"/>
                <w:lang w:val="fr-FR"/>
              </w:rPr>
              <w:t>égalité des genres</w:t>
            </w:r>
            <w:r w:rsidRPr="001D0C76">
              <w:rPr>
                <w:rFonts w:cs="Calibri"/>
                <w:sz w:val="16"/>
                <w:szCs w:val="16"/>
                <w:lang w:val="fr-FR"/>
              </w:rPr>
              <w:t>.</w:t>
            </w:r>
          </w:p>
          <w:p w14:paraId="409E8937" w14:textId="772FE9AB" w:rsidR="00E6029B" w:rsidRPr="001D0C76" w:rsidRDefault="00E6029B" w:rsidP="00E6029B">
            <w:pPr>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En outre, l'intégration de composantes environnementales telles que la circularité des produits en plastique et la nécessité d'une intervention en amont pour atténuer la pollution plastique, dans les programmes éducatifs.</w:t>
            </w:r>
          </w:p>
          <w:p w14:paraId="313322E5" w14:textId="1D02CA51" w:rsidR="00E6029B" w:rsidRPr="001D0C76" w:rsidRDefault="00E6029B" w:rsidP="00E6029B">
            <w:pPr>
              <w:spacing w:before="120" w:after="120"/>
              <w:jc w:val="both"/>
              <w:cnfStyle w:val="000000100000" w:firstRow="0" w:lastRow="0" w:firstColumn="0" w:lastColumn="0" w:oddVBand="0" w:evenVBand="0" w:oddHBand="1" w:evenHBand="0" w:firstRowFirstColumn="0" w:firstRowLastColumn="0" w:lastRowFirstColumn="0" w:lastRowLastColumn="0"/>
              <w:rPr>
                <w:rFonts w:cs="Calibri"/>
                <w:sz w:val="16"/>
                <w:szCs w:val="16"/>
                <w:highlight w:val="yellow"/>
                <w:lang w:val="fr-FR"/>
              </w:rPr>
            </w:pPr>
          </w:p>
        </w:tc>
        <w:tc>
          <w:tcPr>
            <w:tcW w:w="3960" w:type="dxa"/>
          </w:tcPr>
          <w:p w14:paraId="11CE79F2" w14:textId="77777777" w:rsidR="00456642" w:rsidRPr="001D0C76" w:rsidRDefault="00456642" w:rsidP="00AC71C8">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highlight w:val="yellow"/>
                <w:lang w:val="fr-FR"/>
              </w:rPr>
            </w:pPr>
          </w:p>
        </w:tc>
      </w:tr>
      <w:tr w:rsidR="00456642" w:rsidRPr="00040343" w14:paraId="0A3D6F2C" w14:textId="77777777" w:rsidTr="00D852FE">
        <w:tc>
          <w:tcPr>
            <w:cnfStyle w:val="001000000000" w:firstRow="0" w:lastRow="0" w:firstColumn="1" w:lastColumn="0" w:oddVBand="0" w:evenVBand="0" w:oddHBand="0" w:evenHBand="0" w:firstRowFirstColumn="0" w:firstRowLastColumn="0" w:lastRowFirstColumn="0" w:lastRowLastColumn="0"/>
            <w:tcW w:w="2088" w:type="dxa"/>
          </w:tcPr>
          <w:p w14:paraId="7174B056" w14:textId="77777777" w:rsidR="00456642" w:rsidRPr="001D0C76" w:rsidRDefault="00456642" w:rsidP="00396A61">
            <w:pPr>
              <w:spacing w:before="120" w:after="120"/>
              <w:ind w:left="-15" w:firstLine="15"/>
              <w:rPr>
                <w:rFonts w:cs="Calibri"/>
                <w:sz w:val="16"/>
                <w:szCs w:val="16"/>
                <w:lang w:val="fr-FR"/>
              </w:rPr>
            </w:pPr>
            <w:r w:rsidRPr="001D0C76">
              <w:rPr>
                <w:rFonts w:cs="Calibri"/>
                <w:sz w:val="16"/>
                <w:szCs w:val="16"/>
                <w:lang w:val="fr-FR"/>
              </w:rPr>
              <w:t>Gouverneurs, préfets et sous-préfets</w:t>
            </w:r>
          </w:p>
        </w:tc>
        <w:tc>
          <w:tcPr>
            <w:tcW w:w="4140" w:type="dxa"/>
          </w:tcPr>
          <w:p w14:paraId="249DB6C0" w14:textId="77777777" w:rsidR="00456642" w:rsidRPr="001D0C76" w:rsidRDefault="00456642"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Autorité administrative au niveau régional, départemental et local (district).</w:t>
            </w:r>
          </w:p>
        </w:tc>
        <w:tc>
          <w:tcPr>
            <w:tcW w:w="3780" w:type="dxa"/>
          </w:tcPr>
          <w:p w14:paraId="6F2A4686" w14:textId="7FAC4550" w:rsidR="00414312" w:rsidRPr="001D0C76" w:rsidRDefault="00414312" w:rsidP="00E6029B">
            <w:pPr>
              <w:spacing w:before="120" w:after="120"/>
              <w:ind w:left="-15"/>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 xml:space="preserve">Soutenir le renforcement du cadre institutionnel, organisationnel et opérationnel de la gestion des produits plastiques et de la pollution plastique au Sénégal. Cet objectif sera atteint grâce à une participation active au Comité Plastique Multisectoriel développé sous la direction de la DEEC et du </w:t>
            </w:r>
            <w:r w:rsidR="00E86502" w:rsidRPr="001D0C76">
              <w:rPr>
                <w:rFonts w:cs="Calibri"/>
                <w:sz w:val="16"/>
                <w:szCs w:val="16"/>
                <w:lang w:val="fr-FR"/>
              </w:rPr>
              <w:t>Ministère de l’Environnement</w:t>
            </w:r>
            <w:r w:rsidRPr="001D0C76">
              <w:rPr>
                <w:rFonts w:cs="Calibri"/>
                <w:sz w:val="16"/>
                <w:szCs w:val="16"/>
                <w:lang w:val="fr-FR"/>
              </w:rPr>
              <w:t>.</w:t>
            </w:r>
          </w:p>
          <w:p w14:paraId="51789F9E" w14:textId="06E4C44C" w:rsidR="00456642" w:rsidRPr="001D0C76" w:rsidRDefault="00414312" w:rsidP="00E6029B">
            <w:pPr>
              <w:spacing w:before="120" w:after="120"/>
              <w:jc w:val="both"/>
              <w:cnfStyle w:val="000000000000" w:firstRow="0" w:lastRow="0" w:firstColumn="0" w:lastColumn="0" w:oddVBand="0" w:evenVBand="0" w:oddHBand="0" w:evenHBand="0" w:firstRowFirstColumn="0" w:firstRowLastColumn="0" w:lastRowFirstColumn="0" w:lastRowLastColumn="0"/>
              <w:rPr>
                <w:rFonts w:cs="Calibri"/>
                <w:sz w:val="16"/>
                <w:szCs w:val="16"/>
                <w:highlight w:val="yellow"/>
                <w:lang w:val="fr-FR"/>
              </w:rPr>
            </w:pPr>
            <w:r w:rsidRPr="001D0C76">
              <w:rPr>
                <w:rFonts w:cs="Calibri"/>
                <w:sz w:val="16"/>
                <w:szCs w:val="16"/>
                <w:lang w:val="fr-FR"/>
              </w:rPr>
              <w:t>En outre, un soutien sera apporté dans le cadre de leurs compétences, principalement dans les tâches de sensibilisation au changement de comportement concernant les plastiques et l'amélioration de leur circularité, ainsi que dans la diffusion des projets pilotes que le projet développera.</w:t>
            </w:r>
          </w:p>
        </w:tc>
        <w:tc>
          <w:tcPr>
            <w:tcW w:w="3960" w:type="dxa"/>
          </w:tcPr>
          <w:p w14:paraId="1B904F43" w14:textId="77777777" w:rsidR="00456642" w:rsidRPr="001D0C76" w:rsidRDefault="00456642" w:rsidP="00AC71C8">
            <w:pPr>
              <w:spacing w:before="120" w:after="120"/>
              <w:ind w:left="165"/>
              <w:jc w:val="both"/>
              <w:cnfStyle w:val="000000000000" w:firstRow="0" w:lastRow="0" w:firstColumn="0" w:lastColumn="0" w:oddVBand="0" w:evenVBand="0" w:oddHBand="0" w:evenHBand="0" w:firstRowFirstColumn="0" w:firstRowLastColumn="0" w:lastRowFirstColumn="0" w:lastRowLastColumn="0"/>
              <w:rPr>
                <w:rFonts w:cs="Calibri"/>
                <w:sz w:val="16"/>
                <w:szCs w:val="16"/>
                <w:highlight w:val="yellow"/>
                <w:lang w:val="fr-FR"/>
              </w:rPr>
            </w:pPr>
          </w:p>
        </w:tc>
      </w:tr>
      <w:tr w:rsidR="00456642" w:rsidRPr="00040343" w14:paraId="68B5AF9A" w14:textId="77777777" w:rsidTr="00D852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71DE9671" w14:textId="77777777"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t>Conseil départemental</w:t>
            </w:r>
          </w:p>
          <w:p w14:paraId="033E5462" w14:textId="77777777" w:rsidR="00456642" w:rsidRPr="001D0C76" w:rsidRDefault="00456642" w:rsidP="00396A61">
            <w:pPr>
              <w:spacing w:before="120" w:after="120"/>
              <w:ind w:left="-15"/>
              <w:rPr>
                <w:rFonts w:cs="Calibri"/>
                <w:sz w:val="16"/>
                <w:szCs w:val="16"/>
                <w:lang w:val="fr-FR"/>
              </w:rPr>
            </w:pPr>
          </w:p>
          <w:p w14:paraId="0937D34D" w14:textId="77777777"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t>Conseil départemental</w:t>
            </w:r>
          </w:p>
        </w:tc>
        <w:tc>
          <w:tcPr>
            <w:tcW w:w="4140" w:type="dxa"/>
          </w:tcPr>
          <w:p w14:paraId="3DB1DE15" w14:textId="77777777" w:rsidR="00456642" w:rsidRPr="001D0C76" w:rsidRDefault="00456642" w:rsidP="00F16610">
            <w:pPr>
              <w:numPr>
                <w:ilvl w:val="0"/>
                <w:numId w:val="29"/>
              </w:numPr>
              <w:spacing w:before="120" w:after="120"/>
              <w:ind w:left="206" w:hanging="206"/>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Dotées de la personnalité juridique et de l'autonomie financière, elles s'administrent librement par des conseils élus au suffrage universel.</w:t>
            </w:r>
          </w:p>
          <w:p w14:paraId="6BA1A36F" w14:textId="77777777" w:rsidR="00456642" w:rsidRPr="001D0C76" w:rsidRDefault="00456642" w:rsidP="00F16610">
            <w:pPr>
              <w:numPr>
                <w:ilvl w:val="0"/>
                <w:numId w:val="29"/>
              </w:numPr>
              <w:spacing w:before="120" w:after="120"/>
              <w:ind w:left="206" w:hanging="206"/>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Réalise les schémas départementaux d'aménagement et organise le développement du territoire dans le respect de l'intégrité, de l'autonomie et des attributions des autres collectivités locales. Accueille les commissions de </w:t>
            </w:r>
            <w:r w:rsidRPr="001D0C76">
              <w:rPr>
                <w:rFonts w:cs="Calibri"/>
                <w:sz w:val="16"/>
                <w:szCs w:val="16"/>
                <w:lang w:val="fr-FR"/>
              </w:rPr>
              <w:lastRenderedPageBreak/>
              <w:t>l'environnement, de l'aménagement du territoire, de l'urbanisme et de l'habitat.</w:t>
            </w:r>
          </w:p>
        </w:tc>
        <w:tc>
          <w:tcPr>
            <w:tcW w:w="3780" w:type="dxa"/>
          </w:tcPr>
          <w:p w14:paraId="3307C5BF" w14:textId="77777777" w:rsidR="00456642" w:rsidRPr="001D0C76" w:rsidRDefault="00456642" w:rsidP="00AC71C8">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highlight w:val="yellow"/>
                <w:lang w:val="fr-FR"/>
              </w:rPr>
            </w:pPr>
          </w:p>
        </w:tc>
        <w:tc>
          <w:tcPr>
            <w:tcW w:w="3960" w:type="dxa"/>
          </w:tcPr>
          <w:p w14:paraId="4C3A03EE" w14:textId="77777777" w:rsidR="00456642" w:rsidRPr="001D0C76" w:rsidRDefault="00456642" w:rsidP="00AC71C8">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highlight w:val="yellow"/>
                <w:lang w:val="fr-FR"/>
              </w:rPr>
            </w:pPr>
          </w:p>
        </w:tc>
      </w:tr>
      <w:tr w:rsidR="00456642" w:rsidRPr="00040343" w14:paraId="6CDD9BD4" w14:textId="77777777" w:rsidTr="00D852FE">
        <w:tc>
          <w:tcPr>
            <w:cnfStyle w:val="001000000000" w:firstRow="0" w:lastRow="0" w:firstColumn="1" w:lastColumn="0" w:oddVBand="0" w:evenVBand="0" w:oddHBand="0" w:evenHBand="0" w:firstRowFirstColumn="0" w:firstRowLastColumn="0" w:lastRowFirstColumn="0" w:lastRowLastColumn="0"/>
            <w:tcW w:w="2088" w:type="dxa"/>
          </w:tcPr>
          <w:p w14:paraId="1D1EA79A" w14:textId="6F8F8E56" w:rsidR="00456642" w:rsidRPr="001D0C76" w:rsidRDefault="00456642" w:rsidP="00396A61">
            <w:pPr>
              <w:spacing w:before="120" w:after="120"/>
              <w:ind w:left="-15"/>
              <w:rPr>
                <w:rFonts w:cs="Calibri"/>
                <w:sz w:val="16"/>
                <w:szCs w:val="16"/>
                <w:lang w:val="fr-FR"/>
              </w:rPr>
            </w:pPr>
            <w:proofErr w:type="spellStart"/>
            <w:r w:rsidRPr="001D0C76">
              <w:rPr>
                <w:rFonts w:cs="Calibri"/>
                <w:sz w:val="16"/>
                <w:szCs w:val="16"/>
                <w:lang w:val="fr-FR"/>
              </w:rPr>
              <w:t>Zero</w:t>
            </w:r>
            <w:proofErr w:type="spellEnd"/>
            <w:r w:rsidRPr="001D0C76">
              <w:rPr>
                <w:rFonts w:cs="Calibri"/>
                <w:sz w:val="16"/>
                <w:szCs w:val="16"/>
                <w:lang w:val="fr-FR"/>
              </w:rPr>
              <w:t xml:space="preserve"> Waste </w:t>
            </w:r>
            <w:r w:rsidR="001D0C76" w:rsidRPr="001D0C76">
              <w:rPr>
                <w:rFonts w:cs="Calibri"/>
                <w:sz w:val="16"/>
                <w:szCs w:val="16"/>
                <w:lang w:val="fr-FR"/>
              </w:rPr>
              <w:t>Sénégal</w:t>
            </w:r>
          </w:p>
          <w:p w14:paraId="3C106DB3" w14:textId="77777777" w:rsidR="00456642" w:rsidRPr="001D0C76" w:rsidRDefault="00456642" w:rsidP="00396A61">
            <w:pPr>
              <w:spacing w:before="120" w:after="120"/>
              <w:ind w:left="-15"/>
              <w:rPr>
                <w:rFonts w:cs="Calibri"/>
                <w:sz w:val="16"/>
                <w:szCs w:val="16"/>
                <w:lang w:val="fr-FR"/>
              </w:rPr>
            </w:pPr>
          </w:p>
          <w:p w14:paraId="5D4D530D" w14:textId="77777777"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t>Association Zero Déchets</w:t>
            </w:r>
          </w:p>
        </w:tc>
        <w:tc>
          <w:tcPr>
            <w:tcW w:w="4140" w:type="dxa"/>
          </w:tcPr>
          <w:p w14:paraId="7A78108E" w14:textId="4DA7A00F" w:rsidR="00456642" w:rsidRPr="001D0C76" w:rsidRDefault="00456642"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 xml:space="preserve">Zero Waste </w:t>
            </w:r>
            <w:r w:rsidR="001D0C76" w:rsidRPr="001D0C76">
              <w:rPr>
                <w:rFonts w:cs="Calibri"/>
                <w:sz w:val="16"/>
                <w:szCs w:val="16"/>
                <w:lang w:val="fr-FR"/>
              </w:rPr>
              <w:t>Sénégal</w:t>
            </w:r>
            <w:r w:rsidRPr="001D0C76">
              <w:rPr>
                <w:rFonts w:cs="Calibri"/>
                <w:sz w:val="16"/>
                <w:szCs w:val="16"/>
                <w:lang w:val="fr-FR"/>
              </w:rPr>
              <w:t xml:space="preserve"> est une association de protection de l'environnement qui milite pour la réduction et la gestion plus durable des déchets. L'association sensibilise aux enjeux et défis liés à la gestion des déchets au Sénégal. Sur le terrain, elle accompagne les collectivités, les entrepreneurs, les entreprises et les citoyens dans leurs projets visant à réduire les déchets et à minimiser le gaspillage.</w:t>
            </w:r>
          </w:p>
        </w:tc>
        <w:tc>
          <w:tcPr>
            <w:tcW w:w="3780" w:type="dxa"/>
          </w:tcPr>
          <w:p w14:paraId="712B6141" w14:textId="1259281B" w:rsidR="00414312" w:rsidRPr="001D0C76" w:rsidRDefault="00414312" w:rsidP="00414312">
            <w:pPr>
              <w:spacing w:before="120" w:after="120"/>
              <w:ind w:left="165"/>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 xml:space="preserve">Soutenir le renforcement du cadre institutionnel, organisationnel et opérationnel de la gestion des produits plastiques et de la pollution plastique au Sénégal. Cet objectif sera atteint grâce à une participation active au Comité Plastique Multisectoriel développé sous la direction de la DEEC et du </w:t>
            </w:r>
            <w:r w:rsidR="00E86502" w:rsidRPr="001D0C76">
              <w:rPr>
                <w:rFonts w:cs="Calibri"/>
                <w:sz w:val="16"/>
                <w:szCs w:val="16"/>
                <w:lang w:val="fr-FR"/>
              </w:rPr>
              <w:t>Ministère de l’Environnement</w:t>
            </w:r>
            <w:r w:rsidRPr="001D0C76">
              <w:rPr>
                <w:rFonts w:cs="Calibri"/>
                <w:sz w:val="16"/>
                <w:szCs w:val="16"/>
                <w:lang w:val="fr-FR"/>
              </w:rPr>
              <w:t>.</w:t>
            </w:r>
          </w:p>
          <w:p w14:paraId="6B201AEF" w14:textId="283EFE0A" w:rsidR="00456642" w:rsidRPr="001D0C76" w:rsidRDefault="00414312" w:rsidP="00414312">
            <w:pPr>
              <w:spacing w:before="120" w:after="120"/>
              <w:ind w:left="165"/>
              <w:jc w:val="both"/>
              <w:cnfStyle w:val="000000000000" w:firstRow="0" w:lastRow="0" w:firstColumn="0" w:lastColumn="0" w:oddVBand="0" w:evenVBand="0" w:oddHBand="0" w:evenHBand="0" w:firstRowFirstColumn="0" w:firstRowLastColumn="0" w:lastRowFirstColumn="0" w:lastRowLastColumn="0"/>
              <w:rPr>
                <w:rFonts w:cs="Calibri"/>
                <w:sz w:val="16"/>
                <w:szCs w:val="16"/>
                <w:highlight w:val="yellow"/>
                <w:lang w:val="fr-FR"/>
              </w:rPr>
            </w:pPr>
            <w:r w:rsidRPr="001D0C76">
              <w:rPr>
                <w:rFonts w:cs="Calibri"/>
                <w:sz w:val="16"/>
                <w:szCs w:val="16"/>
                <w:lang w:val="fr-FR"/>
              </w:rPr>
              <w:t>En outre, un soutien sera apporté dans le cadre de leurs compétences, principalement dans les tâches de sensibilisation au changement de comportement concernant les plastiques et l'amélioration de leur circularité, ainsi que dans la diffusion des projets pilotes que le projet développera.</w:t>
            </w:r>
          </w:p>
        </w:tc>
        <w:tc>
          <w:tcPr>
            <w:tcW w:w="3960" w:type="dxa"/>
          </w:tcPr>
          <w:p w14:paraId="49B62CB3" w14:textId="77777777" w:rsidR="00456642" w:rsidRPr="001D0C76" w:rsidRDefault="00456642" w:rsidP="00F107AC">
            <w:pPr>
              <w:spacing w:before="120" w:after="120"/>
              <w:ind w:left="165"/>
              <w:jc w:val="both"/>
              <w:cnfStyle w:val="000000000000" w:firstRow="0" w:lastRow="0" w:firstColumn="0" w:lastColumn="0" w:oddVBand="0" w:evenVBand="0" w:oddHBand="0" w:evenHBand="0" w:firstRowFirstColumn="0" w:firstRowLastColumn="0" w:lastRowFirstColumn="0" w:lastRowLastColumn="0"/>
              <w:rPr>
                <w:rFonts w:cs="Calibri"/>
                <w:sz w:val="16"/>
                <w:szCs w:val="16"/>
                <w:highlight w:val="yellow"/>
                <w:lang w:val="fr-FR"/>
              </w:rPr>
            </w:pPr>
          </w:p>
        </w:tc>
      </w:tr>
      <w:tr w:rsidR="00456642" w:rsidRPr="00040343" w14:paraId="5DF6D8E1" w14:textId="77777777" w:rsidTr="00D852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0CAFF4D4" w14:textId="77777777"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t xml:space="preserve">Association </w:t>
            </w:r>
            <w:proofErr w:type="spellStart"/>
            <w:r w:rsidRPr="001D0C76">
              <w:rPr>
                <w:rFonts w:cs="Calibri"/>
                <w:sz w:val="16"/>
                <w:szCs w:val="16"/>
                <w:lang w:val="fr-FR"/>
              </w:rPr>
              <w:t>Bokk</w:t>
            </w:r>
            <w:proofErr w:type="spellEnd"/>
            <w:r w:rsidRPr="001D0C76">
              <w:rPr>
                <w:rFonts w:cs="Calibri"/>
                <w:sz w:val="16"/>
                <w:szCs w:val="16"/>
                <w:lang w:val="fr-FR"/>
              </w:rPr>
              <w:t xml:space="preserve"> </w:t>
            </w:r>
            <w:proofErr w:type="spellStart"/>
            <w:r w:rsidRPr="001D0C76">
              <w:rPr>
                <w:rFonts w:cs="Calibri"/>
                <w:sz w:val="16"/>
                <w:szCs w:val="16"/>
                <w:lang w:val="fr-FR"/>
              </w:rPr>
              <w:t>Jomm</w:t>
            </w:r>
            <w:proofErr w:type="spellEnd"/>
            <w:r w:rsidRPr="001D0C76">
              <w:rPr>
                <w:rFonts w:cs="Calibri"/>
                <w:sz w:val="16"/>
                <w:szCs w:val="16"/>
                <w:lang w:val="fr-FR"/>
              </w:rPr>
              <w:t xml:space="preserve"> de </w:t>
            </w:r>
            <w:proofErr w:type="spellStart"/>
            <w:r w:rsidRPr="001D0C76">
              <w:rPr>
                <w:rFonts w:cs="Calibri"/>
                <w:sz w:val="16"/>
                <w:szCs w:val="16"/>
                <w:lang w:val="fr-FR"/>
              </w:rPr>
              <w:t>Mbeubeuss</w:t>
            </w:r>
            <w:proofErr w:type="spellEnd"/>
          </w:p>
        </w:tc>
        <w:tc>
          <w:tcPr>
            <w:tcW w:w="4140" w:type="dxa"/>
          </w:tcPr>
          <w:p w14:paraId="55501034" w14:textId="77777777"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Bokk Diom est une organisation de ramasseurs de déchets et de recycleurs opérant à Mbeubeuss, la seule décharge de toute la ville de Dakar. Elle promeut les droits, la dignité et le bien-être des travailleurs : création d'emplois, développement d'activités éducatives pour les enfants et les adolescents, sensibilisation, renforcement de l'unité et de la cohésion.</w:t>
            </w:r>
          </w:p>
        </w:tc>
        <w:tc>
          <w:tcPr>
            <w:tcW w:w="3780" w:type="dxa"/>
          </w:tcPr>
          <w:p w14:paraId="2B369146" w14:textId="7D634075" w:rsidR="00414312" w:rsidRPr="001D0C76" w:rsidRDefault="00414312" w:rsidP="00414312">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Soutenir le renforcement du cadre institutionnel, organisationnel et opérationnel de la gestion des produits plastiques et de la pollution plastique au Sénégal. Cet objectif sera atteint grâce à une participation active au Comité Plastique Multisectoriel développé sous la direction de la DEEC et du </w:t>
            </w:r>
            <w:r w:rsidR="00E86502" w:rsidRPr="001D0C76">
              <w:rPr>
                <w:rFonts w:cs="Calibri"/>
                <w:sz w:val="16"/>
                <w:szCs w:val="16"/>
                <w:lang w:val="fr-FR"/>
              </w:rPr>
              <w:t>Ministère de l’Environnement</w:t>
            </w:r>
            <w:r w:rsidRPr="001D0C76">
              <w:rPr>
                <w:rFonts w:cs="Calibri"/>
                <w:sz w:val="16"/>
                <w:szCs w:val="16"/>
                <w:lang w:val="fr-FR"/>
              </w:rPr>
              <w:t>.</w:t>
            </w:r>
          </w:p>
          <w:p w14:paraId="676FE266" w14:textId="77777777" w:rsidR="00414312" w:rsidRPr="001D0C76" w:rsidRDefault="00414312" w:rsidP="00414312">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p>
          <w:p w14:paraId="7B8A74A7" w14:textId="4A4D5731" w:rsidR="00456642" w:rsidRPr="001D0C76" w:rsidRDefault="00414312" w:rsidP="00414312">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highlight w:val="yellow"/>
                <w:lang w:val="fr-FR"/>
              </w:rPr>
            </w:pPr>
            <w:r w:rsidRPr="001D0C76">
              <w:rPr>
                <w:rFonts w:cs="Calibri"/>
                <w:sz w:val="16"/>
                <w:szCs w:val="16"/>
                <w:lang w:val="fr-FR"/>
              </w:rPr>
              <w:t>En outre, un soutien sera apporté dans le cadre de leurs compétences, principalement dans les tâches de sensibilisation au changement de comportement concernant les plastiques et l'amélioration de leur circularité, ainsi que dans la diffusion des projets pilotes que le projet développera.</w:t>
            </w:r>
          </w:p>
        </w:tc>
        <w:tc>
          <w:tcPr>
            <w:tcW w:w="3960" w:type="dxa"/>
          </w:tcPr>
          <w:p w14:paraId="09AA1BBD" w14:textId="77777777" w:rsidR="00456642" w:rsidRPr="001D0C76" w:rsidRDefault="00456642" w:rsidP="00F107AC">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highlight w:val="yellow"/>
                <w:lang w:val="fr-FR"/>
              </w:rPr>
            </w:pPr>
          </w:p>
        </w:tc>
      </w:tr>
      <w:tr w:rsidR="00456642" w:rsidRPr="00040343" w14:paraId="04280BCF" w14:textId="77777777" w:rsidTr="00D852FE">
        <w:tc>
          <w:tcPr>
            <w:cnfStyle w:val="001000000000" w:firstRow="0" w:lastRow="0" w:firstColumn="1" w:lastColumn="0" w:oddVBand="0" w:evenVBand="0" w:oddHBand="0" w:evenHBand="0" w:firstRowFirstColumn="0" w:firstRowLastColumn="0" w:lastRowFirstColumn="0" w:lastRowLastColumn="0"/>
            <w:tcW w:w="2088" w:type="dxa"/>
          </w:tcPr>
          <w:p w14:paraId="61EB2AEB" w14:textId="77777777"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t>ONG Panafricaine</w:t>
            </w:r>
          </w:p>
        </w:tc>
        <w:tc>
          <w:tcPr>
            <w:tcW w:w="4140" w:type="dxa"/>
          </w:tcPr>
          <w:p w14:paraId="15DA6AE4" w14:textId="77777777" w:rsidR="00456642" w:rsidRPr="001D0C76" w:rsidRDefault="00456642"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 xml:space="preserve">Pesticide Action Network (PAN) Africa est un réseau d'information et d'actions pour le contrôle des pesticides. Il fait partie de Pesticides Action Network International, une coalition mondiale de groupes de volontaires, </w:t>
            </w:r>
            <w:r w:rsidRPr="001D0C76">
              <w:rPr>
                <w:rFonts w:cs="Calibri"/>
                <w:sz w:val="16"/>
                <w:szCs w:val="16"/>
                <w:lang w:val="fr-FR"/>
              </w:rPr>
              <w:lastRenderedPageBreak/>
              <w:t>d'organisations de la société civile, d'instituts de recherche, d'universités et de citoyens travaillant pour l'adoption de pratiques environnementales saines au lieu de l'utilisation de pesticides chimiques dangereux. PAN Africa est basé à Dakar depuis mai 1996. Elle coordonne les activités des membres du réseau à travers le continent.</w:t>
            </w:r>
          </w:p>
        </w:tc>
        <w:tc>
          <w:tcPr>
            <w:tcW w:w="3780" w:type="dxa"/>
          </w:tcPr>
          <w:p w14:paraId="7743676B" w14:textId="7694055A" w:rsidR="00456642" w:rsidRPr="001D0C76" w:rsidRDefault="00414312" w:rsidP="00414312">
            <w:pPr>
              <w:spacing w:before="120" w:after="120"/>
              <w:ind w:left="165"/>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lastRenderedPageBreak/>
              <w:t xml:space="preserve">Soutenir le renforcement du cadre institutionnel, organisationnel et opérationnel de la gestion des produits plastiques et de la pollution plastique au Sénégal. Cet objectif sera atteint grâce à une </w:t>
            </w:r>
            <w:r w:rsidRPr="001D0C76">
              <w:rPr>
                <w:rFonts w:cs="Calibri"/>
                <w:sz w:val="16"/>
                <w:szCs w:val="16"/>
                <w:lang w:val="fr-FR"/>
              </w:rPr>
              <w:lastRenderedPageBreak/>
              <w:t xml:space="preserve">participation active au Comité Plastique Multisectoriel développé sous la direction de la DEEC et du </w:t>
            </w:r>
            <w:r w:rsidR="00E86502" w:rsidRPr="001D0C76">
              <w:rPr>
                <w:rFonts w:cs="Calibri"/>
                <w:sz w:val="16"/>
                <w:szCs w:val="16"/>
                <w:lang w:val="fr-FR"/>
              </w:rPr>
              <w:t>Ministère de l’Environnement</w:t>
            </w:r>
            <w:r w:rsidRPr="001D0C76">
              <w:rPr>
                <w:rFonts w:cs="Calibri"/>
                <w:sz w:val="16"/>
                <w:szCs w:val="16"/>
                <w:lang w:val="fr-FR"/>
              </w:rPr>
              <w:t>.</w:t>
            </w:r>
          </w:p>
        </w:tc>
        <w:tc>
          <w:tcPr>
            <w:tcW w:w="3960" w:type="dxa"/>
          </w:tcPr>
          <w:p w14:paraId="6FE375B8" w14:textId="77777777" w:rsidR="00456642" w:rsidRPr="001D0C76" w:rsidRDefault="00456642" w:rsidP="00F107AC">
            <w:pPr>
              <w:spacing w:before="120" w:after="120"/>
              <w:ind w:left="165"/>
              <w:jc w:val="both"/>
              <w:cnfStyle w:val="000000000000" w:firstRow="0" w:lastRow="0" w:firstColumn="0" w:lastColumn="0" w:oddVBand="0" w:evenVBand="0" w:oddHBand="0" w:evenHBand="0" w:firstRowFirstColumn="0" w:firstRowLastColumn="0" w:lastRowFirstColumn="0" w:lastRowLastColumn="0"/>
              <w:rPr>
                <w:rFonts w:cs="Calibri"/>
                <w:sz w:val="16"/>
                <w:szCs w:val="16"/>
                <w:highlight w:val="yellow"/>
                <w:lang w:val="fr-FR"/>
              </w:rPr>
            </w:pPr>
          </w:p>
        </w:tc>
      </w:tr>
      <w:tr w:rsidR="00456642" w:rsidRPr="00040343" w14:paraId="3F0E4935" w14:textId="77777777" w:rsidTr="00D852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0F59B056" w14:textId="77777777"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t>Institut mondial pour la Croissance verte (GGGI) Sénégal</w:t>
            </w:r>
          </w:p>
        </w:tc>
        <w:tc>
          <w:tcPr>
            <w:tcW w:w="4140" w:type="dxa"/>
          </w:tcPr>
          <w:p w14:paraId="7ECE8631" w14:textId="77777777" w:rsidR="00456642" w:rsidRPr="001D0C76" w:rsidRDefault="00456642" w:rsidP="00F16610">
            <w:pPr>
              <w:numPr>
                <w:ilvl w:val="0"/>
                <w:numId w:val="29"/>
              </w:numPr>
              <w:tabs>
                <w:tab w:val="left" w:pos="206"/>
                <w:tab w:val="left" w:pos="490"/>
              </w:tabs>
              <w:spacing w:before="120" w:after="120"/>
              <w:ind w:left="64" w:hanging="141"/>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L'Institut mondial pour la croissance verte (GGGI) est une organisation internationale et intergouvernementale fondée sur un traité, qui se consacre au soutien et à la promotion d'une croissance économique forte, inclusive et durable dans les pays en développement et les économies émergentes. </w:t>
            </w:r>
          </w:p>
          <w:p w14:paraId="53FEF36C" w14:textId="77777777" w:rsidR="00456642" w:rsidRPr="001D0C76" w:rsidRDefault="00456642" w:rsidP="00F16610">
            <w:pPr>
              <w:numPr>
                <w:ilvl w:val="0"/>
                <w:numId w:val="29"/>
              </w:numPr>
              <w:tabs>
                <w:tab w:val="left" w:pos="206"/>
                <w:tab w:val="left" w:pos="490"/>
              </w:tabs>
              <w:spacing w:before="120" w:after="120"/>
              <w:ind w:left="64" w:hanging="141"/>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GGGI a commencé à opérer au Sénégal en 2016 dans le cadre de la première phase du Plan Sénégal émergent (PSE). Aligné sur la deuxième phase, GGGI soutient la transition du Sénégal vers une économie verte, en mettant l'accent sur les villes et les secteurs clés pour les contributions déterminées au niveau national (CDN) et la création d'emplois verts. S'appuyant sur des travaux antérieurs, GGGI a contribué à l'élaboration de la stratégie nationale de croissance verte du Sénégal.</w:t>
            </w:r>
          </w:p>
          <w:p w14:paraId="76CD462E" w14:textId="77777777" w:rsidR="00456642" w:rsidRPr="001D0C76" w:rsidRDefault="00456642" w:rsidP="00F16610">
            <w:pPr>
              <w:numPr>
                <w:ilvl w:val="0"/>
                <w:numId w:val="29"/>
              </w:numPr>
              <w:tabs>
                <w:tab w:val="left" w:pos="206"/>
                <w:tab w:val="left" w:pos="490"/>
              </w:tabs>
              <w:spacing w:before="120" w:after="120"/>
              <w:ind w:left="64" w:hanging="141"/>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En 2019-20, GGGI est passé de l'établissement du programme de croissance verte au financement de l'infrastructure verte des villes secondaires, ce qui a donné lieu à 9 stratégies municipales approuvées, au lancement du réseau des villes vertes secondaires du Sénégal et à la mobilisation de 3,3 millions de dollars US pour le traitement transformatif des déchets. GGGI a également identifié des opportunités d'énergie renouvelable dans la chaîne de valeur du riz, favorisant des partenariats innovants pour le financement des CDN du Sénégal, visant à réduire plus de 30 millions de tCO2e, à fournir une gestion durable des déchets pour 1 860 000 personnes, et à créer 700 emplois verts.</w:t>
            </w:r>
          </w:p>
        </w:tc>
        <w:tc>
          <w:tcPr>
            <w:tcW w:w="3780" w:type="dxa"/>
          </w:tcPr>
          <w:p w14:paraId="0F4480E7" w14:textId="7B0051B0" w:rsidR="00414312" w:rsidRPr="001D0C76" w:rsidRDefault="00414312" w:rsidP="00414312">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Soutenir le renforcement du cadre institutionnel, organisationnel et opérationnel de la gestion des produits plastiques et de la pollution plastique au Sénégal. Cet objectif sera atteint grâce à une participation active au Comité Plastique Multisectoriel développé sous la direction de la DEEC et du </w:t>
            </w:r>
            <w:r w:rsidR="00E86502" w:rsidRPr="001D0C76">
              <w:rPr>
                <w:rFonts w:cs="Calibri"/>
                <w:sz w:val="16"/>
                <w:szCs w:val="16"/>
                <w:lang w:val="fr-FR"/>
              </w:rPr>
              <w:t>Ministère de l’Environnement</w:t>
            </w:r>
            <w:r w:rsidRPr="001D0C76">
              <w:rPr>
                <w:rFonts w:cs="Calibri"/>
                <w:sz w:val="16"/>
                <w:szCs w:val="16"/>
                <w:lang w:val="fr-FR"/>
              </w:rPr>
              <w:t>.</w:t>
            </w:r>
          </w:p>
          <w:p w14:paraId="5211CF12" w14:textId="77777777" w:rsidR="00414312" w:rsidRPr="001D0C76" w:rsidRDefault="00414312" w:rsidP="00414312">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p>
          <w:p w14:paraId="3C0A4BA5" w14:textId="1041C560" w:rsidR="00456642" w:rsidRPr="001D0C76" w:rsidRDefault="00414312" w:rsidP="00414312">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highlight w:val="yellow"/>
                <w:lang w:val="fr-FR"/>
              </w:rPr>
            </w:pPr>
            <w:r w:rsidRPr="001D0C76">
              <w:rPr>
                <w:rFonts w:cs="Calibri"/>
                <w:sz w:val="16"/>
                <w:szCs w:val="16"/>
                <w:lang w:val="fr-FR"/>
              </w:rPr>
              <w:t>En outre, un soutien sera apporté dans le cadre de leurs compétences, principalement dans les tâches de sensibilisation au changement de comportement concernant les plastiques et l'amélioration de leur circularité, ainsi que dans la diffusion des projets pilotes que le projet développera.</w:t>
            </w:r>
          </w:p>
        </w:tc>
        <w:tc>
          <w:tcPr>
            <w:tcW w:w="3960" w:type="dxa"/>
          </w:tcPr>
          <w:p w14:paraId="7204D939" w14:textId="77777777" w:rsidR="00456642" w:rsidRPr="001D0C76" w:rsidRDefault="00456642" w:rsidP="00F107AC">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highlight w:val="yellow"/>
                <w:lang w:val="fr-FR"/>
              </w:rPr>
            </w:pPr>
          </w:p>
        </w:tc>
      </w:tr>
      <w:tr w:rsidR="00456642" w:rsidRPr="00040343" w14:paraId="746EAB0F" w14:textId="77777777" w:rsidTr="00D852FE">
        <w:tc>
          <w:tcPr>
            <w:cnfStyle w:val="001000000000" w:firstRow="0" w:lastRow="0" w:firstColumn="1" w:lastColumn="0" w:oddVBand="0" w:evenVBand="0" w:oddHBand="0" w:evenHBand="0" w:firstRowFirstColumn="0" w:firstRowLastColumn="0" w:lastRowFirstColumn="0" w:lastRowLastColumn="0"/>
            <w:tcW w:w="2088" w:type="dxa"/>
          </w:tcPr>
          <w:p w14:paraId="221B4681" w14:textId="77777777"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lastRenderedPageBreak/>
              <w:t>Afrique Carbone Matières premières</w:t>
            </w:r>
          </w:p>
        </w:tc>
        <w:tc>
          <w:tcPr>
            <w:tcW w:w="4140" w:type="dxa"/>
          </w:tcPr>
          <w:p w14:paraId="0B6C8AF3" w14:textId="77777777" w:rsidR="00456642" w:rsidRPr="001D0C76" w:rsidRDefault="00456642"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En 2013, Africa Carbon &amp; Commodities (ACC) a été établi à Dakar par le Groupe Aither comme son premier siège social basé en Afrique. ACC se spécialise dans divers produits environnementaux, les projets de carbone volontaire, les crédits plastiques, les initiatives de RSE et le développement de projets conjoints dans les pays d'Afrique de l'Ouest. ACC fournit des crédits carbone vérifiés de haute qualité issus de projets volontaires dans 12 pays les moins avancés (PMA) d'Afrique de l'Ouest. ACC développe et finance des projets environnementaux dans toute l'Afrique de l'Ouest afin de réduire les émissions de gaz à effet de serre, d'aider les communautés et d'améliorer les économies. ACC aide également les entreprises du monde entier à améliorer leur responsabilité sociale et à atteindre la neutralité carbone.</w:t>
            </w:r>
          </w:p>
        </w:tc>
        <w:tc>
          <w:tcPr>
            <w:tcW w:w="3780" w:type="dxa"/>
          </w:tcPr>
          <w:p w14:paraId="5E1B35B6" w14:textId="0B4B76D5" w:rsidR="00456642" w:rsidRPr="001D0C76" w:rsidRDefault="00414312" w:rsidP="00414312">
            <w:pPr>
              <w:spacing w:before="120" w:after="120"/>
              <w:ind w:left="165"/>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 xml:space="preserve">Soutenir le renforcement du cadre institutionnel, organisationnel et opérationnel de la gestion des produits plastiques et de la pollution plastique au Sénégal. Cet objectif sera atteint grâce à une participation active au Comité Plastique Multisectoriel développé sous la direction de la DEEC et du </w:t>
            </w:r>
            <w:r w:rsidR="00E86502" w:rsidRPr="001D0C76">
              <w:rPr>
                <w:rFonts w:cs="Calibri"/>
                <w:sz w:val="16"/>
                <w:szCs w:val="16"/>
                <w:lang w:val="fr-FR"/>
              </w:rPr>
              <w:t>Ministère de l’Environnement</w:t>
            </w:r>
            <w:r w:rsidRPr="001D0C76">
              <w:rPr>
                <w:rFonts w:cs="Calibri"/>
                <w:sz w:val="16"/>
                <w:szCs w:val="16"/>
                <w:lang w:val="fr-FR"/>
              </w:rPr>
              <w:t>.</w:t>
            </w:r>
          </w:p>
        </w:tc>
        <w:tc>
          <w:tcPr>
            <w:tcW w:w="3960" w:type="dxa"/>
          </w:tcPr>
          <w:p w14:paraId="54E8721D" w14:textId="77777777" w:rsidR="00456642" w:rsidRPr="001D0C76" w:rsidRDefault="00456642" w:rsidP="00F107AC">
            <w:pPr>
              <w:spacing w:before="120" w:after="120"/>
              <w:ind w:left="165"/>
              <w:jc w:val="both"/>
              <w:cnfStyle w:val="000000000000" w:firstRow="0" w:lastRow="0" w:firstColumn="0" w:lastColumn="0" w:oddVBand="0" w:evenVBand="0" w:oddHBand="0" w:evenHBand="0" w:firstRowFirstColumn="0" w:firstRowLastColumn="0" w:lastRowFirstColumn="0" w:lastRowLastColumn="0"/>
              <w:rPr>
                <w:rFonts w:cs="Calibri"/>
                <w:sz w:val="16"/>
                <w:szCs w:val="16"/>
                <w:highlight w:val="yellow"/>
                <w:lang w:val="fr-FR"/>
              </w:rPr>
            </w:pPr>
          </w:p>
        </w:tc>
      </w:tr>
      <w:tr w:rsidR="00456642" w:rsidRPr="00040343" w14:paraId="63744BD7" w14:textId="77777777" w:rsidTr="00D852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54A54733" w14:textId="77777777"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t>Cabinet HASKE Conseil</w:t>
            </w:r>
          </w:p>
        </w:tc>
        <w:tc>
          <w:tcPr>
            <w:tcW w:w="4140" w:type="dxa"/>
          </w:tcPr>
          <w:p w14:paraId="63A946D1" w14:textId="77777777" w:rsidR="00456642" w:rsidRPr="001D0C76" w:rsidRDefault="00456642" w:rsidP="00F16610">
            <w:pPr>
              <w:numPr>
                <w:ilvl w:val="0"/>
                <w:numId w:val="29"/>
              </w:numPr>
              <w:spacing w:before="120" w:after="120"/>
              <w:ind w:left="64" w:hanging="141"/>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Depuis 2008, Haskè Conseil fournit des services de conseil en développement dans le monde entier. Il se concentre sur le développement du secteur privé en Afrique de l'Ouest, en collaborant avec les gouvernements, les entreprises, les partenaires de développement, les ONG, les universités, etc.</w:t>
            </w:r>
          </w:p>
          <w:p w14:paraId="700EB137" w14:textId="2F8AEC0A" w:rsidR="00456642" w:rsidRPr="001D0C76" w:rsidRDefault="00456642" w:rsidP="00F16610">
            <w:pPr>
              <w:numPr>
                <w:ilvl w:val="0"/>
                <w:numId w:val="29"/>
              </w:numPr>
              <w:spacing w:before="120" w:after="120"/>
              <w:ind w:left="64" w:hanging="141"/>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La solution "Mbalit Plastik, Nafi Yem ! Les Déchets Plastiques, ça suffit !" proposée par Haskè Conseil dans le cadre de TAARAL (The Alliance for Advancing Recycling, Awareness and Livelihoods in Plastics) a été sélectionnée pour les demi-finales de l'Afri-Plastics Challenge. La solution retenue par Haskè Conseil vise à sensibiliser la population par le biais d'un concours au cours duquel les étudiants créent des poubelles afin de promouvoir le tri des déchets et d'encourager les pratiques respectueuses de l'environnement. Les poubelles sélectionnées seront "améliorées" et vendues par les marraines de </w:t>
            </w:r>
            <w:r w:rsidR="00A9523C" w:rsidRPr="001D0C76">
              <w:rPr>
                <w:rFonts w:cs="Calibri"/>
                <w:sz w:val="16"/>
                <w:szCs w:val="16"/>
                <w:lang w:val="fr-FR"/>
              </w:rPr>
              <w:t xml:space="preserve">quartier </w:t>
            </w:r>
            <w:r w:rsidRPr="001D0C76">
              <w:rPr>
                <w:rFonts w:cs="Calibri"/>
                <w:sz w:val="16"/>
                <w:szCs w:val="16"/>
                <w:lang w:val="fr-FR"/>
              </w:rPr>
              <w:t xml:space="preserve">partenaires de l'initiative </w:t>
            </w:r>
            <w:r w:rsidR="00A9523C" w:rsidRPr="001D0C76">
              <w:rPr>
                <w:rFonts w:cs="Calibri"/>
                <w:sz w:val="16"/>
                <w:szCs w:val="16"/>
                <w:lang w:val="fr-FR"/>
              </w:rPr>
              <w:t>( )</w:t>
            </w:r>
            <w:r w:rsidRPr="001D0C76">
              <w:rPr>
                <w:rFonts w:cs="Calibri"/>
                <w:sz w:val="16"/>
                <w:szCs w:val="16"/>
                <w:lang w:val="fr-FR"/>
              </w:rPr>
              <w:t>, ce qui leur permettra d'avoir des activités génératrices de revenus.</w:t>
            </w:r>
          </w:p>
        </w:tc>
        <w:tc>
          <w:tcPr>
            <w:tcW w:w="3780" w:type="dxa"/>
          </w:tcPr>
          <w:p w14:paraId="5D9E9513" w14:textId="3665E40E" w:rsidR="00414312" w:rsidRPr="001D0C76" w:rsidRDefault="00414312" w:rsidP="00414312">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Soutenir le renforcement du cadre institutionnel, organisationnel et opérationnel de la gestion des produits plastiques et de la pollution plastique au Sénégal. Cet objectif sera atteint grâce à une participation active au Comité Plastique Multisectoriel développé sous la direction de la DEEC et du </w:t>
            </w:r>
            <w:r w:rsidR="00E86502" w:rsidRPr="001D0C76">
              <w:rPr>
                <w:rFonts w:cs="Calibri"/>
                <w:sz w:val="16"/>
                <w:szCs w:val="16"/>
                <w:lang w:val="fr-FR"/>
              </w:rPr>
              <w:t>Ministère de l’Environnement</w:t>
            </w:r>
            <w:r w:rsidRPr="001D0C76">
              <w:rPr>
                <w:rFonts w:cs="Calibri"/>
                <w:sz w:val="16"/>
                <w:szCs w:val="16"/>
                <w:lang w:val="fr-FR"/>
              </w:rPr>
              <w:t>.</w:t>
            </w:r>
          </w:p>
          <w:p w14:paraId="27C9D937" w14:textId="77777777" w:rsidR="00414312" w:rsidRPr="001D0C76" w:rsidRDefault="00414312" w:rsidP="00414312">
            <w:pPr>
              <w:spacing w:before="120" w:after="12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p>
          <w:p w14:paraId="7EB17D64" w14:textId="059EC842" w:rsidR="00456642" w:rsidRPr="001D0C76" w:rsidRDefault="00414312" w:rsidP="00414312">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highlight w:val="yellow"/>
                <w:lang w:val="fr-FR"/>
              </w:rPr>
            </w:pPr>
            <w:r w:rsidRPr="001D0C76">
              <w:rPr>
                <w:rFonts w:cs="Calibri"/>
                <w:sz w:val="16"/>
                <w:szCs w:val="16"/>
                <w:lang w:val="fr-FR"/>
              </w:rPr>
              <w:t>En outre, un soutien sera apporté dans le cadre de leurs compétences, principalement dans les tâches de sensibilisation au changement de comportement concernant les plastiques et l'amélioration de leur circularité, ainsi que dans la diffusion des projets pilotes que le projet développera.</w:t>
            </w:r>
          </w:p>
        </w:tc>
        <w:tc>
          <w:tcPr>
            <w:tcW w:w="3960" w:type="dxa"/>
          </w:tcPr>
          <w:p w14:paraId="7A24739D" w14:textId="77777777" w:rsidR="00456642" w:rsidRPr="001D0C76" w:rsidRDefault="00456642" w:rsidP="00F107AC">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highlight w:val="yellow"/>
                <w:lang w:val="fr-FR"/>
              </w:rPr>
            </w:pPr>
          </w:p>
        </w:tc>
      </w:tr>
      <w:tr w:rsidR="00456642" w:rsidRPr="00040343" w14:paraId="21468BD2" w14:textId="77777777" w:rsidTr="00D852FE">
        <w:tc>
          <w:tcPr>
            <w:cnfStyle w:val="001000000000" w:firstRow="0" w:lastRow="0" w:firstColumn="1" w:lastColumn="0" w:oddVBand="0" w:evenVBand="0" w:oddHBand="0" w:evenHBand="0" w:firstRowFirstColumn="0" w:firstRowLastColumn="0" w:lastRowFirstColumn="0" w:lastRowLastColumn="0"/>
            <w:tcW w:w="2088" w:type="dxa"/>
          </w:tcPr>
          <w:p w14:paraId="47DEDC13" w14:textId="77777777"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lastRenderedPageBreak/>
              <w:t>Groupe de promotion des femmes (GPF)</w:t>
            </w:r>
          </w:p>
        </w:tc>
        <w:tc>
          <w:tcPr>
            <w:tcW w:w="4140" w:type="dxa"/>
          </w:tcPr>
          <w:p w14:paraId="4BADA70F" w14:textId="77777777" w:rsidR="00456642" w:rsidRPr="001D0C76" w:rsidRDefault="00456642"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Réunit des femmes indépendantes d'un même village qui partagent des intérêts communs. Dans ces structures, les femmes mettent en commun leurs ressources, leurs idées et leurs expériences, et développent des activités communes pour augmenter leurs revenus.</w:t>
            </w:r>
          </w:p>
        </w:tc>
        <w:tc>
          <w:tcPr>
            <w:tcW w:w="3780" w:type="dxa"/>
          </w:tcPr>
          <w:p w14:paraId="39019813" w14:textId="2EBF533C" w:rsidR="00414312" w:rsidRPr="001D0C76" w:rsidRDefault="00414312" w:rsidP="00414312">
            <w:pPr>
              <w:spacing w:before="120" w:after="120"/>
              <w:ind w:left="165"/>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 xml:space="preserve">Soutenir le renforcement du cadre institutionnel, organisationnel et opérationnel de la gestion des produits plastiques et de la pollution plastique au Sénégal. Cet objectif sera atteint grâce à une participation active au Comité Plastique Multisectoriel développé sous la direction de la DEEC et du </w:t>
            </w:r>
            <w:r w:rsidR="00E86502" w:rsidRPr="001D0C76">
              <w:rPr>
                <w:rFonts w:cs="Calibri"/>
                <w:sz w:val="16"/>
                <w:szCs w:val="16"/>
                <w:lang w:val="fr-FR"/>
              </w:rPr>
              <w:t>Ministère de l’Environnement</w:t>
            </w:r>
            <w:r w:rsidRPr="001D0C76">
              <w:rPr>
                <w:rFonts w:cs="Calibri"/>
                <w:sz w:val="16"/>
                <w:szCs w:val="16"/>
                <w:lang w:val="fr-FR"/>
              </w:rPr>
              <w:t>.</w:t>
            </w:r>
          </w:p>
          <w:p w14:paraId="5FEEC257" w14:textId="343CD385" w:rsidR="00456642" w:rsidRPr="001D0C76" w:rsidRDefault="00414312" w:rsidP="00414312">
            <w:pPr>
              <w:spacing w:before="120" w:after="120"/>
              <w:ind w:left="165"/>
              <w:jc w:val="both"/>
              <w:cnfStyle w:val="000000000000" w:firstRow="0" w:lastRow="0" w:firstColumn="0" w:lastColumn="0" w:oddVBand="0" w:evenVBand="0" w:oddHBand="0" w:evenHBand="0" w:firstRowFirstColumn="0" w:firstRowLastColumn="0" w:lastRowFirstColumn="0" w:lastRowLastColumn="0"/>
              <w:rPr>
                <w:rFonts w:cs="Calibri"/>
                <w:sz w:val="16"/>
                <w:szCs w:val="16"/>
                <w:highlight w:val="yellow"/>
                <w:lang w:val="fr-FR"/>
              </w:rPr>
            </w:pPr>
            <w:r w:rsidRPr="001D0C76">
              <w:rPr>
                <w:rFonts w:cs="Calibri"/>
                <w:sz w:val="16"/>
                <w:szCs w:val="16"/>
                <w:lang w:val="fr-FR"/>
              </w:rPr>
              <w:t>En outre, un soutien sera apporté dans le cadre de leurs compétences, principalement dans les tâches de sensibilisation au changement de comportement concernant les plastiques et l'amélioration de leur circularité, ainsi que dans la diffusion de l'</w:t>
            </w:r>
            <w:r w:rsidR="00045455" w:rsidRPr="001D0C76">
              <w:rPr>
                <w:rFonts w:cs="Calibri"/>
                <w:sz w:val="16"/>
                <w:szCs w:val="16"/>
                <w:lang w:val="fr-FR"/>
              </w:rPr>
              <w:t>égalité des genres</w:t>
            </w:r>
            <w:r w:rsidRPr="001D0C76">
              <w:rPr>
                <w:rFonts w:cs="Calibri"/>
                <w:sz w:val="16"/>
                <w:szCs w:val="16"/>
                <w:lang w:val="fr-FR"/>
              </w:rPr>
              <w:t>.</w:t>
            </w:r>
          </w:p>
        </w:tc>
        <w:tc>
          <w:tcPr>
            <w:tcW w:w="3960" w:type="dxa"/>
          </w:tcPr>
          <w:p w14:paraId="65A25FEA" w14:textId="77777777" w:rsidR="00456642" w:rsidRPr="001D0C76" w:rsidRDefault="00456642" w:rsidP="00F107AC">
            <w:pPr>
              <w:spacing w:before="120" w:after="120"/>
              <w:ind w:left="165"/>
              <w:jc w:val="both"/>
              <w:cnfStyle w:val="000000000000" w:firstRow="0" w:lastRow="0" w:firstColumn="0" w:lastColumn="0" w:oddVBand="0" w:evenVBand="0" w:oddHBand="0" w:evenHBand="0" w:firstRowFirstColumn="0" w:firstRowLastColumn="0" w:lastRowFirstColumn="0" w:lastRowLastColumn="0"/>
              <w:rPr>
                <w:rFonts w:cs="Calibri"/>
                <w:sz w:val="16"/>
                <w:szCs w:val="16"/>
                <w:highlight w:val="yellow"/>
                <w:lang w:val="fr-FR"/>
              </w:rPr>
            </w:pPr>
          </w:p>
        </w:tc>
      </w:tr>
      <w:tr w:rsidR="00456642" w:rsidRPr="00040343" w14:paraId="46818D7A" w14:textId="77777777" w:rsidTr="00D852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2A6EBBC6" w14:textId="77777777"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t>GIE</w:t>
            </w:r>
          </w:p>
        </w:tc>
        <w:tc>
          <w:tcPr>
            <w:tcW w:w="4140" w:type="dxa"/>
          </w:tcPr>
          <w:p w14:paraId="75267584" w14:textId="77777777"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Dans ces structures, les membres mettent en commun leurs activités afin de développer, d'améliorer ou d'accroître les résultats économiques.</w:t>
            </w:r>
          </w:p>
        </w:tc>
        <w:tc>
          <w:tcPr>
            <w:tcW w:w="3780" w:type="dxa"/>
          </w:tcPr>
          <w:p w14:paraId="5F7739F2" w14:textId="77777777" w:rsidR="00456642" w:rsidRPr="001D0C76" w:rsidRDefault="00456642" w:rsidP="00F107AC">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highlight w:val="yellow"/>
                <w:lang w:val="fr-FR"/>
              </w:rPr>
            </w:pPr>
          </w:p>
        </w:tc>
        <w:tc>
          <w:tcPr>
            <w:tcW w:w="3960" w:type="dxa"/>
          </w:tcPr>
          <w:p w14:paraId="7BF6CF74" w14:textId="77777777" w:rsidR="00456642" w:rsidRPr="001D0C76" w:rsidRDefault="00456642" w:rsidP="00F107AC">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highlight w:val="yellow"/>
                <w:lang w:val="fr-FR"/>
              </w:rPr>
            </w:pPr>
          </w:p>
        </w:tc>
      </w:tr>
      <w:tr w:rsidR="00456642" w:rsidRPr="00040343" w14:paraId="77CB47E2" w14:textId="77777777" w:rsidTr="00D852FE">
        <w:tc>
          <w:tcPr>
            <w:cnfStyle w:val="001000000000" w:firstRow="0" w:lastRow="0" w:firstColumn="1" w:lastColumn="0" w:oddVBand="0" w:evenVBand="0" w:oddHBand="0" w:evenHBand="0" w:firstRowFirstColumn="0" w:firstRowLastColumn="0" w:lastRowFirstColumn="0" w:lastRowLastColumn="0"/>
            <w:tcW w:w="2088" w:type="dxa"/>
          </w:tcPr>
          <w:p w14:paraId="731D5038" w14:textId="77777777" w:rsidR="00456642" w:rsidRPr="001D0C76" w:rsidRDefault="00456642" w:rsidP="00396A61">
            <w:pPr>
              <w:spacing w:before="120" w:after="120"/>
              <w:ind w:left="-15"/>
              <w:rPr>
                <w:rFonts w:cs="Calibri"/>
                <w:lang w:val="fr-FR"/>
              </w:rPr>
            </w:pPr>
            <w:r w:rsidRPr="001D0C76">
              <w:rPr>
                <w:rFonts w:cs="Calibri"/>
                <w:sz w:val="16"/>
                <w:szCs w:val="16"/>
                <w:lang w:val="fr-FR"/>
              </w:rPr>
              <w:t>Secteur privé</w:t>
            </w:r>
          </w:p>
        </w:tc>
        <w:tc>
          <w:tcPr>
            <w:tcW w:w="4140" w:type="dxa"/>
          </w:tcPr>
          <w:p w14:paraId="469B5873" w14:textId="211010B1" w:rsidR="00456642" w:rsidRPr="001D0C76" w:rsidRDefault="001A5D08"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Dans le contexte du projet, le secteur privé est considéré comme un partenaire clé, notamment pour parvenir à un consensus sur la mise en œuvre pratique de normes et de règles qui peuvent être appliquées progressivement en fonction de la réalité du pays.</w:t>
            </w:r>
          </w:p>
        </w:tc>
        <w:tc>
          <w:tcPr>
            <w:tcW w:w="3780" w:type="dxa"/>
          </w:tcPr>
          <w:p w14:paraId="5BB1A2BA" w14:textId="5E6436ED" w:rsidR="00456642" w:rsidRPr="001D0C76" w:rsidRDefault="001A5D08"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On estime que le secteur privé devrait jouer un rôle central dans le projet. Ceci grâce à sa participation active aux discussions et à la recherche d'un consensus concernant les normes et les réglementations qui améliorent la mise en œuvre du cadre juridique et réglementaire relatif aux produits en plastique et à la pollution plastique. En outre, le secteur privé devrait jouer un rôle stratégique dans la mise en œuvre des premiers programmes de responsabilité élargie des producteurs (REP) et dans l'établissement des premières organisations volontaires de responsabilité des producteurs (OPR).</w:t>
            </w:r>
          </w:p>
        </w:tc>
        <w:tc>
          <w:tcPr>
            <w:tcW w:w="3960" w:type="dxa"/>
          </w:tcPr>
          <w:p w14:paraId="4F18719C" w14:textId="005D202F" w:rsidR="00456642" w:rsidRPr="001D0C76" w:rsidRDefault="00456642"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lang w:val="fr-FR"/>
              </w:rPr>
            </w:pPr>
          </w:p>
        </w:tc>
      </w:tr>
      <w:tr w:rsidR="00456642" w:rsidRPr="00040343" w14:paraId="64E31BAC" w14:textId="77777777" w:rsidTr="00D852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4C919D9D" w14:textId="77777777" w:rsidR="00456642" w:rsidRPr="001D0C76" w:rsidRDefault="00456642" w:rsidP="00396A61">
            <w:pPr>
              <w:spacing w:before="120" w:after="120"/>
              <w:rPr>
                <w:rFonts w:cs="Calibri"/>
                <w:sz w:val="16"/>
                <w:szCs w:val="16"/>
                <w:lang w:val="fr-FR"/>
              </w:rPr>
            </w:pPr>
            <w:r w:rsidRPr="001D0C76">
              <w:rPr>
                <w:rFonts w:cs="Calibri"/>
                <w:sz w:val="16"/>
                <w:szCs w:val="16"/>
                <w:lang w:val="fr-FR"/>
              </w:rPr>
              <w:t>PROPLAST</w:t>
            </w:r>
          </w:p>
        </w:tc>
        <w:tc>
          <w:tcPr>
            <w:tcW w:w="4140" w:type="dxa"/>
          </w:tcPr>
          <w:p w14:paraId="09587B43" w14:textId="250C2F78"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Fondée par un groupe de femmes à faibles revenus en 1997, PROPLAST INDUSTRIE est une entreprise industrielle spécialisée dans la collecte et le recyclage du plastique. Son objectif est de </w:t>
            </w:r>
            <w:r w:rsidR="007C551E" w:rsidRPr="001D0C76">
              <w:rPr>
                <w:rFonts w:cs="Calibri"/>
                <w:sz w:val="16"/>
                <w:szCs w:val="16"/>
                <w:lang w:val="fr-FR"/>
              </w:rPr>
              <w:t xml:space="preserve">valoriser le </w:t>
            </w:r>
            <w:r w:rsidRPr="001D0C76">
              <w:rPr>
                <w:rFonts w:cs="Calibri"/>
                <w:sz w:val="16"/>
                <w:szCs w:val="16"/>
                <w:lang w:val="fr-FR"/>
              </w:rPr>
              <w:t xml:space="preserve">plastique dans le cadre d'une économie circulaire. En outre, elle soutient les </w:t>
            </w:r>
            <w:r w:rsidRPr="001D0C76">
              <w:rPr>
                <w:rFonts w:cs="Calibri"/>
                <w:sz w:val="16"/>
                <w:szCs w:val="16"/>
                <w:lang w:val="fr-FR"/>
              </w:rPr>
              <w:lastRenderedPageBreak/>
              <w:t>entreprises dans la mise en œuvre de pratiques respectueuses de l'environnement.</w:t>
            </w:r>
          </w:p>
        </w:tc>
        <w:tc>
          <w:tcPr>
            <w:tcW w:w="3780" w:type="dxa"/>
          </w:tcPr>
          <w:p w14:paraId="405A0462" w14:textId="2D49EE7A" w:rsidR="00456642" w:rsidRPr="001D0C76" w:rsidRDefault="00456642" w:rsidP="00F107AC">
            <w:pPr>
              <w:spacing w:before="120" w:after="120"/>
              <w:ind w:left="165"/>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p>
        </w:tc>
        <w:tc>
          <w:tcPr>
            <w:tcW w:w="3960" w:type="dxa"/>
          </w:tcPr>
          <w:p w14:paraId="01DF0C2F" w14:textId="0B8E7B36" w:rsidR="00456642" w:rsidRPr="001D0C76" w:rsidRDefault="00456642" w:rsidP="00F107AC">
            <w:pPr>
              <w:spacing w:before="120" w:after="12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p>
        </w:tc>
      </w:tr>
      <w:tr w:rsidR="00456642" w:rsidRPr="00040343" w14:paraId="50711377" w14:textId="77777777" w:rsidTr="00D852FE">
        <w:tc>
          <w:tcPr>
            <w:cnfStyle w:val="001000000000" w:firstRow="0" w:lastRow="0" w:firstColumn="1" w:lastColumn="0" w:oddVBand="0" w:evenVBand="0" w:oddHBand="0" w:evenHBand="0" w:firstRowFirstColumn="0" w:firstRowLastColumn="0" w:lastRowFirstColumn="0" w:lastRowLastColumn="0"/>
            <w:tcW w:w="2088" w:type="dxa"/>
          </w:tcPr>
          <w:p w14:paraId="77A982F4" w14:textId="77777777" w:rsidR="00456642" w:rsidRPr="001D0C76" w:rsidRDefault="00456642" w:rsidP="00396A61">
            <w:pPr>
              <w:spacing w:before="120" w:after="120"/>
              <w:ind w:left="-15"/>
              <w:rPr>
                <w:rFonts w:cs="Calibri"/>
                <w:lang w:val="fr-FR"/>
              </w:rPr>
            </w:pPr>
            <w:r w:rsidRPr="001D0C76">
              <w:rPr>
                <w:rFonts w:cs="Calibri"/>
                <w:sz w:val="16"/>
                <w:szCs w:val="16"/>
                <w:lang w:val="fr-FR"/>
              </w:rPr>
              <w:t>FUMOA</w:t>
            </w:r>
          </w:p>
        </w:tc>
        <w:tc>
          <w:tcPr>
            <w:tcW w:w="4140" w:type="dxa"/>
          </w:tcPr>
          <w:p w14:paraId="3D11C9F2" w14:textId="77777777" w:rsidR="00456642" w:rsidRPr="001D0C76" w:rsidRDefault="00456642"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Leader dans la production de fûts en acier et d'emballages plastiques sur le marché sénégalais, FUMOA apporte un soutien quotidien aux entreprises des secteurs pétrolier, cosmétique, chimique et agroalimentaire. La société propose des solutions efficaces et personnalisées à leurs besoins en matière d'emballage, notamment le soufflage de PEHD et de PET, la production de préformes en PET, la production de fûts en acier et des conseils techniques en matière de conception d'emballage. La société est basée à Dakar.</w:t>
            </w:r>
          </w:p>
        </w:tc>
        <w:tc>
          <w:tcPr>
            <w:tcW w:w="3780" w:type="dxa"/>
          </w:tcPr>
          <w:p w14:paraId="1A4E7D62" w14:textId="0E1F2BB0" w:rsidR="00414312" w:rsidRPr="001D0C76" w:rsidRDefault="00414312" w:rsidP="00414312">
            <w:pPr>
              <w:spacing w:before="120" w:after="120"/>
              <w:ind w:left="-15"/>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 xml:space="preserve">Soutenir le renforcement du cadre institutionnel, organisationnel et opérationnel de la gestion des produits plastiques et de la pollution plastique au Sénégal. Cet objectif sera atteint grâce à une participation active au Comité Plastique Multisectoriel développé sous la direction de la DEEC et du </w:t>
            </w:r>
            <w:r w:rsidR="00E86502" w:rsidRPr="001D0C76">
              <w:rPr>
                <w:rFonts w:cs="Calibri"/>
                <w:sz w:val="16"/>
                <w:szCs w:val="16"/>
                <w:lang w:val="fr-FR"/>
              </w:rPr>
              <w:t>Ministère de l’Environnement</w:t>
            </w:r>
            <w:r w:rsidRPr="001D0C76">
              <w:rPr>
                <w:rFonts w:cs="Calibri"/>
                <w:sz w:val="16"/>
                <w:szCs w:val="16"/>
                <w:lang w:val="fr-FR"/>
              </w:rPr>
              <w:t>.</w:t>
            </w:r>
          </w:p>
          <w:p w14:paraId="6E7D13C4" w14:textId="2C39E2F2" w:rsidR="00456642" w:rsidRPr="001D0C76" w:rsidRDefault="00414312" w:rsidP="00414312">
            <w:pPr>
              <w:spacing w:before="120" w:after="120"/>
              <w:cnfStyle w:val="000000000000" w:firstRow="0" w:lastRow="0" w:firstColumn="0" w:lastColumn="0" w:oddVBand="0" w:evenVBand="0" w:oddHBand="0" w:evenHBand="0" w:firstRowFirstColumn="0" w:firstRowLastColumn="0" w:lastRowFirstColumn="0" w:lastRowLastColumn="0"/>
              <w:rPr>
                <w:lang w:val="fr-FR"/>
              </w:rPr>
            </w:pPr>
            <w:r w:rsidRPr="001D0C76">
              <w:rPr>
                <w:rFonts w:cs="Calibri"/>
                <w:sz w:val="16"/>
                <w:szCs w:val="16"/>
                <w:lang w:val="fr-FR"/>
              </w:rPr>
              <w:t>En outre, un soutien sera apporté dans le cadre de leurs compétences, principalement dans les tâches de sensibilisation au changement de comportement concernant les plastiques et l'amélioration de leur circularité, ainsi que dans la diffusion de l'</w:t>
            </w:r>
            <w:r w:rsidR="00045455" w:rsidRPr="001D0C76">
              <w:rPr>
                <w:rFonts w:cs="Calibri"/>
                <w:sz w:val="16"/>
                <w:szCs w:val="16"/>
                <w:lang w:val="fr-FR"/>
              </w:rPr>
              <w:t>égalité des genres</w:t>
            </w:r>
            <w:r w:rsidRPr="001D0C76">
              <w:rPr>
                <w:rFonts w:cs="Calibri"/>
                <w:sz w:val="16"/>
                <w:szCs w:val="16"/>
                <w:lang w:val="fr-FR"/>
              </w:rPr>
              <w:t>.</w:t>
            </w:r>
          </w:p>
        </w:tc>
        <w:tc>
          <w:tcPr>
            <w:tcW w:w="3960" w:type="dxa"/>
          </w:tcPr>
          <w:p w14:paraId="5F3A08D1" w14:textId="084E81C2" w:rsidR="00456642" w:rsidRPr="001D0C76" w:rsidRDefault="00456642" w:rsidP="00F107AC">
            <w:pPr>
              <w:spacing w:before="120" w:after="12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p>
        </w:tc>
      </w:tr>
      <w:tr w:rsidR="00456642" w:rsidRPr="001D0C76" w14:paraId="722E25D4" w14:textId="77777777" w:rsidTr="00D852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1D049865" w14:textId="77777777"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t>KIRENE</w:t>
            </w:r>
          </w:p>
        </w:tc>
        <w:tc>
          <w:tcPr>
            <w:tcW w:w="4140" w:type="dxa"/>
          </w:tcPr>
          <w:p w14:paraId="54571E33" w14:textId="48CEFA6F"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Fondé en 2001 par la Société Sénégalaise Industrielle Agroalimentaire (SIAGRO), le Groupe Kirène est rapidement devenu une référence dans l'industrie agroalimentaire en Afrique de l'Ouest. Le groupe Kirène propose au Sénégal une grande variété de produits, notamment de l'eau plate et gazeuse, des jus de fruits et des boissons, du lait nature et </w:t>
            </w:r>
            <w:r w:rsidR="00A9523C" w:rsidRPr="001D0C76">
              <w:rPr>
                <w:rFonts w:cs="Calibri"/>
                <w:sz w:val="16"/>
                <w:szCs w:val="16"/>
                <w:lang w:val="fr-FR"/>
              </w:rPr>
              <w:t>aromatisé</w:t>
            </w:r>
            <w:r w:rsidRPr="001D0C76">
              <w:rPr>
                <w:rFonts w:cs="Calibri"/>
                <w:sz w:val="16"/>
                <w:szCs w:val="16"/>
                <w:lang w:val="fr-FR"/>
              </w:rPr>
              <w:t>, ainsi que des boissons énergisantes. La société opère à travers des marques telles que Candia, Pressea Fresh, Kirene, et d'autres.</w:t>
            </w:r>
          </w:p>
        </w:tc>
        <w:tc>
          <w:tcPr>
            <w:tcW w:w="3780" w:type="dxa"/>
          </w:tcPr>
          <w:p w14:paraId="01FFF52F" w14:textId="2C8D1FE0" w:rsidR="00701963" w:rsidRPr="001D0C76" w:rsidRDefault="00701963" w:rsidP="00701963">
            <w:pPr>
              <w:spacing w:before="120" w:after="120"/>
              <w:ind w:left="-15"/>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La réalisation de son plan d'investissement 2025-2030, associée au soutien du projet de FS, peut contribuer de manière significative à la réalisation des bénéfices environnementaux globaux (BEG) engagés par le projet (9 000 tonnes/an de plastique évitées). Il convient de noter que l'entreprise </w:t>
            </w:r>
            <w:r w:rsidR="00EA01D2" w:rsidRPr="001D0C76">
              <w:rPr>
                <w:rFonts w:cs="Calibri"/>
                <w:sz w:val="16"/>
                <w:szCs w:val="16"/>
                <w:lang w:val="fr-FR"/>
              </w:rPr>
              <w:t xml:space="preserve">s'est engagée à </w:t>
            </w:r>
            <w:r w:rsidRPr="001D0C76">
              <w:rPr>
                <w:rFonts w:cs="Calibri"/>
                <w:sz w:val="16"/>
                <w:szCs w:val="16"/>
                <w:lang w:val="fr-FR"/>
              </w:rPr>
              <w:t xml:space="preserve">soumettre sa lettre d'engagement au projet en même temps que son audit préalable, ce qui démontre le sérieux de son engagement environnemental. Voir </w:t>
            </w:r>
            <w:r w:rsidR="00EA01D2" w:rsidRPr="001D0C76">
              <w:rPr>
                <w:rFonts w:cs="Calibri"/>
                <w:sz w:val="16"/>
                <w:szCs w:val="16"/>
                <w:lang w:val="fr-FR"/>
              </w:rPr>
              <w:t>les détails (tableau 1 des perspectives d'investissement ci-dessus).</w:t>
            </w:r>
          </w:p>
          <w:p w14:paraId="2D2E7D9E" w14:textId="77777777" w:rsidR="00456642" w:rsidRPr="001D0C76" w:rsidRDefault="00456642" w:rsidP="00396A61">
            <w:pPr>
              <w:spacing w:before="120" w:after="120"/>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p>
        </w:tc>
        <w:tc>
          <w:tcPr>
            <w:tcW w:w="3960" w:type="dxa"/>
          </w:tcPr>
          <w:p w14:paraId="6B95F03C" w14:textId="77777777" w:rsidR="00456642" w:rsidRPr="001D0C76" w:rsidRDefault="00456642" w:rsidP="00F107AC">
            <w:pPr>
              <w:spacing w:before="120" w:after="120"/>
              <w:jc w:val="both"/>
              <w:cnfStyle w:val="000000100000" w:firstRow="0" w:lastRow="0" w:firstColumn="0" w:lastColumn="0" w:oddVBand="0" w:evenVBand="0" w:oddHBand="1" w:evenHBand="0" w:firstRowFirstColumn="0" w:firstRowLastColumn="0" w:lastRowFirstColumn="0" w:lastRowLastColumn="0"/>
              <w:rPr>
                <w:rFonts w:cs="Calibri"/>
                <w:sz w:val="16"/>
                <w:szCs w:val="16"/>
                <w:highlight w:val="yellow"/>
                <w:lang w:val="fr-FR"/>
              </w:rPr>
            </w:pPr>
          </w:p>
        </w:tc>
      </w:tr>
      <w:tr w:rsidR="00456642" w:rsidRPr="00040343" w14:paraId="5DEFA82A" w14:textId="77777777" w:rsidTr="00D852FE">
        <w:tc>
          <w:tcPr>
            <w:cnfStyle w:val="001000000000" w:firstRow="0" w:lastRow="0" w:firstColumn="1" w:lastColumn="0" w:oddVBand="0" w:evenVBand="0" w:oddHBand="0" w:evenHBand="0" w:firstRowFirstColumn="0" w:firstRowLastColumn="0" w:lastRowFirstColumn="0" w:lastRowLastColumn="0"/>
            <w:tcW w:w="2088" w:type="dxa"/>
          </w:tcPr>
          <w:p w14:paraId="6F6E35C4" w14:textId="77777777"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t>CASAMANCAISE</w:t>
            </w:r>
          </w:p>
        </w:tc>
        <w:tc>
          <w:tcPr>
            <w:tcW w:w="4140" w:type="dxa"/>
          </w:tcPr>
          <w:p w14:paraId="721194DD" w14:textId="77777777" w:rsidR="00456642" w:rsidRPr="001D0C76" w:rsidRDefault="00456642" w:rsidP="00F16610">
            <w:pPr>
              <w:numPr>
                <w:ilvl w:val="0"/>
                <w:numId w:val="29"/>
              </w:numPr>
              <w:spacing w:before="120" w:after="120"/>
              <w:ind w:left="165" w:hanging="180"/>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 xml:space="preserve">La société d'embouteillage SODECA Casamançaise, une industrie qui produit de l'eau sous la marque " Casamançaise " depuis 2016, est située à Boucotte-Village dans la commune de Diembéring, près du Cap Skirring. La SODECA est le plus grand investissement privé en Basse-Casamance de ces quarante dernières années, et c'est la </w:t>
            </w:r>
            <w:r w:rsidRPr="001D0C76">
              <w:rPr>
                <w:rFonts w:cs="Calibri"/>
                <w:sz w:val="16"/>
                <w:szCs w:val="16"/>
                <w:lang w:val="fr-FR"/>
              </w:rPr>
              <w:lastRenderedPageBreak/>
              <w:t>seule entreprise casamançaise du pays d'envergure nationale.</w:t>
            </w:r>
          </w:p>
        </w:tc>
        <w:tc>
          <w:tcPr>
            <w:tcW w:w="3780" w:type="dxa"/>
          </w:tcPr>
          <w:p w14:paraId="5305EF00" w14:textId="749A4FB1" w:rsidR="00414312" w:rsidRPr="001D0C76" w:rsidRDefault="00414312" w:rsidP="00E6029B">
            <w:pPr>
              <w:spacing w:before="120" w:after="120"/>
              <w:ind w:left="-15"/>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lastRenderedPageBreak/>
              <w:t xml:space="preserve">Soutenir le renforcement du cadre institutionnel, organisationnel et opérationnel de la gestion des produits plastiques et de la pollution plastique au Sénégal. Cet objectif sera atteint grâce à une participation active au Comité Plastique Multisectoriel développé sous la direction de la DEEC et du </w:t>
            </w:r>
            <w:r w:rsidR="00E86502" w:rsidRPr="001D0C76">
              <w:rPr>
                <w:rFonts w:cs="Calibri"/>
                <w:sz w:val="16"/>
                <w:szCs w:val="16"/>
                <w:lang w:val="fr-FR"/>
              </w:rPr>
              <w:t>Ministère de l’Environnement</w:t>
            </w:r>
            <w:r w:rsidRPr="001D0C76">
              <w:rPr>
                <w:rFonts w:cs="Calibri"/>
                <w:sz w:val="16"/>
                <w:szCs w:val="16"/>
                <w:lang w:val="fr-FR"/>
              </w:rPr>
              <w:t>.</w:t>
            </w:r>
          </w:p>
          <w:p w14:paraId="2788DB72" w14:textId="584E47C9" w:rsidR="00456642" w:rsidRPr="001D0C76" w:rsidRDefault="00414312" w:rsidP="00414312">
            <w:pPr>
              <w:spacing w:before="120" w:after="120"/>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lastRenderedPageBreak/>
              <w:t>En outre, un soutien sera apporté dans le cadre de leurs compétences, principalement dans les tâches de sensibilisation au changement de comportement concernant les plastiques et l'amélioration de leur circularité, ainsi que dans la diffusion de l'</w:t>
            </w:r>
            <w:r w:rsidR="00045455" w:rsidRPr="001D0C76">
              <w:rPr>
                <w:rFonts w:cs="Calibri"/>
                <w:sz w:val="16"/>
                <w:szCs w:val="16"/>
                <w:lang w:val="fr-FR"/>
              </w:rPr>
              <w:t>égalité des genres</w:t>
            </w:r>
            <w:r w:rsidRPr="001D0C76">
              <w:rPr>
                <w:rFonts w:cs="Calibri"/>
                <w:sz w:val="16"/>
                <w:szCs w:val="16"/>
                <w:lang w:val="fr-FR"/>
              </w:rPr>
              <w:t>.</w:t>
            </w:r>
          </w:p>
        </w:tc>
        <w:tc>
          <w:tcPr>
            <w:tcW w:w="3960" w:type="dxa"/>
          </w:tcPr>
          <w:p w14:paraId="48577350" w14:textId="77777777" w:rsidR="00456642" w:rsidRPr="001D0C76" w:rsidRDefault="00456642" w:rsidP="00F107AC">
            <w:pPr>
              <w:spacing w:before="120" w:after="120"/>
              <w:jc w:val="both"/>
              <w:cnfStyle w:val="000000000000" w:firstRow="0" w:lastRow="0" w:firstColumn="0" w:lastColumn="0" w:oddVBand="0" w:evenVBand="0" w:oddHBand="0" w:evenHBand="0" w:firstRowFirstColumn="0" w:firstRowLastColumn="0" w:lastRowFirstColumn="0" w:lastRowLastColumn="0"/>
              <w:rPr>
                <w:rFonts w:cs="Calibri"/>
                <w:sz w:val="16"/>
                <w:szCs w:val="16"/>
                <w:highlight w:val="yellow"/>
                <w:lang w:val="fr-FR"/>
              </w:rPr>
            </w:pPr>
          </w:p>
        </w:tc>
      </w:tr>
      <w:tr w:rsidR="00456642" w:rsidRPr="00040343" w14:paraId="04E2960C" w14:textId="77777777" w:rsidTr="00D852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4E1346DF" w14:textId="77777777"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t>IDEX</w:t>
            </w:r>
          </w:p>
        </w:tc>
        <w:tc>
          <w:tcPr>
            <w:tcW w:w="4140" w:type="dxa"/>
          </w:tcPr>
          <w:p w14:paraId="5492BD44" w14:textId="77777777"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L'Institut d'excellence du Sénégal (IDEX) vise à promouvoir l'excellence dans l'éducation et la formation au Sénégal, en particulier dans le domaine de l'éducation de base. Il fournit des ressources et des solutions pédagogiques et techniques innovantes aux enseignants, aux élèves et aux familles. L'institut mène également des recherches pour améliorer la qualité de l'éducation dans les pays en développement et organise des événements pour favoriser la collaboration entre les acteurs du système éducatif sénégalais et les organisations internationales. Il est basé à Dakar</w:t>
            </w:r>
          </w:p>
        </w:tc>
        <w:tc>
          <w:tcPr>
            <w:tcW w:w="3780" w:type="dxa"/>
          </w:tcPr>
          <w:p w14:paraId="3CE3DAD7" w14:textId="409B9E75" w:rsidR="00414312" w:rsidRPr="001D0C76" w:rsidRDefault="00414312" w:rsidP="00E6029B">
            <w:pPr>
              <w:spacing w:before="120" w:after="120"/>
              <w:ind w:left="-15"/>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Soutenir le renforcement du cadre institutionnel, organisationnel et opérationnel de la gestion des produits plastiques et de la pollution plastique au Sénégal. Cet objectif sera atteint grâce à une participation active au Comité Plastique Multisectoriel développé sous la direction de la DEEC et du </w:t>
            </w:r>
            <w:r w:rsidR="00E86502" w:rsidRPr="001D0C76">
              <w:rPr>
                <w:rFonts w:cs="Calibri"/>
                <w:sz w:val="16"/>
                <w:szCs w:val="16"/>
                <w:lang w:val="fr-FR"/>
              </w:rPr>
              <w:t>Ministère de l’Environnement</w:t>
            </w:r>
            <w:r w:rsidRPr="001D0C76">
              <w:rPr>
                <w:rFonts w:cs="Calibri"/>
                <w:sz w:val="16"/>
                <w:szCs w:val="16"/>
                <w:lang w:val="fr-FR"/>
              </w:rPr>
              <w:t>.</w:t>
            </w:r>
          </w:p>
          <w:p w14:paraId="1C73B4E5" w14:textId="760FC2D9" w:rsidR="00456642" w:rsidRPr="001D0C76" w:rsidRDefault="00414312" w:rsidP="00414312">
            <w:pPr>
              <w:spacing w:before="120" w:after="120"/>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En outre, un soutien sera apporté dans le cadre de leurs compétences, principalement dans les tâches de sensibilisation au changement de comportement concernant les plastiques et l'amélioration de leur circularité, ainsi que dans la diffusion de l'</w:t>
            </w:r>
            <w:r w:rsidR="00045455" w:rsidRPr="001D0C76">
              <w:rPr>
                <w:rFonts w:cs="Calibri"/>
                <w:sz w:val="16"/>
                <w:szCs w:val="16"/>
                <w:lang w:val="fr-FR"/>
              </w:rPr>
              <w:t>égalité des genres</w:t>
            </w:r>
            <w:r w:rsidRPr="001D0C76">
              <w:rPr>
                <w:rFonts w:cs="Calibri"/>
                <w:sz w:val="16"/>
                <w:szCs w:val="16"/>
                <w:lang w:val="fr-FR"/>
              </w:rPr>
              <w:t>.</w:t>
            </w:r>
          </w:p>
        </w:tc>
        <w:tc>
          <w:tcPr>
            <w:tcW w:w="3960" w:type="dxa"/>
          </w:tcPr>
          <w:p w14:paraId="1DEF6AD8" w14:textId="77777777" w:rsidR="00456642" w:rsidRPr="001D0C76" w:rsidRDefault="00456642" w:rsidP="00F107AC">
            <w:pPr>
              <w:spacing w:before="120" w:after="120"/>
              <w:jc w:val="both"/>
              <w:cnfStyle w:val="000000100000" w:firstRow="0" w:lastRow="0" w:firstColumn="0" w:lastColumn="0" w:oddVBand="0" w:evenVBand="0" w:oddHBand="1" w:evenHBand="0" w:firstRowFirstColumn="0" w:firstRowLastColumn="0" w:lastRowFirstColumn="0" w:lastRowLastColumn="0"/>
              <w:rPr>
                <w:rFonts w:cs="Calibri"/>
                <w:sz w:val="16"/>
                <w:szCs w:val="16"/>
                <w:highlight w:val="yellow"/>
                <w:lang w:val="fr-FR"/>
              </w:rPr>
            </w:pPr>
          </w:p>
        </w:tc>
      </w:tr>
      <w:tr w:rsidR="00456642" w:rsidRPr="001D0C76" w14:paraId="336FF56D" w14:textId="77777777" w:rsidTr="00D852FE">
        <w:tc>
          <w:tcPr>
            <w:cnfStyle w:val="001000000000" w:firstRow="0" w:lastRow="0" w:firstColumn="1" w:lastColumn="0" w:oddVBand="0" w:evenVBand="0" w:oddHBand="0" w:evenHBand="0" w:firstRowFirstColumn="0" w:firstRowLastColumn="0" w:lastRowFirstColumn="0" w:lastRowLastColumn="0"/>
            <w:tcW w:w="2088" w:type="dxa"/>
          </w:tcPr>
          <w:p w14:paraId="03A2F8F8" w14:textId="77777777"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t>BAEAUBAB</w:t>
            </w:r>
          </w:p>
        </w:tc>
        <w:tc>
          <w:tcPr>
            <w:tcW w:w="4140" w:type="dxa"/>
          </w:tcPr>
          <w:p w14:paraId="4CA3124F" w14:textId="77777777" w:rsidR="00701963" w:rsidRPr="001D0C76" w:rsidRDefault="00701963" w:rsidP="00701963">
            <w:pPr>
              <w:spacing w:before="120" w:after="120"/>
              <w:ind w:left="-15"/>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BaEauBab Sénégal est une entreprise leader et pionnière en Afrique de l'Ouest dans l'embouteillage de format 19 litres, l'installation de systèmes de traitement de l'eau, l'assemblage de refroidisseurs d'eau, et la vente d'accessoires pour l'eau.</w:t>
            </w:r>
          </w:p>
          <w:p w14:paraId="27023EA9" w14:textId="77777777" w:rsidR="00701963" w:rsidRPr="001D0C76" w:rsidRDefault="00701963" w:rsidP="00701963">
            <w:pPr>
              <w:spacing w:before="120" w:after="120"/>
              <w:ind w:left="-15"/>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L'entreprise bénéficie aujourd'hui de plus de 19 ans d'expérience, d'une capacité d'innovation, d'une logistique importante, d'une organisation rigoureuse et d'une stratégie active et efficace orientée vers le client.</w:t>
            </w:r>
          </w:p>
          <w:p w14:paraId="1E35F4D3" w14:textId="77777777" w:rsidR="00456642" w:rsidRPr="001D0C76" w:rsidRDefault="00456642" w:rsidP="00701963">
            <w:pPr>
              <w:spacing w:before="120" w:after="120"/>
              <w:ind w:left="-15"/>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p>
        </w:tc>
        <w:tc>
          <w:tcPr>
            <w:tcW w:w="3780" w:type="dxa"/>
          </w:tcPr>
          <w:p w14:paraId="086CF376" w14:textId="70A4C94D" w:rsidR="00701963" w:rsidRPr="001D0C76" w:rsidRDefault="00701963" w:rsidP="00701963">
            <w:pPr>
              <w:spacing w:before="120" w:after="120"/>
              <w:ind w:left="-15"/>
              <w:jc w:val="both"/>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1D0C76">
              <w:rPr>
                <w:rFonts w:cs="Calibri"/>
                <w:sz w:val="16"/>
                <w:szCs w:val="16"/>
                <w:lang w:val="fr-FR"/>
              </w:rPr>
              <w:t>La réalisation de son plan d'investissement 2025-2030, associée au soutien du projet de FS, peut contribuer de manière significative à la réalisation des bénéfices environnementaux globaux (BEG) engagés par le projet (9 000 tonnes/an de plastique évitées). Il convient de noter que l'entreprise a déjà soumis sa lettre d'engagement au projet en même temps que son audit préalable, ce qui démontre le sérieux de son engagement environnemental.</w:t>
            </w:r>
            <w:r w:rsidR="00EA01D2" w:rsidRPr="001D0C76">
              <w:rPr>
                <w:rFonts w:cs="Calibri"/>
                <w:sz w:val="16"/>
                <w:szCs w:val="16"/>
                <w:lang w:val="fr-FR"/>
              </w:rPr>
              <w:t xml:space="preserve"> Voir les détails (tableau 1 des perspectives d'investissement ci-dessus).</w:t>
            </w:r>
          </w:p>
          <w:p w14:paraId="16FDF502" w14:textId="77777777" w:rsidR="00456642" w:rsidRPr="001D0C76" w:rsidRDefault="00456642" w:rsidP="00396A61">
            <w:pPr>
              <w:spacing w:before="120" w:after="120"/>
              <w:cnfStyle w:val="000000000000" w:firstRow="0" w:lastRow="0" w:firstColumn="0" w:lastColumn="0" w:oddVBand="0" w:evenVBand="0" w:oddHBand="0" w:evenHBand="0" w:firstRowFirstColumn="0" w:firstRowLastColumn="0" w:lastRowFirstColumn="0" w:lastRowLastColumn="0"/>
              <w:rPr>
                <w:rFonts w:cs="Calibri"/>
                <w:sz w:val="16"/>
                <w:szCs w:val="16"/>
                <w:highlight w:val="yellow"/>
                <w:lang w:val="fr-FR"/>
              </w:rPr>
            </w:pPr>
          </w:p>
        </w:tc>
        <w:tc>
          <w:tcPr>
            <w:tcW w:w="3960" w:type="dxa"/>
          </w:tcPr>
          <w:p w14:paraId="27AD039A" w14:textId="77777777" w:rsidR="00456642" w:rsidRPr="001D0C76" w:rsidRDefault="00456642" w:rsidP="00F107AC">
            <w:pPr>
              <w:spacing w:before="120" w:after="120"/>
              <w:jc w:val="both"/>
              <w:cnfStyle w:val="000000000000" w:firstRow="0" w:lastRow="0" w:firstColumn="0" w:lastColumn="0" w:oddVBand="0" w:evenVBand="0" w:oddHBand="0" w:evenHBand="0" w:firstRowFirstColumn="0" w:firstRowLastColumn="0" w:lastRowFirstColumn="0" w:lastRowLastColumn="0"/>
              <w:rPr>
                <w:rFonts w:cs="Calibri"/>
                <w:sz w:val="16"/>
                <w:szCs w:val="16"/>
                <w:highlight w:val="yellow"/>
                <w:lang w:val="fr-FR"/>
              </w:rPr>
            </w:pPr>
          </w:p>
        </w:tc>
      </w:tr>
      <w:tr w:rsidR="00456642" w:rsidRPr="00040343" w14:paraId="0F4E6B45" w14:textId="77777777" w:rsidTr="00D852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69271F33" w14:textId="77777777" w:rsidR="00456642" w:rsidRPr="001D0C76" w:rsidRDefault="00456642" w:rsidP="00396A61">
            <w:pPr>
              <w:spacing w:before="120" w:after="120"/>
              <w:ind w:left="-15"/>
              <w:rPr>
                <w:rFonts w:cs="Calibri"/>
                <w:sz w:val="16"/>
                <w:szCs w:val="16"/>
                <w:lang w:val="fr-FR"/>
              </w:rPr>
            </w:pPr>
            <w:r w:rsidRPr="001D0C76">
              <w:rPr>
                <w:rFonts w:cs="Calibri"/>
                <w:sz w:val="16"/>
                <w:szCs w:val="16"/>
                <w:lang w:val="fr-FR"/>
              </w:rPr>
              <w:t>SOCOCIM</w:t>
            </w:r>
          </w:p>
        </w:tc>
        <w:tc>
          <w:tcPr>
            <w:tcW w:w="4140" w:type="dxa"/>
          </w:tcPr>
          <w:p w14:paraId="1CE4E81B" w14:textId="77777777" w:rsidR="00456642" w:rsidRPr="001D0C76" w:rsidRDefault="00456642" w:rsidP="00F16610">
            <w:pPr>
              <w:numPr>
                <w:ilvl w:val="0"/>
                <w:numId w:val="29"/>
              </w:numPr>
              <w:spacing w:before="120" w:after="120"/>
              <w:ind w:left="165" w:hanging="180"/>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 xml:space="preserve">Fondée en 1948, SOCOCIM Industries est la plus grande cimenterie d'Afrique de l'Ouest, située à Rufisque. Elle a été rachetée par le groupe français Vicat en 1999. Le calcaire est extrait de la carrière à l'aide d'explosifs et 250 </w:t>
            </w:r>
            <w:r w:rsidRPr="001D0C76">
              <w:rPr>
                <w:rFonts w:cs="Calibri"/>
                <w:sz w:val="16"/>
                <w:szCs w:val="16"/>
                <w:lang w:val="fr-FR"/>
              </w:rPr>
              <w:lastRenderedPageBreak/>
              <w:t>000 tonnes de charbon sont utilisées chaque année pour produire le ciment</w:t>
            </w:r>
          </w:p>
        </w:tc>
        <w:tc>
          <w:tcPr>
            <w:tcW w:w="3780" w:type="dxa"/>
          </w:tcPr>
          <w:p w14:paraId="59CB971E" w14:textId="74D5A88C" w:rsidR="00414312" w:rsidRPr="001D0C76" w:rsidRDefault="00414312" w:rsidP="00EA01D2">
            <w:pPr>
              <w:spacing w:before="120" w:after="120"/>
              <w:ind w:left="-15"/>
              <w:jc w:val="both"/>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lastRenderedPageBreak/>
              <w:t xml:space="preserve">Soutenir le renforcement du cadre institutionnel, organisationnel et opérationnel de la gestion des produits plastiques et de la pollution plastique au Sénégal. Cet objectif sera atteint grâce à une </w:t>
            </w:r>
            <w:r w:rsidRPr="001D0C76">
              <w:rPr>
                <w:rFonts w:cs="Calibri"/>
                <w:sz w:val="16"/>
                <w:szCs w:val="16"/>
                <w:lang w:val="fr-FR"/>
              </w:rPr>
              <w:lastRenderedPageBreak/>
              <w:t xml:space="preserve">participation active au comité multisectoriel sur le plastique mis en place sous la direction de la DEEC et du </w:t>
            </w:r>
            <w:r w:rsidR="00E86502" w:rsidRPr="001D0C76">
              <w:rPr>
                <w:rFonts w:cs="Calibri"/>
                <w:sz w:val="16"/>
                <w:szCs w:val="16"/>
                <w:lang w:val="fr-FR"/>
              </w:rPr>
              <w:t>Ministère de l’Environnement</w:t>
            </w:r>
            <w:r w:rsidRPr="001D0C76">
              <w:rPr>
                <w:rFonts w:cs="Calibri"/>
                <w:sz w:val="16"/>
                <w:szCs w:val="16"/>
                <w:lang w:val="fr-FR"/>
              </w:rPr>
              <w:t>.</w:t>
            </w:r>
          </w:p>
          <w:p w14:paraId="14A921F6" w14:textId="4ACCFD9C" w:rsidR="00456642" w:rsidRPr="001D0C76" w:rsidRDefault="00414312" w:rsidP="00414312">
            <w:pPr>
              <w:spacing w:before="120" w:after="120"/>
              <w:cnfStyle w:val="000000100000" w:firstRow="0" w:lastRow="0" w:firstColumn="0" w:lastColumn="0" w:oddVBand="0" w:evenVBand="0" w:oddHBand="1" w:evenHBand="0" w:firstRowFirstColumn="0" w:firstRowLastColumn="0" w:lastRowFirstColumn="0" w:lastRowLastColumn="0"/>
              <w:rPr>
                <w:rFonts w:cs="Calibri"/>
                <w:sz w:val="16"/>
                <w:szCs w:val="16"/>
                <w:lang w:val="fr-FR"/>
              </w:rPr>
            </w:pPr>
            <w:r w:rsidRPr="001D0C76">
              <w:rPr>
                <w:rFonts w:cs="Calibri"/>
                <w:sz w:val="16"/>
                <w:szCs w:val="16"/>
                <w:lang w:val="fr-FR"/>
              </w:rPr>
              <w:t>En outre, un soutien sera apporté dans le cadre de leurs compétences, principalement dans les tâches de sensibilisation au changement de comportement concernant les plastiques et l'amélioration de leur circularité, ainsi que dans la diffusion de l'</w:t>
            </w:r>
            <w:r w:rsidR="00045455" w:rsidRPr="001D0C76">
              <w:rPr>
                <w:rFonts w:cs="Calibri"/>
                <w:sz w:val="16"/>
                <w:szCs w:val="16"/>
                <w:lang w:val="fr-FR"/>
              </w:rPr>
              <w:t>égalité des genres</w:t>
            </w:r>
            <w:r w:rsidRPr="001D0C76">
              <w:rPr>
                <w:rFonts w:cs="Calibri"/>
                <w:sz w:val="16"/>
                <w:szCs w:val="16"/>
                <w:lang w:val="fr-FR"/>
              </w:rPr>
              <w:t>.</w:t>
            </w:r>
          </w:p>
        </w:tc>
        <w:tc>
          <w:tcPr>
            <w:tcW w:w="3960" w:type="dxa"/>
          </w:tcPr>
          <w:p w14:paraId="37889F27" w14:textId="77777777" w:rsidR="00456642" w:rsidRPr="001D0C76" w:rsidRDefault="00456642" w:rsidP="00F107AC">
            <w:pPr>
              <w:spacing w:before="120" w:after="120"/>
              <w:jc w:val="both"/>
              <w:cnfStyle w:val="000000100000" w:firstRow="0" w:lastRow="0" w:firstColumn="0" w:lastColumn="0" w:oddVBand="0" w:evenVBand="0" w:oddHBand="1" w:evenHBand="0" w:firstRowFirstColumn="0" w:firstRowLastColumn="0" w:lastRowFirstColumn="0" w:lastRowLastColumn="0"/>
              <w:rPr>
                <w:rFonts w:cs="Calibri"/>
                <w:sz w:val="16"/>
                <w:szCs w:val="16"/>
                <w:highlight w:val="yellow"/>
                <w:lang w:val="fr-FR"/>
              </w:rPr>
            </w:pPr>
          </w:p>
        </w:tc>
      </w:tr>
      <w:tr w:rsidR="00456642" w:rsidRPr="00040343" w14:paraId="4A045A47" w14:textId="77777777" w:rsidTr="00D852FE">
        <w:tc>
          <w:tcPr>
            <w:cnfStyle w:val="001000000000" w:firstRow="0" w:lastRow="0" w:firstColumn="1" w:lastColumn="0" w:oddVBand="0" w:evenVBand="0" w:oddHBand="0" w:evenHBand="0" w:firstRowFirstColumn="0" w:firstRowLastColumn="0" w:lastRowFirstColumn="0" w:lastRowLastColumn="0"/>
            <w:tcW w:w="10008" w:type="dxa"/>
            <w:gridSpan w:val="3"/>
          </w:tcPr>
          <w:p w14:paraId="4E75F036" w14:textId="77777777" w:rsidR="00456642" w:rsidRPr="001D0C76" w:rsidRDefault="00456642" w:rsidP="00396A61">
            <w:pPr>
              <w:spacing w:before="120" w:after="120"/>
              <w:ind w:left="-15"/>
              <w:rPr>
                <w:rFonts w:cs="Calibri"/>
                <w:sz w:val="16"/>
                <w:szCs w:val="16"/>
                <w:lang w:val="fr-FR"/>
              </w:rPr>
            </w:pPr>
          </w:p>
        </w:tc>
        <w:tc>
          <w:tcPr>
            <w:tcW w:w="3960" w:type="dxa"/>
          </w:tcPr>
          <w:p w14:paraId="1D8D1FA9" w14:textId="77777777" w:rsidR="00456642" w:rsidRPr="001D0C76" w:rsidRDefault="00456642" w:rsidP="00396A61">
            <w:pPr>
              <w:spacing w:before="120" w:after="120"/>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p>
        </w:tc>
      </w:tr>
    </w:tbl>
    <w:p w14:paraId="443B9F4F" w14:textId="77777777" w:rsidR="00456642" w:rsidRPr="001D0C76" w:rsidRDefault="00456642" w:rsidP="00485F0E">
      <w:pPr>
        <w:spacing w:after="60" w:line="240" w:lineRule="auto"/>
        <w:jc w:val="both"/>
        <w:rPr>
          <w:rFonts w:ascii="Calibri" w:eastAsia="SimSun" w:hAnsi="Calibri" w:cs="Times New Roman"/>
          <w:szCs w:val="24"/>
          <w:u w:val="single"/>
          <w:lang w:val="fr-FR"/>
        </w:rPr>
        <w:sectPr w:rsidR="00456642" w:rsidRPr="001D0C76" w:rsidSect="00E069E2">
          <w:type w:val="continuous"/>
          <w:pgSz w:w="15840" w:h="12220" w:orient="landscape" w:code="1"/>
          <w:pgMar w:top="1440" w:right="1440" w:bottom="1440" w:left="1440" w:header="720" w:footer="432" w:gutter="0"/>
          <w:cols w:space="708"/>
          <w:titlePg/>
          <w:docGrid w:linePitch="360"/>
        </w:sectPr>
      </w:pPr>
    </w:p>
    <w:p w14:paraId="277C17C3" w14:textId="5F85C78A" w:rsidR="00604DEE" w:rsidRPr="001D0C76" w:rsidRDefault="0037042A" w:rsidP="00485F0E">
      <w:pPr>
        <w:spacing w:after="60" w:line="240" w:lineRule="auto"/>
        <w:jc w:val="both"/>
        <w:rPr>
          <w:rFonts w:ascii="Calibri" w:eastAsia="SimSun" w:hAnsi="Calibri" w:cs="Times New Roman"/>
          <w:lang w:val="fr-FR"/>
        </w:rPr>
      </w:pPr>
      <w:r w:rsidRPr="001D0C76">
        <w:rPr>
          <w:rFonts w:ascii="Calibri" w:eastAsia="Times New Roman" w:hAnsi="Calibri" w:cs="Calibri"/>
          <w:sz w:val="22"/>
          <w:shd w:val="clear" w:color="auto" w:fill="FFFFFF"/>
          <w:lang w:val="fr-FR" w:eastAsia="it-IT"/>
        </w:rPr>
        <w:lastRenderedPageBreak/>
        <w:t>Enfin, en termes de partenariats, ce projet de taille réelle pour les enfants, dans le cadre du programme régional FEM-8 " Solutions circulaires à la pollution plastique (secteur de l'alimentation et des boissons) ", participera au Programme mondial intégré coordonné par le PNUE et le WWF-États-Unis. Le programme intégré fournira une assistance technique à quinze projets d'enfants nationaux au Brésil, au Burkina Faso, au Cambodge, aux îles Cook, au Costa Rica, en République dominicaine, en Inde, en Jordanie, au Laos, au Maroc, au Nigeria, au Pérou, aux Philippines, en Afrique du Sud et au Sénégal. L'assistance technique sera fournie par le biais d'une série d'activités, notamment des webinaires, des ateliers et des séminaires.</w:t>
      </w:r>
    </w:p>
    <w:p w14:paraId="787244C2" w14:textId="77777777" w:rsidR="0037042A" w:rsidRPr="001D0C76" w:rsidRDefault="0037042A" w:rsidP="00485F0E">
      <w:pPr>
        <w:spacing w:after="60" w:line="240" w:lineRule="auto"/>
        <w:jc w:val="both"/>
        <w:rPr>
          <w:rFonts w:ascii="Calibri" w:eastAsia="SimSun" w:hAnsi="Calibri" w:cs="Times New Roman"/>
          <w:lang w:val="fr-FR"/>
        </w:rPr>
      </w:pPr>
    </w:p>
    <w:p w14:paraId="24D97F73" w14:textId="49C75588" w:rsidR="00485F0E" w:rsidRPr="001D0C76" w:rsidRDefault="00EB5B66" w:rsidP="00EB5B66">
      <w:pPr>
        <w:pStyle w:val="GEFFieldtoFillout"/>
        <w:shd w:val="clear" w:color="auto" w:fill="FFFFFF"/>
        <w:tabs>
          <w:tab w:val="left" w:pos="567"/>
        </w:tabs>
        <w:spacing w:before="120" w:after="120" w:line="276" w:lineRule="auto"/>
        <w:ind w:left="567" w:hanging="567"/>
        <w:jc w:val="both"/>
        <w:outlineLvl w:val="1"/>
        <w:rPr>
          <w:rFonts w:asciiTheme="minorHAnsi" w:hAnsiTheme="minorHAnsi" w:cstheme="minorHAnsi"/>
          <w:b/>
          <w:sz w:val="24"/>
          <w:szCs w:val="24"/>
          <w:lang w:val="fr-FR"/>
        </w:rPr>
      </w:pPr>
      <w:bookmarkStart w:id="44" w:name="_Toc166533203"/>
      <w:r w:rsidRPr="001D0C76">
        <w:rPr>
          <w:rFonts w:asciiTheme="minorHAnsi" w:hAnsiTheme="minorHAnsi" w:cstheme="minorHAnsi"/>
          <w:b/>
          <w:sz w:val="24"/>
          <w:szCs w:val="24"/>
          <w:lang w:val="fr-FR"/>
        </w:rPr>
        <w:t xml:space="preserve">4.3. </w:t>
      </w:r>
      <w:r w:rsidR="00485F0E" w:rsidRPr="001D0C76">
        <w:rPr>
          <w:rFonts w:asciiTheme="minorHAnsi" w:hAnsiTheme="minorHAnsi" w:cstheme="minorHAnsi"/>
          <w:b/>
          <w:sz w:val="24"/>
          <w:szCs w:val="24"/>
          <w:lang w:val="fr-FR"/>
        </w:rPr>
        <w:t>Risques et hypothèses :</w:t>
      </w:r>
      <w:bookmarkEnd w:id="44"/>
    </w:p>
    <w:p w14:paraId="39802C75" w14:textId="702006C8" w:rsidR="004329B2" w:rsidRPr="001D0C76" w:rsidRDefault="00DF4E0B" w:rsidP="00485F0E">
      <w:pPr>
        <w:spacing w:after="0" w:line="240" w:lineRule="auto"/>
        <w:jc w:val="both"/>
        <w:rPr>
          <w:lang w:val="fr-FR"/>
        </w:rPr>
      </w:pPr>
      <w:r w:rsidRPr="001D0C76">
        <w:rPr>
          <w:rFonts w:ascii="Segoe UI" w:hAnsi="Segoe UI" w:cs="Segoe UI"/>
          <w:color w:val="0D0D0D"/>
          <w:shd w:val="clear" w:color="auto" w:fill="FFFFFF"/>
          <w:lang w:val="fr-FR"/>
        </w:rPr>
        <w:t xml:space="preserve">Un ensemble de risques a été identifié et doit être pris en compte pendant l'exécution du </w:t>
      </w:r>
      <w:r w:rsidR="001146E9" w:rsidRPr="001D0C76">
        <w:rPr>
          <w:rFonts w:ascii="Segoe UI" w:hAnsi="Segoe UI" w:cs="Segoe UI"/>
          <w:color w:val="0D0D0D"/>
          <w:shd w:val="clear" w:color="auto" w:fill="FFFFFF"/>
          <w:lang w:val="fr-FR"/>
        </w:rPr>
        <w:t>projet enfant</w:t>
      </w:r>
      <w:r w:rsidRPr="001D0C76">
        <w:rPr>
          <w:rFonts w:ascii="Segoe UI" w:hAnsi="Segoe UI" w:cs="Segoe UI"/>
          <w:color w:val="0D0D0D"/>
          <w:shd w:val="clear" w:color="auto" w:fill="FFFFFF"/>
          <w:lang w:val="fr-FR"/>
        </w:rPr>
        <w:t xml:space="preserve">. </w:t>
      </w:r>
      <w:r w:rsidRPr="001D0C76">
        <w:rPr>
          <w:lang w:val="fr-FR"/>
        </w:rPr>
        <w:t>Conformément aux exigences standard du PNUD, le coordinateur national du projet surveillera les risques tous les trimestres et rendra compte de l'état des risques au bureau de pays du PNUD (CO) au Sénégal. Le bureau de pays du PNUD enregistrera les progrès dans le registre des risques du PNUD (Annexe 6 : Registre des risques du PNUD).  Les risques seront considérés comme critiques lorsque l'impact et la probabilité sont ÉLEVÉS (c'est-à-dire lorsque l'impact est évalué à 5, et lorsque l'impact est évalué à 4 et la probabilité est évaluée à 3 ou plus). Les réponses de la direction aux risques critiques seront également communiquées au FEM dans le rapport annuel sur la mise en œuvre du projet (PIR).</w:t>
      </w:r>
    </w:p>
    <w:p w14:paraId="74A334B2" w14:textId="4764012A" w:rsidR="00DF4E0B" w:rsidRPr="001D0C76" w:rsidRDefault="00DF4E0B" w:rsidP="007C551E">
      <w:pPr>
        <w:spacing w:after="120" w:line="240" w:lineRule="auto"/>
        <w:jc w:val="both"/>
        <w:rPr>
          <w:lang w:val="fr-FR"/>
        </w:rPr>
      </w:pPr>
      <w:r w:rsidRPr="001D0C76">
        <w:rPr>
          <w:rFonts w:ascii="Segoe UI" w:hAnsi="Segoe UI" w:cs="Segoe UI"/>
          <w:color w:val="0D0D0D"/>
          <w:shd w:val="clear" w:color="auto" w:fill="FFFFFF"/>
          <w:lang w:val="fr-FR"/>
        </w:rPr>
        <w:t xml:space="preserve">Le tableau </w:t>
      </w:r>
      <w:r w:rsidR="004329B2" w:rsidRPr="001D0C76">
        <w:rPr>
          <w:rFonts w:ascii="Segoe UI" w:hAnsi="Segoe UI" w:cs="Segoe UI"/>
          <w:color w:val="0D0D0D"/>
          <w:shd w:val="clear" w:color="auto" w:fill="FFFFFF"/>
          <w:lang w:val="fr-FR"/>
        </w:rPr>
        <w:t xml:space="preserve">7 </w:t>
      </w:r>
      <w:r w:rsidRPr="001D0C76">
        <w:rPr>
          <w:rFonts w:ascii="Segoe UI" w:hAnsi="Segoe UI" w:cs="Segoe UI"/>
          <w:color w:val="0D0D0D"/>
          <w:shd w:val="clear" w:color="auto" w:fill="FFFFFF"/>
          <w:lang w:val="fr-FR"/>
        </w:rPr>
        <w:t xml:space="preserve">ci-dessous résume les principaux risques qui pourraient potentiellement compromettre la réalisation des résultats du projet, en tenant compte des contextes internes et externes. </w:t>
      </w:r>
      <w:r w:rsidRPr="001D0C76">
        <w:rPr>
          <w:lang w:val="fr-FR"/>
        </w:rPr>
        <w:t xml:space="preserve">Pour plus de détails sur cette analyse, veuillez vous référer au registre des risques du PNUD à l'annexe 6, et à une évaluation des risques sociaux et environnementaux identifiés dans le </w:t>
      </w:r>
      <w:r w:rsidR="00270224" w:rsidRPr="001D0C76">
        <w:rPr>
          <w:lang w:val="fr-FR"/>
        </w:rPr>
        <w:t>PESE</w:t>
      </w:r>
      <w:r w:rsidRPr="001D0C76">
        <w:rPr>
          <w:lang w:val="fr-FR"/>
        </w:rPr>
        <w:t xml:space="preserve"> à l'annexe 5. Plus précisément, cette analyse des risques sociaux et environnementaux a permis d'identifier 13 risques, dont certains ont été jugés " modérés ", ce qui a conduit à une catégorisation globale des risques sociaux et environnementaux de " modéré " pour ce projet en faveur de l'enfance.</w:t>
      </w:r>
    </w:p>
    <w:p w14:paraId="763C6912" w14:textId="2BC26379" w:rsidR="002644BB" w:rsidRPr="001D0C76" w:rsidRDefault="00C43518" w:rsidP="007C551E">
      <w:pPr>
        <w:spacing w:before="240" w:after="120" w:line="240" w:lineRule="auto"/>
        <w:jc w:val="both"/>
        <w:rPr>
          <w:rFonts w:ascii="Calibri" w:eastAsia="SimSun" w:hAnsi="Calibri" w:cs="Times New Roman"/>
          <w:iCs/>
          <w:sz w:val="22"/>
          <w:szCs w:val="22"/>
          <w:u w:val="single"/>
          <w:lang w:val="fr-FR"/>
        </w:rPr>
      </w:pPr>
      <w:bookmarkStart w:id="45" w:name="_Toc19088194"/>
      <w:r w:rsidRPr="001D0C76">
        <w:rPr>
          <w:b/>
          <w:bCs/>
          <w:iCs/>
          <w:sz w:val="22"/>
          <w:szCs w:val="22"/>
          <w:lang w:val="fr-FR"/>
        </w:rPr>
        <w:t xml:space="preserve">Tableau </w:t>
      </w:r>
      <w:r w:rsidR="004329B2" w:rsidRPr="001D0C76">
        <w:rPr>
          <w:b/>
          <w:bCs/>
          <w:iCs/>
          <w:sz w:val="22"/>
          <w:szCs w:val="22"/>
          <w:lang w:val="fr-FR"/>
        </w:rPr>
        <w:t>7</w:t>
      </w:r>
      <w:r w:rsidR="00B67C88" w:rsidRPr="001D0C76">
        <w:rPr>
          <w:b/>
          <w:bCs/>
          <w:iCs/>
          <w:sz w:val="22"/>
          <w:szCs w:val="22"/>
          <w:lang w:val="fr-FR"/>
        </w:rPr>
        <w:t xml:space="preserve">. </w:t>
      </w:r>
      <w:r w:rsidRPr="001D0C76">
        <w:rPr>
          <w:iCs/>
          <w:sz w:val="22"/>
          <w:szCs w:val="22"/>
          <w:lang w:val="fr-FR"/>
        </w:rPr>
        <w:t xml:space="preserve">Tableau des </w:t>
      </w:r>
      <w:r w:rsidR="00550821" w:rsidRPr="001D0C76">
        <w:rPr>
          <w:iCs/>
          <w:sz w:val="22"/>
          <w:szCs w:val="22"/>
          <w:lang w:val="fr-FR"/>
        </w:rPr>
        <w:t xml:space="preserve">risques </w:t>
      </w:r>
      <w:bookmarkEnd w:id="45"/>
    </w:p>
    <w:tbl>
      <w:tblPr>
        <w:tblW w:w="139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879"/>
        <w:gridCol w:w="538"/>
        <w:gridCol w:w="7832"/>
        <w:gridCol w:w="720"/>
        <w:gridCol w:w="720"/>
      </w:tblGrid>
      <w:tr w:rsidR="00C43518" w:rsidRPr="001D0C76" w14:paraId="4AAE29CC" w14:textId="77777777" w:rsidTr="00C43518">
        <w:trPr>
          <w:tblHeader/>
        </w:trPr>
        <w:tc>
          <w:tcPr>
            <w:tcW w:w="3261" w:type="dxa"/>
            <w:shd w:val="clear" w:color="auto" w:fill="FFCC00"/>
          </w:tcPr>
          <w:p w14:paraId="20C3BD3D" w14:textId="77777777" w:rsidR="00C43518" w:rsidRPr="001D0C76" w:rsidRDefault="00C43518" w:rsidP="00A9523C">
            <w:pPr>
              <w:spacing w:before="120" w:after="120"/>
              <w:rPr>
                <w:rFonts w:cstheme="minorHAnsi"/>
                <w:b/>
                <w:color w:val="000000"/>
                <w:sz w:val="16"/>
                <w:szCs w:val="16"/>
                <w:lang w:val="fr-FR"/>
              </w:rPr>
            </w:pPr>
            <w:r w:rsidRPr="001D0C76">
              <w:rPr>
                <w:rFonts w:cstheme="minorHAnsi"/>
                <w:b/>
                <w:color w:val="000000"/>
                <w:sz w:val="16"/>
                <w:szCs w:val="16"/>
                <w:lang w:val="fr-FR"/>
              </w:rPr>
              <w:t>Description</w:t>
            </w:r>
          </w:p>
        </w:tc>
        <w:tc>
          <w:tcPr>
            <w:tcW w:w="879" w:type="dxa"/>
            <w:shd w:val="clear" w:color="auto" w:fill="FFCC00"/>
          </w:tcPr>
          <w:p w14:paraId="103F80A4" w14:textId="77777777" w:rsidR="00C43518" w:rsidRPr="001D0C76" w:rsidRDefault="00C43518" w:rsidP="00A9523C">
            <w:pPr>
              <w:spacing w:before="120" w:after="120"/>
              <w:rPr>
                <w:rFonts w:cstheme="minorHAnsi"/>
                <w:b/>
                <w:color w:val="000000"/>
                <w:sz w:val="16"/>
                <w:szCs w:val="16"/>
                <w:lang w:val="fr-FR"/>
              </w:rPr>
            </w:pPr>
            <w:r w:rsidRPr="001D0C76">
              <w:rPr>
                <w:rFonts w:cstheme="minorHAnsi"/>
                <w:b/>
                <w:color w:val="000000"/>
                <w:sz w:val="16"/>
                <w:szCs w:val="16"/>
                <w:lang w:val="fr-FR"/>
              </w:rPr>
              <w:t>Type</w:t>
            </w:r>
          </w:p>
        </w:tc>
        <w:tc>
          <w:tcPr>
            <w:tcW w:w="538" w:type="dxa"/>
            <w:shd w:val="clear" w:color="auto" w:fill="FFCC00"/>
          </w:tcPr>
          <w:p w14:paraId="6F36BEE2" w14:textId="77777777" w:rsidR="00C43518" w:rsidRPr="001D0C76" w:rsidRDefault="00C43518" w:rsidP="00A9523C">
            <w:pPr>
              <w:spacing w:before="120" w:after="120"/>
              <w:rPr>
                <w:rFonts w:cstheme="minorHAnsi"/>
                <w:b/>
                <w:color w:val="000000"/>
                <w:sz w:val="16"/>
                <w:szCs w:val="16"/>
                <w:lang w:val="fr-FR"/>
              </w:rPr>
            </w:pPr>
            <w:r w:rsidRPr="001D0C76">
              <w:rPr>
                <w:rFonts w:cstheme="minorHAnsi"/>
                <w:b/>
                <w:color w:val="000000"/>
                <w:sz w:val="16"/>
                <w:szCs w:val="16"/>
                <w:lang w:val="fr-FR"/>
              </w:rPr>
              <w:t>I &amp; P</w:t>
            </w:r>
          </w:p>
        </w:tc>
        <w:tc>
          <w:tcPr>
            <w:tcW w:w="7832" w:type="dxa"/>
            <w:shd w:val="clear" w:color="auto" w:fill="FFCC00"/>
          </w:tcPr>
          <w:p w14:paraId="2245E3DB" w14:textId="77777777" w:rsidR="00C43518" w:rsidRPr="001D0C76" w:rsidRDefault="00C43518" w:rsidP="00A9523C">
            <w:pPr>
              <w:spacing w:before="120" w:after="120"/>
              <w:rPr>
                <w:rFonts w:cstheme="minorHAnsi"/>
                <w:b/>
                <w:color w:val="000000"/>
                <w:sz w:val="16"/>
                <w:szCs w:val="16"/>
                <w:lang w:val="fr-FR"/>
              </w:rPr>
            </w:pPr>
            <w:r w:rsidRPr="001D0C76">
              <w:rPr>
                <w:rFonts w:cstheme="minorHAnsi"/>
                <w:b/>
                <w:color w:val="000000"/>
                <w:sz w:val="16"/>
                <w:szCs w:val="16"/>
                <w:lang w:val="fr-FR"/>
              </w:rPr>
              <w:t>Contre-mesures / Réponse de la direction</w:t>
            </w:r>
          </w:p>
        </w:tc>
        <w:tc>
          <w:tcPr>
            <w:tcW w:w="720" w:type="dxa"/>
            <w:shd w:val="clear" w:color="auto" w:fill="FFCC00"/>
          </w:tcPr>
          <w:p w14:paraId="6E4316DB" w14:textId="77777777" w:rsidR="00C43518" w:rsidRPr="001D0C76" w:rsidRDefault="00C43518" w:rsidP="00A9523C">
            <w:pPr>
              <w:spacing w:before="120" w:after="120"/>
              <w:rPr>
                <w:rFonts w:cstheme="minorHAnsi"/>
                <w:b/>
                <w:color w:val="000000"/>
                <w:sz w:val="16"/>
                <w:szCs w:val="16"/>
                <w:lang w:val="fr-FR"/>
              </w:rPr>
            </w:pPr>
            <w:r w:rsidRPr="001D0C76">
              <w:rPr>
                <w:rFonts w:cstheme="minorHAnsi"/>
                <w:b/>
                <w:color w:val="000000"/>
                <w:sz w:val="16"/>
                <w:szCs w:val="16"/>
                <w:lang w:val="fr-FR"/>
              </w:rPr>
              <w:t>Propriétaire</w:t>
            </w:r>
          </w:p>
        </w:tc>
        <w:tc>
          <w:tcPr>
            <w:tcW w:w="720" w:type="dxa"/>
            <w:shd w:val="clear" w:color="auto" w:fill="FFCC00"/>
          </w:tcPr>
          <w:p w14:paraId="1ED0C8A5" w14:textId="77777777" w:rsidR="00C43518" w:rsidRPr="001D0C76" w:rsidRDefault="00C43518" w:rsidP="00A9523C">
            <w:pPr>
              <w:spacing w:before="120" w:after="120"/>
              <w:rPr>
                <w:rFonts w:cstheme="minorHAnsi"/>
                <w:b/>
                <w:color w:val="000000"/>
                <w:sz w:val="16"/>
                <w:szCs w:val="16"/>
                <w:lang w:val="fr-FR"/>
              </w:rPr>
            </w:pPr>
            <w:r w:rsidRPr="001D0C76">
              <w:rPr>
                <w:rFonts w:cstheme="minorHAnsi"/>
                <w:b/>
                <w:color w:val="000000"/>
                <w:sz w:val="16"/>
                <w:szCs w:val="16"/>
                <w:lang w:val="fr-FR"/>
              </w:rPr>
              <w:t>Statut</w:t>
            </w:r>
          </w:p>
        </w:tc>
      </w:tr>
      <w:tr w:rsidR="00C43518" w:rsidRPr="001D0C76" w14:paraId="5FDB794C" w14:textId="77777777" w:rsidTr="00D852FE">
        <w:tc>
          <w:tcPr>
            <w:tcW w:w="3261" w:type="dxa"/>
            <w:shd w:val="clear" w:color="auto" w:fill="auto"/>
          </w:tcPr>
          <w:p w14:paraId="1686585F"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b/>
                <w:color w:val="000000"/>
                <w:sz w:val="16"/>
                <w:szCs w:val="16"/>
                <w:lang w:val="fr-FR"/>
              </w:rPr>
              <w:t xml:space="preserve">Risque 1 </w:t>
            </w:r>
            <w:r w:rsidRPr="001D0C76">
              <w:rPr>
                <w:rFonts w:eastAsia="Times New Roman" w:cstheme="minorHAnsi"/>
                <w:color w:val="000000"/>
                <w:sz w:val="16"/>
                <w:szCs w:val="16"/>
                <w:lang w:val="fr-FR"/>
              </w:rPr>
              <w:t xml:space="preserve">: Le projet peut exclure les parties prenantes concernées et les groupes potentiellement marginalisés qui participent à la prise de décision concernant le renforcement du cadre politique et réglementaire. </w:t>
            </w:r>
          </w:p>
        </w:tc>
        <w:tc>
          <w:tcPr>
            <w:tcW w:w="879" w:type="dxa"/>
            <w:shd w:val="clear" w:color="auto" w:fill="auto"/>
          </w:tcPr>
          <w:p w14:paraId="3AF8DF26"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Stratégique</w:t>
            </w:r>
          </w:p>
          <w:p w14:paraId="789575D7" w14:textId="77777777" w:rsidR="00C43518" w:rsidRPr="001D0C76" w:rsidRDefault="00C43518" w:rsidP="00A9523C">
            <w:pPr>
              <w:spacing w:before="120" w:after="120"/>
              <w:rPr>
                <w:rFonts w:eastAsia="Times New Roman" w:cstheme="minorHAnsi"/>
                <w:color w:val="000000"/>
                <w:sz w:val="16"/>
                <w:szCs w:val="16"/>
                <w:lang w:val="fr-FR"/>
              </w:rPr>
            </w:pPr>
          </w:p>
        </w:tc>
        <w:tc>
          <w:tcPr>
            <w:tcW w:w="538" w:type="dxa"/>
            <w:shd w:val="clear" w:color="auto" w:fill="auto"/>
          </w:tcPr>
          <w:p w14:paraId="18D6AC6C" w14:textId="77777777" w:rsidR="00C43518" w:rsidRPr="001D0C76" w:rsidRDefault="00C43518" w:rsidP="00A9523C">
            <w:pPr>
              <w:spacing w:before="120" w:after="120"/>
              <w:rPr>
                <w:rFonts w:eastAsia="Times New Roman" w:cstheme="minorHAnsi"/>
                <w:color w:val="000000"/>
                <w:sz w:val="16"/>
                <w:szCs w:val="16"/>
                <w:lang w:val="fr-FR"/>
              </w:rPr>
            </w:pPr>
          </w:p>
        </w:tc>
        <w:tc>
          <w:tcPr>
            <w:tcW w:w="7832" w:type="dxa"/>
            <w:shd w:val="clear" w:color="auto" w:fill="auto"/>
          </w:tcPr>
          <w:p w14:paraId="7EA173B0"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Au cours de la révision des aspects juridiques et du cadre réglementaire associés à la loi sur les matières plastiques, les parties prenantes concernées du secteur privé, directement liées aux activités relatives aux matières plastiques, seront étroitement impliquées et engagées par le biais du plan d'engagement des parties prenantes qui a déjà été préparé. Ce plan vise à garantir un engagement efficace des différentes parties prenantes en créant et en diffusant des informations, en encourageant la coopération et en renforçant les capacités. Les parties prenantes identifiées comprennent des représentants du secteur privé, des ONG, de la société civile, des universités et des instituts de recherche, qui collaboreront activement avec les représentants du gouvernement central.</w:t>
            </w:r>
          </w:p>
        </w:tc>
        <w:tc>
          <w:tcPr>
            <w:tcW w:w="720" w:type="dxa"/>
            <w:shd w:val="clear" w:color="auto" w:fill="auto"/>
          </w:tcPr>
          <w:p w14:paraId="12E01995"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DEEC</w:t>
            </w:r>
          </w:p>
          <w:p w14:paraId="3A421929"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w:t>
            </w:r>
          </w:p>
          <w:p w14:paraId="14CBFDEF"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PNUD</w:t>
            </w:r>
          </w:p>
        </w:tc>
        <w:tc>
          <w:tcPr>
            <w:tcW w:w="720" w:type="dxa"/>
            <w:shd w:val="clear" w:color="auto" w:fill="auto"/>
          </w:tcPr>
          <w:p w14:paraId="70D96A9A" w14:textId="77777777" w:rsidR="00C43518" w:rsidRPr="001D0C76" w:rsidRDefault="00C43518" w:rsidP="00A9523C">
            <w:pPr>
              <w:spacing w:before="120" w:after="120"/>
              <w:rPr>
                <w:rFonts w:eastAsia="Times New Roman" w:cstheme="minorHAnsi"/>
                <w:color w:val="000000"/>
                <w:sz w:val="16"/>
                <w:szCs w:val="16"/>
                <w:lang w:val="fr-FR"/>
              </w:rPr>
            </w:pPr>
          </w:p>
        </w:tc>
      </w:tr>
      <w:tr w:rsidR="00C43518" w:rsidRPr="001D0C76" w14:paraId="48B2EE79" w14:textId="77777777" w:rsidTr="00D852FE">
        <w:tc>
          <w:tcPr>
            <w:tcW w:w="3261" w:type="dxa"/>
            <w:shd w:val="clear" w:color="auto" w:fill="auto"/>
          </w:tcPr>
          <w:p w14:paraId="01C95345"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b/>
                <w:color w:val="000000"/>
                <w:sz w:val="16"/>
                <w:szCs w:val="16"/>
                <w:lang w:val="fr-FR"/>
              </w:rPr>
              <w:lastRenderedPageBreak/>
              <w:t xml:space="preserve">Risque 2 : </w:t>
            </w:r>
            <w:r w:rsidRPr="001D0C76">
              <w:rPr>
                <w:rFonts w:eastAsia="Times New Roman" w:cstheme="minorHAnsi"/>
                <w:color w:val="000000"/>
                <w:sz w:val="16"/>
                <w:szCs w:val="16"/>
                <w:lang w:val="fr-FR"/>
              </w:rPr>
              <w:t xml:space="preserve">Un changement de gouvernement pourrait entraîner la nomination de nouveaux cadres et techniciens au sein des entités partenaires du projet. Cette transition pourrait nécessiter des efforts supplémentaires pour s'assurer de leur soutien et de leur adhésion, ce qui pourrait ralentir le rythme initial de mise en œuvre du projet. </w:t>
            </w:r>
          </w:p>
        </w:tc>
        <w:tc>
          <w:tcPr>
            <w:tcW w:w="879" w:type="dxa"/>
            <w:shd w:val="clear" w:color="auto" w:fill="auto"/>
          </w:tcPr>
          <w:p w14:paraId="238C3ECE"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Politique</w:t>
            </w:r>
          </w:p>
        </w:tc>
        <w:tc>
          <w:tcPr>
            <w:tcW w:w="538" w:type="dxa"/>
            <w:shd w:val="clear" w:color="auto" w:fill="auto"/>
          </w:tcPr>
          <w:p w14:paraId="56523C47" w14:textId="77777777" w:rsidR="00C43518" w:rsidRPr="001D0C76" w:rsidRDefault="00C43518" w:rsidP="00A9523C">
            <w:pPr>
              <w:spacing w:before="120" w:after="120"/>
              <w:rPr>
                <w:rFonts w:eastAsia="Times New Roman" w:cstheme="minorHAnsi"/>
                <w:color w:val="000000"/>
                <w:sz w:val="16"/>
                <w:szCs w:val="16"/>
                <w:lang w:val="fr-FR"/>
              </w:rPr>
            </w:pPr>
          </w:p>
        </w:tc>
        <w:tc>
          <w:tcPr>
            <w:tcW w:w="7832" w:type="dxa"/>
            <w:shd w:val="clear" w:color="auto" w:fill="auto"/>
          </w:tcPr>
          <w:p w14:paraId="603D92EC" w14:textId="7100F4C0"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Dans ce cas, le personnel technique du bureau national du PNUD et du centre régional du PNUD </w:t>
            </w:r>
            <w:r w:rsidR="007C551E" w:rsidRPr="001D0C76">
              <w:rPr>
                <w:rFonts w:eastAsia="Times New Roman" w:cstheme="minorHAnsi"/>
                <w:color w:val="000000"/>
                <w:sz w:val="16"/>
                <w:szCs w:val="16"/>
                <w:lang w:val="fr-FR"/>
              </w:rPr>
              <w:t xml:space="preserve">s'efforcera de </w:t>
            </w:r>
            <w:r w:rsidRPr="001D0C76">
              <w:rPr>
                <w:rFonts w:eastAsia="Times New Roman" w:cstheme="minorHAnsi"/>
                <w:color w:val="000000"/>
                <w:sz w:val="16"/>
                <w:szCs w:val="16"/>
                <w:lang w:val="fr-FR"/>
              </w:rPr>
              <w:t>persuader les nouveaux décideurs de l'importance du projet, de ses raisons fondamentales et de l'impact bénéfique qu'il devrait avoir sur la santé humaine et l'environnement au Sénégal.</w:t>
            </w:r>
          </w:p>
        </w:tc>
        <w:tc>
          <w:tcPr>
            <w:tcW w:w="720" w:type="dxa"/>
            <w:shd w:val="clear" w:color="auto" w:fill="auto"/>
          </w:tcPr>
          <w:p w14:paraId="353A5761"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PNUD</w:t>
            </w:r>
          </w:p>
        </w:tc>
        <w:tc>
          <w:tcPr>
            <w:tcW w:w="720" w:type="dxa"/>
            <w:shd w:val="clear" w:color="auto" w:fill="auto"/>
          </w:tcPr>
          <w:p w14:paraId="1A36F071" w14:textId="77777777" w:rsidR="00C43518" w:rsidRPr="001D0C76" w:rsidRDefault="00C43518" w:rsidP="00A9523C">
            <w:pPr>
              <w:spacing w:before="120" w:after="120"/>
              <w:rPr>
                <w:rFonts w:eastAsia="Times New Roman" w:cstheme="minorHAnsi"/>
                <w:color w:val="000000"/>
                <w:sz w:val="16"/>
                <w:szCs w:val="16"/>
                <w:lang w:val="fr-FR"/>
              </w:rPr>
            </w:pPr>
          </w:p>
        </w:tc>
      </w:tr>
      <w:tr w:rsidR="00C43518" w:rsidRPr="001D0C76" w14:paraId="0ACA7881" w14:textId="77777777" w:rsidTr="00D852FE">
        <w:tc>
          <w:tcPr>
            <w:tcW w:w="3261" w:type="dxa"/>
            <w:shd w:val="clear" w:color="auto" w:fill="auto"/>
          </w:tcPr>
          <w:p w14:paraId="1373867B"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b/>
                <w:color w:val="000000"/>
                <w:sz w:val="16"/>
                <w:szCs w:val="16"/>
                <w:lang w:val="fr-FR"/>
              </w:rPr>
              <w:t xml:space="preserve">Risque 3 </w:t>
            </w:r>
            <w:r w:rsidRPr="001D0C76">
              <w:rPr>
                <w:rFonts w:eastAsia="Times New Roman" w:cstheme="minorHAnsi"/>
                <w:color w:val="000000"/>
                <w:sz w:val="16"/>
                <w:szCs w:val="16"/>
                <w:lang w:val="fr-FR"/>
              </w:rPr>
              <w:t>: Le projet pourrait reproduire les discriminations existantes à l'encontre des femmes en les excluant de la prise de décision concernant les composantes du projet et les initiatives de renforcement des capacités.</w:t>
            </w:r>
          </w:p>
        </w:tc>
        <w:tc>
          <w:tcPr>
            <w:tcW w:w="879" w:type="dxa"/>
            <w:shd w:val="clear" w:color="auto" w:fill="auto"/>
          </w:tcPr>
          <w:p w14:paraId="1D9AABDF" w14:textId="1ACB5133"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Stratégique</w:t>
            </w:r>
          </w:p>
        </w:tc>
        <w:tc>
          <w:tcPr>
            <w:tcW w:w="538" w:type="dxa"/>
            <w:shd w:val="clear" w:color="auto" w:fill="auto"/>
          </w:tcPr>
          <w:p w14:paraId="51C04C8C" w14:textId="77777777" w:rsidR="00C43518" w:rsidRPr="001D0C76" w:rsidRDefault="00C43518" w:rsidP="00A9523C">
            <w:pPr>
              <w:spacing w:before="120" w:after="120"/>
              <w:rPr>
                <w:rFonts w:eastAsia="Times New Roman" w:cstheme="minorHAnsi"/>
                <w:color w:val="000000"/>
                <w:sz w:val="16"/>
                <w:szCs w:val="16"/>
                <w:lang w:val="fr-FR"/>
              </w:rPr>
            </w:pPr>
          </w:p>
        </w:tc>
        <w:tc>
          <w:tcPr>
            <w:tcW w:w="7832" w:type="dxa"/>
            <w:shd w:val="clear" w:color="auto" w:fill="auto"/>
          </w:tcPr>
          <w:p w14:paraId="59457C16" w14:textId="261AEBD7" w:rsidR="00C43518" w:rsidRPr="001D0C76" w:rsidRDefault="00C43518" w:rsidP="00A9523C">
            <w:pPr>
              <w:spacing w:before="120" w:after="120"/>
              <w:rPr>
                <w:rFonts w:cstheme="minorHAnsi"/>
                <w:color w:val="000000"/>
                <w:sz w:val="16"/>
                <w:szCs w:val="16"/>
                <w:lang w:val="fr-FR"/>
              </w:rPr>
            </w:pPr>
            <w:r w:rsidRPr="001D0C76">
              <w:rPr>
                <w:rFonts w:eastAsia="Times New Roman" w:cstheme="minorHAnsi"/>
                <w:color w:val="000000"/>
                <w:sz w:val="16"/>
                <w:szCs w:val="16"/>
                <w:lang w:val="fr-FR"/>
              </w:rPr>
              <w:t xml:space="preserve">Au cours de la formulation du projet, une analyse complète du genre et un plan d'action ont été élaborés. Ce plan définit un trio d'objectifs centraux qui font partie intégrante du cadre du projet : (i) renforcer les capacités d'intégration des perspectives de genre ; (ii) promouvoir la visibilité et l'autonomisation des femmes ; et (iii) compiler et </w:t>
            </w:r>
            <w:r w:rsidR="007C551E" w:rsidRPr="001D0C76">
              <w:rPr>
                <w:rFonts w:eastAsia="Times New Roman" w:cstheme="minorHAnsi"/>
                <w:color w:val="000000"/>
                <w:sz w:val="16"/>
                <w:szCs w:val="16"/>
                <w:lang w:val="fr-FR"/>
              </w:rPr>
              <w:t xml:space="preserve">analyser les </w:t>
            </w:r>
            <w:r w:rsidRPr="001D0C76">
              <w:rPr>
                <w:rFonts w:eastAsia="Times New Roman" w:cstheme="minorHAnsi"/>
                <w:color w:val="000000"/>
                <w:sz w:val="16"/>
                <w:szCs w:val="16"/>
                <w:lang w:val="fr-FR"/>
              </w:rPr>
              <w:t>données concernant les dynamiques de genre en relation avec la pollution plastique et les plastiques contenant des additifs dangereux. Une présentation détaillée de ces interventions stratégiques est disponible à l'annexe H du document de projet.</w:t>
            </w:r>
          </w:p>
        </w:tc>
        <w:tc>
          <w:tcPr>
            <w:tcW w:w="720" w:type="dxa"/>
            <w:shd w:val="clear" w:color="auto" w:fill="auto"/>
          </w:tcPr>
          <w:p w14:paraId="59B6410A"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DEEC</w:t>
            </w:r>
          </w:p>
          <w:p w14:paraId="3FEA0FCC"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w:t>
            </w:r>
          </w:p>
          <w:p w14:paraId="116CE5EB"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PNUD</w:t>
            </w:r>
          </w:p>
        </w:tc>
        <w:tc>
          <w:tcPr>
            <w:tcW w:w="720" w:type="dxa"/>
            <w:shd w:val="clear" w:color="auto" w:fill="auto"/>
          </w:tcPr>
          <w:p w14:paraId="19BD35ED" w14:textId="77777777" w:rsidR="00C43518" w:rsidRPr="001D0C76" w:rsidRDefault="00C43518" w:rsidP="00A9523C">
            <w:pPr>
              <w:spacing w:before="120" w:after="120"/>
              <w:rPr>
                <w:rFonts w:cstheme="minorHAnsi"/>
                <w:color w:val="000000"/>
                <w:sz w:val="16"/>
                <w:szCs w:val="16"/>
                <w:lang w:val="fr-FR" w:eastAsia="zh-CN"/>
              </w:rPr>
            </w:pPr>
          </w:p>
        </w:tc>
      </w:tr>
      <w:tr w:rsidR="00C43518" w:rsidRPr="001D0C76" w14:paraId="79806847" w14:textId="77777777" w:rsidTr="00D852FE">
        <w:tc>
          <w:tcPr>
            <w:tcW w:w="3261" w:type="dxa"/>
            <w:shd w:val="clear" w:color="auto" w:fill="auto"/>
          </w:tcPr>
          <w:p w14:paraId="147D9135" w14:textId="77777777" w:rsidR="00C43518" w:rsidRPr="001D0C76" w:rsidRDefault="00C43518" w:rsidP="00A9523C">
            <w:pPr>
              <w:spacing w:before="120" w:after="120"/>
              <w:rPr>
                <w:rFonts w:cstheme="minorHAnsi"/>
                <w:sz w:val="16"/>
                <w:szCs w:val="16"/>
                <w:lang w:val="fr-FR"/>
              </w:rPr>
            </w:pPr>
            <w:r w:rsidRPr="001D0C76">
              <w:rPr>
                <w:rFonts w:cstheme="minorHAnsi"/>
                <w:b/>
                <w:sz w:val="16"/>
                <w:szCs w:val="16"/>
                <w:lang w:val="fr-FR"/>
              </w:rPr>
              <w:t xml:space="preserve">Risque 4 </w:t>
            </w:r>
            <w:r w:rsidRPr="001D0C76">
              <w:rPr>
                <w:rFonts w:cstheme="minorHAnsi"/>
                <w:sz w:val="16"/>
                <w:szCs w:val="16"/>
                <w:lang w:val="fr-FR"/>
              </w:rPr>
              <w:t>: Le projet peut présenter un risque pour la santé et la sécurité de la communauté en raison de la manipulation, du transport et du stockage provisoire de conteneurs en plastique contaminés par des produits chimiques dangereux (PCB, pesticides POP, HHP, mercure).</w:t>
            </w:r>
          </w:p>
        </w:tc>
        <w:tc>
          <w:tcPr>
            <w:tcW w:w="879" w:type="dxa"/>
            <w:shd w:val="clear" w:color="auto" w:fill="auto"/>
          </w:tcPr>
          <w:p w14:paraId="7C311E44" w14:textId="04F6E2FB"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Environnement</w:t>
            </w:r>
          </w:p>
          <w:p w14:paraId="03630C58"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Santé</w:t>
            </w:r>
          </w:p>
        </w:tc>
        <w:tc>
          <w:tcPr>
            <w:tcW w:w="538" w:type="dxa"/>
            <w:shd w:val="clear" w:color="auto" w:fill="auto"/>
          </w:tcPr>
          <w:p w14:paraId="09DD4631" w14:textId="77777777" w:rsidR="00C43518" w:rsidRPr="001D0C76" w:rsidRDefault="00C43518" w:rsidP="00A9523C">
            <w:pPr>
              <w:spacing w:before="120" w:after="120"/>
              <w:rPr>
                <w:rFonts w:eastAsia="Times New Roman" w:cstheme="minorHAnsi"/>
                <w:color w:val="000000"/>
                <w:sz w:val="16"/>
                <w:szCs w:val="16"/>
                <w:lang w:val="fr-FR"/>
              </w:rPr>
            </w:pPr>
          </w:p>
        </w:tc>
        <w:tc>
          <w:tcPr>
            <w:tcW w:w="7832" w:type="dxa"/>
            <w:shd w:val="clear" w:color="auto" w:fill="auto"/>
          </w:tcPr>
          <w:p w14:paraId="08DA7E73" w14:textId="6B72F498" w:rsidR="00C43518" w:rsidRPr="001D0C76" w:rsidRDefault="00C43518" w:rsidP="00A9523C">
            <w:pPr>
              <w:spacing w:before="120" w:after="120"/>
              <w:rPr>
                <w:rFonts w:cstheme="minorHAnsi"/>
                <w:color w:val="000000"/>
                <w:sz w:val="16"/>
                <w:szCs w:val="16"/>
                <w:lang w:val="fr-FR"/>
              </w:rPr>
            </w:pPr>
            <w:r w:rsidRPr="001D0C76">
              <w:rPr>
                <w:rFonts w:cstheme="minorHAnsi"/>
                <w:iCs/>
                <w:sz w:val="16"/>
                <w:szCs w:val="16"/>
                <w:lang w:val="fr-FR"/>
              </w:rPr>
              <w:t xml:space="preserve">Sur la base d'évaluations et de consultations initiales, un </w:t>
            </w:r>
            <w:r w:rsidRPr="001D0C76">
              <w:rPr>
                <w:rFonts w:cstheme="minorHAnsi"/>
                <w:b/>
                <w:iCs/>
                <w:sz w:val="16"/>
                <w:szCs w:val="16"/>
                <w:lang w:val="fr-FR"/>
              </w:rPr>
              <w:t>cadre de gestion environnementale et sociale (</w:t>
            </w:r>
            <w:r w:rsidR="00A630FB" w:rsidRPr="001D0C76">
              <w:rPr>
                <w:rFonts w:cstheme="minorHAnsi"/>
                <w:b/>
                <w:iCs/>
                <w:sz w:val="16"/>
                <w:szCs w:val="16"/>
                <w:lang w:val="fr-FR"/>
              </w:rPr>
              <w:t>CGES</w:t>
            </w:r>
            <w:r w:rsidRPr="001D0C76">
              <w:rPr>
                <w:rFonts w:cstheme="minorHAnsi"/>
                <w:b/>
                <w:iCs/>
                <w:sz w:val="16"/>
                <w:szCs w:val="16"/>
                <w:lang w:val="fr-FR"/>
              </w:rPr>
              <w:t xml:space="preserve">) </w:t>
            </w:r>
            <w:r w:rsidRPr="001D0C76">
              <w:rPr>
                <w:rFonts w:cstheme="minorHAnsi"/>
                <w:iCs/>
                <w:sz w:val="16"/>
                <w:szCs w:val="16"/>
                <w:lang w:val="fr-FR"/>
              </w:rPr>
              <w:t xml:space="preserve">a été élaboré pour faire face à ce risque et proposer des mesures visant à éviter l'exposition du public aux risques chimiques lors de la manipulation, du stockage et du transport des produits et des déchets en plastique. </w:t>
            </w:r>
          </w:p>
        </w:tc>
        <w:tc>
          <w:tcPr>
            <w:tcW w:w="720" w:type="dxa"/>
            <w:shd w:val="clear" w:color="auto" w:fill="auto"/>
          </w:tcPr>
          <w:p w14:paraId="4131C18B"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DEEC</w:t>
            </w:r>
          </w:p>
          <w:p w14:paraId="2CDABB14"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w:t>
            </w:r>
          </w:p>
          <w:p w14:paraId="5E47AFFA"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PNUD</w:t>
            </w:r>
          </w:p>
        </w:tc>
        <w:tc>
          <w:tcPr>
            <w:tcW w:w="720" w:type="dxa"/>
            <w:shd w:val="clear" w:color="auto" w:fill="auto"/>
          </w:tcPr>
          <w:p w14:paraId="7F36EF1F" w14:textId="77777777" w:rsidR="00C43518" w:rsidRPr="001D0C76" w:rsidRDefault="00C43518" w:rsidP="00A9523C">
            <w:pPr>
              <w:spacing w:before="120" w:after="120"/>
              <w:rPr>
                <w:rFonts w:cstheme="minorHAnsi"/>
                <w:color w:val="000000"/>
                <w:sz w:val="16"/>
                <w:szCs w:val="16"/>
                <w:lang w:val="fr-FR" w:eastAsia="zh-CN"/>
              </w:rPr>
            </w:pPr>
          </w:p>
        </w:tc>
      </w:tr>
      <w:tr w:rsidR="00C43518" w:rsidRPr="001D0C76" w14:paraId="653B4197" w14:textId="77777777" w:rsidTr="00D852FE">
        <w:tc>
          <w:tcPr>
            <w:tcW w:w="3261" w:type="dxa"/>
            <w:shd w:val="clear" w:color="auto" w:fill="auto"/>
          </w:tcPr>
          <w:p w14:paraId="4E2D5AE9" w14:textId="77777777" w:rsidR="00C43518" w:rsidRPr="001D0C76" w:rsidRDefault="00C43518" w:rsidP="00A9523C">
            <w:pPr>
              <w:spacing w:before="120" w:after="120"/>
              <w:rPr>
                <w:rFonts w:eastAsia="Times New Roman" w:cstheme="minorHAnsi"/>
                <w:sz w:val="16"/>
                <w:szCs w:val="16"/>
                <w:lang w:val="fr-FR"/>
              </w:rPr>
            </w:pPr>
            <w:r w:rsidRPr="001D0C76">
              <w:rPr>
                <w:rFonts w:eastAsia="Times New Roman" w:cstheme="minorHAnsi"/>
                <w:b/>
                <w:sz w:val="16"/>
                <w:szCs w:val="16"/>
                <w:lang w:val="fr-FR"/>
              </w:rPr>
              <w:t xml:space="preserve">Risque 5 </w:t>
            </w:r>
            <w:r w:rsidRPr="001D0C76">
              <w:rPr>
                <w:rFonts w:eastAsia="Times New Roman" w:cstheme="minorHAnsi"/>
                <w:sz w:val="16"/>
                <w:szCs w:val="16"/>
                <w:lang w:val="fr-FR"/>
              </w:rPr>
              <w:t xml:space="preserve">: Le projet peut présenter des risques pour la santé et la sécurité au travail </w:t>
            </w:r>
            <w:r w:rsidRPr="001D0C76">
              <w:rPr>
                <w:rFonts w:cstheme="minorHAnsi"/>
                <w:sz w:val="16"/>
                <w:szCs w:val="16"/>
                <w:lang w:val="fr-FR"/>
              </w:rPr>
              <w:t>en raison de la manipulation, du transport et du stockage provisoire de conteneurs en plastique contaminés par des produits chimiques dangereux (PCB, pesticides POP, HHP, mercure).</w:t>
            </w:r>
          </w:p>
        </w:tc>
        <w:tc>
          <w:tcPr>
            <w:tcW w:w="879" w:type="dxa"/>
            <w:shd w:val="clear" w:color="auto" w:fill="auto"/>
          </w:tcPr>
          <w:p w14:paraId="3D0584DF"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Santé</w:t>
            </w:r>
          </w:p>
        </w:tc>
        <w:tc>
          <w:tcPr>
            <w:tcW w:w="538" w:type="dxa"/>
            <w:shd w:val="clear" w:color="auto" w:fill="auto"/>
          </w:tcPr>
          <w:p w14:paraId="17C72BE4" w14:textId="77777777" w:rsidR="00C43518" w:rsidRPr="001D0C76" w:rsidRDefault="00C43518" w:rsidP="00A9523C">
            <w:pPr>
              <w:spacing w:before="120" w:after="120"/>
              <w:rPr>
                <w:rFonts w:cstheme="minorHAnsi"/>
                <w:iCs/>
                <w:sz w:val="16"/>
                <w:szCs w:val="16"/>
                <w:lang w:val="fr-FR"/>
              </w:rPr>
            </w:pPr>
            <w:r w:rsidRPr="001D0C76">
              <w:rPr>
                <w:rFonts w:cstheme="minorHAnsi"/>
                <w:iCs/>
                <w:sz w:val="16"/>
                <w:szCs w:val="16"/>
                <w:lang w:val="fr-FR"/>
              </w:rPr>
              <w:t>I = 4</w:t>
            </w:r>
          </w:p>
          <w:p w14:paraId="4EEB8B3D"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cstheme="minorHAnsi"/>
                <w:iCs/>
                <w:sz w:val="16"/>
                <w:szCs w:val="16"/>
                <w:lang w:val="fr-FR"/>
              </w:rPr>
              <w:t>P = 2</w:t>
            </w:r>
          </w:p>
        </w:tc>
        <w:tc>
          <w:tcPr>
            <w:tcW w:w="7832" w:type="dxa"/>
            <w:shd w:val="clear" w:color="auto" w:fill="auto"/>
          </w:tcPr>
          <w:p w14:paraId="3D4992F4" w14:textId="51D90CEA" w:rsidR="00C43518" w:rsidRPr="001D0C76" w:rsidRDefault="00C43518" w:rsidP="00A9523C">
            <w:pPr>
              <w:spacing w:before="120" w:after="120"/>
              <w:rPr>
                <w:rFonts w:cstheme="minorHAnsi"/>
                <w:color w:val="000000"/>
                <w:sz w:val="16"/>
                <w:szCs w:val="16"/>
                <w:lang w:val="fr-FR"/>
              </w:rPr>
            </w:pPr>
            <w:r w:rsidRPr="001D0C76">
              <w:rPr>
                <w:rFonts w:cstheme="minorHAnsi"/>
                <w:iCs/>
                <w:sz w:val="16"/>
                <w:szCs w:val="16"/>
                <w:lang w:val="fr-FR"/>
              </w:rPr>
              <w:t xml:space="preserve">Sur la base des évaluations et consultations initiales, un </w:t>
            </w:r>
            <w:r w:rsidRPr="001D0C76">
              <w:rPr>
                <w:rFonts w:cstheme="minorHAnsi"/>
                <w:b/>
                <w:iCs/>
                <w:sz w:val="16"/>
                <w:szCs w:val="16"/>
                <w:lang w:val="fr-FR"/>
              </w:rPr>
              <w:t>cadre de gestion environnementale et sociale (</w:t>
            </w:r>
            <w:r w:rsidR="00A630FB" w:rsidRPr="001D0C76">
              <w:rPr>
                <w:rFonts w:cstheme="minorHAnsi"/>
                <w:b/>
                <w:iCs/>
                <w:sz w:val="16"/>
                <w:szCs w:val="16"/>
                <w:lang w:val="fr-FR"/>
              </w:rPr>
              <w:t>CGES</w:t>
            </w:r>
            <w:r w:rsidRPr="001D0C76">
              <w:rPr>
                <w:rFonts w:cstheme="minorHAnsi"/>
                <w:iCs/>
                <w:sz w:val="16"/>
                <w:szCs w:val="16"/>
                <w:lang w:val="fr-FR"/>
              </w:rPr>
              <w:t xml:space="preserve">) a été élaboré pour le projet. Conformément au </w:t>
            </w:r>
            <w:r w:rsidR="001146E9" w:rsidRPr="001D0C76">
              <w:rPr>
                <w:rFonts w:cstheme="minorHAnsi"/>
                <w:iCs/>
                <w:sz w:val="16"/>
                <w:szCs w:val="16"/>
                <w:lang w:val="fr-FR"/>
              </w:rPr>
              <w:t>CGES</w:t>
            </w:r>
            <w:r w:rsidRPr="001D0C76">
              <w:rPr>
                <w:rFonts w:cstheme="minorHAnsi"/>
                <w:iCs/>
                <w:sz w:val="16"/>
                <w:szCs w:val="16"/>
                <w:lang w:val="fr-FR"/>
              </w:rPr>
              <w:t xml:space="preserve">, un plan de gestion environnementale et sociale sera élaboré pour traiter les risques liés à la santé et à la sécurité au travail, conformément aux lignes directrices de la SFI en matière de santé et de sécurité. </w:t>
            </w:r>
          </w:p>
        </w:tc>
        <w:tc>
          <w:tcPr>
            <w:tcW w:w="720" w:type="dxa"/>
            <w:shd w:val="clear" w:color="auto" w:fill="auto"/>
          </w:tcPr>
          <w:p w14:paraId="4A9774C7"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DEEC</w:t>
            </w:r>
          </w:p>
          <w:p w14:paraId="2F67E3D7"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w:t>
            </w:r>
          </w:p>
          <w:p w14:paraId="3F9C7803" w14:textId="77777777" w:rsidR="00C43518" w:rsidRPr="001D0C76" w:rsidRDefault="00C43518" w:rsidP="00A9523C">
            <w:pPr>
              <w:spacing w:before="120" w:after="120"/>
              <w:rPr>
                <w:rFonts w:eastAsia="Times New Roman" w:cstheme="minorHAnsi"/>
                <w:color w:val="000000"/>
                <w:sz w:val="16"/>
                <w:szCs w:val="16"/>
                <w:lang w:val="fr-FR"/>
              </w:rPr>
            </w:pPr>
            <w:r w:rsidRPr="001D0C76">
              <w:rPr>
                <w:rFonts w:eastAsia="Times New Roman" w:cstheme="minorHAnsi"/>
                <w:color w:val="000000"/>
                <w:sz w:val="16"/>
                <w:szCs w:val="16"/>
                <w:lang w:val="fr-FR"/>
              </w:rPr>
              <w:t>PNUD</w:t>
            </w:r>
          </w:p>
        </w:tc>
        <w:tc>
          <w:tcPr>
            <w:tcW w:w="720" w:type="dxa"/>
            <w:shd w:val="clear" w:color="auto" w:fill="auto"/>
          </w:tcPr>
          <w:p w14:paraId="70B4DAD0" w14:textId="77777777" w:rsidR="00C43518" w:rsidRPr="001D0C76" w:rsidRDefault="00C43518" w:rsidP="00A9523C">
            <w:pPr>
              <w:spacing w:before="120" w:after="120"/>
              <w:rPr>
                <w:rFonts w:cstheme="minorHAnsi"/>
                <w:color w:val="000000"/>
                <w:sz w:val="16"/>
                <w:szCs w:val="16"/>
                <w:lang w:val="fr-FR" w:eastAsia="zh-CN"/>
              </w:rPr>
            </w:pPr>
          </w:p>
        </w:tc>
      </w:tr>
    </w:tbl>
    <w:p w14:paraId="7693238F" w14:textId="77777777" w:rsidR="002644BB" w:rsidRPr="001D0C76" w:rsidRDefault="002644BB" w:rsidP="00485F0E">
      <w:pPr>
        <w:spacing w:after="0" w:line="240" w:lineRule="auto"/>
        <w:jc w:val="both"/>
        <w:rPr>
          <w:rFonts w:ascii="Calibri" w:eastAsia="SimSun" w:hAnsi="Calibri" w:cs="Times New Roman"/>
          <w:u w:val="single"/>
          <w:lang w:val="fr-FR"/>
        </w:rPr>
      </w:pPr>
    </w:p>
    <w:p w14:paraId="3D564C5B" w14:textId="77777777" w:rsidR="00550821" w:rsidRPr="001D0C76" w:rsidRDefault="00550821" w:rsidP="00485F0E">
      <w:pPr>
        <w:spacing w:after="0" w:line="240" w:lineRule="auto"/>
        <w:jc w:val="both"/>
        <w:rPr>
          <w:rFonts w:ascii="Calibri" w:eastAsia="SimSun" w:hAnsi="Calibri" w:cs="Times New Roman"/>
          <w:sz w:val="28"/>
          <w:szCs w:val="28"/>
          <w:u w:val="single"/>
          <w:lang w:val="fr-FR"/>
        </w:rPr>
        <w:sectPr w:rsidR="00550821" w:rsidRPr="001D0C76" w:rsidSect="00E069E2">
          <w:pgSz w:w="15840" w:h="12220" w:orient="landscape" w:code="1"/>
          <w:pgMar w:top="1440" w:right="1440" w:bottom="1440" w:left="1440" w:header="720" w:footer="432" w:gutter="0"/>
          <w:cols w:space="708"/>
          <w:titlePg/>
          <w:docGrid w:linePitch="360"/>
        </w:sectPr>
      </w:pPr>
    </w:p>
    <w:p w14:paraId="124BF24A" w14:textId="55AEC0BE" w:rsidR="009E3D92" w:rsidRPr="001D0C76" w:rsidRDefault="001D19E5" w:rsidP="001D19E5">
      <w:pPr>
        <w:pStyle w:val="GEFFieldtoFillout"/>
        <w:shd w:val="clear" w:color="auto" w:fill="FFFFFF"/>
        <w:tabs>
          <w:tab w:val="left" w:pos="567"/>
        </w:tabs>
        <w:spacing w:before="120" w:after="120" w:line="276" w:lineRule="auto"/>
        <w:ind w:left="567" w:hanging="567"/>
        <w:jc w:val="both"/>
        <w:outlineLvl w:val="1"/>
        <w:rPr>
          <w:rFonts w:asciiTheme="minorHAnsi" w:hAnsiTheme="minorHAnsi" w:cstheme="minorHAnsi"/>
          <w:b/>
          <w:sz w:val="24"/>
          <w:szCs w:val="24"/>
          <w:lang w:val="fr-FR"/>
        </w:rPr>
      </w:pPr>
      <w:bookmarkStart w:id="46" w:name="_Toc166533204"/>
      <w:r w:rsidRPr="001D0C76">
        <w:rPr>
          <w:rFonts w:asciiTheme="minorHAnsi" w:hAnsiTheme="minorHAnsi" w:cstheme="minorHAnsi"/>
          <w:b/>
          <w:sz w:val="24"/>
          <w:szCs w:val="24"/>
          <w:lang w:val="fr-FR"/>
        </w:rPr>
        <w:lastRenderedPageBreak/>
        <w:t xml:space="preserve">4.4. </w:t>
      </w:r>
      <w:r w:rsidR="00485F0E" w:rsidRPr="001D0C76">
        <w:rPr>
          <w:rFonts w:asciiTheme="minorHAnsi" w:hAnsiTheme="minorHAnsi" w:cstheme="minorHAnsi"/>
          <w:b/>
          <w:sz w:val="24"/>
          <w:szCs w:val="24"/>
          <w:lang w:val="fr-FR"/>
        </w:rPr>
        <w:t xml:space="preserve">Engagement des parties prenantes : </w:t>
      </w:r>
      <w:bookmarkEnd w:id="46"/>
    </w:p>
    <w:p w14:paraId="72872B8E" w14:textId="45E9FE12" w:rsidR="009E3D92" w:rsidRPr="001D0C76" w:rsidRDefault="009E3D92" w:rsidP="00396A61">
      <w:pPr>
        <w:tabs>
          <w:tab w:val="left" w:pos="426"/>
        </w:tabs>
        <w:spacing w:after="120" w:line="240" w:lineRule="auto"/>
        <w:jc w:val="both"/>
        <w:rPr>
          <w:rFonts w:cs="Calibri"/>
          <w:bCs/>
          <w:lang w:val="fr-FR"/>
        </w:rPr>
      </w:pPr>
      <w:r w:rsidRPr="001D0C76">
        <w:rPr>
          <w:rFonts w:cs="Calibri"/>
          <w:bCs/>
          <w:lang w:val="fr-FR"/>
        </w:rPr>
        <w:t>Afin d'atteindre efficacement les objectifs du projet, il est nécessaire d'impliquer un large éventail de représentants sociaux à différents niveaux de décision : politiques, administratifs et organisations de la société civile (OSC). Cet engagement devrait s'étendre du gouvernement national aux niveaux régional et local. Le secteur de l'hôtellerie et de la restauration, les associations civiles, les syndicats, les universités, les écoles, les entreprises privées, les micro-entrepreneurs et les administrations seront impliqués tout au long de l'élaboration du projet dans le cadre d'un processus multipartite.</w:t>
      </w:r>
    </w:p>
    <w:p w14:paraId="23549110" w14:textId="3CC4C6D7" w:rsidR="009E3D92" w:rsidRPr="001D0C76" w:rsidRDefault="009E3D92" w:rsidP="009E3D92">
      <w:pPr>
        <w:pStyle w:val="En-tte"/>
        <w:tabs>
          <w:tab w:val="clear" w:pos="4153"/>
          <w:tab w:val="clear" w:pos="8306"/>
          <w:tab w:val="left" w:pos="426"/>
        </w:tabs>
        <w:spacing w:after="120"/>
        <w:rPr>
          <w:rFonts w:cs="Calibri"/>
          <w:bCs/>
          <w:szCs w:val="20"/>
          <w:lang w:val="fr-FR"/>
        </w:rPr>
      </w:pPr>
      <w:r w:rsidRPr="001D0C76">
        <w:rPr>
          <w:rFonts w:cs="Calibri"/>
          <w:bCs/>
          <w:szCs w:val="20"/>
          <w:lang w:val="fr-FR"/>
        </w:rPr>
        <w:t>L'équipe de conception a largement consulté les diverses parties prenantes mentionnées ci-dessus, y compris les projets de gestion des déchets financés par des fonds multilatéraux (PROMOGED) qui en sont au stade de la mise en œuvre. Des entretiens détaillés en face à face ont été menés pour partager des informations sur le projet, identifier et analyser les intérêts, les priorités, les capacités, les leçons tirées d'autres initiatives et explorer les possibilités de collaboration dans le cadre du projet.</w:t>
      </w:r>
    </w:p>
    <w:p w14:paraId="4F08F0EA" w14:textId="38664175" w:rsidR="009E3D92" w:rsidRPr="001D0C76" w:rsidRDefault="009E3D92" w:rsidP="009E3D92">
      <w:pPr>
        <w:pStyle w:val="En-tte"/>
        <w:tabs>
          <w:tab w:val="clear" w:pos="4153"/>
          <w:tab w:val="clear" w:pos="8306"/>
          <w:tab w:val="left" w:pos="426"/>
        </w:tabs>
        <w:spacing w:after="120"/>
        <w:rPr>
          <w:rFonts w:cs="Calibri"/>
          <w:bCs/>
          <w:szCs w:val="20"/>
          <w:lang w:val="fr-FR"/>
        </w:rPr>
      </w:pPr>
      <w:r w:rsidRPr="001D0C76">
        <w:rPr>
          <w:rFonts w:cs="Calibri"/>
          <w:bCs/>
          <w:szCs w:val="20"/>
          <w:lang w:val="fr-FR"/>
        </w:rPr>
        <w:t>Les entretiens avec les autorités locales ont mis en évidence les défis posés par la collecte et le tri des déchets, attribués aux contraintes des budgets municipaux et à la pénurie d'équipements. Les municipalités dont l'activité touristique est importante sont confrontées à des difficultés encore plus grandes à cet égard. Si toutes les municipalités ont une expérience préalable de la mise en œuvre d'initiatives liées à la gestion des déchets, elles manquent d'expertise spécifique en matière de réduction et de traitement des plastiques. Les besoins identifiés comprennent le renforcement des capacités et la mise en place de partenariats avec des entreprises de traitement des plastiques plus décentralisées.</w:t>
      </w:r>
    </w:p>
    <w:p w14:paraId="51D5EDDD" w14:textId="33F42618" w:rsidR="009E3D92" w:rsidRPr="001D0C76" w:rsidRDefault="009E3D92" w:rsidP="009E3D92">
      <w:pPr>
        <w:pStyle w:val="En-tte"/>
        <w:tabs>
          <w:tab w:val="clear" w:pos="4153"/>
          <w:tab w:val="clear" w:pos="8306"/>
          <w:tab w:val="left" w:pos="426"/>
        </w:tabs>
        <w:spacing w:after="120"/>
        <w:rPr>
          <w:rFonts w:cs="Calibri"/>
          <w:bCs/>
          <w:szCs w:val="20"/>
          <w:lang w:val="fr-FR"/>
        </w:rPr>
      </w:pPr>
      <w:r w:rsidRPr="001D0C76">
        <w:rPr>
          <w:rFonts w:cs="Calibri"/>
          <w:bCs/>
          <w:szCs w:val="20"/>
          <w:lang w:val="fr-FR"/>
        </w:rPr>
        <w:t xml:space="preserve">Les ONG ont manifesté un intérêt significatif pour l'éducation à l'environnement, le développement des capacités de sensibilisation et la promotion des pratiques d'entrepreneuriat social. Elles ont également exprimé leur intérêt pour la participation à des initiatives multipartites, en s'appuyant sur leur expérience antérieure dans des projets similaires. Elles ont souligné leur rôle de facilitateur, notant que les institutions gouvernementales agissent souvent trop lentement, alors que les activités exigent une approche plus agile et plus réactive. </w:t>
      </w:r>
    </w:p>
    <w:p w14:paraId="50B5D39C" w14:textId="3923F82A" w:rsidR="009E3D92" w:rsidRPr="001D0C76" w:rsidRDefault="009E3D92" w:rsidP="00396A61">
      <w:pPr>
        <w:pStyle w:val="En-tte"/>
        <w:tabs>
          <w:tab w:val="clear" w:pos="4153"/>
          <w:tab w:val="clear" w:pos="8306"/>
          <w:tab w:val="left" w:pos="426"/>
        </w:tabs>
        <w:spacing w:after="120"/>
        <w:rPr>
          <w:rFonts w:cs="Calibri"/>
          <w:bCs/>
          <w:szCs w:val="20"/>
          <w:lang w:val="fr-FR"/>
        </w:rPr>
      </w:pPr>
      <w:r w:rsidRPr="001D0C76">
        <w:rPr>
          <w:rFonts w:cs="Calibri"/>
          <w:bCs/>
          <w:szCs w:val="20"/>
          <w:lang w:val="fr-FR"/>
        </w:rPr>
        <w:t xml:space="preserve">Des associations de femmes sont déjà partiellement engagées dans le recyclage du plastique, principalement par le biais de la collecte et de la vente. Ces groupes ont exprimé des préoccupations concernant la durabilité de leurs activités et l'accès aux possibilités de micro-entreprenariat. Ils ont entrepris diverses initiatives impliquant la réutilisation de matériaux plastiques pour la construction et l'artisanat. </w:t>
      </w:r>
    </w:p>
    <w:p w14:paraId="5ED702A0" w14:textId="1ED0539A" w:rsidR="009E3D92" w:rsidRPr="001D0C76" w:rsidRDefault="009E3D92" w:rsidP="009E3D92">
      <w:pPr>
        <w:tabs>
          <w:tab w:val="left" w:pos="426"/>
        </w:tabs>
        <w:spacing w:after="120" w:line="240" w:lineRule="auto"/>
        <w:jc w:val="both"/>
        <w:rPr>
          <w:rFonts w:cs="Calibri"/>
          <w:bCs/>
          <w:lang w:val="fr-FR"/>
        </w:rPr>
      </w:pPr>
      <w:r w:rsidRPr="001D0C76">
        <w:rPr>
          <w:rFonts w:cs="Calibri"/>
          <w:bCs/>
          <w:lang w:val="fr-FR"/>
        </w:rPr>
        <w:t xml:space="preserve">Les acteurs privés impliqués dans l'importation de plastique et la distribution de bouteilles en plastique ont demandé plus de soutien pour mettre en œuvre la loi 2020 par le biais d'incitations financières et de la promotion d'alternatives qui pourraient inclure des réductions d'impôts. Ils ont partagé des informations sur les capacités existantes, les taux de recyclage, les activités à venir et les stratégies alternatives pour l'utilisation du plastique. Certains d'entre eux seront directement impliqués dans le projet en réduisant l'utilisation de plastique inutile et en promouvant la circularité. </w:t>
      </w:r>
    </w:p>
    <w:p w14:paraId="3A44B150" w14:textId="74AFFED6" w:rsidR="009E3D92" w:rsidRPr="001D0C76" w:rsidRDefault="009E3D92" w:rsidP="00396A61">
      <w:pPr>
        <w:tabs>
          <w:tab w:val="left" w:pos="426"/>
        </w:tabs>
        <w:spacing w:after="120" w:line="240" w:lineRule="auto"/>
        <w:jc w:val="both"/>
        <w:rPr>
          <w:rFonts w:cs="Calibri"/>
          <w:bCs/>
          <w:lang w:val="fr-FR"/>
        </w:rPr>
      </w:pPr>
      <w:r w:rsidRPr="001D0C76">
        <w:rPr>
          <w:rFonts w:cs="Calibri"/>
          <w:bCs/>
          <w:lang w:val="fr-FR"/>
        </w:rPr>
        <w:t xml:space="preserve">La conception du projet intègre des éléments innovants dans les cadres juridiques et de planification. La composante 1 se concentre sur l'établissement d'un cadre opérationnel pour rationaliser les mécanismes d'application de la loi et leur intégration dans quatre plans municipaux.  Ces programmes impliqueront la mise en œuvre de codes et de normes d'emballage plastique au sein d'un groupe d'entreprises, dans le but d'établir des exemples de pratiques efficaces à Dakar. </w:t>
      </w:r>
    </w:p>
    <w:p w14:paraId="251A0EAF" w14:textId="074ED63B" w:rsidR="009E3D92" w:rsidRPr="001D0C76" w:rsidRDefault="009E3D92" w:rsidP="00396A61">
      <w:pPr>
        <w:pStyle w:val="En-tte"/>
        <w:tabs>
          <w:tab w:val="clear" w:pos="4153"/>
          <w:tab w:val="clear" w:pos="8306"/>
          <w:tab w:val="left" w:pos="426"/>
        </w:tabs>
        <w:spacing w:after="120"/>
        <w:rPr>
          <w:rFonts w:cs="Calibri"/>
          <w:bCs/>
          <w:szCs w:val="20"/>
          <w:lang w:val="fr-FR"/>
        </w:rPr>
      </w:pPr>
      <w:r w:rsidRPr="001D0C76">
        <w:rPr>
          <w:rFonts w:cs="Calibri"/>
          <w:bCs/>
          <w:szCs w:val="20"/>
          <w:lang w:val="fr-FR"/>
        </w:rPr>
        <w:t xml:space="preserve">Le projet offre une chance unique d'impliquer activement les communautés en établissant des incitations économiques pour le développement de micro-entreprises et en encourageant les incitations économiques dans le cadre de la composante 2. </w:t>
      </w:r>
      <w:r w:rsidR="001146E9" w:rsidRPr="001D0C76">
        <w:rPr>
          <w:rFonts w:cs="Calibri"/>
          <w:bCs/>
          <w:szCs w:val="20"/>
          <w:lang w:val="fr-FR"/>
        </w:rPr>
        <w:t>En c</w:t>
      </w:r>
      <w:r w:rsidRPr="001D0C76">
        <w:rPr>
          <w:rFonts w:cs="Calibri"/>
          <w:bCs/>
          <w:szCs w:val="20"/>
          <w:lang w:val="fr-FR"/>
        </w:rPr>
        <w:t xml:space="preserve">iblant spécifiquement le secteur hôtelier, la collaboration avec la Plateforme Zéro Déchet existante permettra d'étendre les pratiques durables dans le secteur, notamment en explorant l'adoption de matériaux alternatifs. </w:t>
      </w:r>
    </w:p>
    <w:p w14:paraId="10D54842" w14:textId="4DC6A8D7" w:rsidR="009E3D92" w:rsidRPr="001D0C76" w:rsidRDefault="009E3D92" w:rsidP="009E3D92">
      <w:pPr>
        <w:tabs>
          <w:tab w:val="left" w:pos="426"/>
        </w:tabs>
        <w:spacing w:after="120" w:line="240" w:lineRule="auto"/>
        <w:jc w:val="both"/>
        <w:rPr>
          <w:rFonts w:cs="Calibri"/>
          <w:bCs/>
          <w:lang w:val="fr-FR"/>
        </w:rPr>
      </w:pPr>
      <w:r w:rsidRPr="001D0C76">
        <w:rPr>
          <w:lang w:val="fr-FR"/>
        </w:rPr>
        <w:lastRenderedPageBreak/>
        <w:t>Le projet développera une stratégie de communication (composante 2) qui prendra en compte le plan d'engagement des parties prenantes (annexe 4). Cette stratégie fournira une méthodologie d'engagement en fonction de la partie prenante et sera alignée sur la dynamique et les résultats de la mise en œuvre du projet et en réponse au retour d'information des parties prenantes</w:t>
      </w:r>
      <w:r w:rsidR="000F5495" w:rsidRPr="001D0C76">
        <w:rPr>
          <w:lang w:val="fr-FR"/>
        </w:rPr>
        <w:t xml:space="preserve">, </w:t>
      </w:r>
      <w:r w:rsidRPr="001D0C76">
        <w:rPr>
          <w:lang w:val="fr-FR"/>
        </w:rPr>
        <w:t xml:space="preserve">y compris du mécanisme de </w:t>
      </w:r>
      <w:r w:rsidR="009C27FE" w:rsidRPr="001D0C76">
        <w:rPr>
          <w:lang w:val="fr-FR"/>
        </w:rPr>
        <w:t>règlement des plaintes</w:t>
      </w:r>
      <w:r w:rsidRPr="001D0C76">
        <w:rPr>
          <w:lang w:val="fr-FR"/>
        </w:rPr>
        <w:t>. Compte tenu de la diversité des parties prenantes et de leurs antécédents socio-économiques et éducatifs, la communication sera adaptée afin d'assurer un niveau de compréhension optimal.</w:t>
      </w:r>
    </w:p>
    <w:p w14:paraId="7AAA62E7" w14:textId="57C9F4EC" w:rsidR="009E3D92" w:rsidRPr="001D0C76" w:rsidRDefault="009E3D92" w:rsidP="009E3D92">
      <w:pPr>
        <w:tabs>
          <w:tab w:val="left" w:pos="426"/>
        </w:tabs>
        <w:spacing w:after="120" w:line="240" w:lineRule="auto"/>
        <w:jc w:val="both"/>
        <w:rPr>
          <w:rFonts w:cs="Calibri"/>
          <w:bCs/>
          <w:lang w:val="fr-FR"/>
        </w:rPr>
      </w:pPr>
      <w:r w:rsidRPr="001D0C76">
        <w:rPr>
          <w:rFonts w:cs="Calibri"/>
          <w:bCs/>
          <w:lang w:val="fr-FR"/>
        </w:rPr>
        <w:t xml:space="preserve">Le mécanisme de </w:t>
      </w:r>
      <w:r w:rsidR="009C27FE" w:rsidRPr="001D0C76">
        <w:rPr>
          <w:rFonts w:cs="Calibri"/>
          <w:bCs/>
          <w:lang w:val="fr-FR"/>
        </w:rPr>
        <w:t>règlement des plaintes</w:t>
      </w:r>
      <w:r w:rsidRPr="001D0C76">
        <w:rPr>
          <w:rFonts w:cs="Calibri"/>
          <w:bCs/>
          <w:lang w:val="fr-FR"/>
        </w:rPr>
        <w:t xml:space="preserve"> sera conforme aux procédures standard du PNUD, il est décrit dans le cadre de gestion environnementale et sociale et sera géré au niveau du projet. </w:t>
      </w:r>
      <w:r w:rsidRPr="001D0C76">
        <w:rPr>
          <w:rFonts w:eastAsia="Calibri" w:cstheme="minorHAnsi"/>
          <w:u w:color="000000"/>
          <w:bdr w:val="nil"/>
          <w:lang w:val="fr-FR" w:eastAsia="en-GB"/>
        </w:rPr>
        <w:t xml:space="preserve">Les </w:t>
      </w:r>
      <w:r w:rsidR="00C97009" w:rsidRPr="001D0C76">
        <w:rPr>
          <w:rFonts w:eastAsia="Calibri" w:cstheme="minorHAnsi"/>
          <w:u w:color="000000"/>
          <w:bdr w:val="nil"/>
          <w:lang w:val="fr-FR" w:eastAsia="en-GB"/>
        </w:rPr>
        <w:t>plaintes</w:t>
      </w:r>
      <w:r w:rsidRPr="001D0C76">
        <w:rPr>
          <w:rFonts w:eastAsia="Calibri" w:cstheme="minorHAnsi"/>
          <w:u w:color="000000"/>
          <w:bdr w:val="nil"/>
          <w:lang w:val="fr-FR" w:eastAsia="en-GB"/>
        </w:rPr>
        <w:t xml:space="preserve"> ou les plaintes des parties prenantes seront d'abord </w:t>
      </w:r>
      <w:r w:rsidR="002F706D" w:rsidRPr="001D0C76">
        <w:rPr>
          <w:rFonts w:eastAsia="Calibri" w:cstheme="minorHAnsi"/>
          <w:u w:color="000000"/>
          <w:bdr w:val="nil"/>
          <w:lang w:val="fr-FR" w:eastAsia="en-GB"/>
        </w:rPr>
        <w:t>adressées</w:t>
      </w:r>
      <w:r w:rsidRPr="001D0C76">
        <w:rPr>
          <w:rFonts w:eastAsia="Calibri" w:cstheme="minorHAnsi"/>
          <w:u w:color="000000"/>
          <w:bdr w:val="nil"/>
          <w:lang w:val="fr-FR" w:eastAsia="en-GB"/>
        </w:rPr>
        <w:t xml:space="preserve"> au niveau de coordination technique le plus proche de l'impact perçu ou reçu. Les informations de la </w:t>
      </w:r>
      <w:r w:rsidR="00270224" w:rsidRPr="001D0C76">
        <w:rPr>
          <w:rFonts w:eastAsia="Calibri" w:cstheme="minorHAnsi"/>
          <w:u w:color="000000"/>
          <w:bdr w:val="nil"/>
          <w:lang w:val="fr-FR" w:eastAsia="en-GB"/>
        </w:rPr>
        <w:t>MRP</w:t>
      </w:r>
      <w:r w:rsidRPr="001D0C76">
        <w:rPr>
          <w:rFonts w:eastAsia="Calibri" w:cstheme="minorHAnsi"/>
          <w:u w:color="000000"/>
          <w:bdr w:val="nil"/>
          <w:lang w:val="fr-FR" w:eastAsia="en-GB"/>
        </w:rPr>
        <w:t xml:space="preserve"> seront utilisées pour évaluer les tendances et les modèles de mise en œuvre du projet, ainsi qu'à des fins de suivi et d'évaluation. Les progrès réalisés dans le cadre du </w:t>
      </w:r>
      <w:r w:rsidR="00270224" w:rsidRPr="001D0C76">
        <w:rPr>
          <w:rFonts w:eastAsia="Calibri" w:cstheme="minorHAnsi"/>
          <w:u w:color="000000"/>
          <w:bdr w:val="nil"/>
          <w:lang w:val="fr-FR" w:eastAsia="en-GB"/>
        </w:rPr>
        <w:t>PEPP</w:t>
      </w:r>
      <w:r w:rsidRPr="001D0C76">
        <w:rPr>
          <w:rFonts w:eastAsia="Calibri" w:cstheme="minorHAnsi"/>
          <w:u w:color="000000"/>
          <w:bdr w:val="nil"/>
          <w:lang w:val="fr-FR" w:eastAsia="en-GB"/>
        </w:rPr>
        <w:t xml:space="preserve"> seront consignés dans le rapport officiel de suivi et d'évaluation.</w:t>
      </w:r>
    </w:p>
    <w:p w14:paraId="053423C9" w14:textId="7CE69E2B" w:rsidR="00485F0E" w:rsidRPr="001D0C76" w:rsidRDefault="009E3D92" w:rsidP="00CB597E">
      <w:pPr>
        <w:tabs>
          <w:tab w:val="left" w:pos="426"/>
        </w:tabs>
        <w:spacing w:after="120" w:line="240" w:lineRule="auto"/>
        <w:jc w:val="both"/>
        <w:rPr>
          <w:rFonts w:eastAsiaTheme="minorHAnsi" w:cs="Calibri"/>
          <w:bCs/>
          <w:lang w:val="fr-FR"/>
        </w:rPr>
      </w:pPr>
      <w:r w:rsidRPr="001D0C76">
        <w:rPr>
          <w:rFonts w:cs="Calibri"/>
          <w:bCs/>
          <w:lang w:val="fr-FR"/>
        </w:rPr>
        <w:t>Un plan d'engagement des parties prenantes avec une liste complète des parties prenantes et de leurs rôles est inclus dans l'annexe 4. Ce plan sera revu, affiné et adopté lors de l'atelier de démarrage</w:t>
      </w:r>
      <w:r w:rsidR="001146E9" w:rsidRPr="001D0C76">
        <w:rPr>
          <w:rFonts w:cs="Calibri"/>
          <w:bCs/>
          <w:lang w:val="fr-FR"/>
        </w:rPr>
        <w:t>, puis</w:t>
      </w:r>
      <w:r w:rsidRPr="001D0C76">
        <w:rPr>
          <w:rFonts w:cs="Calibri"/>
          <w:bCs/>
          <w:lang w:val="fr-FR"/>
        </w:rPr>
        <w:t xml:space="preserve"> approuvé par le conseil d'administration du projet. Il garantira que les parties prenantes </w:t>
      </w:r>
      <w:r w:rsidR="001146E9" w:rsidRPr="001D0C76">
        <w:rPr>
          <w:rFonts w:cs="Calibri"/>
          <w:bCs/>
          <w:lang w:val="fr-FR"/>
        </w:rPr>
        <w:t>aur</w:t>
      </w:r>
      <w:r w:rsidRPr="001D0C76">
        <w:rPr>
          <w:rFonts w:cs="Calibri"/>
          <w:bCs/>
          <w:lang w:val="fr-FR"/>
        </w:rPr>
        <w:t>ont la possibilité de participer de manière significative à la mise en œuvre, au suivi et à l'évaluation du projet.</w:t>
      </w:r>
    </w:p>
    <w:p w14:paraId="3DA4B4ED" w14:textId="36CF337E" w:rsidR="00CE50A9" w:rsidRPr="001D0C76" w:rsidRDefault="001D19E5" w:rsidP="007C551E">
      <w:pPr>
        <w:pStyle w:val="GEFFieldtoFillout"/>
        <w:shd w:val="clear" w:color="auto" w:fill="FFFFFF"/>
        <w:tabs>
          <w:tab w:val="left" w:pos="567"/>
        </w:tabs>
        <w:spacing w:before="240" w:after="120" w:line="276" w:lineRule="auto"/>
        <w:ind w:left="567" w:hanging="567"/>
        <w:jc w:val="both"/>
        <w:outlineLvl w:val="1"/>
        <w:rPr>
          <w:rFonts w:asciiTheme="minorHAnsi" w:hAnsiTheme="minorHAnsi" w:cstheme="minorHAnsi"/>
          <w:b/>
          <w:sz w:val="24"/>
          <w:szCs w:val="24"/>
          <w:lang w:val="fr-FR"/>
        </w:rPr>
      </w:pPr>
      <w:bookmarkStart w:id="47" w:name="_Toc166533205"/>
      <w:r w:rsidRPr="001D0C76">
        <w:rPr>
          <w:rFonts w:asciiTheme="minorHAnsi" w:hAnsiTheme="minorHAnsi" w:cstheme="minorHAnsi"/>
          <w:b/>
          <w:sz w:val="24"/>
          <w:szCs w:val="24"/>
          <w:lang w:val="fr-FR"/>
        </w:rPr>
        <w:t xml:space="preserve">4.5. </w:t>
      </w:r>
      <w:r w:rsidR="00485F0E" w:rsidRPr="001D0C76">
        <w:rPr>
          <w:rFonts w:asciiTheme="minorHAnsi" w:hAnsiTheme="minorHAnsi" w:cstheme="minorHAnsi"/>
          <w:b/>
          <w:sz w:val="24"/>
          <w:szCs w:val="24"/>
          <w:lang w:val="fr-FR"/>
        </w:rPr>
        <w:t xml:space="preserve">Coopération sud-sud et coopération triangulaire (SSC/TrC) : </w:t>
      </w:r>
      <w:bookmarkEnd w:id="47"/>
    </w:p>
    <w:p w14:paraId="1AD0E11D" w14:textId="123B4F48" w:rsidR="00CB597E" w:rsidRPr="001D0C76" w:rsidRDefault="00CE50A9" w:rsidP="00CE50A9">
      <w:pPr>
        <w:spacing w:after="0"/>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Conformément à l'objectif global du programme intégré des chaînes d'approvisionnement du FEM, les résultats de ce projet au Sénégal devraient être intégrés dans le cadre de la coopération Sud-Sud et de la coopération triangulaire, comme le facilite la plateforme du projet de coordination mondiale des enfants du FEM et du PNUE.</w:t>
      </w:r>
    </w:p>
    <w:p w14:paraId="3A5D33DE" w14:textId="010DEE78" w:rsidR="00CE50A9" w:rsidRPr="001D0C76" w:rsidRDefault="00CE50A9" w:rsidP="00CE50A9">
      <w:pPr>
        <w:spacing w:after="0"/>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Le projet facilitera l'échange d'informations et d'expériences entre les parties prenantes et les experts/spécialistes en diffusant aux autres projets pour l'enfance du FEM des idées sur l'optimisation du financement, le renforcement de la cohérence des politiques, la promotion de l'innovation et de l'apprentissage, et la conduite de dialogues participatifs multipartites. Il s'agira notamment de partager du matériel technique, des lignes directrices et des enseignements tirés de l'expérience pour soutenir la mise en œuvre du projet mondial pour l'enfance du PNUE.</w:t>
      </w:r>
    </w:p>
    <w:p w14:paraId="06CB915D" w14:textId="5DC38F57" w:rsidR="00485F0E" w:rsidRPr="001D0C76" w:rsidRDefault="00CE50A9" w:rsidP="00396A61">
      <w:pPr>
        <w:spacing w:after="160" w:line="259" w:lineRule="auto"/>
        <w:jc w:val="both"/>
        <w:rPr>
          <w:rFonts w:ascii="Calibri" w:eastAsiaTheme="minorHAnsi" w:hAnsi="Calibri" w:cs="Calibri"/>
          <w:color w:val="0D0D0D"/>
          <w:shd w:val="clear" w:color="auto" w:fill="FFFFFF"/>
          <w:lang w:val="fr-FR"/>
        </w:rPr>
      </w:pPr>
      <w:r w:rsidRPr="001D0C76">
        <w:rPr>
          <w:rFonts w:ascii="Calibri" w:hAnsi="Calibri" w:cs="Calibri"/>
          <w:color w:val="0D0D0D"/>
          <w:shd w:val="clear" w:color="auto" w:fill="FFFFFF"/>
          <w:lang w:val="fr-FR"/>
        </w:rPr>
        <w:t>Le résultat 2.2.1 du volet 2 fournira des informations et un apprentissage au grand public et aux écoles du Sénégal sur la manière de réduire l'utilisation du plastique</w:t>
      </w:r>
      <w:r w:rsidR="001146E9" w:rsidRPr="001D0C76">
        <w:rPr>
          <w:rFonts w:ascii="Calibri" w:hAnsi="Calibri" w:cs="Calibri"/>
          <w:color w:val="0D0D0D"/>
          <w:shd w:val="clear" w:color="auto" w:fill="FFFFFF"/>
          <w:lang w:val="fr-FR"/>
        </w:rPr>
        <w:t xml:space="preserve">. </w:t>
      </w:r>
      <w:r w:rsidRPr="001D0C76">
        <w:rPr>
          <w:rFonts w:ascii="Calibri" w:hAnsi="Calibri" w:cs="Calibri"/>
          <w:color w:val="0D0D0D"/>
          <w:shd w:val="clear" w:color="auto" w:fill="FFFFFF"/>
          <w:lang w:val="fr-FR"/>
        </w:rPr>
        <w:t xml:space="preserve"> </w:t>
      </w:r>
      <w:r w:rsidR="001146E9" w:rsidRPr="001D0C76">
        <w:rPr>
          <w:rFonts w:ascii="Calibri" w:hAnsi="Calibri" w:cs="Calibri"/>
          <w:color w:val="0D0D0D"/>
          <w:shd w:val="clear" w:color="auto" w:fill="FFFFFF"/>
          <w:lang w:val="fr-FR"/>
        </w:rPr>
        <w:t>L</w:t>
      </w:r>
      <w:r w:rsidRPr="001D0C76">
        <w:rPr>
          <w:rFonts w:ascii="Calibri" w:hAnsi="Calibri" w:cs="Calibri"/>
          <w:color w:val="0D0D0D"/>
          <w:shd w:val="clear" w:color="auto" w:fill="FFFFFF"/>
          <w:lang w:val="fr-FR"/>
        </w:rPr>
        <w:t>e résultat 2.3 fournira des informations au public par le biais de programmes de formation sur l'utilisation de matériaux alternatifs. Ces activités seront coordonnées au niveau des municipalités.</w:t>
      </w:r>
    </w:p>
    <w:p w14:paraId="76F80D1D" w14:textId="23B36F36" w:rsidR="00677E3B" w:rsidRPr="001D0C76" w:rsidRDefault="001D19E5" w:rsidP="007C551E">
      <w:pPr>
        <w:pStyle w:val="GEFFieldtoFillout"/>
        <w:shd w:val="clear" w:color="auto" w:fill="FFFFFF"/>
        <w:tabs>
          <w:tab w:val="left" w:pos="567"/>
        </w:tabs>
        <w:spacing w:before="240" w:after="120" w:line="276" w:lineRule="auto"/>
        <w:ind w:left="567" w:hanging="567"/>
        <w:jc w:val="both"/>
        <w:outlineLvl w:val="1"/>
        <w:rPr>
          <w:rFonts w:asciiTheme="minorHAnsi" w:hAnsiTheme="minorHAnsi" w:cstheme="minorHAnsi"/>
          <w:b/>
          <w:sz w:val="24"/>
          <w:szCs w:val="24"/>
          <w:lang w:val="fr-FR"/>
        </w:rPr>
      </w:pPr>
      <w:bookmarkStart w:id="48" w:name="_Toc166533206"/>
      <w:r w:rsidRPr="001D0C76">
        <w:rPr>
          <w:rFonts w:asciiTheme="minorHAnsi" w:hAnsiTheme="minorHAnsi" w:cstheme="minorHAnsi"/>
          <w:b/>
          <w:sz w:val="24"/>
          <w:szCs w:val="24"/>
          <w:lang w:val="fr-FR"/>
        </w:rPr>
        <w:t xml:space="preserve">4.6. </w:t>
      </w:r>
      <w:r w:rsidR="00AC4DAD" w:rsidRPr="001D0C76">
        <w:rPr>
          <w:rFonts w:asciiTheme="minorHAnsi" w:hAnsiTheme="minorHAnsi" w:cstheme="minorHAnsi"/>
          <w:b/>
          <w:sz w:val="24"/>
          <w:szCs w:val="24"/>
          <w:lang w:val="fr-FR"/>
        </w:rPr>
        <w:t xml:space="preserve">Égalité des genres </w:t>
      </w:r>
      <w:r w:rsidR="00485F0E" w:rsidRPr="001D0C76">
        <w:rPr>
          <w:rFonts w:asciiTheme="minorHAnsi" w:hAnsiTheme="minorHAnsi" w:cstheme="minorHAnsi"/>
          <w:b/>
          <w:sz w:val="24"/>
          <w:szCs w:val="24"/>
          <w:lang w:val="fr-FR"/>
        </w:rPr>
        <w:t xml:space="preserve"> et autonomisation des femmes : </w:t>
      </w:r>
      <w:bookmarkEnd w:id="48"/>
    </w:p>
    <w:p w14:paraId="1D19ED85" w14:textId="32FF2EDF" w:rsidR="0005446B" w:rsidRPr="001D0C76" w:rsidRDefault="0005446B" w:rsidP="00570BFE">
      <w:pPr>
        <w:spacing w:after="0" w:line="240" w:lineRule="auto"/>
        <w:jc w:val="both"/>
        <w:rPr>
          <w:rFonts w:ascii="Calibri" w:eastAsia="SimSun" w:hAnsi="Calibri" w:cs="Times New Roman"/>
          <w:sz w:val="28"/>
          <w:szCs w:val="28"/>
          <w:lang w:val="fr-FR"/>
        </w:rPr>
      </w:pPr>
      <w:r w:rsidRPr="001D0C76">
        <w:rPr>
          <w:rFonts w:ascii="Calibri" w:hAnsi="Calibri" w:cs="Calibri"/>
          <w:color w:val="0D0D0D"/>
          <w:shd w:val="clear" w:color="auto" w:fill="FFFFFF"/>
          <w:lang w:val="fr-FR"/>
        </w:rPr>
        <w:t xml:space="preserve">Au Sénégal, la production, l'utilisation et la gestion de toutes les formes de déchets sont intrinsèquement liées aux rôles sociaux des femmes. </w:t>
      </w:r>
      <w:r w:rsidR="001146E9" w:rsidRPr="001D0C76">
        <w:rPr>
          <w:rFonts w:ascii="Calibri" w:hAnsi="Calibri" w:cs="Calibri"/>
          <w:color w:val="0D0D0D"/>
          <w:shd w:val="clear" w:color="auto" w:fill="FFFFFF"/>
          <w:lang w:val="fr-FR"/>
        </w:rPr>
        <w:t>Les femmes sont en effet impliquées à tous les niveaux de la chaîne de valeur du plastique</w:t>
      </w:r>
      <w:r w:rsidRPr="001D0C76">
        <w:rPr>
          <w:rFonts w:ascii="Calibri" w:hAnsi="Calibri" w:cs="Calibri"/>
          <w:color w:val="0D0D0D"/>
          <w:shd w:val="clear" w:color="auto" w:fill="FFFFFF"/>
          <w:lang w:val="fr-FR"/>
        </w:rPr>
        <w:t xml:space="preserve">, depuis les comités d'assainissement et de nettoyage des </w:t>
      </w:r>
      <w:r w:rsidR="00923A36" w:rsidRPr="001D0C76">
        <w:rPr>
          <w:rFonts w:ascii="Calibri" w:hAnsi="Calibri" w:cs="Calibri"/>
          <w:color w:val="0D0D0D"/>
          <w:shd w:val="clear" w:color="auto" w:fill="FFFFFF"/>
          <w:lang w:val="fr-FR"/>
        </w:rPr>
        <w:t xml:space="preserve">quartiers </w:t>
      </w:r>
      <w:r w:rsidRPr="001D0C76">
        <w:rPr>
          <w:rFonts w:ascii="Calibri" w:hAnsi="Calibri" w:cs="Calibri"/>
          <w:color w:val="0D0D0D"/>
          <w:shd w:val="clear" w:color="auto" w:fill="FFFFFF"/>
          <w:lang w:val="fr-FR"/>
        </w:rPr>
        <w:t>jusqu'aux ramasseuses de déchets dans les décharges, en passant par les travailleuses et les trieuses dans les entreprises de recyclage. Elles jouent un rôle crucial dans le secteur des déchets plastiques et leur niveau de contribution génère d'importantes ressources économiques pour la consommation familiale (affectant l'éducation et la santé des enfants) tout en contribuant à l'amélioration des cadres de vie.</w:t>
      </w:r>
    </w:p>
    <w:p w14:paraId="6DB24FDA" w14:textId="7EB272C6" w:rsidR="0005446B" w:rsidRPr="001D0C76" w:rsidRDefault="0005446B" w:rsidP="00570BFE">
      <w:pPr>
        <w:spacing w:after="0" w:line="240" w:lineRule="auto"/>
        <w:jc w:val="both"/>
        <w:rPr>
          <w:rFonts w:cstheme="minorHAnsi"/>
          <w:color w:val="0D0D0D"/>
          <w:shd w:val="clear" w:color="auto" w:fill="FFFFFF"/>
          <w:lang w:val="fr-FR"/>
        </w:rPr>
      </w:pPr>
      <w:r w:rsidRPr="001D0C76">
        <w:rPr>
          <w:rFonts w:cstheme="minorHAnsi"/>
          <w:color w:val="0D0D0D"/>
          <w:shd w:val="clear" w:color="auto" w:fill="FFFFFF"/>
          <w:lang w:val="fr-FR"/>
        </w:rPr>
        <w:t xml:space="preserve">Cependant, il faut aussi reconnaître que les femmes sont impliquées dans de mauvaises pratiques de gestion des déchets (comme jeter des objets usagés dans les rues, déverser des ordures sur les berges de </w:t>
      </w:r>
      <w:r w:rsidR="00A1082A" w:rsidRPr="001D0C76">
        <w:rPr>
          <w:rFonts w:cstheme="minorHAnsi"/>
          <w:color w:val="0D0D0D"/>
          <w:shd w:val="clear" w:color="auto" w:fill="FFFFFF"/>
          <w:lang w:val="fr-FR"/>
        </w:rPr>
        <w:t>Saint-Louis</w:t>
      </w:r>
      <w:r w:rsidRPr="001D0C76">
        <w:rPr>
          <w:rFonts w:cstheme="minorHAnsi"/>
          <w:color w:val="0D0D0D"/>
          <w:shd w:val="clear" w:color="auto" w:fill="FFFFFF"/>
          <w:lang w:val="fr-FR"/>
        </w:rPr>
        <w:t>, ne pas trier les déchets ménagers, etc.</w:t>
      </w:r>
    </w:p>
    <w:p w14:paraId="42F3E462" w14:textId="161E2025" w:rsidR="0005446B" w:rsidRPr="001D0C76" w:rsidRDefault="0005446B" w:rsidP="00396A61">
      <w:pPr>
        <w:spacing w:before="120" w:after="120" w:line="240" w:lineRule="auto"/>
        <w:jc w:val="both"/>
        <w:rPr>
          <w:rFonts w:cstheme="minorHAnsi"/>
          <w:color w:val="0D0D0D"/>
          <w:shd w:val="clear" w:color="auto" w:fill="FFFFFF"/>
          <w:lang w:val="fr-FR"/>
        </w:rPr>
      </w:pPr>
      <w:r w:rsidRPr="001D0C76">
        <w:rPr>
          <w:rFonts w:cstheme="minorHAnsi"/>
          <w:color w:val="0D0D0D"/>
          <w:shd w:val="clear" w:color="auto" w:fill="FFFFFF"/>
          <w:lang w:val="fr-FR"/>
        </w:rPr>
        <w:t>De nouvelles dynamiques sont observées dans les communes de St</w:t>
      </w:r>
      <w:r w:rsidR="001146E9" w:rsidRPr="001D0C76">
        <w:rPr>
          <w:rFonts w:cstheme="minorHAnsi"/>
          <w:color w:val="0D0D0D"/>
          <w:shd w:val="clear" w:color="auto" w:fill="FFFFFF"/>
          <w:lang w:val="fr-FR"/>
        </w:rPr>
        <w:t>-</w:t>
      </w:r>
      <w:r w:rsidRPr="001D0C76">
        <w:rPr>
          <w:rFonts w:cstheme="minorHAnsi"/>
          <w:color w:val="0D0D0D"/>
          <w:shd w:val="clear" w:color="auto" w:fill="FFFFFF"/>
          <w:lang w:val="fr-FR"/>
        </w:rPr>
        <w:t xml:space="preserve">Louis et de Somone, avec l'implication des organisations féminines dans la </w:t>
      </w:r>
      <w:r w:rsidR="00A9523C" w:rsidRPr="001D0C76">
        <w:rPr>
          <w:rFonts w:cstheme="minorHAnsi"/>
          <w:color w:val="0D0D0D"/>
          <w:shd w:val="clear" w:color="auto" w:fill="FFFFFF"/>
          <w:lang w:val="fr-FR"/>
        </w:rPr>
        <w:t xml:space="preserve">valorisation </w:t>
      </w:r>
      <w:r w:rsidRPr="001D0C76">
        <w:rPr>
          <w:rFonts w:cstheme="minorHAnsi"/>
          <w:color w:val="0D0D0D"/>
          <w:shd w:val="clear" w:color="auto" w:fill="FFFFFF"/>
          <w:lang w:val="fr-FR"/>
        </w:rPr>
        <w:t xml:space="preserve">et la promotion des articles en plastique. De nouvelles alternatives </w:t>
      </w:r>
      <w:r w:rsidRPr="001D0C76">
        <w:rPr>
          <w:rFonts w:cstheme="minorHAnsi"/>
          <w:color w:val="0D0D0D"/>
          <w:shd w:val="clear" w:color="auto" w:fill="FFFFFF"/>
          <w:lang w:val="fr-FR"/>
        </w:rPr>
        <w:lastRenderedPageBreak/>
        <w:t xml:space="preserve">doivent être adoptées pour réduire l'utilisation excessive d'articles en plastique à usage unique. Il est clair que les changements de </w:t>
      </w:r>
      <w:r w:rsidR="00A9523C" w:rsidRPr="001D0C76">
        <w:rPr>
          <w:rFonts w:cstheme="minorHAnsi"/>
          <w:color w:val="0D0D0D"/>
          <w:shd w:val="clear" w:color="auto" w:fill="FFFFFF"/>
          <w:lang w:val="fr-FR"/>
        </w:rPr>
        <w:t xml:space="preserve">comportement </w:t>
      </w:r>
      <w:r w:rsidRPr="001D0C76">
        <w:rPr>
          <w:rFonts w:cstheme="minorHAnsi"/>
          <w:color w:val="0D0D0D"/>
          <w:shd w:val="clear" w:color="auto" w:fill="FFFFFF"/>
          <w:lang w:val="fr-FR"/>
        </w:rPr>
        <w:t>et l'adoption de bonnes pratiques écologiques et durables ne peuvent se faire sans l'implication des femmes.</w:t>
      </w:r>
    </w:p>
    <w:p w14:paraId="63B10B8C" w14:textId="6D15945C" w:rsidR="00CB597E" w:rsidRPr="001D0C76" w:rsidRDefault="001D19E5" w:rsidP="007C551E">
      <w:pPr>
        <w:pStyle w:val="GEFFieldtoFillout"/>
        <w:shd w:val="clear" w:color="auto" w:fill="FFFFFF"/>
        <w:tabs>
          <w:tab w:val="left" w:pos="567"/>
        </w:tabs>
        <w:spacing w:before="240" w:after="120" w:line="276" w:lineRule="auto"/>
        <w:ind w:left="567" w:hanging="567"/>
        <w:jc w:val="both"/>
        <w:outlineLvl w:val="1"/>
        <w:rPr>
          <w:rFonts w:asciiTheme="minorHAnsi" w:hAnsiTheme="minorHAnsi" w:cstheme="minorHAnsi"/>
          <w:b/>
          <w:sz w:val="24"/>
          <w:szCs w:val="24"/>
          <w:lang w:val="fr-FR"/>
        </w:rPr>
      </w:pPr>
      <w:bookmarkStart w:id="49" w:name="_Toc166533207"/>
      <w:r w:rsidRPr="001D0C76">
        <w:rPr>
          <w:rFonts w:asciiTheme="minorHAnsi" w:hAnsiTheme="minorHAnsi" w:cstheme="minorHAnsi"/>
          <w:b/>
          <w:sz w:val="24"/>
          <w:szCs w:val="24"/>
          <w:lang w:val="fr-FR"/>
        </w:rPr>
        <w:t xml:space="preserve">4.7. </w:t>
      </w:r>
      <w:r w:rsidR="00485F0E" w:rsidRPr="001D0C76">
        <w:rPr>
          <w:rFonts w:asciiTheme="minorHAnsi" w:hAnsiTheme="minorHAnsi" w:cstheme="minorHAnsi"/>
          <w:b/>
          <w:sz w:val="24"/>
          <w:szCs w:val="24"/>
          <w:lang w:val="fr-FR"/>
        </w:rPr>
        <w:t>Connaissances :</w:t>
      </w:r>
      <w:bookmarkEnd w:id="49"/>
    </w:p>
    <w:p w14:paraId="3285B5B6" w14:textId="2EAEE1C2" w:rsidR="00485F0E" w:rsidRPr="001D0C76" w:rsidRDefault="002108B7" w:rsidP="00A61F89">
      <w:pPr>
        <w:spacing w:before="120" w:after="120" w:line="240" w:lineRule="auto"/>
        <w:jc w:val="both"/>
        <w:rPr>
          <w:rFonts w:cstheme="minorHAnsi"/>
          <w:color w:val="0D0D0D"/>
          <w:shd w:val="clear" w:color="auto" w:fill="FFFFFF"/>
          <w:lang w:val="fr-FR"/>
        </w:rPr>
      </w:pPr>
      <w:r w:rsidRPr="001D0C76">
        <w:rPr>
          <w:rFonts w:cstheme="minorHAnsi"/>
          <w:color w:val="0D0D0D"/>
          <w:shd w:val="clear" w:color="auto" w:fill="FFFFFF"/>
          <w:lang w:val="fr-FR"/>
        </w:rPr>
        <w:t xml:space="preserve">Grâce à la composante 5 et aux résultats 5.1 et 5.2 respectivement, le projet actuel </w:t>
      </w:r>
      <w:r w:rsidR="001146E9" w:rsidRPr="001D0C76">
        <w:rPr>
          <w:rFonts w:cstheme="minorHAnsi"/>
          <w:color w:val="0D0D0D"/>
          <w:shd w:val="clear" w:color="auto" w:fill="FFFFFF"/>
          <w:lang w:val="fr-FR"/>
        </w:rPr>
        <w:t>met tout en œuvre pour</w:t>
      </w:r>
      <w:r w:rsidR="00A9523C" w:rsidRPr="001D0C76">
        <w:rPr>
          <w:rFonts w:cstheme="minorHAnsi"/>
          <w:color w:val="0D0D0D"/>
          <w:shd w:val="clear" w:color="auto" w:fill="FFFFFF"/>
          <w:lang w:val="fr-FR"/>
        </w:rPr>
        <w:t xml:space="preserve"> </w:t>
      </w:r>
      <w:r w:rsidRPr="001D0C76">
        <w:rPr>
          <w:rFonts w:cstheme="minorHAnsi"/>
          <w:color w:val="0D0D0D"/>
          <w:shd w:val="clear" w:color="auto" w:fill="FFFFFF"/>
          <w:lang w:val="fr-FR"/>
        </w:rPr>
        <w:t>mettre en place un système de gestion des connaissances visant à obtenir les meilleures pratiques et des plateformes de communication au niveau national. Cette initiative permettra au projet d'exécuter et de valider les produits de la connaissance générés au cours de son développement.</w:t>
      </w:r>
    </w:p>
    <w:p w14:paraId="09B0C2D1" w14:textId="07897918" w:rsidR="002108B7" w:rsidRPr="001D0C76" w:rsidRDefault="002108B7" w:rsidP="00A61F89">
      <w:pPr>
        <w:spacing w:before="120" w:after="120" w:line="240" w:lineRule="auto"/>
        <w:jc w:val="both"/>
        <w:rPr>
          <w:rFonts w:cstheme="minorHAnsi"/>
          <w:color w:val="0D0D0D"/>
          <w:shd w:val="clear" w:color="auto" w:fill="FFFFFF"/>
          <w:lang w:val="fr-FR"/>
        </w:rPr>
      </w:pPr>
      <w:r w:rsidRPr="001D0C76">
        <w:rPr>
          <w:rFonts w:cstheme="minorHAnsi"/>
          <w:color w:val="0D0D0D"/>
          <w:shd w:val="clear" w:color="auto" w:fill="FFFFFF"/>
          <w:lang w:val="fr-FR"/>
        </w:rPr>
        <w:t>En outre, ces efforts s'aligneront sur le projet mondial pour l'enfance entrepris par le PNUE (Programme des Nations unies pour l'environnement), dont les objectifs sont de compiler et de systématiser les informations, de reproduire les approches les plus efficaces sur le site , d'éviter les erreurs ou les échecs et de recueillir les enseignements tirés afin d'optimiser les performances des investissements dans ces thèmes environnementaux.</w:t>
      </w:r>
    </w:p>
    <w:p w14:paraId="661A4BBF" w14:textId="3151EC44" w:rsidR="002108B7" w:rsidRPr="001D0C76" w:rsidRDefault="002108B7" w:rsidP="00A61F89">
      <w:pPr>
        <w:spacing w:before="120" w:after="120" w:line="240" w:lineRule="auto"/>
        <w:jc w:val="both"/>
        <w:rPr>
          <w:rFonts w:cstheme="minorHAnsi"/>
          <w:color w:val="0D0D0D"/>
          <w:shd w:val="clear" w:color="auto" w:fill="FFFFFF"/>
          <w:lang w:val="fr-FR"/>
        </w:rPr>
      </w:pPr>
      <w:r w:rsidRPr="001D0C76">
        <w:rPr>
          <w:rFonts w:cstheme="minorHAnsi"/>
          <w:color w:val="0D0D0D"/>
          <w:shd w:val="clear" w:color="auto" w:fill="FFFFFF"/>
          <w:lang w:val="fr-FR"/>
        </w:rPr>
        <w:t xml:space="preserve">Le projet comprend également des résultats spécifiques liés à la gestion et à l'échange de connaissances, qui devraient être partagés et utilisés par d'autres projets d'enfants. </w:t>
      </w:r>
      <w:r w:rsidR="001146E9" w:rsidRPr="001D0C76">
        <w:rPr>
          <w:rFonts w:cstheme="minorHAnsi"/>
          <w:color w:val="0D0D0D"/>
          <w:shd w:val="clear" w:color="auto" w:fill="FFFFFF"/>
          <w:lang w:val="fr-FR"/>
        </w:rPr>
        <w:t>I</w:t>
      </w:r>
      <w:r w:rsidRPr="001D0C76">
        <w:rPr>
          <w:rFonts w:cstheme="minorHAnsi"/>
          <w:color w:val="0D0D0D"/>
          <w:shd w:val="clear" w:color="auto" w:fill="FFFFFF"/>
          <w:lang w:val="fr-FR"/>
        </w:rPr>
        <w:t xml:space="preserve">l implique </w:t>
      </w:r>
      <w:r w:rsidR="001146E9" w:rsidRPr="001D0C76">
        <w:rPr>
          <w:rFonts w:cstheme="minorHAnsi"/>
          <w:color w:val="0D0D0D"/>
          <w:shd w:val="clear" w:color="auto" w:fill="FFFFFF"/>
          <w:lang w:val="fr-FR"/>
        </w:rPr>
        <w:t xml:space="preserve">également </w:t>
      </w:r>
      <w:r w:rsidRPr="001D0C76">
        <w:rPr>
          <w:rFonts w:cstheme="minorHAnsi"/>
          <w:color w:val="0D0D0D"/>
          <w:shd w:val="clear" w:color="auto" w:fill="FFFFFF"/>
          <w:lang w:val="fr-FR"/>
        </w:rPr>
        <w:t>le développement de stratégies de communication et l'organisation d'ateliers pour le partage d'informations et de résultats, ainsi que le développement de plateformes numériques.</w:t>
      </w:r>
    </w:p>
    <w:p w14:paraId="5AB5C045" w14:textId="7B90918F" w:rsidR="00485F0E" w:rsidRPr="001D0C76" w:rsidRDefault="001D19E5" w:rsidP="007C551E">
      <w:pPr>
        <w:pStyle w:val="GEFFieldtoFillout"/>
        <w:shd w:val="clear" w:color="auto" w:fill="FFFFFF"/>
        <w:tabs>
          <w:tab w:val="left" w:pos="567"/>
        </w:tabs>
        <w:spacing w:before="240" w:after="120" w:line="276" w:lineRule="auto"/>
        <w:ind w:left="567" w:hanging="567"/>
        <w:jc w:val="both"/>
        <w:outlineLvl w:val="1"/>
        <w:rPr>
          <w:rFonts w:asciiTheme="minorHAnsi" w:hAnsiTheme="minorHAnsi" w:cstheme="minorHAnsi"/>
          <w:b/>
          <w:sz w:val="24"/>
          <w:szCs w:val="24"/>
          <w:lang w:val="fr-FR"/>
        </w:rPr>
      </w:pPr>
      <w:bookmarkStart w:id="50" w:name="_Toc166533208"/>
      <w:r w:rsidRPr="001D0C76">
        <w:rPr>
          <w:rFonts w:asciiTheme="minorHAnsi" w:hAnsiTheme="minorHAnsi" w:cstheme="minorHAnsi"/>
          <w:b/>
          <w:sz w:val="24"/>
          <w:szCs w:val="24"/>
          <w:lang w:val="fr-FR"/>
        </w:rPr>
        <w:t xml:space="preserve">4.8. </w:t>
      </w:r>
      <w:r w:rsidR="00485F0E" w:rsidRPr="001D0C76">
        <w:rPr>
          <w:rFonts w:asciiTheme="minorHAnsi" w:hAnsiTheme="minorHAnsi" w:cstheme="minorHAnsi"/>
          <w:b/>
          <w:sz w:val="24"/>
          <w:szCs w:val="24"/>
          <w:lang w:val="fr-FR"/>
        </w:rPr>
        <w:t xml:space="preserve">Caractère innovant, durabilité et potentiel de transposition à plus grande échelle : </w:t>
      </w:r>
      <w:bookmarkEnd w:id="50"/>
    </w:p>
    <w:p w14:paraId="2D8E7CED" w14:textId="14DD9157" w:rsidR="00CB597E" w:rsidRPr="001D0C76" w:rsidRDefault="00CB597E" w:rsidP="00C82B0C">
      <w:pPr>
        <w:jc w:val="both"/>
        <w:rPr>
          <w:rFonts w:cstheme="minorHAnsi"/>
          <w:color w:val="0D0D0D"/>
          <w:shd w:val="clear" w:color="auto" w:fill="FFFFFF"/>
          <w:lang w:val="fr-FR"/>
        </w:rPr>
      </w:pPr>
      <w:r w:rsidRPr="001D0C76">
        <w:rPr>
          <w:rFonts w:cstheme="minorHAnsi"/>
          <w:color w:val="0D0D0D"/>
          <w:shd w:val="clear" w:color="auto" w:fill="FFFFFF"/>
          <w:lang w:val="fr-FR"/>
        </w:rPr>
        <w:t>Du point de vue de l'environnement mondial, le projet actuel vise à aborder les trois domaines suivants.</w:t>
      </w:r>
    </w:p>
    <w:p w14:paraId="5E32E408" w14:textId="14E96A21" w:rsidR="001D19E5" w:rsidRPr="001D0C76" w:rsidRDefault="001D19E5" w:rsidP="001D19E5">
      <w:pPr>
        <w:pStyle w:val="Body"/>
        <w:spacing w:before="120" w:after="120" w:line="276" w:lineRule="auto"/>
        <w:jc w:val="both"/>
        <w:outlineLvl w:val="2"/>
        <w:rPr>
          <w:rFonts w:ascii="Calibri" w:hAnsi="Calibri" w:cs="Calibri"/>
          <w:b/>
          <w:sz w:val="20"/>
          <w:szCs w:val="20"/>
          <w:lang w:val="fr-FR"/>
        </w:rPr>
      </w:pPr>
      <w:bookmarkStart w:id="51" w:name="_Toc166533209"/>
      <w:r w:rsidRPr="001D0C76">
        <w:rPr>
          <w:rFonts w:ascii="Calibri" w:hAnsi="Calibri" w:cs="Calibri"/>
          <w:b/>
          <w:sz w:val="20"/>
          <w:szCs w:val="20"/>
          <w:lang w:val="fr-FR"/>
        </w:rPr>
        <w:t xml:space="preserve">4.8.1. </w:t>
      </w:r>
      <w:r w:rsidR="00C82B0C" w:rsidRPr="001D0C76">
        <w:rPr>
          <w:rFonts w:ascii="Calibri" w:hAnsi="Calibri" w:cs="Calibri"/>
          <w:b/>
          <w:sz w:val="20"/>
          <w:szCs w:val="20"/>
          <w:lang w:val="fr-FR"/>
        </w:rPr>
        <w:t>L'innovation</w:t>
      </w:r>
      <w:bookmarkEnd w:id="51"/>
    </w:p>
    <w:p w14:paraId="737E4425" w14:textId="3B4EEEFB" w:rsidR="00C82B0C" w:rsidRPr="001D0C76" w:rsidRDefault="00C82B0C" w:rsidP="0069588E">
      <w:pPr>
        <w:spacing w:after="0"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Ce projet d'enfant est basé sur une approche tirée de l'expérience récente, en particulier les efforts du Sénégal pour mettre en œuvre un cadre juridique pour la gestion des déchets plastiques et de la pollution plastique. Il s'agit de la loi sur le plastique de 2015 et de sa mise à jour en 2020. Cette expérience souligne la nécessité d'un cadre plus large pour l'engagement et l'implication des parties prenantes, afin de faciliter la traduction de la loi en politiques, normes et réglementations que l'ensemble de la société peut respecter.</w:t>
      </w:r>
    </w:p>
    <w:p w14:paraId="5FE291CF" w14:textId="528A2707" w:rsidR="00C82B0C" w:rsidRPr="001D0C76" w:rsidRDefault="00C82B0C" w:rsidP="0069588E">
      <w:pPr>
        <w:spacing w:after="0"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Dans ce cadre, l'approche du projet vise à développer l'innovation en tant qu'élément central des politiques et stratégies à développer. Cette innovation se concentre principalement sur le soutien au secteur universitaire et de la recherche dans le développement d'alternatives à l'utilisation de produits d'emballage en plastique.</w:t>
      </w:r>
    </w:p>
    <w:p w14:paraId="037E1FA3" w14:textId="5866563E" w:rsidR="008D0F9E" w:rsidRPr="001D0C76" w:rsidRDefault="008D0F9E" w:rsidP="0069588E">
      <w:pPr>
        <w:spacing w:after="0"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 xml:space="preserve">Le </w:t>
      </w:r>
      <w:r w:rsidR="001146E9" w:rsidRPr="001D0C76">
        <w:rPr>
          <w:rFonts w:ascii="Calibri" w:hAnsi="Calibri" w:cs="Calibri"/>
          <w:color w:val="0D0D0D"/>
          <w:shd w:val="clear" w:color="auto" w:fill="FFFFFF"/>
          <w:lang w:val="fr-FR"/>
        </w:rPr>
        <w:t>projet enfant</w:t>
      </w:r>
      <w:r w:rsidRPr="001D0C76">
        <w:rPr>
          <w:rFonts w:ascii="Calibri" w:hAnsi="Calibri" w:cs="Calibri"/>
          <w:color w:val="0D0D0D"/>
          <w:shd w:val="clear" w:color="auto" w:fill="FFFFFF"/>
          <w:lang w:val="fr-FR"/>
        </w:rPr>
        <w:t xml:space="preserve"> reconnaît le rôle essentiel que joue l'innovation dans la réalisation de changements systémiques sur le marché des plastiques au Sénégal, </w:t>
      </w:r>
      <w:r w:rsidR="001146E9" w:rsidRPr="001D0C76">
        <w:rPr>
          <w:rFonts w:ascii="Calibri" w:hAnsi="Calibri" w:cs="Calibri"/>
          <w:color w:val="0D0D0D"/>
          <w:shd w:val="clear" w:color="auto" w:fill="FFFFFF"/>
          <w:lang w:val="fr-FR"/>
        </w:rPr>
        <w:t xml:space="preserve">que ce soit </w:t>
      </w:r>
      <w:r w:rsidRPr="001D0C76">
        <w:rPr>
          <w:rFonts w:ascii="Calibri" w:hAnsi="Calibri" w:cs="Calibri"/>
          <w:color w:val="0D0D0D"/>
          <w:shd w:val="clear" w:color="auto" w:fill="FFFFFF"/>
          <w:lang w:val="fr-FR"/>
        </w:rPr>
        <w:t>par la substitution, l'introduction de modèles commerciaux circulaires, et/ou l'incorporation de solutions alternatives à l'utilisation de plastiques dans l'emballage au sein du secteur des aliments et des boissons. L'unité de gestion du projet sera toujours attentive à l'intégration de l'apprentissage rapide et du retour d'information, afin d'ajuster les hypothèses aussi rapidement que possible pour l'exécution réussie des interventions pilotes proposées.</w:t>
      </w:r>
    </w:p>
    <w:p w14:paraId="3D7DF237" w14:textId="545E8F67" w:rsidR="001D19E5" w:rsidRPr="001D0C76" w:rsidRDefault="001D19E5" w:rsidP="001D19E5">
      <w:pPr>
        <w:pStyle w:val="Body"/>
        <w:spacing w:before="120" w:after="120" w:line="276" w:lineRule="auto"/>
        <w:jc w:val="both"/>
        <w:outlineLvl w:val="2"/>
        <w:rPr>
          <w:rFonts w:ascii="Calibri" w:hAnsi="Calibri" w:cs="Calibri"/>
          <w:b/>
          <w:sz w:val="20"/>
          <w:szCs w:val="20"/>
          <w:lang w:val="fr-FR"/>
        </w:rPr>
      </w:pPr>
      <w:bookmarkStart w:id="52" w:name="_Toc166533210"/>
      <w:r w:rsidRPr="001D0C76">
        <w:rPr>
          <w:rFonts w:ascii="Calibri" w:hAnsi="Calibri" w:cs="Calibri"/>
          <w:b/>
          <w:sz w:val="20"/>
          <w:szCs w:val="20"/>
          <w:lang w:val="fr-FR"/>
        </w:rPr>
        <w:t xml:space="preserve">4.8.2. </w:t>
      </w:r>
      <w:r w:rsidR="008D0F9E" w:rsidRPr="001D0C76">
        <w:rPr>
          <w:rFonts w:ascii="Calibri" w:hAnsi="Calibri" w:cs="Calibri"/>
          <w:b/>
          <w:sz w:val="20"/>
          <w:szCs w:val="20"/>
          <w:lang w:val="fr-FR"/>
        </w:rPr>
        <w:t>Durabilité</w:t>
      </w:r>
      <w:bookmarkEnd w:id="52"/>
    </w:p>
    <w:p w14:paraId="234C4CC1" w14:textId="69716008" w:rsidR="008D0F9E" w:rsidRPr="001D0C76" w:rsidRDefault="008D0F9E" w:rsidP="00485F0E">
      <w:pPr>
        <w:spacing w:after="0"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 xml:space="preserve">En ce qui concerne la durabilité, le projet vise à développer une collaboration étroite et à soutenir le secteur privé sur le marché des plastiques. Il s'agit d'un marché réel qui existe et est bien établi au Sénégal. Cependant, ce marché opère principalement dans le domaine des interventions/solutions en aval (principalement par le biais de la collecte et du recyclage) avec une forte composante de </w:t>
      </w:r>
      <w:r w:rsidR="00A9523C" w:rsidRPr="001D0C76">
        <w:rPr>
          <w:rFonts w:ascii="Calibri" w:hAnsi="Calibri" w:cs="Calibri"/>
          <w:color w:val="0D0D0D"/>
          <w:shd w:val="clear" w:color="auto" w:fill="FFFFFF"/>
          <w:lang w:val="fr-FR"/>
        </w:rPr>
        <w:t xml:space="preserve">travail </w:t>
      </w:r>
      <w:r w:rsidRPr="001D0C76">
        <w:rPr>
          <w:rFonts w:ascii="Calibri" w:hAnsi="Calibri" w:cs="Calibri"/>
          <w:color w:val="0D0D0D"/>
          <w:shd w:val="clear" w:color="auto" w:fill="FFFFFF"/>
          <w:lang w:val="fr-FR"/>
        </w:rPr>
        <w:t>informel.</w:t>
      </w:r>
    </w:p>
    <w:p w14:paraId="1CC7C30F" w14:textId="50810502" w:rsidR="008D0F9E" w:rsidRPr="001D0C76" w:rsidRDefault="008D0F9E" w:rsidP="00485F0E">
      <w:pPr>
        <w:spacing w:after="0"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 xml:space="preserve">Le projet devrait permettre de faire évoluer le marché du plastique vers des solutions en amont et en milieu de chaîne, plutôt que de continuer à se concentrer sur les solutions en aval. Pour y parvenir, le soutien et la collaboration étroite entre le secteur gouvernemental, en particulier par le biais du </w:t>
      </w:r>
      <w:r w:rsidR="00E86502" w:rsidRPr="001D0C76">
        <w:rPr>
          <w:rFonts w:ascii="Calibri" w:hAnsi="Calibri" w:cs="Calibri"/>
          <w:color w:val="0D0D0D"/>
          <w:shd w:val="clear" w:color="auto" w:fill="FFFFFF"/>
          <w:lang w:val="fr-FR"/>
        </w:rPr>
        <w:t>Ministère de l’Environnement</w:t>
      </w:r>
      <w:r w:rsidRPr="001D0C76">
        <w:rPr>
          <w:rFonts w:ascii="Calibri" w:hAnsi="Calibri" w:cs="Calibri"/>
          <w:color w:val="0D0D0D"/>
          <w:shd w:val="clear" w:color="auto" w:fill="FFFFFF"/>
          <w:lang w:val="fr-FR"/>
        </w:rPr>
        <w:t>, et le secteur privé seront essentiels pour parvenir à un changement durable sur ce marché.</w:t>
      </w:r>
    </w:p>
    <w:p w14:paraId="7D6A293C" w14:textId="229767C0" w:rsidR="008D0F9E" w:rsidRPr="001D0C76" w:rsidRDefault="008D0F9E" w:rsidP="00485F0E">
      <w:pPr>
        <w:spacing w:after="0"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lastRenderedPageBreak/>
        <w:t>Une partie importante des activités constituant ce projet d'enfant a été planifiée pour créer un cadre propice au renforcement de</w:t>
      </w:r>
      <w:r w:rsidR="001146E9" w:rsidRPr="001D0C76">
        <w:rPr>
          <w:rFonts w:ascii="Calibri" w:hAnsi="Calibri" w:cs="Calibri"/>
          <w:color w:val="0D0D0D"/>
          <w:shd w:val="clear" w:color="auto" w:fill="FFFFFF"/>
          <w:lang w:val="fr-FR"/>
        </w:rPr>
        <w:t>s</w:t>
      </w:r>
      <w:r w:rsidRPr="001D0C76">
        <w:rPr>
          <w:rFonts w:ascii="Calibri" w:hAnsi="Calibri" w:cs="Calibri"/>
          <w:color w:val="0D0D0D"/>
          <w:shd w:val="clear" w:color="auto" w:fill="FFFFFF"/>
          <w:lang w:val="fr-FR"/>
        </w:rPr>
        <w:t xml:space="preserve"> capacité</w:t>
      </w:r>
      <w:r w:rsidR="001146E9" w:rsidRPr="001D0C76">
        <w:rPr>
          <w:rFonts w:ascii="Calibri" w:hAnsi="Calibri" w:cs="Calibri"/>
          <w:color w:val="0D0D0D"/>
          <w:shd w:val="clear" w:color="auto" w:fill="FFFFFF"/>
          <w:lang w:val="fr-FR"/>
        </w:rPr>
        <w:t>s</w:t>
      </w:r>
      <w:r w:rsidRPr="001D0C76">
        <w:rPr>
          <w:rFonts w:ascii="Calibri" w:hAnsi="Calibri" w:cs="Calibri"/>
          <w:color w:val="0D0D0D"/>
          <w:shd w:val="clear" w:color="auto" w:fill="FFFFFF"/>
          <w:lang w:val="fr-FR"/>
        </w:rPr>
        <w:t xml:space="preserve"> nationale</w:t>
      </w:r>
      <w:r w:rsidR="001146E9" w:rsidRPr="001D0C76">
        <w:rPr>
          <w:rFonts w:ascii="Calibri" w:hAnsi="Calibri" w:cs="Calibri"/>
          <w:color w:val="0D0D0D"/>
          <w:shd w:val="clear" w:color="auto" w:fill="FFFFFF"/>
          <w:lang w:val="fr-FR"/>
        </w:rPr>
        <w:t>s</w:t>
      </w:r>
      <w:r w:rsidRPr="001D0C76">
        <w:rPr>
          <w:rFonts w:ascii="Calibri" w:hAnsi="Calibri" w:cs="Calibri"/>
          <w:color w:val="0D0D0D"/>
          <w:shd w:val="clear" w:color="auto" w:fill="FFFFFF"/>
          <w:lang w:val="fr-FR"/>
        </w:rPr>
        <w:t xml:space="preserve"> pour la formalisation des travailleurs participant au marché du plastique au Sénégal. Cet aspect est essentiel pour la durabilité à long terme</w:t>
      </w:r>
      <w:r w:rsidR="00396A61" w:rsidRPr="001D0C76">
        <w:rPr>
          <w:rFonts w:ascii="Calibri" w:hAnsi="Calibri" w:cs="Calibri"/>
          <w:color w:val="0D0D0D"/>
          <w:shd w:val="clear" w:color="auto" w:fill="FFFFFF"/>
          <w:lang w:val="fr-FR"/>
        </w:rPr>
        <w:t>.</w:t>
      </w:r>
    </w:p>
    <w:p w14:paraId="345236F7" w14:textId="38D78F07" w:rsidR="008D0F9E" w:rsidRPr="001D0C76" w:rsidRDefault="008D0F9E" w:rsidP="00485F0E">
      <w:pPr>
        <w:spacing w:after="0"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Tous les résultats du projet d'enfant seront développés en vue de leur durabilité au-delà de la durée de vie du projet. Il s'agit notamment de mettre l'accent sur le renforcement des capacités et des relations entre les différentes parties prenantes, ainsi que sur la participation active du secteur privé, tout en encourageant l'accès au financement pour garantir la viabilité à long terme de ce projet. L'utilisation de ces approches fournira également un moyen supplémentaire d'amplifier l'impact du programme de projets mondiaux de l'approche intégrée du FEM.</w:t>
      </w:r>
    </w:p>
    <w:p w14:paraId="4C0D2D04" w14:textId="23C547C7" w:rsidR="00CB597E" w:rsidRPr="001D0C76" w:rsidRDefault="001146E9" w:rsidP="007C551E">
      <w:pPr>
        <w:spacing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En matière extensibilité, le projet, par son approche innovante et durable qui soutient la recherche et le développement d'alternatives aux emballages plastiques dans le secteur de l'alimentation et des boissons, tant au niveau des universités que des entreprises privées, vise à générer des enseignements substantiels et des bonnes pratiques pour le partage des connaissances et la communication. Ceux-ci peuvent améliorer le programme mondial et accroître les avantages environnementaux mondiaux qui constituent l'objectif principal du FEM</w:t>
      </w:r>
      <w:r w:rsidR="008D0F9E" w:rsidRPr="001D0C76">
        <w:rPr>
          <w:rFonts w:ascii="Calibri" w:hAnsi="Calibri" w:cs="Calibri"/>
          <w:color w:val="0D0D0D"/>
          <w:shd w:val="clear" w:color="auto" w:fill="FFFFFF"/>
          <w:lang w:val="fr-FR"/>
        </w:rPr>
        <w:t>.</w:t>
      </w:r>
    </w:p>
    <w:p w14:paraId="1E896DD9" w14:textId="6ECE8B76" w:rsidR="001D19E5" w:rsidRPr="001D0C76" w:rsidRDefault="001D19E5" w:rsidP="007C551E">
      <w:pPr>
        <w:pStyle w:val="Body"/>
        <w:spacing w:before="120" w:after="120" w:line="276" w:lineRule="auto"/>
        <w:jc w:val="both"/>
        <w:outlineLvl w:val="2"/>
        <w:rPr>
          <w:rFonts w:ascii="Calibri" w:hAnsi="Calibri" w:cs="Calibri"/>
          <w:b/>
          <w:sz w:val="20"/>
          <w:szCs w:val="20"/>
          <w:lang w:val="fr-FR"/>
        </w:rPr>
      </w:pPr>
      <w:bookmarkStart w:id="53" w:name="_Toc166533211"/>
      <w:r w:rsidRPr="001D0C76">
        <w:rPr>
          <w:rFonts w:ascii="Calibri" w:hAnsi="Calibri" w:cs="Calibri"/>
          <w:b/>
          <w:sz w:val="20"/>
          <w:szCs w:val="20"/>
          <w:lang w:val="fr-FR"/>
        </w:rPr>
        <w:t xml:space="preserve">4.8.3. </w:t>
      </w:r>
      <w:r w:rsidR="00CB597E" w:rsidRPr="001D0C76">
        <w:rPr>
          <w:rFonts w:ascii="Calibri" w:hAnsi="Calibri" w:cs="Calibri"/>
          <w:b/>
          <w:sz w:val="20"/>
          <w:szCs w:val="20"/>
          <w:lang w:val="fr-FR"/>
        </w:rPr>
        <w:t>Potentiel de transposition à plus grande échelle</w:t>
      </w:r>
      <w:bookmarkEnd w:id="53"/>
    </w:p>
    <w:p w14:paraId="2A49BA96" w14:textId="781025DC" w:rsidR="00CB597E" w:rsidRPr="001D0C76" w:rsidRDefault="00CB597E" w:rsidP="006C0C82">
      <w:pPr>
        <w:spacing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En ce qui concerne le potentiel de transposition à plus grande échelle, le projet, grâce à son approche innovante et durable qui soutient la recherche et le développement d'alternatives aux emballages plastiques dans le secteur des aliments et des boissons, à la fois au niveau des universités et des entreprises privées, vise à générer des leçons substantielles et des meilleures pratiques pour le partage des connaissances et la communication. Ceux-ci peuvent améliorer le Programme mondial et étendre les avantages environnementaux mondiaux qui sont l'objectif principal du FEM.</w:t>
      </w:r>
    </w:p>
    <w:p w14:paraId="1CEFA450" w14:textId="0CAFFD05" w:rsidR="00CB597E" w:rsidRPr="001D0C76" w:rsidRDefault="00CB597E" w:rsidP="006C0C82">
      <w:pPr>
        <w:spacing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La mise à l'échelle du projet est largement réalisée par la mise en œuvre efficace et efficiente de la politique environnementale et du cadre réglementaire avec le secteur privé, les micro-entreprises et les PME. Grâce au développement du projet, on s'attend à ce que le renforcement des capacités des entités publiques et l'amélioration de l'environnement réglementaire et normatif d'ici la fin du projet puissent assurer cette mise à l'échelle.</w:t>
      </w:r>
    </w:p>
    <w:p w14:paraId="711710FE" w14:textId="2EAC4592" w:rsidR="00CB597E" w:rsidRPr="001D0C76" w:rsidRDefault="00CB597E" w:rsidP="006C0C82">
      <w:pPr>
        <w:spacing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 xml:space="preserve">En ce qui concerne le financement par effet de levier, le </w:t>
      </w:r>
      <w:r w:rsidR="001146E9" w:rsidRPr="001D0C76">
        <w:rPr>
          <w:rFonts w:ascii="Calibri" w:hAnsi="Calibri" w:cs="Calibri"/>
          <w:color w:val="0D0D0D"/>
          <w:shd w:val="clear" w:color="auto" w:fill="FFFFFF"/>
          <w:lang w:val="fr-FR"/>
        </w:rPr>
        <w:t>projet enfant</w:t>
      </w:r>
      <w:r w:rsidRPr="001D0C76">
        <w:rPr>
          <w:rFonts w:ascii="Calibri" w:hAnsi="Calibri" w:cs="Calibri"/>
          <w:color w:val="0D0D0D"/>
          <w:shd w:val="clear" w:color="auto" w:fill="FFFFFF"/>
          <w:lang w:val="fr-FR"/>
        </w:rPr>
        <w:t xml:space="preserve"> collaborera avec des institutions financières et d'autres financeurs d'impact pour améliorer les prêts/investissements en faveur d'initiatives pour la réutilisation, la recharge ou la substitution des produits d'emballage en plastique dans le secteur de l'alimentation et des boissons. Le projet enfant y parviendra en aidant ces intermédiaires à développer ou améliorer des produits financiers pour ce secteur et à renforcer leur capacité d'évaluation des risques financiers, dans le but d'augmenter à terme la disponibilité des financements par le biais de ces modèles d'affaires nouveaux ou améliorés soutenus par le projet. Ces produits</w:t>
      </w:r>
      <w:r w:rsidR="00B92B4F" w:rsidRPr="001D0C76">
        <w:rPr>
          <w:rFonts w:ascii="Calibri" w:hAnsi="Calibri" w:cs="Calibri"/>
          <w:color w:val="0D0D0D"/>
          <w:shd w:val="clear" w:color="auto" w:fill="FFFFFF"/>
          <w:lang w:val="fr-FR"/>
        </w:rPr>
        <w:t xml:space="preserve"> et </w:t>
      </w:r>
      <w:r w:rsidRPr="001D0C76">
        <w:rPr>
          <w:rFonts w:ascii="Calibri" w:hAnsi="Calibri" w:cs="Calibri"/>
          <w:color w:val="0D0D0D"/>
          <w:shd w:val="clear" w:color="auto" w:fill="FFFFFF"/>
          <w:lang w:val="fr-FR"/>
        </w:rPr>
        <w:t xml:space="preserve">mécanismes financiers continueront d'exister après l'achèvement du projet. Le projet enfant, à travers l'UGP, guidera ce processus afin que ces pratiques innovantes soient bien documentées et largement diffusées pour </w:t>
      </w:r>
      <w:r w:rsidR="00B92B4F" w:rsidRPr="001D0C76">
        <w:rPr>
          <w:rFonts w:ascii="Calibri" w:hAnsi="Calibri" w:cs="Calibri"/>
          <w:color w:val="0D0D0D"/>
          <w:shd w:val="clear" w:color="auto" w:fill="FFFFFF"/>
          <w:lang w:val="fr-FR"/>
        </w:rPr>
        <w:t>faciliter le</w:t>
      </w:r>
      <w:r w:rsidRPr="001D0C76">
        <w:rPr>
          <w:rFonts w:ascii="Calibri" w:hAnsi="Calibri" w:cs="Calibri"/>
          <w:color w:val="0D0D0D"/>
          <w:shd w:val="clear" w:color="auto" w:fill="FFFFFF"/>
          <w:lang w:val="fr-FR"/>
        </w:rPr>
        <w:t xml:space="preserve"> changement </w:t>
      </w:r>
      <w:r w:rsidR="00B92B4F" w:rsidRPr="001D0C76">
        <w:rPr>
          <w:rFonts w:ascii="Calibri" w:hAnsi="Calibri" w:cs="Calibri"/>
          <w:color w:val="0D0D0D"/>
          <w:shd w:val="clear" w:color="auto" w:fill="FFFFFF"/>
          <w:lang w:val="fr-FR"/>
        </w:rPr>
        <w:t>transformationnel nécessaire à</w:t>
      </w:r>
      <w:r w:rsidRPr="001D0C76">
        <w:rPr>
          <w:rFonts w:ascii="Calibri" w:hAnsi="Calibri" w:cs="Calibri"/>
          <w:color w:val="0D0D0D"/>
          <w:shd w:val="clear" w:color="auto" w:fill="FFFFFF"/>
          <w:lang w:val="fr-FR"/>
        </w:rPr>
        <w:t xml:space="preserve"> la gestion des plastiques et de la pollution plastique dans les emballages du secteur </w:t>
      </w:r>
      <w:r w:rsidR="00B92B4F" w:rsidRPr="001D0C76">
        <w:rPr>
          <w:rFonts w:ascii="Calibri" w:hAnsi="Calibri" w:cs="Calibri"/>
          <w:color w:val="0D0D0D"/>
          <w:shd w:val="clear" w:color="auto" w:fill="FFFFFF"/>
          <w:lang w:val="fr-FR"/>
        </w:rPr>
        <w:t xml:space="preserve">de l'alimentation et des boissons </w:t>
      </w:r>
      <w:r w:rsidRPr="001D0C76">
        <w:rPr>
          <w:rFonts w:ascii="Calibri" w:hAnsi="Calibri" w:cs="Calibri"/>
          <w:color w:val="0D0D0D"/>
          <w:shd w:val="clear" w:color="auto" w:fill="FFFFFF"/>
          <w:lang w:val="fr-FR"/>
        </w:rPr>
        <w:t>au Sénégal.</w:t>
      </w:r>
    </w:p>
    <w:p w14:paraId="0D9D38B5" w14:textId="2F83C598" w:rsidR="00485F0E" w:rsidRPr="001D0C76" w:rsidRDefault="009D2A31" w:rsidP="0069588E">
      <w:pPr>
        <w:spacing w:line="240" w:lineRule="auto"/>
        <w:jc w:val="both"/>
        <w:rPr>
          <w:rFonts w:ascii="Calibri" w:hAnsi="Calibri" w:cs="Calibri"/>
          <w:color w:val="0D0D0D"/>
          <w:shd w:val="clear" w:color="auto" w:fill="FFFFFF"/>
          <w:lang w:val="fr-FR"/>
        </w:rPr>
      </w:pPr>
      <w:bookmarkStart w:id="54" w:name="_Toc166533212"/>
      <w:r w:rsidRPr="001D0C76">
        <w:rPr>
          <w:rFonts w:cstheme="minorHAnsi"/>
          <w:b/>
          <w:sz w:val="24"/>
          <w:szCs w:val="24"/>
          <w:lang w:val="fr-FR"/>
        </w:rPr>
        <w:t xml:space="preserve">4.9. </w:t>
      </w:r>
      <w:r w:rsidR="00485F0E" w:rsidRPr="001D0C76">
        <w:rPr>
          <w:rFonts w:cstheme="minorHAnsi"/>
          <w:b/>
          <w:sz w:val="24"/>
          <w:szCs w:val="24"/>
          <w:lang w:val="fr-FR"/>
        </w:rPr>
        <w:t>Solutions numériques :</w:t>
      </w:r>
      <w:r w:rsidRPr="001D0C76">
        <w:rPr>
          <w:rStyle w:val="Appelnotedebasdep"/>
          <w:rFonts w:cstheme="minorHAnsi"/>
          <w:b/>
          <w:szCs w:val="24"/>
          <w:lang w:val="fr-FR"/>
        </w:rPr>
        <w:footnoteReference w:id="10"/>
      </w:r>
      <w:bookmarkEnd w:id="54"/>
    </w:p>
    <w:p w14:paraId="184DA938" w14:textId="36873862" w:rsidR="009D2A31" w:rsidRPr="001D0C76" w:rsidRDefault="00AF176F" w:rsidP="0069588E">
      <w:pPr>
        <w:spacing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 xml:space="preserve">Conformément à l'orientation offerte par "Intégrer la pensée numérique dans la conception du projet", cette section intègre la pensée numérique dans la conception de ce projet pour l'enfance. Cette intégration vise à faciliter l'utilisation de la technologie numérique de manière innovante pour </w:t>
      </w:r>
      <w:r w:rsidR="004D1B68" w:rsidRPr="001D0C76">
        <w:rPr>
          <w:rFonts w:ascii="Calibri" w:hAnsi="Calibri" w:cs="Calibri"/>
          <w:color w:val="0D0D0D"/>
          <w:shd w:val="clear" w:color="auto" w:fill="FFFFFF"/>
          <w:lang w:val="fr-FR"/>
        </w:rPr>
        <w:t>favoriser</w:t>
      </w:r>
      <w:r w:rsidRPr="001D0C76">
        <w:rPr>
          <w:rFonts w:ascii="Calibri" w:hAnsi="Calibri" w:cs="Calibri"/>
          <w:color w:val="0D0D0D"/>
          <w:shd w:val="clear" w:color="auto" w:fill="FFFFFF"/>
          <w:lang w:val="fr-FR"/>
        </w:rPr>
        <w:t xml:space="preserve"> le développement, créer de nouveaux modèles de développement inclusif et améliorer l'éducation, entre autres avantages. En effet, la transformation numérique modifie profondément les interactions entre les individus, les communautés, les entreprises et les gouvernements.</w:t>
      </w:r>
    </w:p>
    <w:p w14:paraId="2C36809C" w14:textId="7A230452" w:rsidR="00CD1D3F" w:rsidRPr="001D0C76" w:rsidRDefault="004D1B68" w:rsidP="0069588E">
      <w:pPr>
        <w:spacing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lastRenderedPageBreak/>
        <w:t>En février 2023, 58,1 % de la population utilisait Internet</w:t>
      </w:r>
      <w:r w:rsidR="00CD1D3F" w:rsidRPr="001D0C76">
        <w:rPr>
          <w:rFonts w:ascii="Calibri" w:hAnsi="Calibri" w:cs="Calibri"/>
          <w:color w:val="0D0D0D"/>
          <w:shd w:val="clear" w:color="auto" w:fill="FFFFFF"/>
          <w:lang w:val="fr-FR"/>
        </w:rPr>
        <w:t xml:space="preserve">. Le pourcentage exact de femmes qui accèdent à ce service reste inconnu, et les disparités les plus importantes sont attendues dans la population âgée de 60 ans et plus, où les hommes sont réputés pour leur plus grande utilisation </w:t>
      </w:r>
      <w:r w:rsidRPr="001D0C76">
        <w:rPr>
          <w:rFonts w:ascii="Calibri" w:hAnsi="Calibri" w:cs="Calibri"/>
          <w:color w:val="0D0D0D"/>
          <w:shd w:val="clear" w:color="auto" w:fill="FFFFFF"/>
          <w:lang w:val="fr-FR"/>
        </w:rPr>
        <w:t>d’Internet</w:t>
      </w:r>
      <w:r w:rsidR="00CD1D3F" w:rsidRPr="001D0C76">
        <w:rPr>
          <w:rFonts w:ascii="Calibri" w:hAnsi="Calibri" w:cs="Calibri"/>
          <w:color w:val="0D0D0D"/>
          <w:shd w:val="clear" w:color="auto" w:fill="FFFFFF"/>
          <w:lang w:val="fr-FR"/>
        </w:rPr>
        <w:t>.</w:t>
      </w:r>
    </w:p>
    <w:p w14:paraId="455183F8" w14:textId="2E6070B2" w:rsidR="007C551E" w:rsidRPr="001D0C76" w:rsidRDefault="00CD1D3F" w:rsidP="0069588E">
      <w:pPr>
        <w:spacing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 xml:space="preserve">Selon les dernières données, perspectives et tendances sur l'utilisation des appareils et services numériques au Sénégal en 2023. Il y avait 10,19 millions d'utilisateurs </w:t>
      </w:r>
      <w:r w:rsidR="004D1B68" w:rsidRPr="001D0C76">
        <w:rPr>
          <w:rFonts w:ascii="Calibri" w:hAnsi="Calibri" w:cs="Calibri"/>
          <w:color w:val="0D0D0D"/>
          <w:shd w:val="clear" w:color="auto" w:fill="FFFFFF"/>
          <w:lang w:val="fr-FR"/>
        </w:rPr>
        <w:t>d’Internet</w:t>
      </w:r>
      <w:r w:rsidRPr="001D0C76">
        <w:rPr>
          <w:rFonts w:ascii="Calibri" w:hAnsi="Calibri" w:cs="Calibri"/>
          <w:color w:val="0D0D0D"/>
          <w:shd w:val="clear" w:color="auto" w:fill="FFFFFF"/>
          <w:lang w:val="fr-FR"/>
        </w:rPr>
        <w:t xml:space="preserve"> au Sénégal au début de l'année 2023, alors que le taux de pénétration </w:t>
      </w:r>
      <w:r w:rsidR="004D1B68" w:rsidRPr="001D0C76">
        <w:rPr>
          <w:rFonts w:ascii="Calibri" w:hAnsi="Calibri" w:cs="Calibri"/>
          <w:color w:val="0D0D0D"/>
          <w:shd w:val="clear" w:color="auto" w:fill="FFFFFF"/>
          <w:lang w:val="fr-FR"/>
        </w:rPr>
        <w:t>d’Internet</w:t>
      </w:r>
      <w:r w:rsidRPr="001D0C76">
        <w:rPr>
          <w:rFonts w:ascii="Calibri" w:hAnsi="Calibri" w:cs="Calibri"/>
          <w:color w:val="0D0D0D"/>
          <w:shd w:val="clear" w:color="auto" w:fill="FFFFFF"/>
          <w:lang w:val="fr-FR"/>
        </w:rPr>
        <w:t xml:space="preserve"> était de 58,1 %. </w:t>
      </w:r>
      <w:r w:rsidR="00D21FD1" w:rsidRPr="001D0C76">
        <w:rPr>
          <w:rFonts w:ascii="Calibri" w:hAnsi="Calibri" w:cs="Calibri"/>
          <w:color w:val="0D0D0D"/>
          <w:shd w:val="clear" w:color="auto" w:fill="FFFFFF"/>
          <w:lang w:val="fr-FR"/>
        </w:rPr>
        <w:t xml:space="preserve"> Ces chiffres révèlent que 7,35 millions de personnes au Sénégal n'utilisaient pas Internet au début de l'année 2023, ce qui signifie que 41,9 % de la population n'était pas connectée. Toutefois, ce taux est relativement élevé dans les pays africains.</w:t>
      </w:r>
    </w:p>
    <w:p w14:paraId="37A17514" w14:textId="10E1E66C" w:rsidR="00301FA4" w:rsidRPr="001D0C76" w:rsidRDefault="00301FA4" w:rsidP="0069588E">
      <w:pPr>
        <w:spacing w:line="240" w:lineRule="auto"/>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br w:type="page"/>
      </w:r>
    </w:p>
    <w:p w14:paraId="759BF613" w14:textId="77777777" w:rsidR="00301FA4" w:rsidRPr="001D0C76" w:rsidRDefault="00301FA4" w:rsidP="00485F0E">
      <w:pPr>
        <w:keepNext/>
        <w:pBdr>
          <w:top w:val="single" w:sz="4" w:space="1" w:color="auto"/>
        </w:pBdr>
        <w:tabs>
          <w:tab w:val="num" w:pos="720"/>
        </w:tabs>
        <w:suppressAutoHyphens/>
        <w:spacing w:before="104" w:after="0" w:line="240" w:lineRule="auto"/>
        <w:ind w:left="720" w:hanging="720"/>
        <w:jc w:val="both"/>
        <w:outlineLvl w:val="0"/>
        <w:rPr>
          <w:rFonts w:ascii="Calibri" w:eastAsia="SimSun" w:hAnsi="Calibri" w:cs="Times New Roman"/>
          <w:b/>
          <w:smallCaps/>
          <w:spacing w:val="-2"/>
          <w:sz w:val="28"/>
          <w:lang w:val="fr-FR"/>
        </w:rPr>
      </w:pPr>
    </w:p>
    <w:p w14:paraId="5E6E6F13" w14:textId="5359D086" w:rsidR="00485F0E" w:rsidRPr="001D0C76" w:rsidRDefault="00025738" w:rsidP="00550821">
      <w:pPr>
        <w:pStyle w:val="Titre1"/>
        <w:rPr>
          <w:rFonts w:ascii="Calibri" w:eastAsia="SimSun" w:hAnsi="Calibri" w:cs="Times New Roman"/>
          <w:b w:val="0"/>
          <w:smallCaps/>
          <w:spacing w:val="-2"/>
          <w:sz w:val="28"/>
          <w:lang w:val="fr-FR"/>
        </w:rPr>
      </w:pPr>
      <w:bookmarkStart w:id="55" w:name="_Toc166533213"/>
      <w:r w:rsidRPr="001D0C76">
        <w:rPr>
          <w:rFonts w:ascii="Calibri" w:eastAsia="SimSun" w:hAnsi="Calibri" w:cs="Times New Roman"/>
          <w:smallCaps/>
          <w:spacing w:val="-2"/>
          <w:sz w:val="28"/>
          <w:lang w:val="fr-FR"/>
        </w:rPr>
        <w:t>V.</w:t>
      </w:r>
      <w:r w:rsidRPr="001D0C76">
        <w:rPr>
          <w:rFonts w:ascii="Calibri" w:eastAsia="SimSun" w:hAnsi="Calibri" w:cs="Times New Roman"/>
          <w:smallCaps/>
          <w:spacing w:val="-2"/>
          <w:sz w:val="28"/>
          <w:lang w:val="fr-FR"/>
        </w:rPr>
        <w:tab/>
      </w:r>
      <w:r w:rsidR="00485F0E" w:rsidRPr="001D0C76">
        <w:rPr>
          <w:rFonts w:ascii="Calibri" w:eastAsia="SimSun" w:hAnsi="Calibri" w:cs="Times New Roman"/>
          <w:smallCaps/>
          <w:spacing w:val="-2"/>
          <w:sz w:val="28"/>
          <w:lang w:val="fr-FR"/>
        </w:rPr>
        <w:t xml:space="preserve">Gestion de projet </w:t>
      </w:r>
      <w:bookmarkEnd w:id="55"/>
    </w:p>
    <w:p w14:paraId="461E6B96" w14:textId="77777777" w:rsidR="00485F0E" w:rsidRPr="001D0C76" w:rsidRDefault="00485F0E" w:rsidP="00485F0E">
      <w:pPr>
        <w:spacing w:after="0" w:line="240" w:lineRule="auto"/>
        <w:jc w:val="both"/>
        <w:rPr>
          <w:rFonts w:ascii="Calibri" w:eastAsia="SimSun" w:hAnsi="Calibri" w:cs="Times New Roman"/>
          <w:b/>
          <w:i/>
          <w:highlight w:val="red"/>
          <w:lang w:val="fr-FR"/>
        </w:rPr>
      </w:pPr>
    </w:p>
    <w:p w14:paraId="2F37FAF4" w14:textId="3F2FF3DC" w:rsidR="00F50F14" w:rsidRPr="001D0C76" w:rsidRDefault="00754FEA" w:rsidP="00754FEA">
      <w:pPr>
        <w:pStyle w:val="GEFFieldtoFillout"/>
        <w:shd w:val="clear" w:color="auto" w:fill="FFFFFF"/>
        <w:tabs>
          <w:tab w:val="left" w:pos="567"/>
        </w:tabs>
        <w:spacing w:before="120" w:after="120" w:line="276" w:lineRule="auto"/>
        <w:ind w:left="567" w:hanging="567"/>
        <w:jc w:val="both"/>
        <w:outlineLvl w:val="1"/>
        <w:rPr>
          <w:rFonts w:asciiTheme="minorHAnsi" w:hAnsiTheme="minorHAnsi" w:cstheme="minorHAnsi"/>
          <w:b/>
          <w:sz w:val="24"/>
          <w:szCs w:val="24"/>
          <w:lang w:val="fr-FR"/>
        </w:rPr>
      </w:pPr>
      <w:bookmarkStart w:id="56" w:name="_Toc166533214"/>
      <w:r w:rsidRPr="001D0C76">
        <w:rPr>
          <w:rFonts w:asciiTheme="minorHAnsi" w:hAnsiTheme="minorHAnsi" w:cstheme="minorHAnsi"/>
          <w:b/>
          <w:sz w:val="24"/>
          <w:szCs w:val="24"/>
          <w:lang w:val="fr-FR"/>
        </w:rPr>
        <w:t xml:space="preserve">5.1. </w:t>
      </w:r>
      <w:r w:rsidR="00F50F14" w:rsidRPr="001D0C76">
        <w:rPr>
          <w:rFonts w:asciiTheme="minorHAnsi" w:hAnsiTheme="minorHAnsi" w:cstheme="minorHAnsi"/>
          <w:b/>
          <w:sz w:val="24"/>
          <w:szCs w:val="24"/>
          <w:lang w:val="fr-FR"/>
        </w:rPr>
        <w:t>Rentabilité et efficacité :</w:t>
      </w:r>
      <w:bookmarkEnd w:id="56"/>
    </w:p>
    <w:p w14:paraId="02A41517" w14:textId="681646F2" w:rsidR="00854498" w:rsidRPr="001D0C76" w:rsidRDefault="00854498" w:rsidP="0038354D">
      <w:pPr>
        <w:spacing w:before="120" w:after="120"/>
        <w:jc w:val="both"/>
        <w:rPr>
          <w:rFonts w:ascii="Calibri" w:hAnsi="Calibri" w:cs="Calibri"/>
          <w:color w:val="0D0D0D"/>
          <w:shd w:val="clear" w:color="auto" w:fill="FFFFFF"/>
          <w:lang w:val="fr-FR"/>
        </w:rPr>
      </w:pPr>
      <w:r w:rsidRPr="001D0C76">
        <w:rPr>
          <w:rFonts w:ascii="Calibri" w:hAnsi="Calibri" w:cs="Calibri"/>
          <w:color w:val="0D0D0D"/>
          <w:shd w:val="clear" w:color="auto" w:fill="FFFFFF"/>
          <w:lang w:val="fr-FR"/>
        </w:rPr>
        <w:t xml:space="preserve">La principale stratégie de rentabilité de ce projet réside dans sa volonté de favoriser "une approche intégrée des capacités institutionnelles, réglementaires et techniques" pour une gestion efficace du cycle de vie des produits et des déchets en plastique. Cet objectif </w:t>
      </w:r>
      <w:r w:rsidR="00A120F2" w:rsidRPr="001D0C76">
        <w:rPr>
          <w:rFonts w:ascii="Calibri" w:hAnsi="Calibri" w:cs="Calibri"/>
          <w:color w:val="0D0D0D"/>
          <w:shd w:val="clear" w:color="auto" w:fill="FFFFFF"/>
          <w:lang w:val="fr-FR"/>
        </w:rPr>
        <w:t xml:space="preserve">sera atteint </w:t>
      </w:r>
      <w:r w:rsidRPr="001D0C76">
        <w:rPr>
          <w:rFonts w:ascii="Calibri" w:hAnsi="Calibri" w:cs="Calibri"/>
          <w:color w:val="0D0D0D"/>
          <w:shd w:val="clear" w:color="auto" w:fill="FFFFFF"/>
          <w:lang w:val="fr-FR"/>
        </w:rPr>
        <w:t>grâce à un ensemble complet d'interventions en amont et en aval, soigneusement conçues pour traiter les différentes étapes du cycle de vie du plastique.</w:t>
      </w:r>
    </w:p>
    <w:p w14:paraId="3CB33F1C" w14:textId="0E950E3F" w:rsidR="00F50F14" w:rsidRPr="001D0C76" w:rsidRDefault="00F50F14" w:rsidP="0038354D">
      <w:pPr>
        <w:spacing w:before="120" w:after="120"/>
        <w:jc w:val="both"/>
        <w:rPr>
          <w:iCs/>
          <w:lang w:val="fr-FR"/>
        </w:rPr>
      </w:pPr>
      <w:r w:rsidRPr="001D0C76">
        <w:rPr>
          <w:rFonts w:ascii="Calibri" w:hAnsi="Calibri" w:cs="Calibri"/>
          <w:iCs/>
          <w:color w:val="0D0D0D"/>
          <w:shd w:val="clear" w:color="auto" w:fill="FFFFFF"/>
          <w:lang w:val="fr-FR"/>
        </w:rPr>
        <w:t xml:space="preserve">En outre, le projet sera mis en œuvre par la </w:t>
      </w:r>
      <w:r w:rsidR="00755028" w:rsidRPr="001D0C76">
        <w:rPr>
          <w:iCs/>
          <w:lang w:val="fr-FR"/>
        </w:rPr>
        <w:t xml:space="preserve">Direction de l'Environnement et de la </w:t>
      </w:r>
      <w:r w:rsidR="002107BE" w:rsidRPr="001D0C76">
        <w:rPr>
          <w:iCs/>
          <w:lang w:val="fr-FR"/>
        </w:rPr>
        <w:t xml:space="preserve">Réglementation </w:t>
      </w:r>
      <w:r w:rsidR="00755028" w:rsidRPr="001D0C76">
        <w:rPr>
          <w:iCs/>
          <w:lang w:val="fr-FR"/>
        </w:rPr>
        <w:t>(</w:t>
      </w:r>
      <w:r w:rsidR="00EE3E92" w:rsidRPr="001D0C76">
        <w:rPr>
          <w:iCs/>
          <w:lang w:val="fr-FR"/>
        </w:rPr>
        <w:t>DER</w:t>
      </w:r>
      <w:r w:rsidR="00755028" w:rsidRPr="001D0C76">
        <w:rPr>
          <w:iCs/>
          <w:lang w:val="fr-FR"/>
        </w:rPr>
        <w:t xml:space="preserve">), sous la tutelle du </w:t>
      </w:r>
      <w:r w:rsidR="00E86502" w:rsidRPr="001D0C76">
        <w:rPr>
          <w:iCs/>
          <w:lang w:val="fr-FR"/>
        </w:rPr>
        <w:t>Ministère de l’Environnement</w:t>
      </w:r>
      <w:r w:rsidR="00755028" w:rsidRPr="001D0C76">
        <w:rPr>
          <w:iCs/>
          <w:lang w:val="fr-FR"/>
        </w:rPr>
        <w:t xml:space="preserve"> </w:t>
      </w:r>
      <w:r w:rsidR="00EE3E92" w:rsidRPr="001D0C76">
        <w:rPr>
          <w:iCs/>
          <w:lang w:val="fr-FR"/>
        </w:rPr>
        <w:t xml:space="preserve">et du </w:t>
      </w:r>
      <w:r w:rsidR="00E86502" w:rsidRPr="001D0C76">
        <w:rPr>
          <w:iCs/>
          <w:lang w:val="fr-FR"/>
        </w:rPr>
        <w:t>Ministère de l’Environnement</w:t>
      </w:r>
      <w:r w:rsidR="00EE3E92" w:rsidRPr="001D0C76">
        <w:rPr>
          <w:iCs/>
          <w:lang w:val="fr-FR"/>
        </w:rPr>
        <w:t xml:space="preserve"> et de la Transition écologique</w:t>
      </w:r>
      <w:r w:rsidR="00755028" w:rsidRPr="001D0C76">
        <w:rPr>
          <w:iCs/>
          <w:lang w:val="fr-FR"/>
        </w:rPr>
        <w:t xml:space="preserve">, Dakar, Sénégal, </w:t>
      </w:r>
      <w:r w:rsidRPr="001D0C76">
        <w:rPr>
          <w:rFonts w:ascii="Calibri" w:hAnsi="Calibri" w:cs="Calibri"/>
          <w:iCs/>
          <w:color w:val="0D0D0D"/>
          <w:shd w:val="clear" w:color="auto" w:fill="FFFFFF"/>
          <w:lang w:val="fr-FR"/>
        </w:rPr>
        <w:t xml:space="preserve">qui sert de point focal au projet et est également responsable de la mise en œuvre d'autres </w:t>
      </w:r>
      <w:r w:rsidR="004329B2" w:rsidRPr="001D0C76">
        <w:rPr>
          <w:iCs/>
          <w:lang w:val="fr-FR"/>
        </w:rPr>
        <w:t xml:space="preserve">activités dans le domaine </w:t>
      </w:r>
      <w:r w:rsidRPr="001D0C76">
        <w:rPr>
          <w:rFonts w:ascii="Calibri" w:hAnsi="Calibri" w:cs="Calibri"/>
          <w:iCs/>
          <w:color w:val="0D0D0D"/>
          <w:shd w:val="clear" w:color="auto" w:fill="FFFFFF"/>
          <w:lang w:val="fr-FR"/>
        </w:rPr>
        <w:t xml:space="preserve">des produits chimiques et des </w:t>
      </w:r>
      <w:r w:rsidRPr="001D0C76">
        <w:rPr>
          <w:iCs/>
          <w:lang w:val="fr-FR"/>
        </w:rPr>
        <w:t xml:space="preserve">déchets. </w:t>
      </w:r>
      <w:r w:rsidR="00755028" w:rsidRPr="001D0C76">
        <w:rPr>
          <w:iCs/>
          <w:lang w:val="fr-FR"/>
        </w:rPr>
        <w:t xml:space="preserve">Le </w:t>
      </w:r>
      <w:r w:rsidR="00EE3E92" w:rsidRPr="001D0C76">
        <w:rPr>
          <w:iCs/>
          <w:lang w:val="fr-FR"/>
        </w:rPr>
        <w:t xml:space="preserve">DER </w:t>
      </w:r>
      <w:r w:rsidRPr="001D0C76">
        <w:rPr>
          <w:iCs/>
          <w:lang w:val="fr-FR"/>
        </w:rPr>
        <w:t>assurera la coordination directe</w:t>
      </w:r>
      <w:r w:rsidR="00F52E87" w:rsidRPr="001D0C76">
        <w:rPr>
          <w:iCs/>
          <w:lang w:val="fr-FR"/>
        </w:rPr>
        <w:t xml:space="preserve">, en étroite </w:t>
      </w:r>
      <w:r w:rsidR="00755028" w:rsidRPr="001D0C76">
        <w:rPr>
          <w:iCs/>
          <w:lang w:val="fr-FR"/>
        </w:rPr>
        <w:t xml:space="preserve">collaboration avec le Projet de Gestion des Déchets Solides Municipaux du Sénégal (PROMOGED) et la Cellule Nationale de Gestion des Déchets du Sénégal (SONAGED). </w:t>
      </w:r>
      <w:r w:rsidRPr="001D0C76">
        <w:rPr>
          <w:rFonts w:ascii="Calibri" w:hAnsi="Calibri" w:cs="Calibri"/>
          <w:iCs/>
          <w:color w:val="0D0D0D"/>
          <w:shd w:val="clear" w:color="auto" w:fill="FFFFFF"/>
          <w:lang w:val="fr-FR"/>
        </w:rPr>
        <w:t>Ainsi, la coordination et la coopération entre les projets et les parties prenantes des secteurs privé et public sont assurées, les chevauchements sont évités et l'utilisation efficace et efficiente des ressources est garantie.</w:t>
      </w:r>
    </w:p>
    <w:p w14:paraId="74C51499" w14:textId="5A4C3222" w:rsidR="00F50F14" w:rsidRPr="001D0C76" w:rsidRDefault="00A120F2" w:rsidP="0038354D">
      <w:pPr>
        <w:spacing w:before="120" w:after="120"/>
        <w:jc w:val="both"/>
        <w:rPr>
          <w:rFonts w:ascii="Calibri" w:hAnsi="Calibri" w:cs="Calibri"/>
          <w:iCs/>
          <w:color w:val="0D0D0D"/>
          <w:shd w:val="clear" w:color="auto" w:fill="FFFFFF"/>
          <w:lang w:val="fr-FR"/>
        </w:rPr>
      </w:pPr>
      <w:r w:rsidRPr="001D0C76">
        <w:rPr>
          <w:rFonts w:ascii="Calibri" w:hAnsi="Calibri" w:cs="Calibri"/>
          <w:iCs/>
          <w:color w:val="0D0D0D"/>
          <w:shd w:val="clear" w:color="auto" w:fill="FFFFFF"/>
          <w:lang w:val="fr-FR"/>
        </w:rPr>
        <w:t xml:space="preserve">De plus, la formation d'un vaste comité d'experts et de techniciens issus des secteurs public et privé permettra d'élaborer </w:t>
      </w:r>
      <w:r w:rsidR="00F50F14" w:rsidRPr="001D0C76">
        <w:rPr>
          <w:rFonts w:ascii="Calibri" w:hAnsi="Calibri" w:cs="Calibri"/>
          <w:iCs/>
          <w:color w:val="0D0D0D"/>
          <w:shd w:val="clear" w:color="auto" w:fill="FFFFFF"/>
          <w:lang w:val="fr-FR"/>
        </w:rPr>
        <w:t xml:space="preserve"> et de mettre en œuvre une série d'initiatives visant à renforcer le cadre politique et réglementaire associé aux déchets plastiques et à la pollution. Cet effort est destiné à améliorer la gestion des déchets plastiques et à lutter contre la pollution plastique, en englobant une série de mesures et d'interventions axées sur la politique et la réglementation.</w:t>
      </w:r>
    </w:p>
    <w:p w14:paraId="66936171" w14:textId="0CFC424B" w:rsidR="00F50F14" w:rsidRPr="001D0C76" w:rsidRDefault="00F50F14" w:rsidP="0038354D">
      <w:pPr>
        <w:spacing w:before="120" w:after="120"/>
        <w:jc w:val="both"/>
        <w:rPr>
          <w:rFonts w:ascii="Calibri" w:hAnsi="Calibri" w:cs="Calibri"/>
          <w:iCs/>
          <w:lang w:val="fr-FR"/>
        </w:rPr>
      </w:pPr>
      <w:r w:rsidRPr="001D0C76">
        <w:rPr>
          <w:rFonts w:ascii="Calibri" w:hAnsi="Calibri" w:cs="Calibri"/>
          <w:iCs/>
          <w:color w:val="0D0D0D"/>
          <w:shd w:val="clear" w:color="auto" w:fill="FFFFFF"/>
          <w:lang w:val="fr-FR"/>
        </w:rPr>
        <w:t>L'efficacité de l'utilisation et de la dépense des ressources du projet sera également assurée, car le projet bénéficie d'un cofinancement substantiel sous forme de subvention. Sur le montant total du cofinancement, plus de la moitié sera apportée par une seule entreprise privée.</w:t>
      </w:r>
    </w:p>
    <w:p w14:paraId="189D26A6" w14:textId="10C66404" w:rsidR="00F50F14" w:rsidRPr="001D0C76" w:rsidRDefault="00F50F14" w:rsidP="0038354D">
      <w:pPr>
        <w:spacing w:before="120" w:after="120"/>
        <w:jc w:val="both"/>
        <w:rPr>
          <w:rFonts w:ascii="Calibri" w:hAnsi="Calibri" w:cs="Calibri"/>
          <w:iCs/>
          <w:color w:val="0D0D0D"/>
          <w:shd w:val="clear" w:color="auto" w:fill="FFFFFF"/>
          <w:lang w:val="fr-FR"/>
        </w:rPr>
      </w:pPr>
      <w:r w:rsidRPr="001D0C76">
        <w:rPr>
          <w:rFonts w:ascii="Calibri" w:hAnsi="Calibri" w:cs="Calibri"/>
          <w:iCs/>
          <w:color w:val="0D0D0D"/>
          <w:shd w:val="clear" w:color="auto" w:fill="FFFFFF"/>
          <w:lang w:val="fr-FR"/>
        </w:rPr>
        <w:t>Une approche similaire est adoptée pour la gestion, la réduction, le remplacement et/ou l'élimination des emballages plastiques dans le</w:t>
      </w:r>
      <w:r w:rsidR="00A120F2" w:rsidRPr="001D0C76">
        <w:rPr>
          <w:rFonts w:ascii="Calibri" w:hAnsi="Calibri" w:cs="Calibri"/>
          <w:iCs/>
          <w:color w:val="0D0D0D"/>
          <w:shd w:val="clear" w:color="auto" w:fill="FFFFFF"/>
          <w:lang w:val="fr-FR"/>
        </w:rPr>
        <w:t>s</w:t>
      </w:r>
      <w:r w:rsidRPr="001D0C76">
        <w:rPr>
          <w:rFonts w:ascii="Calibri" w:hAnsi="Calibri" w:cs="Calibri"/>
          <w:iCs/>
          <w:color w:val="0D0D0D"/>
          <w:shd w:val="clear" w:color="auto" w:fill="FFFFFF"/>
          <w:lang w:val="fr-FR"/>
        </w:rPr>
        <w:t xml:space="preserve"> secteur</w:t>
      </w:r>
      <w:r w:rsidR="00A120F2" w:rsidRPr="001D0C76">
        <w:rPr>
          <w:rFonts w:ascii="Calibri" w:hAnsi="Calibri" w:cs="Calibri"/>
          <w:iCs/>
          <w:color w:val="0D0D0D"/>
          <w:shd w:val="clear" w:color="auto" w:fill="FFFFFF"/>
          <w:lang w:val="fr-FR"/>
        </w:rPr>
        <w:t>s</w:t>
      </w:r>
      <w:r w:rsidRPr="001D0C76">
        <w:rPr>
          <w:rFonts w:ascii="Calibri" w:hAnsi="Calibri" w:cs="Calibri"/>
          <w:iCs/>
          <w:color w:val="0D0D0D"/>
          <w:shd w:val="clear" w:color="auto" w:fill="FFFFFF"/>
          <w:lang w:val="fr-FR"/>
        </w:rPr>
        <w:t xml:space="preserve"> de l'alimentation et des boissons. Des entreprises privées, Kirene et </w:t>
      </w:r>
      <w:r w:rsidR="00322E26" w:rsidRPr="001D0C76">
        <w:rPr>
          <w:rFonts w:ascii="Calibri" w:hAnsi="Calibri" w:cs="Calibri"/>
          <w:iCs/>
          <w:color w:val="0D0D0D"/>
          <w:shd w:val="clear" w:color="auto" w:fill="FFFFFF"/>
          <w:lang w:val="fr-FR"/>
        </w:rPr>
        <w:t>Baeaubab</w:t>
      </w:r>
      <w:r w:rsidRPr="001D0C76">
        <w:rPr>
          <w:rFonts w:ascii="Calibri" w:hAnsi="Calibri" w:cs="Calibri"/>
          <w:iCs/>
          <w:color w:val="0D0D0D"/>
          <w:shd w:val="clear" w:color="auto" w:fill="FFFFFF"/>
          <w:lang w:val="fr-FR"/>
        </w:rPr>
        <w:t xml:space="preserve">, sont à l'origine d'initiatives visant à remplacer les emballages plastiques. Parallèlement, le projet lance une formation au niveau national sur les mesures de sauvegarde et les lignes directrices pour lutter contre la pollution plastique. Ces efforts sont facilités par des séminaires, des ateliers et des projets pilotes ciblant les écoles, les municipalités et les </w:t>
      </w:r>
      <w:r w:rsidR="00A9523C" w:rsidRPr="001D0C76">
        <w:rPr>
          <w:rFonts w:ascii="Calibri" w:hAnsi="Calibri" w:cs="Calibri"/>
          <w:iCs/>
          <w:color w:val="0D0D0D"/>
          <w:shd w:val="clear" w:color="auto" w:fill="FFFFFF"/>
          <w:lang w:val="fr-FR"/>
        </w:rPr>
        <w:t xml:space="preserve">centres </w:t>
      </w:r>
      <w:r w:rsidRPr="001D0C76">
        <w:rPr>
          <w:rFonts w:ascii="Calibri" w:hAnsi="Calibri" w:cs="Calibri"/>
          <w:iCs/>
          <w:color w:val="0D0D0D"/>
          <w:shd w:val="clear" w:color="auto" w:fill="FFFFFF"/>
          <w:lang w:val="fr-FR"/>
        </w:rPr>
        <w:t>communautaires.</w:t>
      </w:r>
    </w:p>
    <w:p w14:paraId="3FC613CD" w14:textId="3C9A8882" w:rsidR="00F50F14" w:rsidRPr="001D0C76" w:rsidRDefault="00F50F14" w:rsidP="0038354D">
      <w:pPr>
        <w:spacing w:before="120" w:after="120"/>
        <w:jc w:val="both"/>
        <w:rPr>
          <w:rFonts w:ascii="Calibri" w:hAnsi="Calibri" w:cs="Calibri"/>
          <w:iCs/>
          <w:color w:val="0D0D0D"/>
          <w:shd w:val="clear" w:color="auto" w:fill="FFFFFF"/>
          <w:lang w:val="fr-FR"/>
        </w:rPr>
      </w:pPr>
      <w:r w:rsidRPr="001D0C76">
        <w:rPr>
          <w:rFonts w:ascii="Calibri" w:hAnsi="Calibri" w:cs="Calibri"/>
          <w:iCs/>
          <w:color w:val="0D0D0D"/>
          <w:shd w:val="clear" w:color="auto" w:fill="FFFFFF"/>
          <w:lang w:val="fr-FR"/>
        </w:rPr>
        <w:t>En outre, l'amélioration du rapport coût-efficacité et de l'efficacité du projet devrait être obtenue grâce à la mise en œuvre des stratégies suivantes :</w:t>
      </w:r>
    </w:p>
    <w:p w14:paraId="2CF27066" w14:textId="77777777" w:rsidR="00F50F14" w:rsidRPr="001D0C76" w:rsidRDefault="00F50F14" w:rsidP="00F16610">
      <w:pPr>
        <w:pStyle w:val="Paragraphedeliste"/>
        <w:numPr>
          <w:ilvl w:val="0"/>
          <w:numId w:val="36"/>
        </w:numPr>
        <w:spacing w:before="120" w:after="120"/>
        <w:jc w:val="both"/>
        <w:rPr>
          <w:rFonts w:ascii="Calibri" w:hAnsi="Calibri" w:cs="Calibri"/>
          <w:iCs/>
          <w:color w:val="0D0D0D"/>
          <w:shd w:val="clear" w:color="auto" w:fill="FFFFFF"/>
          <w:lang w:val="fr-FR"/>
        </w:rPr>
      </w:pPr>
      <w:r w:rsidRPr="001D0C76">
        <w:rPr>
          <w:rFonts w:ascii="Calibri" w:hAnsi="Calibri" w:cs="Calibri"/>
          <w:iCs/>
          <w:color w:val="0D0D0D"/>
          <w:shd w:val="clear" w:color="auto" w:fill="FFFFFF"/>
          <w:lang w:val="fr-FR"/>
        </w:rPr>
        <w:t>Entreprendre une étude de faisabilité et préparer un plan financier pour la création d'un éco-organisme.</w:t>
      </w:r>
    </w:p>
    <w:p w14:paraId="73BAA3B2" w14:textId="2AB15BEF" w:rsidR="00F50F14" w:rsidRPr="001D0C76" w:rsidRDefault="00F50F14" w:rsidP="00F16610">
      <w:pPr>
        <w:pStyle w:val="Paragraphedeliste"/>
        <w:numPr>
          <w:ilvl w:val="0"/>
          <w:numId w:val="36"/>
        </w:numPr>
        <w:spacing w:before="120" w:after="120"/>
        <w:jc w:val="both"/>
        <w:rPr>
          <w:rFonts w:ascii="Calibri" w:hAnsi="Calibri" w:cs="Calibri"/>
          <w:iCs/>
          <w:color w:val="0D0D0D"/>
          <w:shd w:val="clear" w:color="auto" w:fill="FFFFFF"/>
          <w:lang w:val="fr-FR"/>
        </w:rPr>
      </w:pPr>
      <w:r w:rsidRPr="001D0C76">
        <w:rPr>
          <w:rFonts w:ascii="Calibri" w:hAnsi="Calibri" w:cs="Calibri"/>
          <w:iCs/>
          <w:color w:val="0D0D0D"/>
          <w:shd w:val="clear" w:color="auto" w:fill="FFFFFF"/>
          <w:lang w:val="fr-FR"/>
        </w:rPr>
        <w:t>Soutenir la mise en place d'incitations industrielles pour le remplacement des emballages plastiques dans le secteur de l'alimentation et des boissons. Le projet effectuera également une évaluation et préparera une proposition de réforme fiscale potentielle, qui permettrait des exonérations fiscales pour les activités industrielles qui utilisent des solutions innovantes pour remplacer les produits en plastique, en particulier ceux qui contiennent des additifs dangereux.</w:t>
      </w:r>
    </w:p>
    <w:p w14:paraId="144C6B34" w14:textId="1129675B" w:rsidR="00F50F14" w:rsidRPr="001D0C76" w:rsidRDefault="00F50F14" w:rsidP="0038354D">
      <w:pPr>
        <w:spacing w:before="120" w:after="120"/>
        <w:jc w:val="both"/>
        <w:rPr>
          <w:rFonts w:ascii="Calibri" w:hAnsi="Calibri" w:cs="Calibri"/>
          <w:iCs/>
          <w:lang w:val="fr-FR"/>
        </w:rPr>
      </w:pPr>
      <w:r w:rsidRPr="001D0C76">
        <w:rPr>
          <w:rFonts w:ascii="Calibri" w:hAnsi="Calibri" w:cs="Calibri"/>
          <w:iCs/>
          <w:color w:val="0D0D0D"/>
          <w:shd w:val="clear" w:color="auto" w:fill="FFFFFF"/>
          <w:lang w:val="fr-FR"/>
        </w:rPr>
        <w:t>Les mesures décrites ci-dessus sont considérées comme la manière la plus rentable d'utiliser les fonds du FEM.</w:t>
      </w:r>
    </w:p>
    <w:p w14:paraId="10B276FA" w14:textId="25C9C829" w:rsidR="00781FBE" w:rsidRPr="001D0C76" w:rsidRDefault="00F50F14" w:rsidP="00A120F2">
      <w:pPr>
        <w:spacing w:before="120" w:after="120"/>
        <w:rPr>
          <w:rFonts w:cstheme="minorHAnsi"/>
          <w:b/>
          <w:sz w:val="24"/>
          <w:szCs w:val="24"/>
          <w:lang w:val="fr-FR"/>
        </w:rPr>
      </w:pPr>
      <w:r w:rsidRPr="001D0C76">
        <w:rPr>
          <w:rFonts w:ascii="Calibri" w:eastAsia="SimSun" w:hAnsi="Calibri" w:cs="Times New Roman"/>
          <w:b/>
          <w:i/>
          <w:szCs w:val="24"/>
          <w:lang w:val="fr-FR"/>
        </w:rPr>
        <w:br w:type="page"/>
      </w:r>
      <w:bookmarkStart w:id="57" w:name="_Toc166533215"/>
      <w:r w:rsidR="00754FEA" w:rsidRPr="001D0C76">
        <w:rPr>
          <w:rFonts w:cstheme="minorHAnsi"/>
          <w:b/>
          <w:sz w:val="24"/>
          <w:szCs w:val="24"/>
          <w:lang w:val="fr-FR"/>
        </w:rPr>
        <w:lastRenderedPageBreak/>
        <w:t xml:space="preserve">5.2. </w:t>
      </w:r>
      <w:r w:rsidR="00485F0E" w:rsidRPr="001D0C76">
        <w:rPr>
          <w:rFonts w:cstheme="minorHAnsi"/>
          <w:b/>
          <w:sz w:val="24"/>
          <w:szCs w:val="24"/>
          <w:lang w:val="fr-FR"/>
        </w:rPr>
        <w:t>Gestion du projet</w:t>
      </w:r>
      <w:bookmarkStart w:id="58" w:name="_Toc207800912"/>
      <w:bookmarkEnd w:id="57"/>
    </w:p>
    <w:p w14:paraId="108D92A1" w14:textId="65C3BDA0" w:rsidR="00B23DE8" w:rsidRPr="001D0C76" w:rsidRDefault="00EE3E92" w:rsidP="00EE4B67">
      <w:pPr>
        <w:spacing w:before="120"/>
        <w:jc w:val="both"/>
        <w:rPr>
          <w:lang w:val="fr-FR"/>
        </w:rPr>
      </w:pPr>
      <w:r w:rsidRPr="001D0C76">
        <w:rPr>
          <w:rFonts w:eastAsia="SimSun" w:cstheme="minorHAnsi"/>
          <w:szCs w:val="22"/>
          <w:u w:val="single"/>
          <w:lang w:val="fr-FR" w:eastAsia="zh-CN"/>
        </w:rPr>
        <w:t xml:space="preserve">Partenaire de mise en œuvre : </w:t>
      </w:r>
      <w:r w:rsidRPr="001D0C76">
        <w:rPr>
          <w:rFonts w:eastAsia="SimSun" w:cstheme="minorHAnsi"/>
          <w:szCs w:val="22"/>
          <w:lang w:val="fr-FR" w:eastAsia="zh-CN"/>
        </w:rPr>
        <w:t xml:space="preserve">Le partenaire de mise en œuvre de ce projet est la </w:t>
      </w:r>
      <w:r w:rsidRPr="001D0C76">
        <w:rPr>
          <w:rFonts w:cstheme="minorHAnsi"/>
          <w:iCs/>
          <w:lang w:val="fr-FR"/>
        </w:rPr>
        <w:t xml:space="preserve">Direction de l'Environnement et de la Régulation (DER) </w:t>
      </w:r>
      <w:r w:rsidRPr="001D0C76">
        <w:rPr>
          <w:rFonts w:eastAsia="SimSun" w:cstheme="minorHAnsi"/>
          <w:szCs w:val="22"/>
          <w:lang w:val="fr-FR" w:eastAsia="zh-CN"/>
        </w:rPr>
        <w:t>dans le cadre des modalités NIM conformément à l'accord entre le gouvernement sénégalais.</w:t>
      </w:r>
    </w:p>
    <w:p w14:paraId="081A2A4A" w14:textId="3D14FA50" w:rsidR="00A06BB7" w:rsidRPr="001D0C76" w:rsidRDefault="00EE3E92" w:rsidP="00EE4B67">
      <w:pPr>
        <w:spacing w:before="120"/>
        <w:jc w:val="both"/>
        <w:rPr>
          <w:rFonts w:eastAsiaTheme="minorHAnsi" w:cstheme="minorHAnsi"/>
          <w:lang w:val="fr-FR"/>
        </w:rPr>
      </w:pPr>
      <w:r w:rsidRPr="001D0C76">
        <w:rPr>
          <w:rFonts w:cstheme="minorHAnsi"/>
          <w:iCs/>
          <w:lang w:val="fr-FR"/>
        </w:rPr>
        <w:t>L'Unité de Gestion du Projet (UGP</w:t>
      </w:r>
      <w:r w:rsidR="00322E26" w:rsidRPr="001D0C76">
        <w:rPr>
          <w:rFonts w:cstheme="minorHAnsi"/>
          <w:iCs/>
          <w:lang w:val="fr-FR"/>
        </w:rPr>
        <w:t xml:space="preserve">)  </w:t>
      </w:r>
      <w:r w:rsidR="00A06BB7" w:rsidRPr="001D0C76">
        <w:rPr>
          <w:rFonts w:cstheme="minorHAnsi"/>
          <w:iCs/>
          <w:lang w:val="fr-FR"/>
        </w:rPr>
        <w:t xml:space="preserve">sera hébergée au sein de la DER à Dakar. L'UGP mettra en œuvre les activités du projet </w:t>
      </w:r>
      <w:r w:rsidR="00A06BB7" w:rsidRPr="001D0C76">
        <w:rPr>
          <w:rFonts w:eastAsiaTheme="minorHAnsi" w:cstheme="minorHAnsi"/>
          <w:lang w:val="fr-FR"/>
        </w:rPr>
        <w:t>et assurera la coordination financière et administrative. L'UGP sera composée d</w:t>
      </w:r>
      <w:bookmarkStart w:id="59" w:name="_Hlk83808479"/>
      <w:r w:rsidR="00A120F2" w:rsidRPr="001D0C76">
        <w:rPr>
          <w:rFonts w:eastAsiaTheme="minorHAnsi" w:cstheme="minorHAnsi"/>
          <w:lang w:val="fr-FR"/>
        </w:rPr>
        <w:t>’</w:t>
      </w:r>
      <w:r w:rsidR="00A06BB7" w:rsidRPr="001D0C76">
        <w:rPr>
          <w:rFonts w:eastAsiaTheme="minorHAnsi" w:cstheme="minorHAnsi"/>
          <w:lang w:val="fr-FR"/>
        </w:rPr>
        <w:t xml:space="preserve">un </w:t>
      </w:r>
      <w:r w:rsidR="00BE2559" w:rsidRPr="001D0C76">
        <w:rPr>
          <w:rFonts w:eastAsiaTheme="minorHAnsi" w:cstheme="minorHAnsi"/>
          <w:lang w:val="fr-FR"/>
        </w:rPr>
        <w:t xml:space="preserve">responsable de projet </w:t>
      </w:r>
      <w:r w:rsidR="00A06BB7" w:rsidRPr="001D0C76">
        <w:rPr>
          <w:rFonts w:eastAsiaTheme="minorHAnsi" w:cstheme="minorHAnsi"/>
          <w:lang w:val="fr-FR"/>
        </w:rPr>
        <w:t xml:space="preserve"> (GP), </w:t>
      </w:r>
      <w:r w:rsidR="00A120F2" w:rsidRPr="001D0C76">
        <w:rPr>
          <w:rFonts w:eastAsiaTheme="minorHAnsi" w:cstheme="minorHAnsi"/>
          <w:lang w:val="fr-FR"/>
        </w:rPr>
        <w:t>d’</w:t>
      </w:r>
      <w:r w:rsidR="00A06BB7" w:rsidRPr="001D0C76">
        <w:rPr>
          <w:rFonts w:eastAsiaTheme="minorHAnsi" w:cstheme="minorHAnsi"/>
          <w:lang w:val="fr-FR"/>
        </w:rPr>
        <w:t xml:space="preserve">un gestionnaire financier et administratif, </w:t>
      </w:r>
      <w:r w:rsidR="00A120F2" w:rsidRPr="001D0C76">
        <w:rPr>
          <w:rFonts w:eastAsiaTheme="minorHAnsi" w:cstheme="minorHAnsi"/>
          <w:lang w:val="fr-FR"/>
        </w:rPr>
        <w:t>d’</w:t>
      </w:r>
      <w:r w:rsidR="00A06BB7" w:rsidRPr="001D0C76">
        <w:rPr>
          <w:rFonts w:eastAsiaTheme="minorHAnsi" w:cstheme="minorHAnsi"/>
          <w:lang w:val="fr-FR"/>
        </w:rPr>
        <w:t xml:space="preserve">un spécialiste en S&amp;E/communication/genre, </w:t>
      </w:r>
      <w:r w:rsidR="00A120F2" w:rsidRPr="001D0C76">
        <w:rPr>
          <w:rFonts w:eastAsiaTheme="minorHAnsi" w:cstheme="minorHAnsi"/>
          <w:lang w:val="fr-FR"/>
        </w:rPr>
        <w:t>d’</w:t>
      </w:r>
      <w:r w:rsidR="00A06BB7" w:rsidRPr="001D0C76">
        <w:rPr>
          <w:rFonts w:eastAsiaTheme="minorHAnsi" w:cstheme="minorHAnsi"/>
          <w:lang w:val="fr-FR"/>
        </w:rPr>
        <w:t>un assistant de projet et 2 chauffeurs</w:t>
      </w:r>
      <w:bookmarkEnd w:id="59"/>
      <w:r w:rsidR="00A06BB7" w:rsidRPr="001D0C76">
        <w:rPr>
          <w:rFonts w:eastAsiaTheme="minorHAnsi" w:cstheme="minorHAnsi"/>
          <w:lang w:val="fr-FR"/>
        </w:rPr>
        <w:t xml:space="preserve">. Le projet développera également un protocole d'accord avec la </w:t>
      </w:r>
      <w:r w:rsidR="00EE4B67" w:rsidRPr="001D0C76">
        <w:rPr>
          <w:rFonts w:eastAsiaTheme="minorHAnsi" w:cstheme="minorHAnsi"/>
          <w:lang w:val="fr-FR"/>
        </w:rPr>
        <w:t xml:space="preserve">Direction du </w:t>
      </w:r>
      <w:r w:rsidR="00A06BB7" w:rsidRPr="001D0C76">
        <w:rPr>
          <w:rFonts w:eastAsiaTheme="minorHAnsi" w:cstheme="minorHAnsi"/>
          <w:lang w:val="fr-FR"/>
        </w:rPr>
        <w:t>changement climatique, de la transition écologique et des finances vertes</w:t>
      </w:r>
      <w:r w:rsidR="00EE4B67" w:rsidRPr="001D0C76">
        <w:rPr>
          <w:rFonts w:cstheme="minorHAnsi"/>
          <w:lang w:val="fr-FR"/>
        </w:rPr>
        <w:t xml:space="preserve">, </w:t>
      </w:r>
      <w:r w:rsidR="00EE4B67" w:rsidRPr="001D0C76">
        <w:rPr>
          <w:rFonts w:eastAsiaTheme="minorHAnsi" w:cstheme="minorHAnsi"/>
          <w:lang w:val="fr-FR"/>
        </w:rPr>
        <w:t xml:space="preserve">afin de </w:t>
      </w:r>
      <w:r w:rsidR="00A06BB7" w:rsidRPr="001D0C76">
        <w:rPr>
          <w:rFonts w:eastAsiaTheme="minorHAnsi" w:cstheme="minorHAnsi"/>
          <w:lang w:val="fr-FR"/>
        </w:rPr>
        <w:t xml:space="preserve">soutenir l'exécution des activités prévues. </w:t>
      </w:r>
    </w:p>
    <w:p w14:paraId="398F7F0C" w14:textId="4A28B5EB" w:rsidR="00F55B37" w:rsidRPr="001D0C76" w:rsidRDefault="00B23DE8" w:rsidP="0038354D">
      <w:pPr>
        <w:spacing w:before="120" w:after="120"/>
        <w:jc w:val="both"/>
        <w:rPr>
          <w:iCs/>
          <w:lang w:val="fr-FR"/>
        </w:rPr>
      </w:pPr>
      <w:r w:rsidRPr="001D0C76">
        <w:rPr>
          <w:iCs/>
          <w:lang w:val="fr-FR"/>
        </w:rPr>
        <w:t xml:space="preserve">La Direction de l'environnement et de la </w:t>
      </w:r>
      <w:r w:rsidR="00EE3E92" w:rsidRPr="001D0C76">
        <w:rPr>
          <w:iCs/>
          <w:lang w:val="fr-FR"/>
        </w:rPr>
        <w:t xml:space="preserve">réglementation </w:t>
      </w:r>
      <w:r w:rsidRPr="001D0C76">
        <w:rPr>
          <w:iCs/>
          <w:lang w:val="fr-FR"/>
        </w:rPr>
        <w:t>(</w:t>
      </w:r>
      <w:r w:rsidR="00EE3E92" w:rsidRPr="001D0C76">
        <w:rPr>
          <w:iCs/>
          <w:lang w:val="fr-FR"/>
        </w:rPr>
        <w:t>DER</w:t>
      </w:r>
      <w:r w:rsidRPr="001D0C76">
        <w:rPr>
          <w:iCs/>
          <w:lang w:val="fr-FR"/>
        </w:rPr>
        <w:t>) est responsable de la gestion de ce projet, y compris du suivi et de l'évaluation des interventions du projet, de la réalisation des résultats du projet et de l'utilisation efficace des ressources du PNUD.</w:t>
      </w:r>
    </w:p>
    <w:p w14:paraId="075E74FD" w14:textId="03CDB59C" w:rsidR="00F55B37" w:rsidRPr="001D0C76" w:rsidRDefault="00F55B37" w:rsidP="0038354D">
      <w:pPr>
        <w:spacing w:before="120" w:after="120"/>
        <w:jc w:val="both"/>
        <w:rPr>
          <w:iCs/>
          <w:lang w:val="fr-FR"/>
        </w:rPr>
      </w:pPr>
      <w:r w:rsidRPr="001D0C76">
        <w:rPr>
          <w:iCs/>
          <w:lang w:val="fr-FR"/>
        </w:rPr>
        <w:t>Le respect des recommandations issues des audits et des contrôles ponctuels relève de la responsabilité de la direction du projet et fera l'objet d'un suivi par le PNUD.</w:t>
      </w:r>
    </w:p>
    <w:p w14:paraId="7FB7F01C" w14:textId="2DAB116B" w:rsidR="00FB68BE" w:rsidRPr="001D0C76" w:rsidRDefault="00F55B37" w:rsidP="007C551E">
      <w:pPr>
        <w:spacing w:before="120" w:after="120"/>
        <w:jc w:val="both"/>
        <w:rPr>
          <w:iCs/>
          <w:lang w:val="fr-FR"/>
        </w:rPr>
      </w:pPr>
      <w:r w:rsidRPr="001D0C76">
        <w:rPr>
          <w:iCs/>
          <w:lang w:val="fr-FR"/>
        </w:rPr>
        <w:t>Accord sur les droits de propriété intellectuelle et l'utilisation du logo sur les produits livrables du projet et la divulgation d'informations : Afin de reconnaître comme il se doit le financement du FEM, le logo du FEM apparaîtra aux côtés de celui du PNUD sur tous les supports promotionnels, les publications élaborées dans le cadre du projet et le matériel du projet. Toute citation dans des publications concernant des projets financés par le FEM mentionnera également le FEM de manière appropriée. Les informations seront divulguées conformément aux politiques pertinentes, notamment la politique de divulgation du PNUD (</w:t>
      </w:r>
      <w:r w:rsidRPr="001D0C76">
        <w:rPr>
          <w:lang w:val="fr-FR"/>
        </w:rPr>
        <w:footnoteReference w:id="11"/>
      </w:r>
      <w:r w:rsidRPr="001D0C76">
        <w:rPr>
          <w:iCs/>
          <w:lang w:val="fr-FR"/>
        </w:rPr>
        <w:t xml:space="preserve"> ) et la politique de participation du public du FEM.</w:t>
      </w:r>
      <w:r w:rsidRPr="001D0C76">
        <w:rPr>
          <w:vertAlign w:val="superscript"/>
          <w:lang w:val="fr-FR"/>
        </w:rPr>
        <w:footnoteReference w:id="12"/>
      </w:r>
    </w:p>
    <w:p w14:paraId="4FB8C8EC" w14:textId="77777777" w:rsidR="00A06BB7" w:rsidRPr="001D0C76" w:rsidRDefault="00A06BB7" w:rsidP="007C551E">
      <w:pPr>
        <w:spacing w:before="120" w:after="120"/>
        <w:jc w:val="both"/>
        <w:rPr>
          <w:iCs/>
          <w:lang w:val="fr-FR"/>
        </w:rPr>
      </w:pPr>
    </w:p>
    <w:p w14:paraId="5D7CCAEE" w14:textId="77777777" w:rsidR="00FB68BE" w:rsidRPr="001D0C76" w:rsidRDefault="00FB68BE" w:rsidP="00781FBE">
      <w:pPr>
        <w:spacing w:after="4"/>
        <w:rPr>
          <w:iCs/>
          <w:lang w:val="fr-FR"/>
        </w:rPr>
      </w:pPr>
    </w:p>
    <w:p w14:paraId="524F406F" w14:textId="77777777" w:rsidR="00781FBE" w:rsidRPr="001D0C76" w:rsidRDefault="00781FBE" w:rsidP="00485F0E">
      <w:pPr>
        <w:keepNext/>
        <w:pBdr>
          <w:top w:val="single" w:sz="4" w:space="1" w:color="auto"/>
        </w:pBdr>
        <w:suppressAutoHyphens/>
        <w:spacing w:after="0" w:line="240" w:lineRule="auto"/>
        <w:jc w:val="both"/>
        <w:outlineLvl w:val="0"/>
        <w:rPr>
          <w:rFonts w:ascii="Calibri" w:eastAsia="SimSun" w:hAnsi="Calibri" w:cs="Segoe UI"/>
          <w:b/>
          <w:smallCaps/>
          <w:color w:val="000000"/>
          <w:spacing w:val="-2"/>
          <w:sz w:val="28"/>
          <w:lang w:val="fr-FR"/>
        </w:rPr>
        <w:sectPr w:rsidR="00781FBE" w:rsidRPr="001D0C76" w:rsidSect="00E069E2">
          <w:pgSz w:w="12220" w:h="15840" w:code="1"/>
          <w:pgMar w:top="1440" w:right="1440" w:bottom="1440" w:left="1440" w:header="720" w:footer="432" w:gutter="0"/>
          <w:cols w:space="708"/>
          <w:titlePg/>
          <w:docGrid w:linePitch="360"/>
        </w:sectPr>
      </w:pPr>
    </w:p>
    <w:p w14:paraId="456E0E25" w14:textId="1B2EA070" w:rsidR="00485F0E" w:rsidRPr="001D0C76" w:rsidRDefault="00025738" w:rsidP="00550821">
      <w:pPr>
        <w:pStyle w:val="Titre1"/>
        <w:rPr>
          <w:rFonts w:ascii="Calibri" w:eastAsia="SimSun" w:hAnsi="Calibri" w:cs="Times New Roman"/>
          <w:smallCaps/>
          <w:spacing w:val="-2"/>
          <w:sz w:val="28"/>
          <w:szCs w:val="28"/>
          <w:lang w:val="fr-FR"/>
        </w:rPr>
      </w:pPr>
      <w:bookmarkStart w:id="60" w:name="_Toc166533216"/>
      <w:r w:rsidRPr="001D0C76">
        <w:rPr>
          <w:rFonts w:ascii="Calibri" w:eastAsia="SimSun" w:hAnsi="Calibri" w:cs="Times New Roman"/>
          <w:smallCaps/>
          <w:spacing w:val="-2"/>
          <w:sz w:val="28"/>
          <w:szCs w:val="28"/>
          <w:lang w:val="fr-FR"/>
        </w:rPr>
        <w:lastRenderedPageBreak/>
        <w:t>VI.</w:t>
      </w:r>
      <w:r w:rsidRPr="001D0C76">
        <w:rPr>
          <w:rFonts w:ascii="Calibri" w:eastAsia="SimSun" w:hAnsi="Calibri" w:cs="Times New Roman"/>
          <w:smallCaps/>
          <w:spacing w:val="-2"/>
          <w:sz w:val="28"/>
          <w:szCs w:val="28"/>
          <w:lang w:val="fr-FR"/>
        </w:rPr>
        <w:tab/>
      </w:r>
      <w:r w:rsidR="00485F0E" w:rsidRPr="001D0C76">
        <w:rPr>
          <w:rFonts w:ascii="Calibri" w:eastAsia="SimSun" w:hAnsi="Calibri" w:cs="Times New Roman"/>
          <w:smallCaps/>
          <w:spacing w:val="-2"/>
          <w:sz w:val="28"/>
          <w:szCs w:val="28"/>
          <w:lang w:val="fr-FR"/>
        </w:rPr>
        <w:t>Cadre de résultats du projet</w:t>
      </w:r>
      <w:bookmarkEnd w:id="60"/>
    </w:p>
    <w:p w14:paraId="40DF1A7C" w14:textId="179D3AEE" w:rsidR="0038354D" w:rsidRPr="001D0C76" w:rsidRDefault="004329B2" w:rsidP="007C551E">
      <w:pPr>
        <w:spacing w:before="120" w:after="120"/>
        <w:rPr>
          <w:i/>
          <w:iCs/>
          <w:lang w:val="fr-FR"/>
        </w:rPr>
      </w:pPr>
      <w:r w:rsidRPr="001D0C76">
        <w:rPr>
          <w:b/>
          <w:bCs/>
          <w:i/>
          <w:iCs/>
          <w:lang w:val="fr-FR"/>
        </w:rPr>
        <w:t>Tableau 8.</w:t>
      </w:r>
      <w:r w:rsidRPr="001D0C76">
        <w:rPr>
          <w:i/>
          <w:iCs/>
          <w:lang w:val="fr-FR"/>
        </w:rPr>
        <w:t xml:space="preserve"> Cadre de résultats du projet.</w:t>
      </w:r>
    </w:p>
    <w:tbl>
      <w:tblPr>
        <w:tblW w:w="14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843"/>
        <w:gridCol w:w="1559"/>
        <w:gridCol w:w="1701"/>
        <w:gridCol w:w="2126"/>
        <w:gridCol w:w="1560"/>
        <w:gridCol w:w="1134"/>
        <w:gridCol w:w="2971"/>
      </w:tblGrid>
      <w:tr w:rsidR="001168DD" w:rsidRPr="00040343" w14:paraId="014ABBA5" w14:textId="77777777" w:rsidTr="00F1465B">
        <w:trPr>
          <w:trHeight w:val="305"/>
        </w:trPr>
        <w:tc>
          <w:tcPr>
            <w:tcW w:w="14165" w:type="dxa"/>
            <w:gridSpan w:val="8"/>
            <w:shd w:val="clear" w:color="auto" w:fill="EDEDED" w:themeFill="accent3" w:themeFillTint="33"/>
          </w:tcPr>
          <w:p w14:paraId="4FF83D0B" w14:textId="1FBE761E" w:rsidR="001168DD" w:rsidRPr="001D0C76" w:rsidRDefault="001168DD" w:rsidP="007C551E">
            <w:pPr>
              <w:spacing w:before="120" w:after="120"/>
              <w:jc w:val="center"/>
              <w:rPr>
                <w:rFonts w:ascii="Calibri" w:eastAsia="SimSun" w:hAnsi="Calibri" w:cs="Times New Roman"/>
                <w:b/>
                <w:sz w:val="18"/>
                <w:szCs w:val="18"/>
                <w:lang w:val="fr-FR"/>
              </w:rPr>
            </w:pPr>
            <w:r w:rsidRPr="001D0C76">
              <w:rPr>
                <w:rFonts w:ascii="Calibri" w:eastAsia="SimSun" w:hAnsi="Calibri" w:cs="Times New Roman"/>
                <w:b/>
                <w:sz w:val="21"/>
                <w:szCs w:val="21"/>
                <w:lang w:val="fr-FR"/>
              </w:rPr>
              <w:t>CADRE DE RÉSULTATS DU PROJET</w:t>
            </w:r>
          </w:p>
        </w:tc>
      </w:tr>
      <w:tr w:rsidR="001168DD" w:rsidRPr="00040343" w14:paraId="1CBE662E" w14:textId="77777777" w:rsidTr="00F1465B">
        <w:trPr>
          <w:trHeight w:val="305"/>
        </w:trPr>
        <w:tc>
          <w:tcPr>
            <w:tcW w:w="14165" w:type="dxa"/>
            <w:gridSpan w:val="8"/>
          </w:tcPr>
          <w:p w14:paraId="2B0D6AF4" w14:textId="5A4D481D" w:rsidR="001168DD" w:rsidRPr="001D0C76" w:rsidRDefault="001168DD" w:rsidP="007C551E">
            <w:pPr>
              <w:rPr>
                <w:sz w:val="18"/>
                <w:szCs w:val="18"/>
                <w:lang w:val="fr-FR"/>
              </w:rPr>
            </w:pPr>
            <w:r w:rsidRPr="001D0C76">
              <w:rPr>
                <w:rFonts w:ascii="Calibri" w:eastAsia="SimSun" w:hAnsi="Calibri" w:cs="Times New Roman"/>
                <w:b/>
                <w:sz w:val="18"/>
                <w:szCs w:val="18"/>
                <w:lang w:val="fr-FR"/>
              </w:rPr>
              <w:t xml:space="preserve">Contribution au(x) objectif(s) de développement durable : </w:t>
            </w:r>
            <w:r w:rsidRPr="001D0C76">
              <w:rPr>
                <w:rFonts w:ascii="Arial" w:hAnsi="Arial" w:cs="Arial"/>
                <w:sz w:val="18"/>
                <w:szCs w:val="18"/>
                <w:lang w:val="fr-FR"/>
              </w:rPr>
              <w:t>ODD 3 "Bonne santé et bien-être" protéger les populations locales, régionales et mondiales de l'impact sanitaire de la pollution plastique ; ODD 5 "</w:t>
            </w:r>
            <w:r w:rsidR="00AC4DAD" w:rsidRPr="001D0C76">
              <w:rPr>
                <w:rFonts w:ascii="Arial" w:hAnsi="Arial" w:cs="Arial"/>
                <w:sz w:val="18"/>
                <w:szCs w:val="18"/>
                <w:lang w:val="fr-FR"/>
              </w:rPr>
              <w:t xml:space="preserve">Égalité des genres </w:t>
            </w:r>
            <w:r w:rsidRPr="001D0C76">
              <w:rPr>
                <w:rFonts w:ascii="Arial" w:hAnsi="Arial" w:cs="Arial"/>
                <w:sz w:val="18"/>
                <w:szCs w:val="18"/>
                <w:lang w:val="fr-FR"/>
              </w:rPr>
              <w:t xml:space="preserve">" promouvoir la perspective de genre ; ODD 9 "Industrie, innovation et infrastructure" soutenir l'industrie dans la réduction de ses rejets nocifs ; ODD 11 "Villes et communautés durables" rendre les villes et les établissements humains inclusifs, sûrs, résilients et durables ; ODD 12 "Consommation et production responsables" éliminer progressivement les produits plastiques contenant des </w:t>
            </w:r>
            <w:r w:rsidRPr="001D0C76">
              <w:rPr>
                <w:rFonts w:cstheme="minorHAnsi"/>
                <w:lang w:val="fr-FR"/>
              </w:rPr>
              <w:t xml:space="preserve">additifs dangereux </w:t>
            </w:r>
            <w:r w:rsidRPr="001D0C76">
              <w:rPr>
                <w:rFonts w:ascii="Arial" w:hAnsi="Arial" w:cs="Arial"/>
                <w:sz w:val="18"/>
                <w:szCs w:val="18"/>
                <w:lang w:val="fr-FR"/>
              </w:rPr>
              <w:t>; ODD 14 "La vie sous l'eau" protéger la vie marine de l'exposition aux déchets plastiques.</w:t>
            </w:r>
          </w:p>
          <w:p w14:paraId="3CCCED75" w14:textId="77777777" w:rsidR="001168DD" w:rsidRPr="001D0C76" w:rsidDel="009F142B" w:rsidRDefault="001168DD" w:rsidP="007C551E">
            <w:pPr>
              <w:rPr>
                <w:rFonts w:ascii="Arial" w:hAnsi="Arial" w:cs="Arial"/>
                <w:sz w:val="18"/>
                <w:szCs w:val="18"/>
                <w:lang w:val="fr-FR"/>
              </w:rPr>
            </w:pPr>
            <w:r w:rsidRPr="001D0C76">
              <w:rPr>
                <w:rFonts w:ascii="Arial" w:hAnsi="Arial" w:cs="Arial"/>
                <w:sz w:val="18"/>
                <w:szCs w:val="18"/>
                <w:lang w:val="fr-FR"/>
              </w:rPr>
              <w:t>En outre, ce projet contribuera principalement à la réalisation de la cible 1 du domaine d'intervention biodiversité (i) Améliorer la conservation, l'utilisation durable et la restauration des écosystèmes naturels. (ii) Mettre en œuvre efficacement les protocoles de Carthagène et de Nagoya ; (iii) Accroître la mobilisation des ressources nationales pour la biodiversité, et à l'"Objectif 1.2 : Permettre la transition vers des systèmes électriques décarbonisés" en raison de la pollution générée par la fabrication de plastique.</w:t>
            </w:r>
          </w:p>
        </w:tc>
      </w:tr>
      <w:tr w:rsidR="001168DD" w:rsidRPr="00040343" w14:paraId="4529A9A9" w14:textId="77777777" w:rsidTr="00F1465B">
        <w:trPr>
          <w:trHeight w:val="287"/>
        </w:trPr>
        <w:tc>
          <w:tcPr>
            <w:tcW w:w="14165" w:type="dxa"/>
            <w:gridSpan w:val="8"/>
          </w:tcPr>
          <w:p w14:paraId="4F62A536" w14:textId="77777777" w:rsidR="001168DD" w:rsidRPr="001D0C76" w:rsidRDefault="001168DD" w:rsidP="007C551E">
            <w:pPr>
              <w:pStyle w:val="TableParagraph"/>
              <w:spacing w:before="120" w:after="120"/>
              <w:ind w:left="107"/>
              <w:rPr>
                <w:sz w:val="18"/>
                <w:szCs w:val="18"/>
                <w:lang w:val="fr-FR"/>
              </w:rPr>
            </w:pPr>
            <w:r w:rsidRPr="001D0C76">
              <w:rPr>
                <w:rFonts w:ascii="Calibri" w:eastAsia="SimSun" w:hAnsi="Calibri" w:cs="Times New Roman"/>
                <w:b/>
                <w:bCs/>
                <w:sz w:val="18"/>
                <w:szCs w:val="18"/>
                <w:lang w:val="fr-FR"/>
              </w:rPr>
              <w:t>Résultat escompté tel qu'indiqué dans le cadre de ressources et de résultats du programme mondial du Fonds de développement des Nations unies pour la coopération au développement (UNSDCF) :</w:t>
            </w:r>
          </w:p>
          <w:p w14:paraId="533717FB" w14:textId="67A12CA4" w:rsidR="001168DD" w:rsidRPr="001D0C76" w:rsidRDefault="001168DD" w:rsidP="00A06BB7">
            <w:pPr>
              <w:pStyle w:val="TableParagraph"/>
              <w:spacing w:before="120" w:after="120"/>
              <w:ind w:left="107"/>
              <w:rPr>
                <w:sz w:val="18"/>
                <w:szCs w:val="18"/>
                <w:lang w:val="fr-FR"/>
              </w:rPr>
            </w:pPr>
            <w:r w:rsidRPr="001D0C76">
              <w:rPr>
                <w:sz w:val="18"/>
                <w:szCs w:val="18"/>
                <w:lang w:val="fr-FR"/>
              </w:rPr>
              <w:t>Résultat 4.3</w:t>
            </w:r>
            <w:r w:rsidR="00DA715D" w:rsidRPr="001D0C76">
              <w:rPr>
                <w:sz w:val="18"/>
                <w:szCs w:val="18"/>
                <w:lang w:val="fr-FR"/>
              </w:rPr>
              <w:t xml:space="preserve">. </w:t>
            </w:r>
            <w:r w:rsidRPr="001D0C76">
              <w:rPr>
                <w:sz w:val="18"/>
                <w:szCs w:val="18"/>
                <w:lang w:val="fr-FR"/>
              </w:rPr>
              <w:t>Participation à la plateforme et aux activités mondiales de la propriété intellectuelle.</w:t>
            </w:r>
          </w:p>
          <w:p w14:paraId="28905C17" w14:textId="59C5C214" w:rsidR="001168DD" w:rsidRPr="001D0C76" w:rsidDel="009F142B" w:rsidRDefault="001168DD" w:rsidP="007C551E">
            <w:pPr>
              <w:pStyle w:val="TableParagraph"/>
              <w:spacing w:before="120" w:after="120"/>
              <w:ind w:left="107"/>
              <w:rPr>
                <w:sz w:val="18"/>
                <w:szCs w:val="18"/>
                <w:lang w:val="fr-FR"/>
              </w:rPr>
            </w:pPr>
            <w:r w:rsidRPr="001D0C76">
              <w:rPr>
                <w:sz w:val="18"/>
                <w:szCs w:val="18"/>
                <w:lang w:val="fr-FR"/>
              </w:rPr>
              <w:t>Résultat 3.2</w:t>
            </w:r>
            <w:r w:rsidR="00DA715D" w:rsidRPr="001D0C76">
              <w:rPr>
                <w:sz w:val="18"/>
                <w:szCs w:val="18"/>
                <w:lang w:val="fr-FR"/>
              </w:rPr>
              <w:t xml:space="preserve">. </w:t>
            </w:r>
            <w:r w:rsidRPr="001D0C76">
              <w:rPr>
                <w:sz w:val="18"/>
                <w:szCs w:val="18"/>
                <w:lang w:val="fr-FR"/>
              </w:rPr>
              <w:t xml:space="preserve">Travailler avec les </w:t>
            </w:r>
            <w:r w:rsidRPr="001D0C76">
              <w:rPr>
                <w:rFonts w:cstheme="minorHAnsi"/>
                <w:bCs/>
                <w:sz w:val="18"/>
                <w:szCs w:val="18"/>
                <w:lang w:val="fr-FR"/>
              </w:rPr>
              <w:t xml:space="preserve">organisations de la société civile </w:t>
            </w:r>
            <w:r w:rsidRPr="001D0C76">
              <w:rPr>
                <w:sz w:val="18"/>
                <w:szCs w:val="18"/>
                <w:lang w:val="fr-FR"/>
              </w:rPr>
              <w:t>pour les restaurants et explorer les moyens d'augmenter les pratiques zéro déchet dans ce secteur, y compris la réduction de l'utilisation et l'utilisation de matériaux alternatifs. Le projet visera à établir une plateforme nationale du plastique dans le secteur de l'alimentation et des boissons, reliant les différents acteurs (gouvernement, secteur privé, organisations à but non lucratif) dans le pays. Cette plateforme nationale pourrait jouer le rôle d'un comité de consultation et de conseil technique pour le pays.</w:t>
            </w:r>
          </w:p>
        </w:tc>
      </w:tr>
      <w:tr w:rsidR="001168DD" w:rsidRPr="00040343" w14:paraId="29DC97EF" w14:textId="77777777" w:rsidTr="00F1465B">
        <w:trPr>
          <w:trHeight w:val="287"/>
        </w:trPr>
        <w:tc>
          <w:tcPr>
            <w:tcW w:w="14165" w:type="dxa"/>
            <w:gridSpan w:val="8"/>
          </w:tcPr>
          <w:p w14:paraId="6A5E80EC" w14:textId="77777777" w:rsidR="001168DD" w:rsidRPr="001D0C76" w:rsidRDefault="001168DD" w:rsidP="00DA715D">
            <w:pPr>
              <w:spacing w:before="0" w:after="60" w:line="240" w:lineRule="auto"/>
              <w:rPr>
                <w:rFonts w:ascii="Calibri" w:eastAsia="SimSun" w:hAnsi="Calibri" w:cs="Times New Roman"/>
                <w:b/>
                <w:bCs/>
                <w:sz w:val="18"/>
                <w:szCs w:val="18"/>
                <w:lang w:val="fr-FR"/>
              </w:rPr>
            </w:pPr>
            <w:r w:rsidRPr="001D0C76">
              <w:rPr>
                <w:rFonts w:ascii="Calibri" w:eastAsia="SimSun" w:hAnsi="Calibri" w:cs="Times New Roman"/>
                <w:b/>
                <w:bCs/>
                <w:sz w:val="18"/>
                <w:szCs w:val="18"/>
                <w:lang w:val="fr-FR"/>
              </w:rPr>
              <w:t>Produit(s) applicable(s) du Plan stratégique du PNUD 2022-2025 :</w:t>
            </w:r>
          </w:p>
          <w:p w14:paraId="3693ED36" w14:textId="6DDCA4F4" w:rsidR="00DA715D" w:rsidRPr="001D0C76" w:rsidRDefault="001168DD" w:rsidP="00DA715D">
            <w:pPr>
              <w:spacing w:before="0" w:after="60" w:line="240" w:lineRule="auto"/>
              <w:ind w:left="167" w:hanging="60"/>
              <w:rPr>
                <w:rFonts w:ascii="Arial" w:eastAsia="Arial" w:hAnsi="Arial" w:cs="Arial"/>
                <w:sz w:val="18"/>
                <w:szCs w:val="18"/>
                <w:lang w:val="fr-FR"/>
              </w:rPr>
            </w:pPr>
            <w:r w:rsidRPr="001D0C76">
              <w:rPr>
                <w:spacing w:val="-5"/>
                <w:sz w:val="18"/>
                <w:lang w:val="fr-FR"/>
              </w:rPr>
              <w:t xml:space="preserve">Résultat 1.1.1. </w:t>
            </w:r>
            <w:r w:rsidR="00DA715D" w:rsidRPr="001D0C76">
              <w:rPr>
                <w:rFonts w:ascii="Arial" w:eastAsia="Arial" w:hAnsi="Arial" w:cs="Arial"/>
                <w:sz w:val="18"/>
                <w:szCs w:val="18"/>
                <w:lang w:val="fr-FR"/>
              </w:rPr>
              <w:t>Mise en place de cadres institutionnels, législatifs et politiques efficaces pour améliorer l'application de la législation sur les plastiques</w:t>
            </w:r>
            <w:r w:rsidR="00A81ACD" w:rsidRPr="001D0C76">
              <w:rPr>
                <w:rFonts w:ascii="Arial" w:eastAsia="Arial" w:hAnsi="Arial" w:cs="Arial"/>
                <w:sz w:val="18"/>
                <w:szCs w:val="18"/>
                <w:lang w:val="fr-FR"/>
              </w:rPr>
              <w:t>.</w:t>
            </w:r>
            <w:r w:rsidR="00DA715D" w:rsidRPr="001D0C76">
              <w:rPr>
                <w:rFonts w:ascii="Arial" w:eastAsia="Arial" w:hAnsi="Arial" w:cs="Arial"/>
                <w:sz w:val="18"/>
                <w:szCs w:val="18"/>
                <w:lang w:val="fr-FR"/>
              </w:rPr>
              <w:t xml:space="preserve"> </w:t>
            </w:r>
          </w:p>
          <w:p w14:paraId="71461D3D" w14:textId="2C1C808C" w:rsidR="001168DD" w:rsidRPr="001D0C76" w:rsidRDefault="001168DD" w:rsidP="00DA715D">
            <w:pPr>
              <w:spacing w:before="0" w:after="60" w:line="240" w:lineRule="auto"/>
              <w:ind w:left="167" w:hanging="60"/>
              <w:rPr>
                <w:rFonts w:ascii="Calibri" w:eastAsia="SimSun" w:hAnsi="Calibri" w:cs="Times New Roman"/>
                <w:b/>
                <w:bCs/>
                <w:sz w:val="18"/>
                <w:szCs w:val="18"/>
                <w:lang w:val="fr-FR"/>
              </w:rPr>
            </w:pPr>
            <w:r w:rsidRPr="001D0C76">
              <w:rPr>
                <w:sz w:val="18"/>
                <w:szCs w:val="18"/>
                <w:lang w:val="fr-FR"/>
              </w:rPr>
              <w:t xml:space="preserve">Résultat 2.4.1. </w:t>
            </w:r>
            <w:r w:rsidRPr="001D0C76">
              <w:rPr>
                <w:rFonts w:ascii="Arial" w:eastAsia="Arial" w:hAnsi="Arial" w:cs="Arial"/>
                <w:sz w:val="18"/>
                <w:szCs w:val="18"/>
                <w:lang w:val="fr-FR"/>
              </w:rPr>
              <w:t xml:space="preserve">Mise en place d'une base de données intégrée sur le plastique au sein de la DEEC du </w:t>
            </w:r>
            <w:r w:rsidR="00E86502" w:rsidRPr="001D0C76">
              <w:rPr>
                <w:rFonts w:ascii="Arial" w:eastAsia="Arial" w:hAnsi="Arial" w:cs="Arial"/>
                <w:sz w:val="18"/>
                <w:szCs w:val="18"/>
                <w:lang w:val="fr-FR"/>
              </w:rPr>
              <w:t>Ministère de l’Environnement</w:t>
            </w:r>
            <w:r w:rsidRPr="001D0C76">
              <w:rPr>
                <w:rFonts w:ascii="Arial" w:eastAsia="Arial" w:hAnsi="Arial" w:cs="Arial"/>
                <w:sz w:val="18"/>
                <w:szCs w:val="18"/>
                <w:lang w:val="fr-FR"/>
              </w:rPr>
              <w:t>.</w:t>
            </w:r>
          </w:p>
        </w:tc>
      </w:tr>
      <w:tr w:rsidR="001168DD" w:rsidRPr="00040343" w14:paraId="16D1E70A" w14:textId="77777777" w:rsidTr="00F1465B">
        <w:trPr>
          <w:trHeight w:val="544"/>
        </w:trPr>
        <w:tc>
          <w:tcPr>
            <w:tcW w:w="14165" w:type="dxa"/>
            <w:gridSpan w:val="8"/>
          </w:tcPr>
          <w:p w14:paraId="0EBD7F86" w14:textId="77777777" w:rsidR="001168DD" w:rsidRPr="001D0C76" w:rsidRDefault="001168DD" w:rsidP="007C551E">
            <w:pPr>
              <w:spacing w:after="60" w:line="240" w:lineRule="auto"/>
              <w:rPr>
                <w:rFonts w:ascii="Calibri" w:eastAsia="SimSun" w:hAnsi="Calibri" w:cs="Times New Roman"/>
                <w:b/>
                <w:bCs/>
                <w:sz w:val="18"/>
                <w:szCs w:val="18"/>
                <w:lang w:val="fr-FR"/>
              </w:rPr>
            </w:pPr>
            <w:r w:rsidRPr="001D0C76">
              <w:rPr>
                <w:rFonts w:ascii="Calibri" w:eastAsia="SimSun" w:hAnsi="Calibri" w:cs="Times New Roman"/>
                <w:b/>
                <w:bCs/>
                <w:sz w:val="18"/>
                <w:szCs w:val="18"/>
                <w:lang w:val="fr-FR"/>
              </w:rPr>
              <w:t>Titre et numéro du projet Quantum : "</w:t>
            </w:r>
            <w:r w:rsidRPr="001D0C76">
              <w:rPr>
                <w:rFonts w:ascii="Arial" w:eastAsia="Arial" w:hAnsi="Arial" w:cs="Arial"/>
                <w:szCs w:val="24"/>
                <w:lang w:val="fr-FR"/>
              </w:rPr>
              <w:t>Solutions durables à la pollution plastique au Sénégal".</w:t>
            </w:r>
          </w:p>
        </w:tc>
      </w:tr>
      <w:tr w:rsidR="001168DD" w:rsidRPr="001D0C76" w14:paraId="22BCF910" w14:textId="77777777" w:rsidTr="00053B55">
        <w:trPr>
          <w:trHeight w:val="653"/>
        </w:trPr>
        <w:tc>
          <w:tcPr>
            <w:tcW w:w="3114" w:type="dxa"/>
            <w:gridSpan w:val="2"/>
            <w:shd w:val="clear" w:color="auto" w:fill="D9D9D9" w:themeFill="background1" w:themeFillShade="D9"/>
          </w:tcPr>
          <w:p w14:paraId="0D991652" w14:textId="77777777" w:rsidR="001168DD" w:rsidRPr="001D0C76" w:rsidRDefault="001168DD" w:rsidP="007C551E">
            <w:pPr>
              <w:spacing w:before="0" w:after="0" w:line="240" w:lineRule="auto"/>
              <w:jc w:val="both"/>
              <w:rPr>
                <w:rFonts w:ascii="Calibri" w:eastAsia="SimSun" w:hAnsi="Calibri" w:cs="Times New Roman"/>
                <w:b/>
                <w:bCs/>
                <w:sz w:val="18"/>
                <w:szCs w:val="18"/>
                <w:lang w:val="fr-FR"/>
              </w:rPr>
            </w:pPr>
            <w:r w:rsidRPr="001D0C76">
              <w:rPr>
                <w:rFonts w:ascii="Calibri" w:eastAsia="SimSun" w:hAnsi="Calibri" w:cs="Times New Roman"/>
                <w:b/>
                <w:bCs/>
                <w:sz w:val="18"/>
                <w:szCs w:val="18"/>
                <w:lang w:val="fr-FR"/>
              </w:rPr>
              <w:t>Indicateurs d'objectifs et de résultats</w:t>
            </w:r>
          </w:p>
          <w:p w14:paraId="44F9F74B" w14:textId="77777777" w:rsidR="001168DD" w:rsidRPr="001D0C76" w:rsidRDefault="001168DD" w:rsidP="007C551E">
            <w:pPr>
              <w:spacing w:before="0" w:after="0" w:line="240" w:lineRule="auto"/>
              <w:jc w:val="both"/>
              <w:rPr>
                <w:rFonts w:ascii="Calibri" w:eastAsia="SimSun" w:hAnsi="Calibri" w:cs="Times New Roman"/>
                <w:b/>
                <w:bCs/>
                <w:sz w:val="18"/>
                <w:szCs w:val="18"/>
                <w:lang w:val="fr-FR"/>
              </w:rPr>
            </w:pPr>
            <w:r w:rsidRPr="001D0C76">
              <w:rPr>
                <w:rFonts w:ascii="Calibri" w:eastAsia="SimSun" w:hAnsi="Calibri" w:cs="Times New Roman"/>
                <w:b/>
                <w:bCs/>
                <w:sz w:val="18"/>
                <w:szCs w:val="18"/>
                <w:lang w:val="fr-FR"/>
              </w:rPr>
              <w:t>(pas plus de 20 indicateurs au total)</w:t>
            </w:r>
          </w:p>
        </w:tc>
        <w:tc>
          <w:tcPr>
            <w:tcW w:w="1559" w:type="dxa"/>
            <w:shd w:val="clear" w:color="auto" w:fill="D9D9D9" w:themeFill="background1" w:themeFillShade="D9"/>
          </w:tcPr>
          <w:p w14:paraId="4490D83B" w14:textId="77777777" w:rsidR="001168DD" w:rsidRPr="001D0C76" w:rsidRDefault="001168DD" w:rsidP="00053B55">
            <w:pPr>
              <w:spacing w:before="0" w:after="0" w:line="240" w:lineRule="auto"/>
              <w:jc w:val="center"/>
              <w:rPr>
                <w:rFonts w:ascii="Calibri" w:eastAsia="SimSun" w:hAnsi="Calibri" w:cs="Times New Roman"/>
                <w:b/>
                <w:bCs/>
                <w:sz w:val="18"/>
                <w:szCs w:val="18"/>
                <w:lang w:val="fr-FR"/>
              </w:rPr>
            </w:pPr>
            <w:r w:rsidRPr="001D0C76">
              <w:rPr>
                <w:rFonts w:ascii="Calibri" w:eastAsia="SimSun" w:hAnsi="Calibri" w:cs="Times New Roman"/>
                <w:b/>
                <w:bCs/>
                <w:sz w:val="18"/>
                <w:szCs w:val="18"/>
                <w:lang w:val="fr-FR"/>
              </w:rPr>
              <w:t>Source des données</w:t>
            </w:r>
          </w:p>
        </w:tc>
        <w:tc>
          <w:tcPr>
            <w:tcW w:w="1701" w:type="dxa"/>
            <w:shd w:val="clear" w:color="auto" w:fill="D9D9D9" w:themeFill="background1" w:themeFillShade="D9"/>
          </w:tcPr>
          <w:p w14:paraId="03C41D10" w14:textId="77777777" w:rsidR="001168DD" w:rsidRPr="001D0C76" w:rsidRDefault="001168DD" w:rsidP="00053B55">
            <w:pPr>
              <w:spacing w:before="0" w:after="0" w:line="240" w:lineRule="auto"/>
              <w:jc w:val="center"/>
              <w:rPr>
                <w:rFonts w:ascii="Calibri" w:eastAsia="SimSun" w:hAnsi="Calibri" w:cs="Times New Roman"/>
                <w:b/>
                <w:bCs/>
                <w:sz w:val="18"/>
                <w:szCs w:val="18"/>
                <w:lang w:val="fr-FR"/>
              </w:rPr>
            </w:pPr>
            <w:r w:rsidRPr="001D0C76">
              <w:rPr>
                <w:rFonts w:ascii="Calibri" w:eastAsia="SimSun" w:hAnsi="Calibri" w:cs="Times New Roman"/>
                <w:b/>
                <w:bCs/>
                <w:sz w:val="18"/>
                <w:szCs w:val="18"/>
                <w:lang w:val="fr-FR"/>
              </w:rPr>
              <w:t>Base de référence</w:t>
            </w:r>
          </w:p>
        </w:tc>
        <w:tc>
          <w:tcPr>
            <w:tcW w:w="2126" w:type="dxa"/>
            <w:shd w:val="clear" w:color="auto" w:fill="D9D9D9" w:themeFill="background1" w:themeFillShade="D9"/>
          </w:tcPr>
          <w:p w14:paraId="159BA92F" w14:textId="77777777" w:rsidR="001168DD" w:rsidRPr="001D0C76" w:rsidRDefault="001168DD" w:rsidP="00053B55">
            <w:pPr>
              <w:spacing w:before="0" w:after="0" w:line="240" w:lineRule="auto"/>
              <w:jc w:val="center"/>
              <w:rPr>
                <w:rFonts w:ascii="Calibri" w:eastAsia="SimSun" w:hAnsi="Calibri" w:cs="Times New Roman"/>
                <w:b/>
                <w:bCs/>
                <w:sz w:val="18"/>
                <w:szCs w:val="18"/>
                <w:lang w:val="fr-FR"/>
              </w:rPr>
            </w:pPr>
            <w:r w:rsidRPr="001D0C76">
              <w:rPr>
                <w:rFonts w:ascii="Calibri" w:eastAsia="SimSun" w:hAnsi="Calibri" w:cs="Times New Roman"/>
                <w:b/>
                <w:bCs/>
                <w:sz w:val="18"/>
                <w:szCs w:val="18"/>
                <w:lang w:val="fr-FR"/>
              </w:rPr>
              <w:t>Objectif à moyen terme</w:t>
            </w:r>
          </w:p>
        </w:tc>
        <w:tc>
          <w:tcPr>
            <w:tcW w:w="1560" w:type="dxa"/>
            <w:shd w:val="clear" w:color="auto" w:fill="D9D9D9" w:themeFill="background1" w:themeFillShade="D9"/>
          </w:tcPr>
          <w:p w14:paraId="0FB636A9" w14:textId="77777777" w:rsidR="001168DD" w:rsidRPr="001D0C76" w:rsidRDefault="001168DD" w:rsidP="00053B55">
            <w:pPr>
              <w:spacing w:before="0" w:after="0" w:line="240" w:lineRule="auto"/>
              <w:jc w:val="center"/>
              <w:rPr>
                <w:rFonts w:ascii="Calibri" w:eastAsia="SimSun" w:hAnsi="Calibri" w:cs="Times New Roman"/>
                <w:b/>
                <w:bCs/>
                <w:sz w:val="18"/>
                <w:szCs w:val="18"/>
                <w:lang w:val="fr-FR"/>
              </w:rPr>
            </w:pPr>
            <w:r w:rsidRPr="001D0C76">
              <w:rPr>
                <w:rFonts w:ascii="Calibri" w:eastAsia="SimSun" w:hAnsi="Calibri" w:cs="Times New Roman"/>
                <w:b/>
                <w:bCs/>
                <w:sz w:val="18"/>
                <w:szCs w:val="18"/>
                <w:lang w:val="fr-FR"/>
              </w:rPr>
              <w:t>Objectif de fin de projet</w:t>
            </w:r>
          </w:p>
        </w:tc>
        <w:tc>
          <w:tcPr>
            <w:tcW w:w="1134" w:type="dxa"/>
            <w:shd w:val="clear" w:color="auto" w:fill="D9D9D9" w:themeFill="background1" w:themeFillShade="D9"/>
          </w:tcPr>
          <w:p w14:paraId="5C5BA8EA" w14:textId="77777777" w:rsidR="001168DD" w:rsidRPr="001D0C76" w:rsidRDefault="001168DD" w:rsidP="00053B55">
            <w:pPr>
              <w:spacing w:before="0" w:after="0" w:line="240" w:lineRule="auto"/>
              <w:jc w:val="center"/>
              <w:rPr>
                <w:rFonts w:ascii="Calibri" w:eastAsia="SimSun" w:hAnsi="Calibri" w:cs="Times New Roman"/>
                <w:b/>
                <w:bCs/>
                <w:sz w:val="18"/>
                <w:szCs w:val="18"/>
                <w:lang w:val="fr-FR"/>
              </w:rPr>
            </w:pPr>
            <w:r w:rsidRPr="001D0C76">
              <w:rPr>
                <w:rFonts w:ascii="Calibri" w:eastAsia="SimSun" w:hAnsi="Calibri" w:cs="Times New Roman"/>
                <w:b/>
                <w:bCs/>
                <w:sz w:val="18"/>
                <w:szCs w:val="18"/>
                <w:lang w:val="fr-FR"/>
              </w:rPr>
              <w:t>Méthodes de collecte des données</w:t>
            </w:r>
          </w:p>
        </w:tc>
        <w:tc>
          <w:tcPr>
            <w:tcW w:w="2948" w:type="dxa"/>
            <w:shd w:val="clear" w:color="auto" w:fill="D9D9D9" w:themeFill="background1" w:themeFillShade="D9"/>
          </w:tcPr>
          <w:p w14:paraId="436C09B3" w14:textId="77777777" w:rsidR="001168DD" w:rsidRPr="001D0C76" w:rsidRDefault="001168DD" w:rsidP="00053B55">
            <w:pPr>
              <w:spacing w:before="0" w:after="0" w:line="240" w:lineRule="auto"/>
              <w:jc w:val="center"/>
              <w:rPr>
                <w:rFonts w:ascii="Calibri" w:eastAsia="SimSun" w:hAnsi="Calibri" w:cs="Times New Roman"/>
                <w:b/>
                <w:bCs/>
                <w:sz w:val="18"/>
                <w:szCs w:val="18"/>
                <w:lang w:val="fr-FR"/>
              </w:rPr>
            </w:pPr>
            <w:r w:rsidRPr="001D0C76">
              <w:rPr>
                <w:rFonts w:ascii="Calibri" w:eastAsia="SimSun" w:hAnsi="Calibri" w:cs="Times New Roman"/>
                <w:b/>
                <w:bCs/>
                <w:sz w:val="18"/>
                <w:szCs w:val="18"/>
                <w:lang w:val="fr-FR"/>
              </w:rPr>
              <w:t>Risques/hypothèses</w:t>
            </w:r>
          </w:p>
        </w:tc>
      </w:tr>
      <w:tr w:rsidR="001168DD" w:rsidRPr="00040343" w14:paraId="78F6DA5C" w14:textId="77777777" w:rsidTr="00F1465B">
        <w:trPr>
          <w:trHeight w:val="507"/>
        </w:trPr>
        <w:tc>
          <w:tcPr>
            <w:tcW w:w="1271" w:type="dxa"/>
            <w:vMerge w:val="restart"/>
            <w:shd w:val="clear" w:color="auto" w:fill="EDEDED" w:themeFill="accent3" w:themeFillTint="33"/>
          </w:tcPr>
          <w:p w14:paraId="3FC90FAF" w14:textId="16C80F30" w:rsidR="001168DD" w:rsidRPr="001D0C76" w:rsidRDefault="001168DD" w:rsidP="00053B55">
            <w:pPr>
              <w:spacing w:before="120" w:after="120" w:line="240" w:lineRule="auto"/>
              <w:jc w:val="both"/>
              <w:rPr>
                <w:rFonts w:eastAsia="SimSun" w:cstheme="minorHAnsi"/>
                <w:b/>
                <w:bCs/>
                <w:sz w:val="16"/>
                <w:szCs w:val="16"/>
                <w:lang w:val="fr-FR"/>
              </w:rPr>
            </w:pPr>
            <w:r w:rsidRPr="001D0C76">
              <w:rPr>
                <w:rFonts w:eastAsia="SimSun" w:cstheme="minorHAnsi"/>
                <w:b/>
                <w:bCs/>
                <w:sz w:val="16"/>
                <w:szCs w:val="16"/>
                <w:lang w:val="fr-FR"/>
              </w:rPr>
              <w:t>Objectif du projet :</w:t>
            </w:r>
          </w:p>
        </w:tc>
        <w:tc>
          <w:tcPr>
            <w:tcW w:w="12894" w:type="dxa"/>
            <w:gridSpan w:val="7"/>
            <w:shd w:val="clear" w:color="auto" w:fill="EDEDED" w:themeFill="accent3" w:themeFillTint="33"/>
          </w:tcPr>
          <w:p w14:paraId="1F6B7867" w14:textId="77777777" w:rsidR="001168DD" w:rsidRPr="001D0C76" w:rsidRDefault="001168DD" w:rsidP="007C551E">
            <w:pPr>
              <w:spacing w:before="120" w:after="120"/>
              <w:rPr>
                <w:rFonts w:cstheme="minorHAnsi"/>
                <w:bCs/>
                <w:lang w:val="fr-FR"/>
              </w:rPr>
            </w:pPr>
            <w:r w:rsidRPr="001D0C76">
              <w:rPr>
                <w:rFonts w:cstheme="minorHAnsi"/>
                <w:bCs/>
                <w:shd w:val="clear" w:color="auto" w:fill="EDEDED" w:themeFill="accent3" w:themeFillTint="33"/>
                <w:lang w:val="fr-FR"/>
              </w:rPr>
              <w:t>"L'objectif général est de réduire l'utilisation et l'élimination des plastiques à usage unique dans le secteur de l'alimentation et des boissons au Sénégal.</w:t>
            </w:r>
          </w:p>
        </w:tc>
      </w:tr>
      <w:tr w:rsidR="001168DD" w:rsidRPr="00040343" w14:paraId="2FA94F20" w14:textId="77777777" w:rsidTr="00F1465B">
        <w:trPr>
          <w:trHeight w:val="665"/>
        </w:trPr>
        <w:tc>
          <w:tcPr>
            <w:tcW w:w="1271" w:type="dxa"/>
            <w:vMerge/>
            <w:shd w:val="clear" w:color="auto" w:fill="EDEDED" w:themeFill="accent3" w:themeFillTint="33"/>
          </w:tcPr>
          <w:p w14:paraId="3123FE8C" w14:textId="77777777" w:rsidR="001168DD" w:rsidRPr="001D0C76" w:rsidRDefault="001168DD" w:rsidP="00F1465B">
            <w:pPr>
              <w:spacing w:after="60" w:line="240" w:lineRule="auto"/>
              <w:jc w:val="both"/>
              <w:rPr>
                <w:rFonts w:ascii="Times New Roman" w:eastAsia="SimSun" w:hAnsi="Times New Roman" w:cs="Times New Roman"/>
                <w:b/>
                <w:bCs/>
                <w:i/>
                <w:sz w:val="18"/>
                <w:szCs w:val="18"/>
                <w:lang w:val="fr-FR"/>
              </w:rPr>
            </w:pPr>
          </w:p>
        </w:tc>
        <w:tc>
          <w:tcPr>
            <w:tcW w:w="1843" w:type="dxa"/>
          </w:tcPr>
          <w:p w14:paraId="4CE915C1" w14:textId="77777777" w:rsidR="001168DD" w:rsidRPr="001D0C76" w:rsidRDefault="001168DD" w:rsidP="007C551E">
            <w:pPr>
              <w:spacing w:before="120" w:after="120" w:line="240" w:lineRule="auto"/>
              <w:rPr>
                <w:rFonts w:ascii="Calibri" w:eastAsia="SimSun" w:hAnsi="Calibri" w:cs="Times New Roman"/>
                <w:b/>
                <w:bCs/>
                <w:sz w:val="16"/>
                <w:szCs w:val="16"/>
                <w:u w:val="single"/>
                <w:lang w:val="fr-FR"/>
              </w:rPr>
            </w:pPr>
            <w:r w:rsidRPr="001D0C76">
              <w:rPr>
                <w:rFonts w:ascii="Calibri" w:eastAsia="SimSun" w:hAnsi="Calibri" w:cs="Times New Roman"/>
                <w:b/>
                <w:bCs/>
                <w:sz w:val="16"/>
                <w:szCs w:val="16"/>
                <w:u w:val="single"/>
                <w:lang w:val="fr-FR"/>
              </w:rPr>
              <w:t xml:space="preserve">Indicateur de base obligatoire 1 : </w:t>
            </w:r>
          </w:p>
          <w:p w14:paraId="24F45F3D" w14:textId="77777777" w:rsidR="001168DD" w:rsidRPr="001D0C76" w:rsidRDefault="001168DD" w:rsidP="007C551E">
            <w:pPr>
              <w:spacing w:before="120" w:after="120" w:line="240" w:lineRule="auto"/>
              <w:rPr>
                <w:rFonts w:cstheme="minorHAnsi"/>
                <w:sz w:val="18"/>
                <w:szCs w:val="18"/>
                <w:highlight w:val="green"/>
                <w:lang w:val="fr-FR"/>
              </w:rPr>
            </w:pPr>
            <w:r w:rsidRPr="001D0C76">
              <w:rPr>
                <w:rFonts w:cstheme="minorHAnsi"/>
                <w:sz w:val="18"/>
                <w:szCs w:val="18"/>
                <w:lang w:val="fr-FR"/>
              </w:rPr>
              <w:lastRenderedPageBreak/>
              <w:t>Personnes bénéficiant des investissements financés par le FEM</w:t>
            </w:r>
            <w:r w:rsidRPr="001D0C76">
              <w:rPr>
                <w:rFonts w:cstheme="minorHAnsi"/>
                <w:bCs/>
                <w:sz w:val="18"/>
                <w:szCs w:val="18"/>
                <w:lang w:val="fr-FR"/>
              </w:rPr>
              <w:t xml:space="preserve">, ventilées par sexe </w:t>
            </w:r>
            <w:r w:rsidRPr="001D0C76">
              <w:rPr>
                <w:rFonts w:cstheme="minorHAnsi"/>
                <w:sz w:val="18"/>
                <w:szCs w:val="18"/>
                <w:lang w:val="fr-FR"/>
              </w:rPr>
              <w:t>(nombre)</w:t>
            </w:r>
          </w:p>
        </w:tc>
        <w:tc>
          <w:tcPr>
            <w:tcW w:w="1559" w:type="dxa"/>
          </w:tcPr>
          <w:p w14:paraId="4DF65DA2" w14:textId="03A985B0" w:rsidR="001168DD" w:rsidRPr="001D0C76" w:rsidRDefault="001168DD" w:rsidP="007C551E">
            <w:pPr>
              <w:spacing w:before="120" w:after="120"/>
              <w:rPr>
                <w:rFonts w:ascii="Calibri" w:eastAsia="SimSun" w:hAnsi="Calibri" w:cs="Calibri"/>
                <w:iCs/>
                <w:sz w:val="18"/>
                <w:szCs w:val="18"/>
                <w:lang w:val="fr-FR"/>
              </w:rPr>
            </w:pPr>
            <w:r w:rsidRPr="001D0C76">
              <w:rPr>
                <w:i/>
                <w:sz w:val="18"/>
                <w:szCs w:val="18"/>
                <w:lang w:val="fr-FR"/>
              </w:rPr>
              <w:lastRenderedPageBreak/>
              <w:t xml:space="preserve">Sources des données : </w:t>
            </w:r>
            <w:r w:rsidRPr="001D0C76">
              <w:rPr>
                <w:sz w:val="18"/>
                <w:szCs w:val="18"/>
                <w:lang w:val="fr-FR"/>
              </w:rPr>
              <w:t xml:space="preserve">Rapports officiels </w:t>
            </w:r>
            <w:r w:rsidRPr="001D0C76">
              <w:rPr>
                <w:sz w:val="18"/>
                <w:szCs w:val="18"/>
                <w:lang w:val="fr-FR"/>
              </w:rPr>
              <w:lastRenderedPageBreak/>
              <w:t xml:space="preserve">du </w:t>
            </w:r>
            <w:r w:rsidR="00E86502" w:rsidRPr="001D0C76">
              <w:rPr>
                <w:sz w:val="18"/>
                <w:szCs w:val="18"/>
                <w:lang w:val="fr-FR"/>
              </w:rPr>
              <w:t xml:space="preserve">Ministère de </w:t>
            </w:r>
            <w:r w:rsidR="00295248" w:rsidRPr="001D0C76">
              <w:rPr>
                <w:sz w:val="18"/>
                <w:szCs w:val="18"/>
                <w:lang w:val="fr-FR"/>
              </w:rPr>
              <w:t>l’Environnement et des</w:t>
            </w:r>
            <w:r w:rsidRPr="001D0C76">
              <w:rPr>
                <w:sz w:val="18"/>
                <w:szCs w:val="18"/>
                <w:lang w:val="fr-FR"/>
              </w:rPr>
              <w:t xml:space="preserve"> autorités environnementales</w:t>
            </w:r>
          </w:p>
        </w:tc>
        <w:tc>
          <w:tcPr>
            <w:tcW w:w="1701" w:type="dxa"/>
          </w:tcPr>
          <w:p w14:paraId="7F72EBB6" w14:textId="2B429F0C" w:rsidR="001168DD" w:rsidRPr="001D0C76" w:rsidRDefault="00422844" w:rsidP="007C551E">
            <w:pPr>
              <w:spacing w:before="120" w:after="120"/>
              <w:rPr>
                <w:bCs/>
                <w:sz w:val="18"/>
                <w:szCs w:val="18"/>
                <w:lang w:val="fr-FR"/>
              </w:rPr>
            </w:pPr>
            <w:r w:rsidRPr="001D0C76">
              <w:rPr>
                <w:bCs/>
                <w:sz w:val="18"/>
                <w:szCs w:val="18"/>
                <w:lang w:val="fr-FR"/>
              </w:rPr>
              <w:lastRenderedPageBreak/>
              <w:t xml:space="preserve">La base de référence sera établie au début du </w:t>
            </w:r>
            <w:r w:rsidRPr="001D0C76">
              <w:rPr>
                <w:bCs/>
                <w:sz w:val="18"/>
                <w:szCs w:val="18"/>
                <w:lang w:val="fr-FR"/>
              </w:rPr>
              <w:lastRenderedPageBreak/>
              <w:t>projet par le biais d'une évaluation complète des projets financés liés à , fournissant un point de référence quantitatif pour suivre les progrès dans la promotion de l'</w:t>
            </w:r>
            <w:r w:rsidR="00AC4DAD" w:rsidRPr="001D0C76">
              <w:rPr>
                <w:bCs/>
                <w:sz w:val="18"/>
                <w:szCs w:val="18"/>
                <w:lang w:val="fr-FR"/>
              </w:rPr>
              <w:t xml:space="preserve">Égalité des genres </w:t>
            </w:r>
            <w:r w:rsidRPr="001D0C76">
              <w:rPr>
                <w:bCs/>
                <w:sz w:val="18"/>
                <w:szCs w:val="18"/>
                <w:lang w:val="fr-FR"/>
              </w:rPr>
              <w:t xml:space="preserve"> au Sénégal. Les sources de données incluront les rapports de projet, les enquêtes auprès des bénéficiaires et d'autres mécanismes de suivi et d'évaluation pertinents.</w:t>
            </w:r>
          </w:p>
        </w:tc>
        <w:tc>
          <w:tcPr>
            <w:tcW w:w="2126" w:type="dxa"/>
          </w:tcPr>
          <w:p w14:paraId="2F11E0F8" w14:textId="5CFF4AFB" w:rsidR="001168DD" w:rsidRPr="001D0C76" w:rsidRDefault="001168DD" w:rsidP="00053B55">
            <w:pPr>
              <w:spacing w:before="120" w:after="120"/>
              <w:rPr>
                <w:bCs/>
                <w:sz w:val="18"/>
                <w:szCs w:val="18"/>
                <w:lang w:val="fr-FR"/>
              </w:rPr>
            </w:pPr>
            <w:r w:rsidRPr="001D0C76">
              <w:rPr>
                <w:iCs/>
                <w:sz w:val="18"/>
                <w:szCs w:val="18"/>
                <w:lang w:val="fr-FR"/>
              </w:rPr>
              <w:lastRenderedPageBreak/>
              <w:t xml:space="preserve">Le projet devrait bénéficier </w:t>
            </w:r>
            <w:r w:rsidR="00DA715D" w:rsidRPr="001D0C76">
              <w:rPr>
                <w:iCs/>
                <w:sz w:val="18"/>
                <w:szCs w:val="18"/>
                <w:lang w:val="fr-FR"/>
              </w:rPr>
              <w:t xml:space="preserve">directement </w:t>
            </w:r>
            <w:r w:rsidR="00DA715D" w:rsidRPr="001D0C76">
              <w:rPr>
                <w:bCs/>
                <w:sz w:val="18"/>
                <w:szCs w:val="18"/>
                <w:lang w:val="fr-FR"/>
              </w:rPr>
              <w:t xml:space="preserve">et </w:t>
            </w:r>
            <w:r w:rsidRPr="001D0C76">
              <w:rPr>
                <w:iCs/>
                <w:sz w:val="18"/>
                <w:szCs w:val="18"/>
                <w:lang w:val="fr-FR"/>
              </w:rPr>
              <w:t xml:space="preserve">indirectement à </w:t>
            </w:r>
            <w:r w:rsidR="00AF3116" w:rsidRPr="001D0C76">
              <w:rPr>
                <w:iCs/>
                <w:sz w:val="18"/>
                <w:szCs w:val="18"/>
                <w:lang w:val="fr-FR"/>
              </w:rPr>
              <w:t xml:space="preserve">2 072 </w:t>
            </w:r>
            <w:r w:rsidR="00AF3116" w:rsidRPr="001D0C76">
              <w:rPr>
                <w:iCs/>
                <w:sz w:val="18"/>
                <w:szCs w:val="18"/>
                <w:lang w:val="fr-FR"/>
              </w:rPr>
              <w:lastRenderedPageBreak/>
              <w:t xml:space="preserve">028 </w:t>
            </w:r>
            <w:r w:rsidRPr="001D0C76">
              <w:rPr>
                <w:iCs/>
                <w:sz w:val="18"/>
                <w:szCs w:val="18"/>
                <w:lang w:val="fr-FR"/>
              </w:rPr>
              <w:t xml:space="preserve">personnes </w:t>
            </w:r>
            <w:r w:rsidRPr="001D0C76">
              <w:rPr>
                <w:bCs/>
                <w:sz w:val="18"/>
                <w:szCs w:val="18"/>
                <w:lang w:val="fr-FR"/>
              </w:rPr>
              <w:t>(</w:t>
            </w:r>
            <w:r w:rsidR="00AF3116" w:rsidRPr="001D0C76">
              <w:rPr>
                <w:bCs/>
                <w:sz w:val="18"/>
                <w:szCs w:val="18"/>
                <w:lang w:val="fr-FR"/>
              </w:rPr>
              <w:t xml:space="preserve">1 020 627 femmes </w:t>
            </w:r>
            <w:r w:rsidRPr="001D0C76">
              <w:rPr>
                <w:bCs/>
                <w:sz w:val="18"/>
                <w:szCs w:val="18"/>
                <w:lang w:val="fr-FR"/>
              </w:rPr>
              <w:t xml:space="preserve">+ </w:t>
            </w:r>
            <w:r w:rsidR="00AF3116" w:rsidRPr="001D0C76">
              <w:rPr>
                <w:bCs/>
                <w:sz w:val="18"/>
                <w:szCs w:val="18"/>
                <w:lang w:val="fr-FR"/>
              </w:rPr>
              <w:t xml:space="preserve">1 051 401 </w:t>
            </w:r>
            <w:r w:rsidRPr="001D0C76">
              <w:rPr>
                <w:bCs/>
                <w:sz w:val="18"/>
                <w:szCs w:val="18"/>
                <w:lang w:val="fr-FR"/>
              </w:rPr>
              <w:t>hommes).</w:t>
            </w:r>
          </w:p>
        </w:tc>
        <w:tc>
          <w:tcPr>
            <w:tcW w:w="1560" w:type="dxa"/>
          </w:tcPr>
          <w:p w14:paraId="5BF0697A" w14:textId="296942BE" w:rsidR="001168DD" w:rsidRPr="001D0C76" w:rsidRDefault="001168DD" w:rsidP="007C551E">
            <w:pPr>
              <w:spacing w:before="120" w:after="120"/>
              <w:rPr>
                <w:bCs/>
                <w:sz w:val="18"/>
                <w:szCs w:val="18"/>
                <w:lang w:val="fr-FR"/>
              </w:rPr>
            </w:pPr>
            <w:r w:rsidRPr="001D0C76">
              <w:rPr>
                <w:iCs/>
                <w:sz w:val="18"/>
                <w:szCs w:val="18"/>
                <w:lang w:val="fr-FR"/>
              </w:rPr>
              <w:lastRenderedPageBreak/>
              <w:t xml:space="preserve">Le projet devrait bénéficier directement (et </w:t>
            </w:r>
            <w:r w:rsidRPr="001D0C76">
              <w:rPr>
                <w:iCs/>
                <w:sz w:val="18"/>
                <w:szCs w:val="18"/>
                <w:lang w:val="fr-FR"/>
              </w:rPr>
              <w:lastRenderedPageBreak/>
              <w:t>indirectement</w:t>
            </w:r>
            <w:r w:rsidR="00AF3116" w:rsidRPr="001D0C76">
              <w:rPr>
                <w:iCs/>
                <w:sz w:val="18"/>
                <w:szCs w:val="18"/>
                <w:lang w:val="fr-FR"/>
              </w:rPr>
              <w:t xml:space="preserve">) à 4 144 056 </w:t>
            </w:r>
            <w:r w:rsidRPr="001D0C76">
              <w:rPr>
                <w:iCs/>
                <w:sz w:val="18"/>
                <w:szCs w:val="18"/>
                <w:lang w:val="fr-FR"/>
              </w:rPr>
              <w:t>personnes (</w:t>
            </w:r>
            <w:r w:rsidR="00AF3116" w:rsidRPr="001D0C76">
              <w:rPr>
                <w:iCs/>
                <w:sz w:val="18"/>
                <w:szCs w:val="18"/>
                <w:lang w:val="fr-FR"/>
              </w:rPr>
              <w:t xml:space="preserve">2 041 255 </w:t>
            </w:r>
            <w:r w:rsidRPr="001D0C76">
              <w:rPr>
                <w:bCs/>
                <w:sz w:val="18"/>
                <w:szCs w:val="18"/>
                <w:lang w:val="fr-FR"/>
              </w:rPr>
              <w:t xml:space="preserve">femmes+ </w:t>
            </w:r>
            <w:r w:rsidR="00AF3116" w:rsidRPr="001D0C76">
              <w:rPr>
                <w:bCs/>
                <w:sz w:val="18"/>
                <w:szCs w:val="18"/>
                <w:lang w:val="fr-FR"/>
              </w:rPr>
              <w:t xml:space="preserve"> 2 102 802 </w:t>
            </w:r>
            <w:r w:rsidRPr="001D0C76">
              <w:rPr>
                <w:bCs/>
                <w:sz w:val="18"/>
                <w:szCs w:val="18"/>
                <w:lang w:val="fr-FR"/>
              </w:rPr>
              <w:t>hommes).</w:t>
            </w:r>
          </w:p>
        </w:tc>
        <w:tc>
          <w:tcPr>
            <w:tcW w:w="1134" w:type="dxa"/>
          </w:tcPr>
          <w:p w14:paraId="310B4FED" w14:textId="77777777" w:rsidR="001168DD" w:rsidRPr="001D0C76" w:rsidRDefault="001168DD" w:rsidP="007C551E">
            <w:pPr>
              <w:spacing w:before="120" w:after="120" w:line="240" w:lineRule="auto"/>
              <w:rPr>
                <w:sz w:val="18"/>
                <w:szCs w:val="18"/>
                <w:lang w:val="fr-FR"/>
              </w:rPr>
            </w:pPr>
          </w:p>
        </w:tc>
        <w:tc>
          <w:tcPr>
            <w:tcW w:w="2948" w:type="dxa"/>
          </w:tcPr>
          <w:p w14:paraId="1A061270" w14:textId="6C298731" w:rsidR="001168DD" w:rsidRPr="001D0C76" w:rsidRDefault="001168DD" w:rsidP="007C551E">
            <w:pPr>
              <w:spacing w:before="120" w:after="120"/>
              <w:rPr>
                <w:bCs/>
                <w:sz w:val="18"/>
                <w:szCs w:val="18"/>
                <w:lang w:val="fr-FR"/>
              </w:rPr>
            </w:pPr>
            <w:r w:rsidRPr="001D0C76">
              <w:rPr>
                <w:rFonts w:ascii="Calibri" w:eastAsia="SimSun" w:hAnsi="Calibri" w:cs="Times New Roman"/>
                <w:b/>
                <w:i/>
                <w:sz w:val="18"/>
                <w:szCs w:val="18"/>
                <w:lang w:val="fr-FR"/>
              </w:rPr>
              <w:t xml:space="preserve">Risques : </w:t>
            </w:r>
            <w:r w:rsidRPr="001D0C76">
              <w:rPr>
                <w:bCs/>
                <w:sz w:val="18"/>
                <w:szCs w:val="18"/>
                <w:lang w:val="fr-FR"/>
              </w:rPr>
              <w:t xml:space="preserve">Une planification insuffisante et un chevauchement potentiel des activités découlent des </w:t>
            </w:r>
            <w:r w:rsidRPr="001D0C76">
              <w:rPr>
                <w:bCs/>
                <w:sz w:val="18"/>
                <w:szCs w:val="18"/>
                <w:lang w:val="fr-FR"/>
              </w:rPr>
              <w:lastRenderedPageBreak/>
              <w:t>multiples initiatives et objectifs de sensibilisation décrits dans le PRF, le plan d'action pour l'</w:t>
            </w:r>
            <w:r w:rsidR="00045455" w:rsidRPr="001D0C76">
              <w:rPr>
                <w:bCs/>
                <w:sz w:val="18"/>
                <w:szCs w:val="18"/>
                <w:lang w:val="fr-FR"/>
              </w:rPr>
              <w:t>égalité des genres</w:t>
            </w:r>
            <w:r w:rsidRPr="001D0C76">
              <w:rPr>
                <w:bCs/>
                <w:sz w:val="18"/>
                <w:szCs w:val="18"/>
                <w:lang w:val="fr-FR"/>
              </w:rPr>
              <w:t xml:space="preserve">, le plan d'engagement des parties prenantes et la stratégie nationale de communication. </w:t>
            </w:r>
            <w:r w:rsidR="00A81ACD" w:rsidRPr="001D0C76">
              <w:rPr>
                <w:bCs/>
                <w:sz w:val="18"/>
                <w:szCs w:val="18"/>
                <w:lang w:val="fr-FR"/>
              </w:rPr>
              <w:t>Le succès limité des activités de communication est imputé à la sensibilité des informations concernées</w:t>
            </w:r>
            <w:r w:rsidRPr="001D0C76">
              <w:rPr>
                <w:bCs/>
                <w:sz w:val="18"/>
                <w:szCs w:val="18"/>
                <w:lang w:val="fr-FR"/>
              </w:rPr>
              <w:t>.</w:t>
            </w:r>
          </w:p>
          <w:p w14:paraId="75FE1645" w14:textId="77777777" w:rsidR="001168DD" w:rsidRPr="001D0C76" w:rsidRDefault="001168DD" w:rsidP="007C551E">
            <w:pPr>
              <w:spacing w:before="120" w:after="120"/>
              <w:rPr>
                <w:rFonts w:ascii="Calibri" w:eastAsia="SimSun" w:hAnsi="Calibri" w:cs="Calibri"/>
                <w:iCs/>
                <w:sz w:val="18"/>
                <w:szCs w:val="18"/>
                <w:lang w:val="fr-FR"/>
              </w:rPr>
            </w:pPr>
            <w:r w:rsidRPr="001D0C76">
              <w:rPr>
                <w:b/>
                <w:sz w:val="18"/>
                <w:szCs w:val="18"/>
                <w:lang w:val="fr-FR"/>
              </w:rPr>
              <w:t xml:space="preserve">Hypothèses : </w:t>
            </w:r>
            <w:r w:rsidRPr="001D0C76">
              <w:rPr>
                <w:rFonts w:ascii="Calibri" w:eastAsia="SimSun" w:hAnsi="Calibri" w:cs="Calibri"/>
                <w:iCs/>
                <w:sz w:val="18"/>
                <w:szCs w:val="18"/>
                <w:lang w:val="fr-FR"/>
              </w:rPr>
              <w:t>Il existe un environnement positif, tant au niveau national qu'au niveau du projet, pour encourager l'intégration de la dimension de genre. L'équipe du projet fait preuve de compétence dans la planification et le choix du moment des activités de sensibilisation. En outre, les parties prenantes du projet et le grand public manifestent un vif intérêt pour les implications environnementales et sanitaires liées aux produits chimiques dangereux et à leurs déchets.</w:t>
            </w:r>
          </w:p>
        </w:tc>
      </w:tr>
      <w:tr w:rsidR="001168DD" w:rsidRPr="00040343" w14:paraId="60A08F2A" w14:textId="77777777" w:rsidTr="00F1465B">
        <w:trPr>
          <w:trHeight w:val="409"/>
        </w:trPr>
        <w:tc>
          <w:tcPr>
            <w:tcW w:w="1271" w:type="dxa"/>
            <w:vMerge/>
            <w:shd w:val="clear" w:color="auto" w:fill="EDEDED" w:themeFill="accent3" w:themeFillTint="33"/>
          </w:tcPr>
          <w:p w14:paraId="0D4D546C" w14:textId="77777777" w:rsidR="001168DD" w:rsidRPr="001D0C76" w:rsidRDefault="001168DD" w:rsidP="00F1465B">
            <w:pPr>
              <w:spacing w:after="60" w:line="240" w:lineRule="auto"/>
              <w:jc w:val="both"/>
              <w:rPr>
                <w:rFonts w:ascii="Times New Roman" w:eastAsia="SimSun" w:hAnsi="Times New Roman" w:cs="Times New Roman"/>
                <w:b/>
                <w:bCs/>
                <w:sz w:val="18"/>
                <w:szCs w:val="18"/>
                <w:lang w:val="fr-FR"/>
              </w:rPr>
            </w:pPr>
          </w:p>
        </w:tc>
        <w:tc>
          <w:tcPr>
            <w:tcW w:w="1843" w:type="dxa"/>
          </w:tcPr>
          <w:p w14:paraId="6AAC65E2" w14:textId="10344D47" w:rsidR="001168DD" w:rsidRPr="001D0C76" w:rsidRDefault="001168DD" w:rsidP="00053B55">
            <w:pPr>
              <w:spacing w:before="120" w:after="120" w:line="240" w:lineRule="auto"/>
              <w:rPr>
                <w:rFonts w:cstheme="minorHAnsi"/>
                <w:b/>
                <w:sz w:val="18"/>
                <w:szCs w:val="18"/>
                <w:lang w:val="fr-FR"/>
              </w:rPr>
            </w:pPr>
            <w:r w:rsidRPr="001D0C76">
              <w:rPr>
                <w:rFonts w:ascii="Calibri" w:eastAsia="SimSun" w:hAnsi="Calibri" w:cs="Times New Roman"/>
                <w:b/>
                <w:bCs/>
                <w:sz w:val="16"/>
                <w:szCs w:val="16"/>
                <w:u w:val="single"/>
                <w:lang w:val="fr-FR"/>
              </w:rPr>
              <w:t>Indicateur obligatoire 2:</w:t>
            </w:r>
          </w:p>
          <w:p w14:paraId="72CD8735" w14:textId="77777777" w:rsidR="001168DD" w:rsidRPr="001D0C76" w:rsidRDefault="001168DD" w:rsidP="00053B55">
            <w:pPr>
              <w:spacing w:before="120" w:after="120"/>
              <w:rPr>
                <w:bCs/>
                <w:sz w:val="18"/>
                <w:szCs w:val="18"/>
                <w:lang w:val="fr-FR"/>
              </w:rPr>
            </w:pPr>
            <w:r w:rsidRPr="001D0C76">
              <w:rPr>
                <w:bCs/>
                <w:sz w:val="18"/>
                <w:szCs w:val="18"/>
                <w:lang w:val="fr-FR"/>
              </w:rPr>
              <w:t xml:space="preserve">Nombre de projets pilotes mis en œuvre entraînant une réduction des </w:t>
            </w:r>
            <w:r w:rsidRPr="001D0C76">
              <w:rPr>
                <w:rFonts w:cstheme="minorHAnsi"/>
                <w:sz w:val="18"/>
                <w:szCs w:val="18"/>
                <w:lang w:val="fr-FR"/>
              </w:rPr>
              <w:t>produits chimiques d'intérêt mondial et de leurs déchets (tonnes métriques de produits chimiques toxiques réduites)</w:t>
            </w:r>
          </w:p>
          <w:p w14:paraId="51C902F9" w14:textId="77777777" w:rsidR="001168DD" w:rsidRPr="001D0C76" w:rsidRDefault="001168DD" w:rsidP="00053B55">
            <w:pPr>
              <w:spacing w:before="120" w:after="120" w:line="240" w:lineRule="auto"/>
              <w:rPr>
                <w:rFonts w:cstheme="minorHAnsi"/>
                <w:strike/>
                <w:sz w:val="18"/>
                <w:szCs w:val="18"/>
                <w:highlight w:val="green"/>
                <w:lang w:val="fr-FR"/>
              </w:rPr>
            </w:pPr>
          </w:p>
        </w:tc>
        <w:tc>
          <w:tcPr>
            <w:tcW w:w="1559" w:type="dxa"/>
          </w:tcPr>
          <w:p w14:paraId="2783FAED" w14:textId="77777777" w:rsidR="001168DD" w:rsidRPr="001D0C76" w:rsidRDefault="001168DD" w:rsidP="00053B55">
            <w:pPr>
              <w:spacing w:before="120" w:after="120"/>
              <w:rPr>
                <w:bCs/>
                <w:sz w:val="18"/>
                <w:szCs w:val="18"/>
                <w:lang w:val="fr-FR"/>
              </w:rPr>
            </w:pPr>
            <w:r w:rsidRPr="001D0C76">
              <w:rPr>
                <w:bCs/>
                <w:sz w:val="18"/>
                <w:szCs w:val="18"/>
                <w:lang w:val="fr-FR"/>
              </w:rPr>
              <w:t xml:space="preserve">2. </w:t>
            </w:r>
            <w:r w:rsidRPr="001D0C76">
              <w:rPr>
                <w:i/>
                <w:sz w:val="18"/>
                <w:szCs w:val="18"/>
                <w:lang w:val="fr-FR"/>
              </w:rPr>
              <w:t xml:space="preserve">Sources des données : </w:t>
            </w:r>
            <w:r w:rsidRPr="001D0C76">
              <w:rPr>
                <w:sz w:val="18"/>
                <w:szCs w:val="18"/>
                <w:lang w:val="fr-FR"/>
              </w:rPr>
              <w:t>Rapports officiels des autorités environnementales</w:t>
            </w:r>
          </w:p>
        </w:tc>
        <w:tc>
          <w:tcPr>
            <w:tcW w:w="1701" w:type="dxa"/>
          </w:tcPr>
          <w:p w14:paraId="330BF13D" w14:textId="77777777" w:rsidR="00A81ACD" w:rsidRPr="001D0C76" w:rsidRDefault="002661AE"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 xml:space="preserve">La </w:t>
            </w:r>
            <w:r w:rsidR="00422844" w:rsidRPr="001D0C76">
              <w:rPr>
                <w:rFonts w:ascii="Calibri" w:eastAsia="SimSun" w:hAnsi="Calibri" w:cs="Calibri"/>
                <w:iCs/>
                <w:sz w:val="18"/>
                <w:szCs w:val="18"/>
                <w:lang w:val="fr-FR"/>
              </w:rPr>
              <w:t xml:space="preserve">base de référence </w:t>
            </w:r>
            <w:r w:rsidRPr="001D0C76">
              <w:rPr>
                <w:rFonts w:ascii="Calibri" w:eastAsia="SimSun" w:hAnsi="Calibri" w:cs="Calibri"/>
                <w:iCs/>
                <w:sz w:val="18"/>
                <w:szCs w:val="18"/>
                <w:lang w:val="fr-FR"/>
              </w:rPr>
              <w:t xml:space="preserve">sera établie au début du projet par une évaluation des niveaux d'utilisation des produits chimiques et de production de déchets. </w:t>
            </w:r>
          </w:p>
          <w:p w14:paraId="0D3E223A" w14:textId="227857D7" w:rsidR="001168DD" w:rsidRPr="001D0C76" w:rsidRDefault="002661AE"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 xml:space="preserve">Les sources de données comprendront les </w:t>
            </w:r>
            <w:r w:rsidRPr="001D0C76">
              <w:rPr>
                <w:rFonts w:ascii="Calibri" w:eastAsia="SimSun" w:hAnsi="Calibri" w:cs="Calibri"/>
                <w:iCs/>
                <w:sz w:val="18"/>
                <w:szCs w:val="18"/>
                <w:lang w:val="fr-FR"/>
              </w:rPr>
              <w:lastRenderedPageBreak/>
              <w:t>dossiers historiques, les rapports de l'industrie et les évaluations environnementale</w:t>
            </w:r>
            <w:r w:rsidR="00A81ACD" w:rsidRPr="001D0C76">
              <w:rPr>
                <w:rFonts w:ascii="Calibri" w:eastAsia="SimSun" w:hAnsi="Calibri" w:cs="Calibri"/>
                <w:iCs/>
                <w:sz w:val="18"/>
                <w:szCs w:val="18"/>
                <w:lang w:val="fr-FR"/>
              </w:rPr>
              <w:t>s</w:t>
            </w:r>
            <w:r w:rsidRPr="001D0C76">
              <w:rPr>
                <w:rFonts w:ascii="Calibri" w:eastAsia="SimSun" w:hAnsi="Calibri" w:cs="Calibri"/>
                <w:iCs/>
                <w:sz w:val="18"/>
                <w:szCs w:val="18"/>
                <w:lang w:val="fr-FR"/>
              </w:rPr>
              <w:t>".</w:t>
            </w:r>
          </w:p>
        </w:tc>
        <w:tc>
          <w:tcPr>
            <w:tcW w:w="2126" w:type="dxa"/>
          </w:tcPr>
          <w:p w14:paraId="44C6AE52" w14:textId="172267F4" w:rsidR="001168DD" w:rsidRPr="001D0C76" w:rsidRDefault="001168DD" w:rsidP="00053B55">
            <w:pPr>
              <w:spacing w:before="120" w:after="120"/>
              <w:rPr>
                <w:bCs/>
                <w:sz w:val="18"/>
                <w:szCs w:val="18"/>
                <w:lang w:val="fr-FR"/>
              </w:rPr>
            </w:pPr>
            <w:r w:rsidRPr="001D0C76">
              <w:rPr>
                <w:bCs/>
                <w:sz w:val="18"/>
                <w:szCs w:val="18"/>
                <w:lang w:val="fr-FR"/>
              </w:rPr>
              <w:lastRenderedPageBreak/>
              <w:t>4 000 tonnes métriques/an de déchets plastiques évités.</w:t>
            </w:r>
          </w:p>
        </w:tc>
        <w:tc>
          <w:tcPr>
            <w:tcW w:w="1560" w:type="dxa"/>
          </w:tcPr>
          <w:p w14:paraId="151A562F" w14:textId="77777777" w:rsidR="001168DD" w:rsidRPr="001D0C76" w:rsidRDefault="001168DD" w:rsidP="00053B55">
            <w:pPr>
              <w:spacing w:before="120" w:after="120" w:line="240" w:lineRule="auto"/>
              <w:rPr>
                <w:bCs/>
                <w:sz w:val="18"/>
                <w:szCs w:val="18"/>
                <w:lang w:val="fr-FR"/>
              </w:rPr>
            </w:pPr>
            <w:r w:rsidRPr="001D0C76">
              <w:rPr>
                <w:bCs/>
                <w:sz w:val="18"/>
                <w:szCs w:val="18"/>
                <w:lang w:val="fr-FR"/>
              </w:rPr>
              <w:t>9 000 t/an de plastique évité</w:t>
            </w:r>
          </w:p>
        </w:tc>
        <w:tc>
          <w:tcPr>
            <w:tcW w:w="1134" w:type="dxa"/>
          </w:tcPr>
          <w:p w14:paraId="2E690D1C" w14:textId="32B29A6F" w:rsidR="001168DD" w:rsidRPr="001D0C76" w:rsidRDefault="001168DD" w:rsidP="00053B55">
            <w:pPr>
              <w:spacing w:before="120" w:after="120" w:line="240" w:lineRule="auto"/>
              <w:rPr>
                <w:rFonts w:ascii="Calibri" w:eastAsia="SimSun" w:hAnsi="Calibri" w:cs="Times New Roman"/>
                <w:bCs/>
                <w:i/>
                <w:sz w:val="18"/>
                <w:szCs w:val="18"/>
                <w:lang w:val="fr-FR"/>
              </w:rPr>
            </w:pPr>
            <w:r w:rsidRPr="001D0C76">
              <w:rPr>
                <w:i/>
                <w:sz w:val="18"/>
                <w:szCs w:val="18"/>
                <w:lang w:val="fr-FR"/>
              </w:rPr>
              <w:t xml:space="preserve">Sources des données : </w:t>
            </w:r>
            <w:r w:rsidRPr="001D0C76">
              <w:rPr>
                <w:sz w:val="18"/>
                <w:szCs w:val="18"/>
                <w:lang w:val="fr-FR"/>
              </w:rPr>
              <w:t xml:space="preserve">Rapports officiels du </w:t>
            </w:r>
            <w:r w:rsidR="00E86502" w:rsidRPr="001D0C76">
              <w:rPr>
                <w:sz w:val="18"/>
                <w:szCs w:val="18"/>
                <w:lang w:val="fr-FR"/>
              </w:rPr>
              <w:t>Ministère de l’Environnement</w:t>
            </w:r>
            <w:r w:rsidRPr="001D0C76">
              <w:rPr>
                <w:sz w:val="18"/>
                <w:szCs w:val="18"/>
                <w:lang w:val="fr-FR"/>
              </w:rPr>
              <w:t xml:space="preserve"> (DEEC) et des autorités environnementales.</w:t>
            </w:r>
          </w:p>
        </w:tc>
        <w:tc>
          <w:tcPr>
            <w:tcW w:w="2948" w:type="dxa"/>
          </w:tcPr>
          <w:p w14:paraId="0F28C251" w14:textId="77777777" w:rsidR="001168DD" w:rsidRPr="001D0C76" w:rsidRDefault="001168DD" w:rsidP="00053B55">
            <w:pPr>
              <w:spacing w:before="120" w:after="120"/>
              <w:rPr>
                <w:iCs/>
                <w:sz w:val="18"/>
                <w:szCs w:val="18"/>
                <w:lang w:val="fr-FR"/>
              </w:rPr>
            </w:pPr>
            <w:r w:rsidRPr="001D0C76">
              <w:rPr>
                <w:rFonts w:ascii="Calibri" w:eastAsia="SimSun" w:hAnsi="Calibri" w:cs="Times New Roman"/>
                <w:bCs/>
                <w:i/>
                <w:sz w:val="18"/>
                <w:szCs w:val="18"/>
                <w:lang w:val="fr-FR"/>
              </w:rPr>
              <w:t xml:space="preserve">Risques : </w:t>
            </w:r>
            <w:r w:rsidRPr="001D0C76">
              <w:rPr>
                <w:iCs/>
                <w:sz w:val="18"/>
                <w:szCs w:val="18"/>
                <w:lang w:val="fr-FR"/>
              </w:rPr>
              <w:t>Le cofinancement promis par les détenteurs ou les entreprises privées pourrait ne pas se matérialiser ; indisponibilité technologique et défis techniques ; capacité locale limitée pour la mise en œuvre de projets pilotes ; l'engagement et l'implication de multiples parties prenantes pourraient être nécessaires, mais pourraient ne pas se concrétiser.</w:t>
            </w:r>
          </w:p>
          <w:p w14:paraId="29B35A6B" w14:textId="77777777" w:rsidR="001168DD" w:rsidRPr="001D0C76" w:rsidRDefault="001168DD" w:rsidP="00053B55">
            <w:pPr>
              <w:spacing w:before="120" w:after="120"/>
              <w:rPr>
                <w:iCs/>
                <w:sz w:val="18"/>
                <w:szCs w:val="18"/>
                <w:lang w:val="fr-FR"/>
              </w:rPr>
            </w:pPr>
            <w:r w:rsidRPr="001D0C76">
              <w:rPr>
                <w:i/>
                <w:sz w:val="18"/>
                <w:szCs w:val="18"/>
                <w:lang w:val="fr-FR"/>
              </w:rPr>
              <w:t>Hypothèses :</w:t>
            </w:r>
            <w:r w:rsidRPr="001D0C76">
              <w:rPr>
                <w:iCs/>
                <w:sz w:val="18"/>
                <w:szCs w:val="18"/>
                <w:lang w:val="fr-FR"/>
              </w:rPr>
              <w:t xml:space="preserve"> Le cadre juridique actuel, associé à des politiques et </w:t>
            </w:r>
            <w:r w:rsidRPr="001D0C76">
              <w:rPr>
                <w:iCs/>
                <w:sz w:val="18"/>
                <w:szCs w:val="18"/>
                <w:lang w:val="fr-FR"/>
              </w:rPr>
              <w:lastRenderedPageBreak/>
              <w:t>réglementations récemment révisées ou rédigées, encouragera suffisamment les parties prenantes à s'engager dans les projets pilotes.</w:t>
            </w:r>
          </w:p>
        </w:tc>
      </w:tr>
      <w:tr w:rsidR="001168DD" w:rsidRPr="00040343" w14:paraId="6AEE722D" w14:textId="77777777" w:rsidTr="00F1465B">
        <w:trPr>
          <w:trHeight w:val="305"/>
        </w:trPr>
        <w:tc>
          <w:tcPr>
            <w:tcW w:w="1271" w:type="dxa"/>
            <w:vMerge/>
            <w:shd w:val="clear" w:color="auto" w:fill="EDEDED" w:themeFill="accent3" w:themeFillTint="33"/>
          </w:tcPr>
          <w:p w14:paraId="0AA1255D" w14:textId="77777777" w:rsidR="001168DD" w:rsidRPr="001D0C76" w:rsidRDefault="001168DD" w:rsidP="00F1465B">
            <w:pPr>
              <w:spacing w:after="60" w:line="240" w:lineRule="auto"/>
              <w:jc w:val="both"/>
              <w:rPr>
                <w:rFonts w:ascii="Times New Roman" w:eastAsia="SimSun" w:hAnsi="Times New Roman" w:cs="Times New Roman"/>
                <w:b/>
                <w:bCs/>
                <w:sz w:val="18"/>
                <w:szCs w:val="18"/>
                <w:lang w:val="fr-FR"/>
              </w:rPr>
            </w:pPr>
          </w:p>
        </w:tc>
        <w:tc>
          <w:tcPr>
            <w:tcW w:w="1843" w:type="dxa"/>
          </w:tcPr>
          <w:p w14:paraId="632311DD" w14:textId="7BE1DC30" w:rsidR="001168DD" w:rsidRPr="001D0C76" w:rsidRDefault="001168DD" w:rsidP="00053B55">
            <w:pPr>
              <w:spacing w:before="120" w:after="120" w:line="240" w:lineRule="auto"/>
              <w:rPr>
                <w:rFonts w:cstheme="minorHAnsi"/>
                <w:sz w:val="18"/>
                <w:szCs w:val="18"/>
                <w:highlight w:val="green"/>
                <w:lang w:val="fr-FR"/>
              </w:rPr>
            </w:pPr>
            <w:r w:rsidRPr="001D0C76">
              <w:rPr>
                <w:rFonts w:ascii="Calibri" w:eastAsia="SimSun" w:hAnsi="Calibri" w:cs="Times New Roman"/>
                <w:b/>
                <w:bCs/>
                <w:sz w:val="16"/>
                <w:szCs w:val="16"/>
                <w:u w:val="single"/>
                <w:lang w:val="fr-FR"/>
              </w:rPr>
              <w:t xml:space="preserve">Indicateur obligatoire 3: </w:t>
            </w:r>
            <w:r w:rsidRPr="001D0C76">
              <w:rPr>
                <w:rFonts w:cstheme="minorHAnsi"/>
                <w:sz w:val="18"/>
                <w:szCs w:val="18"/>
                <w:lang w:val="fr-FR"/>
              </w:rPr>
              <w:t>Réduction des polluants organiques persistants dans l'air</w:t>
            </w:r>
            <w:r w:rsidR="00A81ACD" w:rsidRPr="001D0C76">
              <w:rPr>
                <w:rFonts w:cstheme="minorHAnsi"/>
                <w:sz w:val="18"/>
                <w:szCs w:val="18"/>
                <w:lang w:val="fr-FR"/>
              </w:rPr>
              <w:t>.</w:t>
            </w:r>
          </w:p>
        </w:tc>
        <w:tc>
          <w:tcPr>
            <w:tcW w:w="1559" w:type="dxa"/>
          </w:tcPr>
          <w:p w14:paraId="53712426" w14:textId="77777777" w:rsidR="001168DD" w:rsidRPr="001D0C76" w:rsidRDefault="001168DD" w:rsidP="00053B55">
            <w:pPr>
              <w:spacing w:before="120" w:after="120"/>
              <w:rPr>
                <w:bCs/>
                <w:sz w:val="18"/>
                <w:szCs w:val="18"/>
                <w:highlight w:val="green"/>
                <w:lang w:val="fr-FR"/>
              </w:rPr>
            </w:pPr>
            <w:r w:rsidRPr="001D0C76">
              <w:rPr>
                <w:bCs/>
                <w:sz w:val="18"/>
                <w:szCs w:val="18"/>
                <w:lang w:val="fr-FR"/>
              </w:rPr>
              <w:t xml:space="preserve">3. </w:t>
            </w:r>
            <w:r w:rsidRPr="001D0C76">
              <w:rPr>
                <w:rFonts w:cstheme="minorHAnsi"/>
                <w:sz w:val="18"/>
                <w:szCs w:val="18"/>
                <w:lang w:val="fr-FR"/>
              </w:rPr>
              <w:t>Sources des données : Données provenant des inventaires et du PNM (plan national de mise en œuvre ) dans le cadre de la convention de Stockholm.</w:t>
            </w:r>
          </w:p>
        </w:tc>
        <w:tc>
          <w:tcPr>
            <w:tcW w:w="1701" w:type="dxa"/>
          </w:tcPr>
          <w:p w14:paraId="3684AFFB"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Les données du plan national de mise en œuvre (NIP, 2005) dans le cadre de la convention de Stockholm, s'élèvent à près de 200 g/TEQ/an.</w:t>
            </w:r>
          </w:p>
        </w:tc>
        <w:tc>
          <w:tcPr>
            <w:tcW w:w="2126" w:type="dxa"/>
          </w:tcPr>
          <w:p w14:paraId="4AE3E297" w14:textId="1DFABE41" w:rsidR="001168DD" w:rsidRPr="001D0C76" w:rsidRDefault="001168DD" w:rsidP="00053B55">
            <w:pPr>
              <w:spacing w:before="120" w:after="120"/>
              <w:rPr>
                <w:sz w:val="18"/>
                <w:szCs w:val="18"/>
                <w:lang w:val="fr-FR"/>
              </w:rPr>
            </w:pPr>
            <w:r w:rsidRPr="001D0C76">
              <w:rPr>
                <w:sz w:val="18"/>
                <w:szCs w:val="18"/>
                <w:lang w:val="fr-FR"/>
              </w:rPr>
              <w:t>Réduction de 10 gTEQ d'uPOPs sur 20 dans les 5 ans, ce qui représente environ 5% du total de émis par la combustion dans les décharges.</w:t>
            </w:r>
          </w:p>
        </w:tc>
        <w:tc>
          <w:tcPr>
            <w:tcW w:w="1560" w:type="dxa"/>
          </w:tcPr>
          <w:p w14:paraId="23788E07" w14:textId="77777777" w:rsidR="001168DD" w:rsidRPr="001D0C76" w:rsidRDefault="001168DD" w:rsidP="00053B55">
            <w:pPr>
              <w:spacing w:before="120" w:after="120" w:line="240" w:lineRule="auto"/>
              <w:rPr>
                <w:rFonts w:ascii="Calibri" w:eastAsia="SimSun" w:hAnsi="Calibri" w:cs="Times New Roman"/>
                <w:bCs/>
                <w:i/>
                <w:sz w:val="18"/>
                <w:szCs w:val="18"/>
                <w:lang w:val="fr-FR"/>
              </w:rPr>
            </w:pPr>
            <w:r w:rsidRPr="001D0C76">
              <w:rPr>
                <w:bCs/>
                <w:sz w:val="18"/>
                <w:szCs w:val="18"/>
                <w:lang w:val="fr-FR"/>
              </w:rPr>
              <w:t>Le projet FEM/PNUD prévoit une réduction de 20 gTEQ (gramme d'équivalent toxique gTEQ) au cours de la cinquième année du projet.</w:t>
            </w:r>
          </w:p>
        </w:tc>
        <w:tc>
          <w:tcPr>
            <w:tcW w:w="1134" w:type="dxa"/>
          </w:tcPr>
          <w:p w14:paraId="62ED6DD8" w14:textId="638E84E7" w:rsidR="001168DD" w:rsidRPr="001D0C76" w:rsidRDefault="001168DD" w:rsidP="00053B55">
            <w:pPr>
              <w:spacing w:before="120" w:after="120" w:line="240" w:lineRule="auto"/>
              <w:rPr>
                <w:rFonts w:ascii="Calibri" w:eastAsia="SimSun" w:hAnsi="Calibri" w:cs="Times New Roman"/>
                <w:bCs/>
                <w:i/>
                <w:sz w:val="18"/>
                <w:szCs w:val="18"/>
                <w:lang w:val="fr-FR"/>
              </w:rPr>
            </w:pPr>
            <w:r w:rsidRPr="001D0C76">
              <w:rPr>
                <w:i/>
                <w:sz w:val="18"/>
                <w:szCs w:val="18"/>
                <w:lang w:val="fr-FR"/>
              </w:rPr>
              <w:t xml:space="preserve">Sources des données : </w:t>
            </w:r>
            <w:r w:rsidRPr="001D0C76">
              <w:rPr>
                <w:sz w:val="18"/>
                <w:szCs w:val="18"/>
                <w:lang w:val="fr-FR"/>
              </w:rPr>
              <w:t xml:space="preserve">Rapports officiels du </w:t>
            </w:r>
            <w:r w:rsidR="00E86502" w:rsidRPr="001D0C76">
              <w:rPr>
                <w:sz w:val="18"/>
                <w:szCs w:val="18"/>
                <w:lang w:val="fr-FR"/>
              </w:rPr>
              <w:t>Ministère de l’Environnement</w:t>
            </w:r>
            <w:r w:rsidRPr="001D0C76">
              <w:rPr>
                <w:sz w:val="18"/>
                <w:szCs w:val="18"/>
                <w:lang w:val="fr-FR"/>
              </w:rPr>
              <w:t xml:space="preserve"> (DEEC), mise à jour de l'inventaire uPOPs.</w:t>
            </w:r>
          </w:p>
        </w:tc>
        <w:tc>
          <w:tcPr>
            <w:tcW w:w="2948" w:type="dxa"/>
          </w:tcPr>
          <w:p w14:paraId="499BE65D" w14:textId="0EDF1A84" w:rsidR="001168DD" w:rsidRPr="001D0C76" w:rsidRDefault="001168DD" w:rsidP="00053B55">
            <w:pPr>
              <w:spacing w:before="120" w:after="120"/>
              <w:rPr>
                <w:sz w:val="18"/>
                <w:szCs w:val="18"/>
                <w:lang w:val="fr-FR"/>
              </w:rPr>
            </w:pPr>
            <w:r w:rsidRPr="001D0C76">
              <w:rPr>
                <w:i/>
                <w:iCs/>
                <w:sz w:val="18"/>
                <w:szCs w:val="18"/>
                <w:lang w:val="fr-FR"/>
              </w:rPr>
              <w:t xml:space="preserve">Risques : </w:t>
            </w:r>
            <w:r w:rsidRPr="001D0C76">
              <w:rPr>
                <w:sz w:val="18"/>
                <w:szCs w:val="18"/>
                <w:lang w:val="fr-FR"/>
              </w:rPr>
              <w:t>Le cofinancement promis par les détenteurs ne se matérialise pas ; indisponibilité des technologies ; difficultés techniques, capacité locale insuffisante pour la mise en œuvre du projet pilote</w:t>
            </w:r>
            <w:r w:rsidR="00A81ACD" w:rsidRPr="001D0C76">
              <w:rPr>
                <w:sz w:val="18"/>
                <w:szCs w:val="18"/>
                <w:lang w:val="fr-FR"/>
              </w:rPr>
              <w:t>.</w:t>
            </w:r>
            <w:r w:rsidRPr="001D0C76">
              <w:rPr>
                <w:sz w:val="18"/>
                <w:szCs w:val="18"/>
                <w:lang w:val="fr-FR"/>
              </w:rPr>
              <w:t xml:space="preserve"> L'engagement et/ou l'implication de plusieurs parties prenantes </w:t>
            </w:r>
            <w:r w:rsidR="00A81ACD" w:rsidRPr="001D0C76">
              <w:rPr>
                <w:sz w:val="18"/>
                <w:szCs w:val="18"/>
                <w:lang w:val="fr-FR"/>
              </w:rPr>
              <w:t>son</w:t>
            </w:r>
            <w:r w:rsidRPr="001D0C76">
              <w:rPr>
                <w:sz w:val="18"/>
                <w:szCs w:val="18"/>
                <w:lang w:val="fr-FR"/>
              </w:rPr>
              <w:t>t nécessaire</w:t>
            </w:r>
            <w:r w:rsidR="00A81ACD" w:rsidRPr="001D0C76">
              <w:rPr>
                <w:sz w:val="18"/>
                <w:szCs w:val="18"/>
                <w:lang w:val="fr-FR"/>
              </w:rPr>
              <w:t>s,</w:t>
            </w:r>
            <w:r w:rsidRPr="001D0C76">
              <w:rPr>
                <w:sz w:val="18"/>
                <w:szCs w:val="18"/>
                <w:lang w:val="fr-FR"/>
              </w:rPr>
              <w:t xml:space="preserve"> mais pourrai</w:t>
            </w:r>
            <w:r w:rsidR="00A81ACD" w:rsidRPr="001D0C76">
              <w:rPr>
                <w:sz w:val="18"/>
                <w:szCs w:val="18"/>
                <w:lang w:val="fr-FR"/>
              </w:rPr>
              <w:t>en</w:t>
            </w:r>
            <w:r w:rsidRPr="001D0C76">
              <w:rPr>
                <w:sz w:val="18"/>
                <w:szCs w:val="18"/>
                <w:lang w:val="fr-FR"/>
              </w:rPr>
              <w:t>t ne pas se matérialiser.</w:t>
            </w:r>
          </w:p>
          <w:p w14:paraId="7CE15107" w14:textId="77777777" w:rsidR="001168DD" w:rsidRPr="001D0C76" w:rsidRDefault="001168DD" w:rsidP="00053B55">
            <w:pPr>
              <w:spacing w:before="120" w:after="120"/>
              <w:rPr>
                <w:i/>
                <w:sz w:val="18"/>
                <w:szCs w:val="18"/>
                <w:lang w:val="fr-FR"/>
              </w:rPr>
            </w:pPr>
            <w:r w:rsidRPr="001D0C76">
              <w:rPr>
                <w:i/>
                <w:iCs/>
                <w:sz w:val="18"/>
                <w:szCs w:val="18"/>
                <w:lang w:val="fr-FR"/>
              </w:rPr>
              <w:t>Hypothèses :</w:t>
            </w:r>
            <w:r w:rsidRPr="001D0C76">
              <w:rPr>
                <w:sz w:val="18"/>
                <w:szCs w:val="18"/>
                <w:lang w:val="fr-FR"/>
              </w:rPr>
              <w:t xml:space="preserve"> Le cadre juridique existant, combiné à des réglementations nouvellement révisées ou rédigées, encouragera suffisamment les parties prenantes à participer aux projets pilotes.</w:t>
            </w:r>
          </w:p>
        </w:tc>
      </w:tr>
      <w:tr w:rsidR="001168DD" w:rsidRPr="00040343" w14:paraId="73AA56FF" w14:textId="77777777" w:rsidTr="00F1465B">
        <w:trPr>
          <w:trHeight w:val="350"/>
        </w:trPr>
        <w:tc>
          <w:tcPr>
            <w:tcW w:w="1271" w:type="dxa"/>
            <w:vMerge/>
            <w:shd w:val="clear" w:color="auto" w:fill="EDEDED" w:themeFill="accent3" w:themeFillTint="33"/>
          </w:tcPr>
          <w:p w14:paraId="589F131F" w14:textId="77777777" w:rsidR="001168DD" w:rsidRPr="001D0C76" w:rsidRDefault="001168DD" w:rsidP="00F1465B">
            <w:pPr>
              <w:spacing w:after="60" w:line="240" w:lineRule="auto"/>
              <w:jc w:val="both"/>
              <w:rPr>
                <w:rFonts w:ascii="Times New Roman" w:eastAsia="SimSun" w:hAnsi="Times New Roman" w:cs="Times New Roman"/>
                <w:b/>
                <w:bCs/>
                <w:sz w:val="18"/>
                <w:szCs w:val="18"/>
                <w:lang w:val="fr-FR"/>
              </w:rPr>
            </w:pPr>
          </w:p>
        </w:tc>
        <w:tc>
          <w:tcPr>
            <w:tcW w:w="1843" w:type="dxa"/>
          </w:tcPr>
          <w:p w14:paraId="69AD5FF4" w14:textId="2009021D" w:rsidR="001168DD" w:rsidRPr="001D0C76" w:rsidRDefault="001168DD" w:rsidP="00053B55">
            <w:pPr>
              <w:spacing w:before="120" w:after="120" w:line="240" w:lineRule="auto"/>
              <w:rPr>
                <w:rFonts w:cstheme="minorHAnsi"/>
                <w:b/>
                <w:bCs/>
                <w:sz w:val="18"/>
                <w:szCs w:val="18"/>
                <w:lang w:val="fr-FR"/>
              </w:rPr>
            </w:pPr>
            <w:r w:rsidRPr="001D0C76">
              <w:rPr>
                <w:rFonts w:ascii="Calibri" w:eastAsia="SimSun" w:hAnsi="Calibri" w:cs="Times New Roman"/>
                <w:b/>
                <w:bCs/>
                <w:sz w:val="16"/>
                <w:szCs w:val="16"/>
                <w:u w:val="single"/>
                <w:lang w:val="fr-FR"/>
              </w:rPr>
              <w:t>Indicateur obligatoire 4</w:t>
            </w:r>
            <w:r w:rsidRPr="001D0C76">
              <w:rPr>
                <w:rFonts w:cstheme="minorHAnsi"/>
                <w:b/>
                <w:bCs/>
                <w:sz w:val="18"/>
                <w:szCs w:val="18"/>
                <w:lang w:val="fr-FR"/>
              </w:rPr>
              <w:t>:</w:t>
            </w:r>
          </w:p>
          <w:p w14:paraId="3B470FB9" w14:textId="77777777" w:rsidR="001168DD" w:rsidRPr="001D0C76" w:rsidRDefault="001168DD" w:rsidP="00053B55">
            <w:pPr>
              <w:spacing w:before="120" w:after="120" w:line="240" w:lineRule="auto"/>
              <w:rPr>
                <w:rFonts w:ascii="Calibri" w:eastAsia="SimSun" w:hAnsi="Calibri" w:cs="Times New Roman"/>
                <w:bCs/>
                <w:sz w:val="18"/>
                <w:szCs w:val="18"/>
                <w:lang w:val="fr-FR"/>
              </w:rPr>
            </w:pPr>
            <w:r w:rsidRPr="001D0C76">
              <w:rPr>
                <w:rFonts w:cstheme="minorHAnsi"/>
                <w:bCs/>
                <w:sz w:val="18"/>
                <w:szCs w:val="18"/>
                <w:lang w:val="fr-FR"/>
              </w:rPr>
              <w:t>Réduction des émissions de gaz à effet de serre (tonnes de CO2e)</w:t>
            </w:r>
            <w:r w:rsidRPr="001D0C76">
              <w:rPr>
                <w:rFonts w:cstheme="minorHAnsi"/>
                <w:sz w:val="18"/>
                <w:szCs w:val="18"/>
                <w:lang w:val="fr-FR"/>
              </w:rPr>
              <w:t>.</w:t>
            </w:r>
          </w:p>
        </w:tc>
        <w:tc>
          <w:tcPr>
            <w:tcW w:w="1559" w:type="dxa"/>
          </w:tcPr>
          <w:p w14:paraId="3032FE41" w14:textId="77777777" w:rsidR="001168DD" w:rsidRPr="001D0C76" w:rsidRDefault="001168DD" w:rsidP="00053B55">
            <w:pPr>
              <w:spacing w:before="120" w:after="120" w:line="240" w:lineRule="auto"/>
              <w:rPr>
                <w:rFonts w:ascii="Calibri" w:eastAsia="SimSun" w:hAnsi="Calibri" w:cs="Times New Roman"/>
                <w:bCs/>
                <w:i/>
                <w:sz w:val="18"/>
                <w:szCs w:val="18"/>
                <w:lang w:val="fr-FR"/>
              </w:rPr>
            </w:pPr>
            <w:r w:rsidRPr="001D0C76">
              <w:rPr>
                <w:bCs/>
                <w:sz w:val="18"/>
                <w:szCs w:val="18"/>
                <w:lang w:val="fr-FR"/>
              </w:rPr>
              <w:t xml:space="preserve">4. </w:t>
            </w:r>
            <w:r w:rsidRPr="001D0C76">
              <w:rPr>
                <w:i/>
                <w:sz w:val="18"/>
                <w:szCs w:val="18"/>
                <w:lang w:val="fr-FR"/>
              </w:rPr>
              <w:t xml:space="preserve">Sources des données : </w:t>
            </w:r>
            <w:r w:rsidRPr="001D0C76">
              <w:rPr>
                <w:sz w:val="18"/>
                <w:szCs w:val="18"/>
                <w:lang w:val="fr-FR"/>
              </w:rPr>
              <w:t>Rapports officiels des autorités environnementales (communication nationale sur le changement climatique à la convention-cadre des Nations unies sur les changements climatiques).</w:t>
            </w:r>
          </w:p>
        </w:tc>
        <w:tc>
          <w:tcPr>
            <w:tcW w:w="1701" w:type="dxa"/>
          </w:tcPr>
          <w:p w14:paraId="2F50D97C" w14:textId="67DEDF1C" w:rsidR="001168DD" w:rsidRPr="001D0C76" w:rsidRDefault="000A4EA5" w:rsidP="00053B55">
            <w:pPr>
              <w:spacing w:before="120" w:after="120" w:line="240" w:lineRule="auto"/>
              <w:rPr>
                <w:rFonts w:ascii="Calibri" w:eastAsia="SimSun" w:hAnsi="Calibri" w:cs="Times New Roman"/>
                <w:bCs/>
                <w:i/>
                <w:sz w:val="18"/>
                <w:szCs w:val="18"/>
                <w:highlight w:val="green"/>
                <w:lang w:val="fr-FR"/>
              </w:rPr>
            </w:pPr>
            <w:r w:rsidRPr="001D0C76">
              <w:rPr>
                <w:rFonts w:cstheme="minorHAnsi"/>
                <w:sz w:val="18"/>
                <w:szCs w:val="18"/>
                <w:lang w:val="fr-FR"/>
              </w:rPr>
              <w:t xml:space="preserve">Données du </w:t>
            </w:r>
            <w:r w:rsidR="00E86502" w:rsidRPr="001D0C76">
              <w:rPr>
                <w:rFonts w:cstheme="minorHAnsi"/>
                <w:sz w:val="18"/>
                <w:szCs w:val="18"/>
                <w:lang w:val="fr-FR"/>
              </w:rPr>
              <w:t>Ministère de l’Environnement</w:t>
            </w:r>
            <w:r w:rsidRPr="001D0C76">
              <w:rPr>
                <w:rFonts w:cstheme="minorHAnsi"/>
                <w:sz w:val="18"/>
                <w:szCs w:val="18"/>
                <w:lang w:val="fr-FR"/>
              </w:rPr>
              <w:t xml:space="preserve"> (communication nationale sur le changement climatique à la convention-cadre des Nations unies sur les changements climatiques)</w:t>
            </w:r>
            <w:r w:rsidR="00295248" w:rsidRPr="001D0C76">
              <w:rPr>
                <w:rFonts w:cstheme="minorHAnsi"/>
                <w:sz w:val="18"/>
                <w:szCs w:val="18"/>
                <w:lang w:val="fr-FR"/>
              </w:rPr>
              <w:t>.</w:t>
            </w:r>
          </w:p>
        </w:tc>
        <w:tc>
          <w:tcPr>
            <w:tcW w:w="2126" w:type="dxa"/>
          </w:tcPr>
          <w:p w14:paraId="4BB423AB" w14:textId="77777777" w:rsidR="001168DD" w:rsidRPr="001D0C76" w:rsidRDefault="001168DD" w:rsidP="00053B55">
            <w:pPr>
              <w:spacing w:before="120" w:after="120" w:line="240" w:lineRule="auto"/>
              <w:rPr>
                <w:rFonts w:ascii="Calibri" w:eastAsia="SimSun" w:hAnsi="Calibri" w:cs="Times New Roman"/>
                <w:bCs/>
                <w:i/>
                <w:sz w:val="18"/>
                <w:szCs w:val="18"/>
                <w:lang w:val="fr-FR"/>
              </w:rPr>
            </w:pPr>
            <w:r w:rsidRPr="001D0C76">
              <w:rPr>
                <w:bCs/>
                <w:sz w:val="18"/>
                <w:szCs w:val="18"/>
                <w:lang w:val="fr-FR"/>
              </w:rPr>
              <w:t>L'intervention du projet FEM/PNUD a estimé que les co-bénéfices sont l'évitement de 22 000 tonnes de CO2e lors de l'évaluation à mi-parcours (d'une moyenne entre 22 000 et 45 000 tonnes d'émissions de GES). Ces avantages sont estimés sur la base de la quantité de plastique évitée.</w:t>
            </w:r>
          </w:p>
        </w:tc>
        <w:tc>
          <w:tcPr>
            <w:tcW w:w="1560" w:type="dxa"/>
          </w:tcPr>
          <w:p w14:paraId="58C924BF" w14:textId="77777777" w:rsidR="001168DD" w:rsidRPr="001D0C76" w:rsidRDefault="001168DD" w:rsidP="00053B55">
            <w:pPr>
              <w:spacing w:before="120" w:after="120" w:line="240" w:lineRule="auto"/>
              <w:rPr>
                <w:rFonts w:ascii="Calibri" w:eastAsia="SimSun" w:hAnsi="Calibri" w:cs="Times New Roman"/>
                <w:bCs/>
                <w:i/>
                <w:sz w:val="18"/>
                <w:szCs w:val="18"/>
                <w:lang w:val="fr-FR"/>
              </w:rPr>
            </w:pPr>
            <w:r w:rsidRPr="001D0C76">
              <w:rPr>
                <w:bCs/>
                <w:sz w:val="18"/>
                <w:szCs w:val="18"/>
                <w:lang w:val="fr-FR"/>
              </w:rPr>
              <w:t>Le projet FEM/PNUD prévoit la réduction de 33 000 tonnes de CO2e.</w:t>
            </w:r>
          </w:p>
        </w:tc>
        <w:tc>
          <w:tcPr>
            <w:tcW w:w="1134" w:type="dxa"/>
          </w:tcPr>
          <w:p w14:paraId="3793941F" w14:textId="707055C3" w:rsidR="001168DD" w:rsidRPr="001D0C76" w:rsidRDefault="001168DD" w:rsidP="00053B55">
            <w:pPr>
              <w:spacing w:before="120" w:after="120" w:line="240" w:lineRule="auto"/>
              <w:rPr>
                <w:sz w:val="18"/>
                <w:szCs w:val="18"/>
                <w:lang w:val="fr-FR"/>
              </w:rPr>
            </w:pPr>
            <w:r w:rsidRPr="001D0C76">
              <w:rPr>
                <w:i/>
                <w:sz w:val="18"/>
                <w:szCs w:val="18"/>
                <w:lang w:val="fr-FR"/>
              </w:rPr>
              <w:t xml:space="preserve">Sources des données : </w:t>
            </w:r>
            <w:r w:rsidRPr="001D0C76">
              <w:rPr>
                <w:sz w:val="18"/>
                <w:szCs w:val="18"/>
                <w:lang w:val="fr-FR"/>
              </w:rPr>
              <w:t xml:space="preserve">Rapports officiels du </w:t>
            </w:r>
            <w:r w:rsidR="00E86502" w:rsidRPr="001D0C76">
              <w:rPr>
                <w:sz w:val="18"/>
                <w:szCs w:val="18"/>
                <w:lang w:val="fr-FR"/>
              </w:rPr>
              <w:t>Ministère de l’Environnement</w:t>
            </w:r>
            <w:r w:rsidRPr="001D0C76">
              <w:rPr>
                <w:sz w:val="18"/>
                <w:szCs w:val="18"/>
                <w:lang w:val="fr-FR"/>
              </w:rPr>
              <w:t xml:space="preserve"> (communication nationale sur le changement climatique à la convention-</w:t>
            </w:r>
            <w:r w:rsidRPr="001D0C76">
              <w:rPr>
                <w:sz w:val="18"/>
                <w:szCs w:val="18"/>
                <w:lang w:val="fr-FR"/>
              </w:rPr>
              <w:lastRenderedPageBreak/>
              <w:t>cadre des Nations unies sur les changements climatiques).</w:t>
            </w:r>
          </w:p>
        </w:tc>
        <w:tc>
          <w:tcPr>
            <w:tcW w:w="2948" w:type="dxa"/>
          </w:tcPr>
          <w:p w14:paraId="33A62FD8" w14:textId="77777777" w:rsidR="001168DD" w:rsidRPr="001D0C76" w:rsidRDefault="001168DD" w:rsidP="00053B55">
            <w:pPr>
              <w:spacing w:before="120" w:after="120"/>
              <w:rPr>
                <w:sz w:val="18"/>
                <w:szCs w:val="18"/>
                <w:lang w:val="fr-FR"/>
              </w:rPr>
            </w:pPr>
            <w:r w:rsidRPr="001D0C76">
              <w:rPr>
                <w:i/>
                <w:iCs/>
                <w:sz w:val="18"/>
                <w:szCs w:val="18"/>
                <w:lang w:val="fr-FR"/>
              </w:rPr>
              <w:lastRenderedPageBreak/>
              <w:t>Risques :</w:t>
            </w:r>
            <w:r w:rsidRPr="001D0C76">
              <w:rPr>
                <w:sz w:val="18"/>
                <w:szCs w:val="18"/>
                <w:lang w:val="fr-FR"/>
              </w:rPr>
              <w:t xml:space="preserve"> Le cofinancement promis par les détenteurs ne se matérialise pas ; indisponibilité des technologies ; difficultés techniques, capacité locale insuffisante pour la mise en œuvre du projet pilote L'engagement et/ou l'implication de plusieurs parties prenantes est nécessaire mais pourrait ne pas se matérialiser.</w:t>
            </w:r>
          </w:p>
          <w:p w14:paraId="09864F5C" w14:textId="77777777" w:rsidR="001168DD" w:rsidRPr="001D0C76" w:rsidRDefault="001168DD" w:rsidP="00053B55">
            <w:pPr>
              <w:spacing w:before="120" w:after="120"/>
              <w:rPr>
                <w:sz w:val="18"/>
                <w:szCs w:val="18"/>
                <w:lang w:val="fr-FR"/>
              </w:rPr>
            </w:pPr>
          </w:p>
          <w:p w14:paraId="009F2064" w14:textId="77777777" w:rsidR="001168DD" w:rsidRPr="001D0C76" w:rsidRDefault="001168DD" w:rsidP="00053B55">
            <w:pPr>
              <w:spacing w:before="120" w:after="120" w:line="240" w:lineRule="auto"/>
              <w:rPr>
                <w:rFonts w:ascii="Calibri" w:eastAsia="SimSun" w:hAnsi="Calibri" w:cs="Times New Roman"/>
                <w:bCs/>
                <w:i/>
                <w:sz w:val="18"/>
                <w:szCs w:val="18"/>
                <w:lang w:val="fr-FR"/>
              </w:rPr>
            </w:pPr>
            <w:r w:rsidRPr="001D0C76">
              <w:rPr>
                <w:i/>
                <w:iCs/>
                <w:sz w:val="18"/>
                <w:szCs w:val="18"/>
                <w:lang w:val="fr-FR"/>
              </w:rPr>
              <w:t>Hypothèses :</w:t>
            </w:r>
            <w:r w:rsidRPr="001D0C76">
              <w:rPr>
                <w:sz w:val="18"/>
                <w:szCs w:val="18"/>
                <w:lang w:val="fr-FR"/>
              </w:rPr>
              <w:t xml:space="preserve"> Le cadre juridique existant, combiné à des réglementations nouvellement révisées ou rédigées, encouragera </w:t>
            </w:r>
            <w:r w:rsidRPr="001D0C76">
              <w:rPr>
                <w:sz w:val="18"/>
                <w:szCs w:val="18"/>
                <w:lang w:val="fr-FR"/>
              </w:rPr>
              <w:lastRenderedPageBreak/>
              <w:t>suffisamment les parties prenantes à participer aux projets pilotes.</w:t>
            </w:r>
          </w:p>
        </w:tc>
      </w:tr>
      <w:tr w:rsidR="001168DD" w:rsidRPr="00040343" w14:paraId="53FC7A2C" w14:textId="77777777" w:rsidTr="00053B55">
        <w:trPr>
          <w:trHeight w:val="575"/>
        </w:trPr>
        <w:tc>
          <w:tcPr>
            <w:tcW w:w="1271" w:type="dxa"/>
            <w:shd w:val="clear" w:color="auto" w:fill="E7E6E6"/>
          </w:tcPr>
          <w:p w14:paraId="68D85717" w14:textId="77777777" w:rsidR="001168DD" w:rsidRPr="001D0C76" w:rsidRDefault="001168DD" w:rsidP="00053B55">
            <w:pPr>
              <w:spacing w:before="120" w:after="120" w:line="240" w:lineRule="auto"/>
              <w:jc w:val="both"/>
              <w:rPr>
                <w:rFonts w:ascii="Calibri" w:eastAsia="SimSun" w:hAnsi="Calibri" w:cs="Calibri"/>
                <w:b/>
                <w:bCs/>
                <w:i/>
                <w:sz w:val="18"/>
                <w:szCs w:val="18"/>
                <w:lang w:val="fr-FR"/>
              </w:rPr>
            </w:pPr>
            <w:r w:rsidRPr="001D0C76">
              <w:rPr>
                <w:rFonts w:ascii="Calibri" w:eastAsia="SimSun" w:hAnsi="Calibri" w:cs="Calibri"/>
                <w:b/>
                <w:bCs/>
                <w:sz w:val="18"/>
                <w:szCs w:val="18"/>
                <w:lang w:val="fr-FR"/>
              </w:rPr>
              <w:lastRenderedPageBreak/>
              <w:t xml:space="preserve">Composante 1 du projet </w:t>
            </w:r>
          </w:p>
        </w:tc>
        <w:tc>
          <w:tcPr>
            <w:tcW w:w="12894" w:type="dxa"/>
            <w:gridSpan w:val="7"/>
            <w:shd w:val="clear" w:color="auto" w:fill="E7E6E6"/>
            <w:vAlign w:val="center"/>
          </w:tcPr>
          <w:p w14:paraId="4E920CA8" w14:textId="7FFFA307" w:rsidR="001168DD" w:rsidRPr="001D0C76" w:rsidRDefault="00CA5420" w:rsidP="00053B55">
            <w:pPr>
              <w:spacing w:before="120" w:after="120" w:line="240" w:lineRule="auto"/>
              <w:rPr>
                <w:rFonts w:ascii="Calibri" w:eastAsia="SimSun" w:hAnsi="Calibri" w:cs="Times New Roman"/>
                <w:i/>
                <w:iCs/>
                <w:sz w:val="18"/>
                <w:szCs w:val="18"/>
                <w:highlight w:val="yellow"/>
                <w:lang w:val="fr-FR"/>
              </w:rPr>
            </w:pPr>
            <w:r w:rsidRPr="001D0C76">
              <w:rPr>
                <w:rFonts w:ascii="Calibri" w:hAnsi="Calibri" w:cs="Calibri"/>
                <w:lang w:val="fr-FR"/>
              </w:rPr>
              <w:t>Renforcer les cadres juridique, institutionnel et de coordination pour soutenir les politiques en amont</w:t>
            </w:r>
          </w:p>
        </w:tc>
      </w:tr>
      <w:tr w:rsidR="001168DD" w:rsidRPr="00040343" w14:paraId="7D84C7ED" w14:textId="77777777" w:rsidTr="00053B55">
        <w:trPr>
          <w:trHeight w:val="575"/>
        </w:trPr>
        <w:tc>
          <w:tcPr>
            <w:tcW w:w="1271" w:type="dxa"/>
            <w:shd w:val="clear" w:color="auto" w:fill="D9D9D9"/>
          </w:tcPr>
          <w:p w14:paraId="17E7CE77" w14:textId="77777777" w:rsidR="001168DD" w:rsidRPr="001D0C76" w:rsidRDefault="001168DD" w:rsidP="00F1465B">
            <w:pPr>
              <w:spacing w:after="60" w:line="240" w:lineRule="auto"/>
              <w:jc w:val="both"/>
              <w:rPr>
                <w:rFonts w:ascii="Calibri" w:eastAsia="SimSun" w:hAnsi="Calibri" w:cs="Calibri"/>
                <w:b/>
                <w:bCs/>
                <w:sz w:val="18"/>
                <w:szCs w:val="18"/>
                <w:lang w:val="fr-FR"/>
              </w:rPr>
            </w:pPr>
            <w:r w:rsidRPr="001D0C76">
              <w:rPr>
                <w:rFonts w:ascii="Calibri" w:eastAsia="SimSun" w:hAnsi="Calibri" w:cs="Calibri"/>
                <w:b/>
                <w:bCs/>
                <w:sz w:val="18"/>
                <w:szCs w:val="18"/>
                <w:lang w:val="fr-FR"/>
              </w:rPr>
              <w:t>Résultat du projet</w:t>
            </w:r>
            <w:r w:rsidRPr="001D0C76">
              <w:rPr>
                <w:rFonts w:ascii="Calibri" w:eastAsia="SimSun" w:hAnsi="Calibri" w:cs="Calibri"/>
                <w:b/>
                <w:bCs/>
                <w:sz w:val="18"/>
                <w:szCs w:val="18"/>
                <w:vertAlign w:val="superscript"/>
                <w:lang w:val="fr-FR"/>
              </w:rPr>
              <w:footnoteReference w:id="13"/>
            </w:r>
            <w:r w:rsidRPr="001D0C76">
              <w:rPr>
                <w:rFonts w:ascii="Calibri" w:eastAsia="SimSun" w:hAnsi="Calibri" w:cs="Calibri"/>
                <w:b/>
                <w:bCs/>
                <w:sz w:val="18"/>
                <w:szCs w:val="18"/>
                <w:lang w:val="fr-FR"/>
              </w:rPr>
              <w:t xml:space="preserve"> indicateur 1</w:t>
            </w:r>
          </w:p>
        </w:tc>
        <w:tc>
          <w:tcPr>
            <w:tcW w:w="1843" w:type="dxa"/>
            <w:shd w:val="clear" w:color="auto" w:fill="FFFFFF"/>
          </w:tcPr>
          <w:p w14:paraId="32E874F6"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Indicateur 5 :</w:t>
            </w:r>
          </w:p>
          <w:p w14:paraId="7DEE6383" w14:textId="75FC45D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 xml:space="preserve">Renforcement de la </w:t>
            </w:r>
            <w:r w:rsidRPr="001D0C76">
              <w:rPr>
                <w:rFonts w:ascii="Calibri" w:eastAsia="SimSun" w:hAnsi="Calibri" w:cs="Calibri"/>
                <w:sz w:val="18"/>
                <w:szCs w:val="18"/>
                <w:lang w:val="fr-FR"/>
              </w:rPr>
              <w:t xml:space="preserve">capacité du gouvernement à mettre en œuvre le </w:t>
            </w:r>
            <w:r w:rsidRPr="001D0C76">
              <w:rPr>
                <w:rFonts w:ascii="Calibri" w:eastAsia="SimSun" w:hAnsi="Calibri" w:cs="Calibri"/>
                <w:iCs/>
                <w:sz w:val="18"/>
                <w:szCs w:val="18"/>
                <w:lang w:val="fr-FR"/>
              </w:rPr>
              <w:t xml:space="preserve">cadre </w:t>
            </w:r>
            <w:r w:rsidRPr="001D0C76">
              <w:rPr>
                <w:rFonts w:ascii="Calibri" w:eastAsia="SimSun" w:hAnsi="Calibri" w:cs="Calibri"/>
                <w:sz w:val="18"/>
                <w:szCs w:val="18"/>
                <w:lang w:val="fr-FR"/>
              </w:rPr>
              <w:t xml:space="preserve">juridique existant, </w:t>
            </w:r>
            <w:r w:rsidRPr="001D0C76">
              <w:rPr>
                <w:rFonts w:ascii="Calibri" w:eastAsia="SimSun" w:hAnsi="Calibri" w:cs="Calibri"/>
                <w:iCs/>
                <w:sz w:val="18"/>
                <w:szCs w:val="18"/>
                <w:lang w:val="fr-FR"/>
              </w:rPr>
              <w:t>mesuré par :</w:t>
            </w:r>
          </w:p>
          <w:p w14:paraId="3D6C895B"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1.Nombre de politiques, de réglementations et/ou de normes visant à renforcer le cadre juridique national pour soutenir l'interdiction des produits en plastique.</w:t>
            </w:r>
          </w:p>
          <w:p w14:paraId="07DE5023" w14:textId="605046DC"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2. nombre de plans municipaux de prévention des déchets plastiques.</w:t>
            </w:r>
          </w:p>
          <w:p w14:paraId="6DE4CABB" w14:textId="77777777" w:rsidR="001168DD" w:rsidRPr="001D0C76" w:rsidRDefault="001168DD" w:rsidP="00053B55">
            <w:pPr>
              <w:spacing w:before="120" w:after="120" w:line="240" w:lineRule="auto"/>
              <w:rPr>
                <w:rFonts w:cstheme="minorHAnsi"/>
                <w:sz w:val="18"/>
                <w:szCs w:val="18"/>
                <w:lang w:val="fr-FR"/>
              </w:rPr>
            </w:pPr>
            <w:r w:rsidRPr="001D0C76">
              <w:rPr>
                <w:rFonts w:ascii="Calibri" w:eastAsia="SimSun" w:hAnsi="Calibri" w:cs="Calibri"/>
                <w:iCs/>
                <w:sz w:val="18"/>
                <w:szCs w:val="18"/>
                <w:lang w:val="fr-FR"/>
              </w:rPr>
              <w:t xml:space="preserve">3. nombre d'entreprises à Dakar où les </w:t>
            </w:r>
            <w:r w:rsidRPr="001D0C76">
              <w:rPr>
                <w:rFonts w:cstheme="minorHAnsi"/>
                <w:sz w:val="18"/>
                <w:szCs w:val="18"/>
                <w:lang w:val="fr-FR"/>
              </w:rPr>
              <w:t xml:space="preserve">codes et les normes d'emballage plastique sont appliqués dans le </w:t>
            </w:r>
            <w:r w:rsidRPr="001D0C76">
              <w:rPr>
                <w:rFonts w:cstheme="minorHAnsi"/>
                <w:sz w:val="18"/>
                <w:szCs w:val="18"/>
                <w:lang w:val="fr-FR"/>
              </w:rPr>
              <w:lastRenderedPageBreak/>
              <w:t>cadre d'un programme pilote</w:t>
            </w:r>
          </w:p>
          <w:p w14:paraId="76B50DA7" w14:textId="3F717EAC" w:rsidR="00322E26" w:rsidRPr="001D0C76" w:rsidRDefault="00322E26" w:rsidP="00053B55">
            <w:pPr>
              <w:spacing w:before="120" w:after="120" w:line="240" w:lineRule="auto"/>
              <w:rPr>
                <w:rFonts w:ascii="Calibri" w:eastAsia="SimSun" w:hAnsi="Calibri" w:cs="Calibri"/>
                <w:bCs/>
                <w:i/>
                <w:sz w:val="18"/>
                <w:szCs w:val="18"/>
                <w:lang w:val="fr-FR"/>
              </w:rPr>
            </w:pPr>
            <w:r w:rsidRPr="001D0C76">
              <w:rPr>
                <w:rFonts w:ascii="Calibri" w:eastAsia="SimSun" w:hAnsi="Calibri" w:cs="Calibri"/>
                <w:bCs/>
                <w:iCs/>
                <w:sz w:val="18"/>
                <w:szCs w:val="18"/>
                <w:lang w:val="fr-FR"/>
              </w:rPr>
              <w:t xml:space="preserve">Toutes ces activités intègrent une perspective </w:t>
            </w:r>
            <w:r w:rsidR="00295248" w:rsidRPr="001D0C76">
              <w:rPr>
                <w:rFonts w:ascii="Calibri" w:eastAsia="SimSun" w:hAnsi="Calibri" w:cs="Calibri"/>
                <w:bCs/>
                <w:iCs/>
                <w:sz w:val="18"/>
                <w:szCs w:val="18"/>
                <w:lang w:val="fr-FR"/>
              </w:rPr>
              <w:t>d’égalité des genres</w:t>
            </w:r>
            <w:r w:rsidRPr="001D0C76">
              <w:rPr>
                <w:rFonts w:ascii="Calibri" w:eastAsia="SimSun" w:hAnsi="Calibri" w:cs="Calibri"/>
                <w:bCs/>
                <w:i/>
                <w:sz w:val="18"/>
                <w:szCs w:val="18"/>
                <w:lang w:val="fr-FR"/>
              </w:rPr>
              <w:t>.</w:t>
            </w:r>
          </w:p>
        </w:tc>
        <w:tc>
          <w:tcPr>
            <w:tcW w:w="1559" w:type="dxa"/>
            <w:shd w:val="clear" w:color="auto" w:fill="FFFFFF"/>
          </w:tcPr>
          <w:p w14:paraId="1AD9AFB0" w14:textId="44946173" w:rsidR="001168DD" w:rsidRPr="001D0C76" w:rsidRDefault="001168DD" w:rsidP="00053B55">
            <w:pPr>
              <w:spacing w:before="120" w:after="120" w:line="240" w:lineRule="auto"/>
              <w:rPr>
                <w:rFonts w:ascii="Calibri" w:eastAsia="SimSun" w:hAnsi="Calibri" w:cs="Calibri"/>
                <w:bCs/>
                <w:i/>
                <w:sz w:val="18"/>
                <w:szCs w:val="18"/>
                <w:lang w:val="fr-FR"/>
              </w:rPr>
            </w:pPr>
            <w:r w:rsidRPr="001D0C76">
              <w:rPr>
                <w:i/>
                <w:sz w:val="18"/>
                <w:szCs w:val="18"/>
                <w:lang w:val="fr-FR"/>
              </w:rPr>
              <w:lastRenderedPageBreak/>
              <w:t xml:space="preserve">Sources des données : </w:t>
            </w:r>
            <w:r w:rsidRPr="001D0C76">
              <w:rPr>
                <w:sz w:val="18"/>
                <w:szCs w:val="18"/>
                <w:lang w:val="fr-FR"/>
              </w:rPr>
              <w:t xml:space="preserve">Rapports officiels du </w:t>
            </w:r>
            <w:r w:rsidR="00E86502" w:rsidRPr="001D0C76">
              <w:rPr>
                <w:sz w:val="18"/>
                <w:szCs w:val="18"/>
                <w:lang w:val="fr-FR"/>
              </w:rPr>
              <w:t>Ministère de l’Environnement</w:t>
            </w:r>
            <w:r w:rsidRPr="001D0C76">
              <w:rPr>
                <w:sz w:val="18"/>
                <w:szCs w:val="18"/>
                <w:lang w:val="fr-FR"/>
              </w:rPr>
              <w:t xml:space="preserve"> et des autorités environnementales</w:t>
            </w:r>
          </w:p>
        </w:tc>
        <w:tc>
          <w:tcPr>
            <w:tcW w:w="1701" w:type="dxa"/>
            <w:shd w:val="clear" w:color="auto" w:fill="FFFFFF"/>
          </w:tcPr>
          <w:p w14:paraId="2C35BBB2" w14:textId="3364ADF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 xml:space="preserve">Le gouvernement sénégalais a mis en œuvre diverses actions pour améliorer et promouvoir la lutte contre la pollution plastique et les déchets plastiques. Cependant, le manque de politiques/normes a été un obstacle à </w:t>
            </w:r>
            <w:r w:rsidR="0002505A" w:rsidRPr="001D0C76">
              <w:rPr>
                <w:rFonts w:ascii="Calibri" w:eastAsia="SimSun" w:hAnsi="Calibri" w:cs="Calibri"/>
                <w:iCs/>
                <w:sz w:val="18"/>
                <w:szCs w:val="18"/>
                <w:lang w:val="fr-FR"/>
              </w:rPr>
              <w:t>la mise en œuvre réussie de la loi en vigueur</w:t>
            </w:r>
            <w:r w:rsidRPr="001D0C76">
              <w:rPr>
                <w:rFonts w:ascii="Calibri" w:eastAsia="SimSun" w:hAnsi="Calibri" w:cs="Calibri"/>
                <w:iCs/>
                <w:sz w:val="18"/>
                <w:szCs w:val="18"/>
                <w:lang w:val="fr-FR"/>
              </w:rPr>
              <w:t>.</w:t>
            </w:r>
          </w:p>
        </w:tc>
        <w:tc>
          <w:tcPr>
            <w:tcW w:w="2126" w:type="dxa"/>
            <w:shd w:val="clear" w:color="auto" w:fill="FFFFFF"/>
          </w:tcPr>
          <w:p w14:paraId="246E5D74" w14:textId="77777777" w:rsidR="001168DD" w:rsidRPr="001D0C76" w:rsidRDefault="001168DD" w:rsidP="00053B55">
            <w:pPr>
              <w:spacing w:before="120" w:after="120"/>
              <w:rPr>
                <w:bCs/>
                <w:sz w:val="18"/>
                <w:szCs w:val="18"/>
                <w:lang w:val="fr-FR"/>
              </w:rPr>
            </w:pPr>
            <w:r w:rsidRPr="001D0C76">
              <w:rPr>
                <w:bCs/>
                <w:sz w:val="18"/>
                <w:szCs w:val="18"/>
                <w:lang w:val="fr-FR"/>
              </w:rPr>
              <w:t>Trois (3) règlements et/ou normes et politiques, élaborés pour renforcer les capacités nationales en matière de contrôle de la pollution plastique.</w:t>
            </w:r>
          </w:p>
          <w:p w14:paraId="3903F10D" w14:textId="1FE005F6" w:rsidR="001168DD" w:rsidRPr="001D0C76" w:rsidRDefault="001168DD" w:rsidP="00053B55">
            <w:pPr>
              <w:spacing w:before="120" w:after="120"/>
              <w:rPr>
                <w:rFonts w:ascii="Calibri" w:eastAsia="SimSun" w:hAnsi="Calibri" w:cs="Calibri"/>
                <w:i/>
                <w:lang w:val="fr-FR"/>
              </w:rPr>
            </w:pPr>
            <w:r w:rsidRPr="001D0C76">
              <w:rPr>
                <w:rFonts w:cstheme="minorHAnsi"/>
                <w:sz w:val="18"/>
                <w:szCs w:val="18"/>
                <w:lang w:val="fr-FR"/>
              </w:rPr>
              <w:t>Deux plans municipaux de prévention des déchets plastiques dans la zone d'intervention du projet (Ziguinchor, Thiès, Saint-Louis et Dakar) ont été élaborés dans le cadre du programme national de gestion des déchets plastiques.</w:t>
            </w:r>
          </w:p>
          <w:p w14:paraId="67434541" w14:textId="77777777" w:rsidR="001168DD" w:rsidRPr="001D0C76" w:rsidRDefault="001168DD" w:rsidP="00053B55">
            <w:pPr>
              <w:spacing w:before="120" w:after="120" w:line="240" w:lineRule="auto"/>
              <w:rPr>
                <w:rFonts w:ascii="Calibri" w:eastAsia="SimSun" w:hAnsi="Calibri" w:cs="Calibri"/>
                <w:bCs/>
                <w:i/>
                <w:sz w:val="18"/>
                <w:szCs w:val="18"/>
                <w:lang w:val="fr-FR"/>
              </w:rPr>
            </w:pPr>
            <w:r w:rsidRPr="001D0C76">
              <w:rPr>
                <w:rFonts w:cstheme="minorHAnsi"/>
                <w:sz w:val="18"/>
                <w:szCs w:val="18"/>
                <w:lang w:val="fr-FR"/>
              </w:rPr>
              <w:t>Cinq (5) entreprises se sont conformées à leur programme pilote en matière d'emballage.</w:t>
            </w:r>
          </w:p>
        </w:tc>
        <w:tc>
          <w:tcPr>
            <w:tcW w:w="1560" w:type="dxa"/>
            <w:shd w:val="clear" w:color="auto" w:fill="FFFFFF"/>
          </w:tcPr>
          <w:p w14:paraId="1AC4BE09" w14:textId="18122483" w:rsidR="001168DD" w:rsidRPr="001D0C76" w:rsidRDefault="001168DD" w:rsidP="00053B55">
            <w:pPr>
              <w:spacing w:before="120" w:after="120"/>
              <w:rPr>
                <w:rFonts w:ascii="Calibri" w:eastAsia="SimSun" w:hAnsi="Calibri" w:cs="Calibri"/>
                <w:i/>
                <w:lang w:val="fr-FR"/>
              </w:rPr>
            </w:pPr>
            <w:r w:rsidRPr="001D0C76">
              <w:rPr>
                <w:bCs/>
                <w:sz w:val="18"/>
                <w:szCs w:val="18"/>
                <w:lang w:val="fr-FR"/>
              </w:rPr>
              <w:t>Six (6) règlements et/ou normes et politiques</w:t>
            </w:r>
            <w:r w:rsidR="0002505A" w:rsidRPr="001D0C76">
              <w:rPr>
                <w:bCs/>
                <w:sz w:val="18"/>
                <w:szCs w:val="18"/>
                <w:lang w:val="fr-FR"/>
              </w:rPr>
              <w:t xml:space="preserve"> ont été</w:t>
            </w:r>
            <w:r w:rsidRPr="001D0C76">
              <w:rPr>
                <w:bCs/>
                <w:sz w:val="18"/>
                <w:szCs w:val="18"/>
                <w:lang w:val="fr-FR"/>
              </w:rPr>
              <w:t xml:space="preserve"> élaborés pour renforcer les capacités nationales de lutte contre la pollution plastique.</w:t>
            </w:r>
          </w:p>
          <w:p w14:paraId="08BB1692" w14:textId="08AEEC2C"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 xml:space="preserve">Quatre plans municipaux de prévention des déchets plastiques dans la zone d'intervention du projet (Ziguinchor, Thiès, Saint-Louis et Dakar) ont été élaborés dans le cadre des </w:t>
            </w:r>
            <w:r w:rsidR="00415956" w:rsidRPr="001D0C76">
              <w:rPr>
                <w:rFonts w:cstheme="minorHAnsi"/>
                <w:sz w:val="18"/>
                <w:szCs w:val="18"/>
                <w:lang w:val="fr-FR"/>
              </w:rPr>
              <w:t xml:space="preserve">campagnes </w:t>
            </w:r>
            <w:r w:rsidRPr="001D0C76">
              <w:rPr>
                <w:rFonts w:cstheme="minorHAnsi"/>
                <w:sz w:val="18"/>
                <w:szCs w:val="18"/>
                <w:lang w:val="fr-FR"/>
              </w:rPr>
              <w:t xml:space="preserve">nationales </w:t>
            </w:r>
            <w:r w:rsidR="00415956" w:rsidRPr="001D0C76">
              <w:rPr>
                <w:rFonts w:cstheme="minorHAnsi"/>
                <w:sz w:val="18"/>
                <w:szCs w:val="18"/>
                <w:lang w:val="fr-FR"/>
              </w:rPr>
              <w:t xml:space="preserve">de </w:t>
            </w:r>
            <w:r w:rsidR="00322E26" w:rsidRPr="001D0C76">
              <w:rPr>
                <w:rFonts w:cstheme="minorHAnsi"/>
                <w:sz w:val="18"/>
                <w:szCs w:val="18"/>
                <w:lang w:val="fr-FR"/>
              </w:rPr>
              <w:t xml:space="preserve">sensibilisation des </w:t>
            </w:r>
            <w:r w:rsidR="00322E26" w:rsidRPr="001D0C76">
              <w:rPr>
                <w:rFonts w:cstheme="minorHAnsi"/>
                <w:sz w:val="18"/>
                <w:szCs w:val="18"/>
                <w:lang w:val="fr-FR"/>
              </w:rPr>
              <w:lastRenderedPageBreak/>
              <w:t xml:space="preserve">consommateurs au </w:t>
            </w:r>
            <w:r w:rsidRPr="001D0C76">
              <w:rPr>
                <w:rFonts w:cstheme="minorHAnsi"/>
                <w:sz w:val="18"/>
                <w:szCs w:val="18"/>
                <w:lang w:val="fr-FR"/>
              </w:rPr>
              <w:t>plastique.</w:t>
            </w:r>
          </w:p>
          <w:p w14:paraId="0C5D9477" w14:textId="624920B9" w:rsidR="001168DD" w:rsidRPr="001D0C76" w:rsidRDefault="00053B55" w:rsidP="00053B55">
            <w:pPr>
              <w:spacing w:before="120" w:after="120"/>
              <w:rPr>
                <w:rFonts w:ascii="Calibri" w:eastAsia="SimSun" w:hAnsi="Calibri" w:cs="Calibri"/>
                <w:i/>
                <w:lang w:val="fr-FR"/>
              </w:rPr>
            </w:pPr>
            <w:r w:rsidRPr="001D0C76">
              <w:rPr>
                <w:rFonts w:cstheme="minorHAnsi"/>
                <w:sz w:val="18"/>
                <w:szCs w:val="18"/>
                <w:lang w:val="fr-FR"/>
              </w:rPr>
              <w:t xml:space="preserve">Six (6) </w:t>
            </w:r>
            <w:r w:rsidR="001168DD" w:rsidRPr="001D0C76">
              <w:rPr>
                <w:rFonts w:cstheme="minorHAnsi"/>
                <w:sz w:val="18"/>
                <w:szCs w:val="18"/>
                <w:lang w:val="fr-FR"/>
              </w:rPr>
              <w:t>entreprises se sont conformées à leur programme pilote en matière d'emballage.</w:t>
            </w:r>
          </w:p>
        </w:tc>
        <w:tc>
          <w:tcPr>
            <w:tcW w:w="1134" w:type="dxa"/>
            <w:shd w:val="clear" w:color="auto" w:fill="FFFFFF"/>
          </w:tcPr>
          <w:p w14:paraId="7D156042" w14:textId="77777777" w:rsidR="001168DD" w:rsidRPr="001D0C76" w:rsidRDefault="001168DD" w:rsidP="00053B55">
            <w:pPr>
              <w:spacing w:before="120" w:after="120" w:line="240" w:lineRule="auto"/>
              <w:rPr>
                <w:rFonts w:ascii="Calibri" w:eastAsia="SimSun" w:hAnsi="Calibri" w:cs="Calibri"/>
                <w:i/>
                <w:szCs w:val="24"/>
                <w:lang w:val="fr-FR"/>
              </w:rPr>
            </w:pPr>
            <w:r w:rsidRPr="001D0C76">
              <w:rPr>
                <w:sz w:val="18"/>
                <w:szCs w:val="18"/>
                <w:lang w:val="fr-FR"/>
              </w:rPr>
              <w:lastRenderedPageBreak/>
              <w:t>Rédiger et/ou approuver des copies des règlements et/ou des normes et des politiques.</w:t>
            </w:r>
          </w:p>
        </w:tc>
        <w:tc>
          <w:tcPr>
            <w:tcW w:w="2948" w:type="dxa"/>
            <w:shd w:val="clear" w:color="auto" w:fill="FFFFFF"/>
          </w:tcPr>
          <w:p w14:paraId="381ACBAC"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Risques : Difficultés à conclure des accords entre les différentes autorités nationales ; soutien limité des autorités locales et du secteur privé ; procédures d'approbation prolongées ; conflits d'intérêts entre les principales parties prenantes.</w:t>
            </w:r>
          </w:p>
          <w:p w14:paraId="77045D86" w14:textId="50A44895"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 xml:space="preserve">Hypothèses : Le projet génère des opportunités de dialogue avec les parties prenantes concernées, favorisant un accord par la mise en œuvre de son plan d'engagement des parties prenantes et de son plan d'action en matière </w:t>
            </w:r>
            <w:r w:rsidR="00295248" w:rsidRPr="001D0C76">
              <w:rPr>
                <w:rFonts w:ascii="Calibri" w:eastAsia="SimSun" w:hAnsi="Calibri" w:cs="Calibri"/>
                <w:iCs/>
                <w:sz w:val="18"/>
                <w:szCs w:val="18"/>
                <w:lang w:val="fr-FR"/>
              </w:rPr>
              <w:t>d’égalité des genres</w:t>
            </w:r>
            <w:r w:rsidRPr="001D0C76">
              <w:rPr>
                <w:rFonts w:ascii="Calibri" w:eastAsia="SimSun" w:hAnsi="Calibri" w:cs="Calibri"/>
                <w:iCs/>
                <w:sz w:val="18"/>
                <w:szCs w:val="18"/>
                <w:lang w:val="fr-FR"/>
              </w:rPr>
              <w:t>, ainsi que par l'implication active des parties prenantes dans les activités du projet.</w:t>
            </w:r>
          </w:p>
        </w:tc>
      </w:tr>
      <w:tr w:rsidR="001168DD" w:rsidRPr="00040343" w14:paraId="685F3D6D" w14:textId="77777777" w:rsidTr="00053B55">
        <w:trPr>
          <w:trHeight w:val="620"/>
        </w:trPr>
        <w:tc>
          <w:tcPr>
            <w:tcW w:w="1271" w:type="dxa"/>
            <w:shd w:val="clear" w:color="auto" w:fill="auto"/>
            <w:vAlign w:val="center"/>
          </w:tcPr>
          <w:p w14:paraId="69F6BEAA" w14:textId="28E5ED7D" w:rsidR="001168DD" w:rsidRPr="001D0C76" w:rsidRDefault="001168DD" w:rsidP="00053B55">
            <w:pPr>
              <w:spacing w:before="120" w:after="120" w:line="240" w:lineRule="auto"/>
              <w:rPr>
                <w:rFonts w:ascii="Calibri" w:eastAsia="SimSun" w:hAnsi="Calibri" w:cs="Calibri"/>
                <w:b/>
                <w:bCs/>
                <w:sz w:val="18"/>
                <w:szCs w:val="18"/>
                <w:lang w:val="fr-FR"/>
              </w:rPr>
            </w:pPr>
            <w:r w:rsidRPr="001D0C76">
              <w:rPr>
                <w:rFonts w:ascii="Calibri" w:eastAsia="SimSun" w:hAnsi="Calibri" w:cs="Calibri"/>
                <w:b/>
                <w:bCs/>
                <w:sz w:val="18"/>
                <w:szCs w:val="18"/>
                <w:lang w:val="fr-FR"/>
              </w:rPr>
              <w:t xml:space="preserve">Produits pour </w:t>
            </w:r>
            <w:proofErr w:type="gramStart"/>
            <w:r w:rsidRPr="001D0C76">
              <w:rPr>
                <w:rFonts w:ascii="Calibri" w:eastAsia="SimSun" w:hAnsi="Calibri" w:cs="Calibri"/>
                <w:b/>
                <w:bCs/>
                <w:sz w:val="18"/>
                <w:szCs w:val="18"/>
                <w:lang w:val="fr-FR"/>
              </w:rPr>
              <w:t xml:space="preserve">atteindre  </w:t>
            </w:r>
            <w:r w:rsidR="00295248" w:rsidRPr="001D0C76">
              <w:rPr>
                <w:rFonts w:ascii="Calibri" w:eastAsia="SimSun" w:hAnsi="Calibri" w:cs="Calibri"/>
                <w:b/>
                <w:bCs/>
                <w:sz w:val="18"/>
                <w:szCs w:val="18"/>
                <w:lang w:val="fr-FR"/>
              </w:rPr>
              <w:t>R</w:t>
            </w:r>
            <w:r w:rsidRPr="001D0C76">
              <w:rPr>
                <w:rFonts w:ascii="Calibri" w:eastAsia="SimSun" w:hAnsi="Calibri" w:cs="Calibri"/>
                <w:b/>
                <w:bCs/>
                <w:sz w:val="18"/>
                <w:szCs w:val="18"/>
                <w:lang w:val="fr-FR"/>
              </w:rPr>
              <w:t>ésultat</w:t>
            </w:r>
            <w:proofErr w:type="gramEnd"/>
            <w:r w:rsidRPr="001D0C76">
              <w:rPr>
                <w:rFonts w:ascii="Calibri" w:eastAsia="SimSun" w:hAnsi="Calibri" w:cs="Calibri"/>
                <w:b/>
                <w:bCs/>
                <w:sz w:val="18"/>
                <w:szCs w:val="18"/>
                <w:lang w:val="fr-FR"/>
              </w:rPr>
              <w:t xml:space="preserve"> 1</w:t>
            </w:r>
          </w:p>
        </w:tc>
        <w:tc>
          <w:tcPr>
            <w:tcW w:w="12894" w:type="dxa"/>
            <w:gridSpan w:val="7"/>
            <w:vAlign w:val="center"/>
          </w:tcPr>
          <w:p w14:paraId="39FD6B6E"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 xml:space="preserve">Résultat 1.1.1. </w:t>
            </w:r>
            <w:r w:rsidRPr="001D0C76">
              <w:rPr>
                <w:bCs/>
                <w:color w:val="000000"/>
                <w:sz w:val="18"/>
                <w:szCs w:val="18"/>
                <w:lang w:val="fr-FR"/>
              </w:rPr>
              <w:t>Mise en place de cadres institutionnels, législatifs et politiques efficaces pour améliorer l'application de la législation sur les plastiques</w:t>
            </w:r>
            <w:r w:rsidRPr="001D0C76">
              <w:rPr>
                <w:rFonts w:ascii="Calibri" w:eastAsia="SimSun" w:hAnsi="Calibri" w:cs="Calibri"/>
                <w:iCs/>
                <w:sz w:val="18"/>
                <w:szCs w:val="18"/>
                <w:lang w:val="fr-FR"/>
              </w:rPr>
              <w:t>.</w:t>
            </w:r>
          </w:p>
          <w:p w14:paraId="7C2D13D8" w14:textId="424E6D6D"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 xml:space="preserve">Résultat 1.1.1. </w:t>
            </w:r>
            <w:r w:rsidRPr="001D0C76">
              <w:rPr>
                <w:color w:val="000000"/>
                <w:sz w:val="18"/>
                <w:szCs w:val="18"/>
                <w:lang w:val="fr-FR"/>
              </w:rPr>
              <w:t xml:space="preserve">L'architecture organisationnelle et opérationnelle de la </w:t>
            </w:r>
            <w:r w:rsidR="00157764" w:rsidRPr="001D0C76">
              <w:rPr>
                <w:color w:val="000000"/>
                <w:sz w:val="18"/>
                <w:szCs w:val="18"/>
                <w:lang w:val="fr-FR"/>
              </w:rPr>
              <w:t>législation sur le plastique</w:t>
            </w:r>
            <w:r w:rsidR="00BB5961" w:rsidRPr="001D0C76">
              <w:rPr>
                <w:color w:val="000000"/>
                <w:sz w:val="18"/>
                <w:szCs w:val="18"/>
                <w:lang w:val="fr-FR"/>
              </w:rPr>
              <w:t xml:space="preserve"> </w:t>
            </w:r>
            <w:r w:rsidRPr="001D0C76">
              <w:rPr>
                <w:color w:val="000000"/>
                <w:sz w:val="18"/>
                <w:szCs w:val="18"/>
                <w:lang w:val="fr-FR"/>
              </w:rPr>
              <w:t>est harmonisée afin d'éviter les divisions institutionnelles et d'assurer une bonne répartition des tâches.</w:t>
            </w:r>
          </w:p>
        </w:tc>
      </w:tr>
      <w:tr w:rsidR="001168DD" w:rsidRPr="00040343" w14:paraId="4EB7EB8C" w14:textId="77777777" w:rsidTr="00053B55">
        <w:trPr>
          <w:trHeight w:val="485"/>
        </w:trPr>
        <w:tc>
          <w:tcPr>
            <w:tcW w:w="1271" w:type="dxa"/>
            <w:tcBorders>
              <w:bottom w:val="single" w:sz="4" w:space="0" w:color="auto"/>
            </w:tcBorders>
            <w:shd w:val="clear" w:color="auto" w:fill="EDEDED" w:themeFill="accent3" w:themeFillTint="33"/>
            <w:vAlign w:val="center"/>
          </w:tcPr>
          <w:p w14:paraId="28C47775" w14:textId="77777777" w:rsidR="001168DD" w:rsidRPr="001D0C76" w:rsidRDefault="001168DD" w:rsidP="00053B55">
            <w:pPr>
              <w:spacing w:before="120" w:after="120" w:line="240" w:lineRule="auto"/>
              <w:rPr>
                <w:rFonts w:ascii="Calibri" w:eastAsia="SimSun" w:hAnsi="Calibri" w:cs="Calibri"/>
                <w:b/>
                <w:bCs/>
                <w:sz w:val="18"/>
                <w:szCs w:val="18"/>
                <w:lang w:val="fr-FR"/>
              </w:rPr>
            </w:pPr>
            <w:r w:rsidRPr="001D0C76">
              <w:rPr>
                <w:rFonts w:ascii="Calibri" w:eastAsia="SimSun" w:hAnsi="Calibri" w:cs="Calibri"/>
                <w:b/>
                <w:bCs/>
                <w:sz w:val="18"/>
                <w:szCs w:val="18"/>
                <w:lang w:val="fr-FR"/>
              </w:rPr>
              <w:t>Composante 2 du projet</w:t>
            </w:r>
          </w:p>
        </w:tc>
        <w:tc>
          <w:tcPr>
            <w:tcW w:w="12877" w:type="dxa"/>
            <w:gridSpan w:val="7"/>
            <w:shd w:val="clear" w:color="auto" w:fill="EDEDED" w:themeFill="accent3" w:themeFillTint="33"/>
            <w:vAlign w:val="center"/>
          </w:tcPr>
          <w:p w14:paraId="14279CD2" w14:textId="77777777" w:rsidR="001168DD" w:rsidRPr="001D0C76" w:rsidRDefault="001168DD" w:rsidP="00053B55">
            <w:pPr>
              <w:spacing w:before="120" w:after="120" w:line="240" w:lineRule="auto"/>
              <w:rPr>
                <w:rFonts w:ascii="Calibri" w:eastAsia="SimSun" w:hAnsi="Calibri" w:cs="Calibri"/>
                <w:i/>
                <w:szCs w:val="24"/>
                <w:lang w:val="fr-FR"/>
              </w:rPr>
            </w:pPr>
            <w:r w:rsidRPr="001D0C76">
              <w:rPr>
                <w:sz w:val="18"/>
                <w:szCs w:val="18"/>
                <w:lang w:val="fr-FR"/>
              </w:rPr>
              <w:t>Changement de comportement, sensibilisation et gestion des connaissances</w:t>
            </w:r>
          </w:p>
        </w:tc>
      </w:tr>
      <w:tr w:rsidR="001168DD" w:rsidRPr="00040343" w14:paraId="335432D2" w14:textId="77777777" w:rsidTr="00053B55">
        <w:trPr>
          <w:trHeight w:val="485"/>
        </w:trPr>
        <w:tc>
          <w:tcPr>
            <w:tcW w:w="1271" w:type="dxa"/>
            <w:vMerge w:val="restart"/>
            <w:shd w:val="clear" w:color="auto" w:fill="EDEDED" w:themeFill="accent3" w:themeFillTint="33"/>
          </w:tcPr>
          <w:p w14:paraId="00D429BD" w14:textId="77777777" w:rsidR="001168DD" w:rsidRPr="001D0C76" w:rsidRDefault="001168DD" w:rsidP="00053B55">
            <w:pPr>
              <w:spacing w:before="120" w:after="120" w:line="240" w:lineRule="auto"/>
              <w:rPr>
                <w:rFonts w:ascii="Calibri" w:eastAsia="SimSun" w:hAnsi="Calibri" w:cs="Calibri"/>
                <w:b/>
                <w:bCs/>
                <w:sz w:val="18"/>
                <w:szCs w:val="18"/>
                <w:lang w:val="fr-FR"/>
              </w:rPr>
            </w:pPr>
            <w:r w:rsidRPr="001D0C76">
              <w:rPr>
                <w:rFonts w:ascii="Calibri" w:eastAsia="SimSun" w:hAnsi="Calibri" w:cs="Calibri"/>
                <w:b/>
                <w:bCs/>
                <w:sz w:val="18"/>
                <w:szCs w:val="18"/>
                <w:lang w:val="fr-FR"/>
              </w:rPr>
              <w:t>Résultat du projet</w:t>
            </w:r>
            <w:r w:rsidRPr="001D0C76">
              <w:rPr>
                <w:rFonts w:ascii="Calibri" w:eastAsia="SimSun" w:hAnsi="Calibri" w:cs="Calibri"/>
                <w:b/>
                <w:bCs/>
                <w:sz w:val="18"/>
                <w:szCs w:val="18"/>
                <w:vertAlign w:val="superscript"/>
                <w:lang w:val="fr-FR"/>
              </w:rPr>
              <w:footnoteReference w:id="14"/>
            </w:r>
            <w:r w:rsidRPr="001D0C76">
              <w:rPr>
                <w:rFonts w:ascii="Calibri" w:eastAsia="SimSun" w:hAnsi="Calibri" w:cs="Calibri"/>
                <w:b/>
                <w:bCs/>
                <w:sz w:val="18"/>
                <w:szCs w:val="18"/>
                <w:lang w:val="fr-FR"/>
              </w:rPr>
              <w:t xml:space="preserve"> indicateur 2</w:t>
            </w:r>
          </w:p>
        </w:tc>
        <w:tc>
          <w:tcPr>
            <w:tcW w:w="1843" w:type="dxa"/>
            <w:shd w:val="clear" w:color="auto" w:fill="FFFFFF"/>
          </w:tcPr>
          <w:p w14:paraId="6651DCE6"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Indicateur 6 :</w:t>
            </w:r>
          </w:p>
          <w:p w14:paraId="6D9447F5" w14:textId="77777777" w:rsidR="001168DD" w:rsidRPr="001D0C76" w:rsidRDefault="001168DD" w:rsidP="00053B55">
            <w:pPr>
              <w:spacing w:before="120" w:after="120"/>
              <w:rPr>
                <w:rFonts w:ascii="Calibri" w:hAnsi="Calibri" w:cs="Calibri"/>
                <w:color w:val="000000"/>
                <w:sz w:val="18"/>
                <w:szCs w:val="18"/>
                <w:lang w:val="fr-FR"/>
              </w:rPr>
            </w:pPr>
            <w:r w:rsidRPr="001D0C76">
              <w:rPr>
                <w:sz w:val="18"/>
                <w:szCs w:val="18"/>
                <w:lang w:val="fr-FR"/>
              </w:rPr>
              <w:t xml:space="preserve">Le changement de comportement </w:t>
            </w:r>
            <w:r w:rsidRPr="001D0C76">
              <w:rPr>
                <w:rFonts w:ascii="Calibri" w:hAnsi="Calibri" w:cs="Calibri"/>
                <w:color w:val="000000"/>
                <w:sz w:val="18"/>
                <w:szCs w:val="18"/>
                <w:lang w:val="fr-FR"/>
              </w:rPr>
              <w:t>est encouragé par un</w:t>
            </w:r>
          </w:p>
          <w:p w14:paraId="263BEE3C" w14:textId="59418874" w:rsidR="001168DD" w:rsidRPr="001D0C76" w:rsidRDefault="001168DD" w:rsidP="00053B55">
            <w:pPr>
              <w:spacing w:before="120" w:after="120"/>
              <w:rPr>
                <w:rFonts w:ascii="Calibri" w:hAnsi="Calibri" w:cs="Calibri"/>
                <w:color w:val="000000"/>
                <w:sz w:val="18"/>
                <w:szCs w:val="18"/>
                <w:lang w:val="fr-FR"/>
              </w:rPr>
            </w:pPr>
            <w:r w:rsidRPr="001D0C76">
              <w:rPr>
                <w:rFonts w:ascii="Calibri" w:hAnsi="Calibri" w:cs="Calibri"/>
                <w:color w:val="000000"/>
                <w:sz w:val="18"/>
                <w:szCs w:val="18"/>
                <w:lang w:val="fr-FR"/>
              </w:rPr>
              <w:t xml:space="preserve">nombre d'activités pilotes développées pour le changement de comportement visant à réduire la pollution plastique par le biais d'un système éducatif / communicationnel mis en œuvre </w:t>
            </w:r>
            <w:r w:rsidR="00BA0392" w:rsidRPr="001D0C76">
              <w:rPr>
                <w:rFonts w:ascii="Calibri" w:hAnsi="Calibri" w:cs="Calibri"/>
                <w:color w:val="000000"/>
                <w:sz w:val="18"/>
                <w:szCs w:val="18"/>
                <w:lang w:val="fr-FR"/>
              </w:rPr>
              <w:t>à l’échelle municipale</w:t>
            </w:r>
          </w:p>
          <w:p w14:paraId="5B648302" w14:textId="77777777" w:rsidR="00BB5961" w:rsidRPr="001D0C76" w:rsidRDefault="00BB5961" w:rsidP="00BB5961">
            <w:pPr>
              <w:spacing w:before="120" w:after="120"/>
              <w:rPr>
                <w:rFonts w:ascii="Calibri" w:hAnsi="Calibri" w:cs="Calibri"/>
                <w:color w:val="000000"/>
                <w:sz w:val="18"/>
                <w:szCs w:val="18"/>
                <w:lang w:val="fr-FR"/>
              </w:rPr>
            </w:pPr>
            <w:r w:rsidRPr="001D0C76">
              <w:rPr>
                <w:rFonts w:ascii="Calibri" w:hAnsi="Calibri" w:cs="Calibri"/>
                <w:color w:val="000000"/>
                <w:sz w:val="18"/>
                <w:szCs w:val="18"/>
                <w:lang w:val="fr-FR"/>
              </w:rPr>
              <w:t>et par le biais de la</w:t>
            </w:r>
          </w:p>
          <w:p w14:paraId="6C997697" w14:textId="36429CBE" w:rsidR="00BB5961" w:rsidRPr="001D0C76" w:rsidRDefault="00444188" w:rsidP="00BB5961">
            <w:pPr>
              <w:spacing w:before="120" w:after="120"/>
              <w:rPr>
                <w:rFonts w:ascii="Calibri" w:hAnsi="Calibri" w:cs="Calibri"/>
                <w:color w:val="000000"/>
                <w:sz w:val="27"/>
                <w:szCs w:val="27"/>
                <w:lang w:val="fr-FR"/>
              </w:rPr>
            </w:pPr>
            <w:r w:rsidRPr="001D0C76">
              <w:rPr>
                <w:rFonts w:cstheme="minorHAnsi"/>
                <w:bCs/>
                <w:color w:val="000000"/>
                <w:sz w:val="18"/>
                <w:szCs w:val="18"/>
                <w:lang w:val="fr-FR"/>
              </w:rPr>
              <w:lastRenderedPageBreak/>
              <w:t xml:space="preserve">le développement de </w:t>
            </w:r>
            <w:r w:rsidR="00BB5961" w:rsidRPr="001D0C76">
              <w:rPr>
                <w:rFonts w:cstheme="minorHAnsi"/>
                <w:bCs/>
                <w:color w:val="000000"/>
                <w:sz w:val="18"/>
                <w:szCs w:val="18"/>
                <w:lang w:val="fr-FR"/>
              </w:rPr>
              <w:t>campagnes nationales de sensibilisation des consommateurs au plastique</w:t>
            </w:r>
            <w:r w:rsidR="00295248" w:rsidRPr="001D0C76">
              <w:rPr>
                <w:rFonts w:cstheme="minorHAnsi"/>
                <w:bCs/>
                <w:color w:val="000000"/>
                <w:sz w:val="18"/>
                <w:szCs w:val="18"/>
                <w:lang w:val="fr-FR"/>
              </w:rPr>
              <w:t>.</w:t>
            </w:r>
          </w:p>
        </w:tc>
        <w:tc>
          <w:tcPr>
            <w:tcW w:w="1559" w:type="dxa"/>
            <w:shd w:val="clear" w:color="auto" w:fill="FFFFFF"/>
          </w:tcPr>
          <w:p w14:paraId="566770F8" w14:textId="5DAAEE10" w:rsidR="001168DD" w:rsidRPr="001D0C76" w:rsidRDefault="001168DD" w:rsidP="00053B55">
            <w:pPr>
              <w:spacing w:before="120" w:after="120" w:line="240" w:lineRule="auto"/>
              <w:rPr>
                <w:i/>
                <w:sz w:val="18"/>
                <w:szCs w:val="18"/>
                <w:lang w:val="fr-FR"/>
              </w:rPr>
            </w:pPr>
            <w:r w:rsidRPr="001D0C76">
              <w:rPr>
                <w:i/>
                <w:sz w:val="18"/>
                <w:szCs w:val="18"/>
                <w:lang w:val="fr-FR"/>
              </w:rPr>
              <w:lastRenderedPageBreak/>
              <w:t xml:space="preserve">Sources des données : </w:t>
            </w:r>
            <w:r w:rsidRPr="001D0C76">
              <w:rPr>
                <w:sz w:val="18"/>
                <w:szCs w:val="18"/>
                <w:lang w:val="fr-FR"/>
              </w:rPr>
              <w:t xml:space="preserve">Rapports officiels du </w:t>
            </w:r>
            <w:r w:rsidR="00E86502" w:rsidRPr="001D0C76">
              <w:rPr>
                <w:sz w:val="18"/>
                <w:szCs w:val="18"/>
                <w:lang w:val="fr-FR"/>
              </w:rPr>
              <w:t xml:space="preserve">Ministère de </w:t>
            </w:r>
            <w:r w:rsidR="00295248" w:rsidRPr="001D0C76">
              <w:rPr>
                <w:sz w:val="18"/>
                <w:szCs w:val="18"/>
                <w:lang w:val="fr-FR"/>
              </w:rPr>
              <w:t>l’Environnement et des</w:t>
            </w:r>
            <w:r w:rsidRPr="001D0C76">
              <w:rPr>
                <w:sz w:val="18"/>
                <w:szCs w:val="18"/>
                <w:lang w:val="fr-FR"/>
              </w:rPr>
              <w:t xml:space="preserve"> autorités environnementales</w:t>
            </w:r>
          </w:p>
        </w:tc>
        <w:tc>
          <w:tcPr>
            <w:tcW w:w="1701" w:type="dxa"/>
            <w:shd w:val="clear" w:color="auto" w:fill="FFFFFF"/>
          </w:tcPr>
          <w:p w14:paraId="5965CC82" w14:textId="512FCBDC" w:rsidR="001168DD" w:rsidRPr="001D0C76" w:rsidRDefault="00AD74FA" w:rsidP="00AD74FA">
            <w:pPr>
              <w:spacing w:before="120" w:after="120" w:line="240" w:lineRule="auto"/>
              <w:rPr>
                <w:rFonts w:ascii="Calibri" w:hAnsi="Calibri" w:cs="Calibri"/>
                <w:bCs/>
                <w:iCs/>
                <w:sz w:val="18"/>
                <w:szCs w:val="18"/>
                <w:lang w:val="fr-FR"/>
              </w:rPr>
            </w:pPr>
            <w:r w:rsidRPr="001D0C76">
              <w:rPr>
                <w:rFonts w:ascii="Calibri" w:hAnsi="Calibri" w:cs="Calibri"/>
                <w:bCs/>
                <w:iCs/>
                <w:sz w:val="18"/>
                <w:szCs w:val="18"/>
                <w:lang w:val="fr-FR"/>
              </w:rPr>
              <w:t xml:space="preserve">La base de référence sera déterminée au début du projet en évaluant les niveaux actuels de comportement liés à l'utilisation du plastique et à la pollution au sein des municipalités. Cette évaluation impliquera la collecte de données sur des facteurs tels que les habitudes de consommation de plastique, les pratiques d'élimination des déchets et la sensibilisation des </w:t>
            </w:r>
            <w:r w:rsidRPr="001D0C76">
              <w:rPr>
                <w:rFonts w:ascii="Calibri" w:hAnsi="Calibri" w:cs="Calibri"/>
                <w:bCs/>
                <w:iCs/>
                <w:sz w:val="18"/>
                <w:szCs w:val="18"/>
                <w:lang w:val="fr-FR"/>
              </w:rPr>
              <w:lastRenderedPageBreak/>
              <w:t>habitants aux problèmes de pollution par le plastique, et comprendra des enquêtes, des entretiens et des études d'observation menées dans la municipalité.</w:t>
            </w:r>
          </w:p>
        </w:tc>
        <w:tc>
          <w:tcPr>
            <w:tcW w:w="2126" w:type="dxa"/>
            <w:shd w:val="clear" w:color="auto" w:fill="FFFFFF"/>
          </w:tcPr>
          <w:p w14:paraId="31637F14" w14:textId="09D7C3FC"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lastRenderedPageBreak/>
              <w:t>Un projet pilote développé à Dakar mesuré par</w:t>
            </w:r>
            <w:r w:rsidR="00295248" w:rsidRPr="001D0C76">
              <w:rPr>
                <w:rFonts w:cstheme="minorHAnsi"/>
                <w:sz w:val="18"/>
                <w:szCs w:val="18"/>
                <w:lang w:val="fr-FR"/>
              </w:rPr>
              <w:t> :</w:t>
            </w:r>
          </w:p>
          <w:p w14:paraId="510EF2AA" w14:textId="7B2FDC13" w:rsidR="001168DD" w:rsidRPr="001D0C76" w:rsidRDefault="001168DD" w:rsidP="00053B55">
            <w:pPr>
              <w:spacing w:before="120" w:after="120"/>
              <w:rPr>
                <w:rFonts w:cstheme="minorHAnsi"/>
                <w:sz w:val="18"/>
                <w:szCs w:val="18"/>
                <w:lang w:val="fr-FR"/>
              </w:rPr>
            </w:pPr>
            <w:r w:rsidRPr="001D0C76">
              <w:rPr>
                <w:rFonts w:cstheme="minorHAnsi"/>
                <w:b/>
                <w:bCs/>
                <w:sz w:val="18"/>
                <w:szCs w:val="18"/>
                <w:lang w:val="fr-FR"/>
              </w:rPr>
              <w:t xml:space="preserve">1. </w:t>
            </w:r>
            <w:r w:rsidRPr="001D0C76">
              <w:rPr>
                <w:rFonts w:cstheme="minorHAnsi"/>
                <w:sz w:val="18"/>
                <w:szCs w:val="18"/>
                <w:lang w:val="fr-FR"/>
              </w:rPr>
              <w:t>Nombre d'enseignants et de fonctionnaires municipaux formés en tant que leaders communautaires en matière d'environnement</w:t>
            </w:r>
            <w:r w:rsidR="00295248" w:rsidRPr="001D0C76">
              <w:rPr>
                <w:rFonts w:cstheme="minorHAnsi"/>
                <w:sz w:val="18"/>
                <w:szCs w:val="18"/>
                <w:lang w:val="fr-FR"/>
              </w:rPr>
              <w:t> ;</w:t>
            </w:r>
          </w:p>
          <w:p w14:paraId="458039C7" w14:textId="7AE8FB7C" w:rsidR="001168DD" w:rsidRPr="001D0C76" w:rsidRDefault="001168DD" w:rsidP="00053B55">
            <w:pPr>
              <w:spacing w:before="120" w:after="120"/>
              <w:rPr>
                <w:rFonts w:cstheme="minorHAnsi"/>
                <w:sz w:val="18"/>
                <w:szCs w:val="18"/>
                <w:lang w:val="fr-FR"/>
              </w:rPr>
            </w:pPr>
            <w:r w:rsidRPr="001D0C76">
              <w:rPr>
                <w:rFonts w:cstheme="minorHAnsi"/>
                <w:b/>
                <w:bCs/>
                <w:sz w:val="18"/>
                <w:szCs w:val="18"/>
                <w:lang w:val="fr-FR"/>
              </w:rPr>
              <w:t xml:space="preserve">2. </w:t>
            </w:r>
            <w:r w:rsidRPr="001D0C76">
              <w:rPr>
                <w:rFonts w:cstheme="minorHAnsi"/>
                <w:sz w:val="18"/>
                <w:szCs w:val="18"/>
                <w:lang w:val="fr-FR"/>
              </w:rPr>
              <w:t>Nombre d'écoles touchées</w:t>
            </w:r>
            <w:r w:rsidR="00295248" w:rsidRPr="001D0C76">
              <w:rPr>
                <w:rFonts w:cstheme="minorHAnsi"/>
                <w:sz w:val="18"/>
                <w:szCs w:val="18"/>
                <w:lang w:val="fr-FR"/>
              </w:rPr>
              <w:t> ;</w:t>
            </w:r>
          </w:p>
          <w:p w14:paraId="63354ED9" w14:textId="6C6B22AF" w:rsidR="001168DD" w:rsidRPr="001D0C76" w:rsidRDefault="001168DD" w:rsidP="00053B55">
            <w:pPr>
              <w:spacing w:before="120" w:after="120"/>
              <w:ind w:left="184"/>
              <w:rPr>
                <w:rFonts w:cstheme="minorHAnsi"/>
                <w:sz w:val="18"/>
                <w:szCs w:val="18"/>
                <w:lang w:val="fr-FR"/>
              </w:rPr>
            </w:pPr>
            <w:r w:rsidRPr="001D0C76">
              <w:rPr>
                <w:rFonts w:cstheme="minorHAnsi"/>
                <w:sz w:val="18"/>
                <w:szCs w:val="18"/>
                <w:lang w:val="fr-FR"/>
              </w:rPr>
              <w:t>i. Nombre d'étudiants sensibilisés</w:t>
            </w:r>
            <w:r w:rsidR="00295248" w:rsidRPr="001D0C76">
              <w:rPr>
                <w:rFonts w:cstheme="minorHAnsi"/>
                <w:sz w:val="18"/>
                <w:szCs w:val="18"/>
                <w:lang w:val="fr-FR"/>
              </w:rPr>
              <w:t> ;</w:t>
            </w:r>
          </w:p>
          <w:p w14:paraId="0F1EC695" w14:textId="607FB1F8" w:rsidR="001168DD" w:rsidRPr="001D0C76" w:rsidRDefault="001168DD" w:rsidP="00053B55">
            <w:pPr>
              <w:spacing w:before="120" w:after="120"/>
              <w:rPr>
                <w:rFonts w:cstheme="minorHAnsi"/>
                <w:sz w:val="18"/>
                <w:szCs w:val="18"/>
                <w:lang w:val="fr-FR"/>
              </w:rPr>
            </w:pPr>
            <w:r w:rsidRPr="001D0C76">
              <w:rPr>
                <w:rFonts w:cstheme="minorHAnsi"/>
                <w:b/>
                <w:bCs/>
                <w:sz w:val="18"/>
                <w:szCs w:val="18"/>
                <w:lang w:val="fr-FR"/>
              </w:rPr>
              <w:t xml:space="preserve">3. </w:t>
            </w:r>
            <w:r w:rsidRPr="001D0C76">
              <w:rPr>
                <w:rFonts w:cstheme="minorHAnsi"/>
                <w:sz w:val="18"/>
                <w:szCs w:val="18"/>
                <w:lang w:val="fr-FR"/>
              </w:rPr>
              <w:t>Nombre d'enseignants sensibilisés</w:t>
            </w:r>
            <w:r w:rsidR="00295248" w:rsidRPr="001D0C76">
              <w:rPr>
                <w:rFonts w:cstheme="minorHAnsi"/>
                <w:sz w:val="18"/>
                <w:szCs w:val="18"/>
                <w:lang w:val="fr-FR"/>
              </w:rPr>
              <w:t> ;</w:t>
            </w:r>
          </w:p>
          <w:p w14:paraId="7C643FC9" w14:textId="6EDFC155" w:rsidR="001168DD" w:rsidRPr="001D0C76" w:rsidRDefault="001168DD" w:rsidP="00053B55">
            <w:pPr>
              <w:spacing w:before="120" w:after="120"/>
              <w:rPr>
                <w:rFonts w:cstheme="minorHAnsi"/>
                <w:sz w:val="18"/>
                <w:szCs w:val="18"/>
                <w:lang w:val="fr-FR"/>
              </w:rPr>
            </w:pPr>
            <w:r w:rsidRPr="001D0C76">
              <w:rPr>
                <w:rFonts w:cstheme="minorHAnsi"/>
                <w:b/>
                <w:bCs/>
                <w:sz w:val="18"/>
                <w:szCs w:val="18"/>
                <w:lang w:val="fr-FR"/>
              </w:rPr>
              <w:lastRenderedPageBreak/>
              <w:t xml:space="preserve">4. </w:t>
            </w:r>
            <w:r w:rsidR="00A676EC" w:rsidRPr="001D0C76">
              <w:rPr>
                <w:rFonts w:cstheme="minorHAnsi"/>
                <w:sz w:val="18"/>
                <w:szCs w:val="18"/>
                <w:lang w:val="fr-FR"/>
              </w:rPr>
              <w:t>Une tierce partie (comme l’OSC)</w:t>
            </w:r>
            <w:r w:rsidRPr="001D0C76">
              <w:rPr>
                <w:rFonts w:cstheme="minorHAnsi"/>
                <w:sz w:val="18"/>
                <w:szCs w:val="18"/>
                <w:lang w:val="fr-FR"/>
              </w:rPr>
              <w:t>à des fins de coordination engagé</w:t>
            </w:r>
          </w:p>
        </w:tc>
        <w:tc>
          <w:tcPr>
            <w:tcW w:w="1560" w:type="dxa"/>
            <w:shd w:val="clear" w:color="auto" w:fill="FFFFFF"/>
          </w:tcPr>
          <w:p w14:paraId="2CF0036C"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lastRenderedPageBreak/>
              <w:t>Deux projets pilotes développés à Ziguinchor et Dakar, mesurés par</w:t>
            </w:r>
          </w:p>
          <w:p w14:paraId="0EC01463" w14:textId="77777777" w:rsidR="001168DD" w:rsidRPr="001D0C76" w:rsidRDefault="001168DD" w:rsidP="00053B55">
            <w:pPr>
              <w:spacing w:before="120" w:after="120"/>
              <w:rPr>
                <w:rFonts w:cstheme="minorHAnsi"/>
                <w:sz w:val="18"/>
                <w:szCs w:val="18"/>
                <w:lang w:val="fr-FR"/>
              </w:rPr>
            </w:pPr>
            <w:r w:rsidRPr="001D0C76">
              <w:rPr>
                <w:rFonts w:cstheme="minorHAnsi"/>
                <w:b/>
                <w:bCs/>
                <w:sz w:val="18"/>
                <w:szCs w:val="18"/>
                <w:lang w:val="fr-FR"/>
              </w:rPr>
              <w:t xml:space="preserve">1. </w:t>
            </w:r>
            <w:r w:rsidRPr="001D0C76">
              <w:rPr>
                <w:rFonts w:cstheme="minorHAnsi"/>
                <w:sz w:val="18"/>
                <w:szCs w:val="18"/>
                <w:lang w:val="fr-FR"/>
              </w:rPr>
              <w:t>Nombre d'enseignants et de fonctionnaires municipaux formés en tant que leaders communautaires en matière d'environnement</w:t>
            </w:r>
          </w:p>
          <w:p w14:paraId="79DADEBF" w14:textId="77777777" w:rsidR="001168DD" w:rsidRPr="001D0C76" w:rsidRDefault="001168DD" w:rsidP="00053B55">
            <w:pPr>
              <w:spacing w:before="120" w:after="120"/>
              <w:rPr>
                <w:rFonts w:cstheme="minorHAnsi"/>
                <w:sz w:val="18"/>
                <w:szCs w:val="18"/>
                <w:lang w:val="fr-FR"/>
              </w:rPr>
            </w:pPr>
            <w:r w:rsidRPr="001D0C76">
              <w:rPr>
                <w:rFonts w:cstheme="minorHAnsi"/>
                <w:b/>
                <w:bCs/>
                <w:sz w:val="18"/>
                <w:szCs w:val="18"/>
                <w:lang w:val="fr-FR"/>
              </w:rPr>
              <w:t xml:space="preserve">2. </w:t>
            </w:r>
            <w:r w:rsidRPr="001D0C76">
              <w:rPr>
                <w:rFonts w:cstheme="minorHAnsi"/>
                <w:sz w:val="18"/>
                <w:szCs w:val="18"/>
                <w:lang w:val="fr-FR"/>
              </w:rPr>
              <w:t>Nombre d'écoles touchées</w:t>
            </w:r>
          </w:p>
          <w:p w14:paraId="5CA03BD9"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lastRenderedPageBreak/>
              <w:t>iii. Nombre d'étudiants sensibilisés</w:t>
            </w:r>
          </w:p>
          <w:p w14:paraId="0A24D46B" w14:textId="77777777" w:rsidR="001168DD" w:rsidRPr="001D0C76" w:rsidRDefault="001168DD" w:rsidP="00053B55">
            <w:pPr>
              <w:spacing w:before="120" w:after="120"/>
              <w:rPr>
                <w:rFonts w:cstheme="minorHAnsi"/>
                <w:sz w:val="18"/>
                <w:szCs w:val="18"/>
                <w:lang w:val="fr-FR"/>
              </w:rPr>
            </w:pPr>
            <w:r w:rsidRPr="001D0C76">
              <w:rPr>
                <w:rFonts w:cstheme="minorHAnsi"/>
                <w:b/>
                <w:bCs/>
                <w:sz w:val="18"/>
                <w:szCs w:val="18"/>
                <w:lang w:val="fr-FR"/>
              </w:rPr>
              <w:t xml:space="preserve">3. </w:t>
            </w:r>
            <w:r w:rsidRPr="001D0C76">
              <w:rPr>
                <w:rFonts w:cstheme="minorHAnsi"/>
                <w:sz w:val="18"/>
                <w:szCs w:val="18"/>
                <w:lang w:val="fr-FR"/>
              </w:rPr>
              <w:t>Nombre d'enseignants sensibilisés</w:t>
            </w:r>
          </w:p>
          <w:p w14:paraId="41F5C584" w14:textId="446125BE" w:rsidR="001168DD" w:rsidRPr="001D0C76" w:rsidRDefault="001168DD" w:rsidP="00053B55">
            <w:pPr>
              <w:spacing w:before="120" w:after="120"/>
              <w:rPr>
                <w:rFonts w:cstheme="minorHAnsi"/>
                <w:sz w:val="18"/>
                <w:szCs w:val="18"/>
                <w:lang w:val="fr-FR"/>
              </w:rPr>
            </w:pPr>
            <w:r w:rsidRPr="001D0C76">
              <w:rPr>
                <w:rFonts w:cstheme="minorHAnsi"/>
                <w:b/>
                <w:bCs/>
                <w:sz w:val="18"/>
                <w:szCs w:val="18"/>
                <w:lang w:val="fr-FR"/>
              </w:rPr>
              <w:t xml:space="preserve">4. </w:t>
            </w:r>
            <w:r w:rsidRPr="001D0C76">
              <w:rPr>
                <w:rFonts w:cstheme="minorHAnsi"/>
                <w:sz w:val="18"/>
                <w:szCs w:val="18"/>
                <w:lang w:val="fr-FR"/>
              </w:rPr>
              <w:t xml:space="preserve">Une tierce partie (comme </w:t>
            </w:r>
            <w:r w:rsidR="00A676EC" w:rsidRPr="001D0C76">
              <w:rPr>
                <w:rFonts w:cstheme="minorHAnsi"/>
                <w:sz w:val="18"/>
                <w:szCs w:val="18"/>
                <w:lang w:val="fr-FR"/>
              </w:rPr>
              <w:t>l’OSC</w:t>
            </w:r>
            <w:r w:rsidRPr="001D0C76">
              <w:rPr>
                <w:rFonts w:cstheme="minorHAnsi"/>
                <w:sz w:val="18"/>
                <w:szCs w:val="18"/>
                <w:lang w:val="fr-FR"/>
              </w:rPr>
              <w:t>) à des fins de coordination engagée</w:t>
            </w:r>
            <w:r w:rsidR="00295248" w:rsidRPr="001D0C76">
              <w:rPr>
                <w:rFonts w:cstheme="minorHAnsi"/>
                <w:sz w:val="18"/>
                <w:szCs w:val="18"/>
                <w:lang w:val="fr-FR"/>
              </w:rPr>
              <w:t>.</w:t>
            </w:r>
          </w:p>
        </w:tc>
        <w:tc>
          <w:tcPr>
            <w:tcW w:w="1134" w:type="dxa"/>
            <w:shd w:val="clear" w:color="auto" w:fill="FFFFFF"/>
          </w:tcPr>
          <w:p w14:paraId="0CA73F15" w14:textId="1412DA9E" w:rsidR="001168DD" w:rsidRPr="001D0C76" w:rsidRDefault="001168DD" w:rsidP="00053B55">
            <w:pPr>
              <w:spacing w:before="120" w:after="120" w:line="240" w:lineRule="auto"/>
              <w:rPr>
                <w:i/>
                <w:sz w:val="18"/>
                <w:szCs w:val="18"/>
                <w:lang w:val="fr-FR"/>
              </w:rPr>
            </w:pPr>
            <w:r w:rsidRPr="001D0C76">
              <w:rPr>
                <w:i/>
                <w:sz w:val="18"/>
                <w:szCs w:val="18"/>
                <w:lang w:val="fr-FR"/>
              </w:rPr>
              <w:lastRenderedPageBreak/>
              <w:t xml:space="preserve">Sources des données : </w:t>
            </w:r>
            <w:r w:rsidRPr="001D0C76">
              <w:rPr>
                <w:sz w:val="18"/>
                <w:szCs w:val="18"/>
                <w:lang w:val="fr-FR"/>
              </w:rPr>
              <w:t xml:space="preserve">Rapports officiels du </w:t>
            </w:r>
            <w:r w:rsidR="00E86502" w:rsidRPr="001D0C76">
              <w:rPr>
                <w:sz w:val="18"/>
                <w:szCs w:val="18"/>
                <w:lang w:val="fr-FR"/>
              </w:rPr>
              <w:t>Ministère de l’Environnement</w:t>
            </w:r>
            <w:r w:rsidRPr="001D0C76">
              <w:rPr>
                <w:sz w:val="18"/>
                <w:szCs w:val="18"/>
                <w:lang w:val="fr-FR"/>
              </w:rPr>
              <w:t xml:space="preserve"> (DEEC) et des autorités environnementales.</w:t>
            </w:r>
          </w:p>
        </w:tc>
        <w:tc>
          <w:tcPr>
            <w:tcW w:w="2948" w:type="dxa"/>
            <w:shd w:val="clear" w:color="auto" w:fill="FFFFFF"/>
          </w:tcPr>
          <w:p w14:paraId="072BD236" w14:textId="7788BCEE"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Risques : Soutien limité des autorités locales et du secteur privé ; procédures d'approbation prolongées ; Conflits d'intérêts entre les principales parties prenantes.</w:t>
            </w:r>
          </w:p>
          <w:p w14:paraId="372C2355" w14:textId="01A3AC38"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 xml:space="preserve">Hypothèses : Le projet génère des opportunités de dialogue avec les parties prenantes concernées, favorisant un accord par la mise en œuvre de son plan d'engagement des parties prenantes et de son plan d'action en matière </w:t>
            </w:r>
            <w:r w:rsidR="00295248" w:rsidRPr="001D0C76">
              <w:rPr>
                <w:rFonts w:ascii="Calibri" w:eastAsia="SimSun" w:hAnsi="Calibri" w:cs="Calibri"/>
                <w:iCs/>
                <w:sz w:val="18"/>
                <w:szCs w:val="18"/>
                <w:lang w:val="fr-FR"/>
              </w:rPr>
              <w:t>d’égalité des genres</w:t>
            </w:r>
            <w:r w:rsidRPr="001D0C76">
              <w:rPr>
                <w:rFonts w:ascii="Calibri" w:eastAsia="SimSun" w:hAnsi="Calibri" w:cs="Calibri"/>
                <w:iCs/>
                <w:sz w:val="18"/>
                <w:szCs w:val="18"/>
                <w:lang w:val="fr-FR"/>
              </w:rPr>
              <w:t>, ainsi que par l'implication active des parties prenantes dans les activités du projet.</w:t>
            </w:r>
          </w:p>
        </w:tc>
      </w:tr>
      <w:tr w:rsidR="001168DD" w:rsidRPr="00040343" w14:paraId="43BD8969" w14:textId="77777777" w:rsidTr="00053B55">
        <w:trPr>
          <w:trHeight w:val="485"/>
        </w:trPr>
        <w:tc>
          <w:tcPr>
            <w:tcW w:w="1271" w:type="dxa"/>
            <w:vMerge/>
            <w:shd w:val="clear" w:color="auto" w:fill="EDEDED" w:themeFill="accent3" w:themeFillTint="33"/>
          </w:tcPr>
          <w:p w14:paraId="402E6BF2" w14:textId="77777777" w:rsidR="001168DD" w:rsidRPr="001D0C76" w:rsidRDefault="001168DD" w:rsidP="00F1465B">
            <w:pPr>
              <w:spacing w:after="60" w:line="240" w:lineRule="auto"/>
              <w:jc w:val="both"/>
              <w:rPr>
                <w:rFonts w:ascii="Calibri" w:eastAsia="SimSun" w:hAnsi="Calibri" w:cs="Calibri"/>
                <w:b/>
                <w:bCs/>
                <w:sz w:val="18"/>
                <w:szCs w:val="18"/>
                <w:lang w:val="fr-FR"/>
              </w:rPr>
            </w:pPr>
          </w:p>
        </w:tc>
        <w:tc>
          <w:tcPr>
            <w:tcW w:w="1843" w:type="dxa"/>
            <w:shd w:val="clear" w:color="auto" w:fill="FFFFFF"/>
          </w:tcPr>
          <w:p w14:paraId="4FEFEB98"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Indicateur 7 :</w:t>
            </w:r>
          </w:p>
          <w:p w14:paraId="422E0767" w14:textId="77777777" w:rsidR="001168DD" w:rsidRPr="001D0C76" w:rsidRDefault="001168DD" w:rsidP="00053B55">
            <w:pPr>
              <w:spacing w:before="120" w:after="120" w:line="240" w:lineRule="auto"/>
              <w:rPr>
                <w:rFonts w:cstheme="minorHAnsi"/>
                <w:sz w:val="18"/>
                <w:szCs w:val="18"/>
                <w:lang w:val="fr-FR"/>
              </w:rPr>
            </w:pPr>
            <w:r w:rsidRPr="001D0C76">
              <w:rPr>
                <w:sz w:val="18"/>
                <w:szCs w:val="18"/>
                <w:lang w:val="fr-FR"/>
              </w:rPr>
              <w:t xml:space="preserve">Activités de sensibilisation développées grâce à un </w:t>
            </w:r>
            <w:r w:rsidRPr="001D0C76">
              <w:rPr>
                <w:rFonts w:cstheme="minorHAnsi"/>
                <w:sz w:val="18"/>
                <w:szCs w:val="18"/>
                <w:lang w:val="fr-FR"/>
              </w:rPr>
              <w:t xml:space="preserve">certain nombre de campagnes de </w:t>
            </w:r>
            <w:r w:rsidRPr="001D0C76">
              <w:rPr>
                <w:rFonts w:cstheme="minorHAnsi"/>
                <w:color w:val="393939"/>
                <w:sz w:val="18"/>
                <w:szCs w:val="18"/>
                <w:lang w:val="fr-FR"/>
              </w:rPr>
              <w:t xml:space="preserve">grande envergure </w:t>
            </w:r>
            <w:r w:rsidRPr="001D0C76">
              <w:rPr>
                <w:rFonts w:cstheme="minorHAnsi"/>
                <w:sz w:val="18"/>
                <w:szCs w:val="18"/>
                <w:lang w:val="fr-FR"/>
              </w:rPr>
              <w:t xml:space="preserve">pour le remplacement des produits en plastique, lancées en coordination avec le </w:t>
            </w:r>
            <w:r w:rsidRPr="001D0C76">
              <w:rPr>
                <w:rFonts w:cstheme="minorHAnsi"/>
                <w:color w:val="393939"/>
                <w:sz w:val="18"/>
                <w:szCs w:val="18"/>
                <w:lang w:val="fr-FR"/>
              </w:rPr>
              <w:t>projet intégré mondial.</w:t>
            </w:r>
          </w:p>
        </w:tc>
        <w:tc>
          <w:tcPr>
            <w:tcW w:w="1559" w:type="dxa"/>
            <w:shd w:val="clear" w:color="auto" w:fill="FFFFFF"/>
          </w:tcPr>
          <w:p w14:paraId="7ADEC472" w14:textId="30AC7553" w:rsidR="001168DD" w:rsidRPr="001D0C76" w:rsidRDefault="001168DD" w:rsidP="00053B55">
            <w:pPr>
              <w:spacing w:before="120" w:after="120" w:line="240" w:lineRule="auto"/>
              <w:rPr>
                <w:rFonts w:ascii="Calibri" w:eastAsia="SimSun" w:hAnsi="Calibri" w:cs="Calibri"/>
                <w:bCs/>
                <w:i/>
                <w:sz w:val="18"/>
                <w:szCs w:val="18"/>
                <w:highlight w:val="yellow"/>
                <w:lang w:val="fr-FR"/>
              </w:rPr>
            </w:pPr>
            <w:r w:rsidRPr="001D0C76">
              <w:rPr>
                <w:i/>
                <w:sz w:val="18"/>
                <w:szCs w:val="18"/>
                <w:lang w:val="fr-FR"/>
              </w:rPr>
              <w:t xml:space="preserve">Sources des données : </w:t>
            </w:r>
            <w:r w:rsidRPr="001D0C76">
              <w:rPr>
                <w:sz w:val="18"/>
                <w:szCs w:val="18"/>
                <w:lang w:val="fr-FR"/>
              </w:rPr>
              <w:t xml:space="preserve">Rapports officiels du </w:t>
            </w:r>
            <w:r w:rsidR="00E86502" w:rsidRPr="001D0C76">
              <w:rPr>
                <w:sz w:val="18"/>
                <w:szCs w:val="18"/>
                <w:lang w:val="fr-FR"/>
              </w:rPr>
              <w:t>Ministère de l’Environnement</w:t>
            </w:r>
            <w:r w:rsidRPr="001D0C76">
              <w:rPr>
                <w:sz w:val="18"/>
                <w:szCs w:val="18"/>
                <w:lang w:val="fr-FR"/>
              </w:rPr>
              <w:t xml:space="preserve"> et d'une autorité environnementale.</w:t>
            </w:r>
          </w:p>
        </w:tc>
        <w:tc>
          <w:tcPr>
            <w:tcW w:w="1701" w:type="dxa"/>
            <w:shd w:val="clear" w:color="auto" w:fill="FFFFFF"/>
          </w:tcPr>
          <w:p w14:paraId="4F2334F0" w14:textId="64A50D9B" w:rsidR="001168DD" w:rsidRPr="001D0C76" w:rsidRDefault="00AC5F55" w:rsidP="00AC5F55">
            <w:pPr>
              <w:spacing w:before="120" w:after="120" w:line="240" w:lineRule="auto"/>
              <w:rPr>
                <w:rFonts w:ascii="Calibri" w:hAnsi="Calibri" w:cs="Calibri"/>
                <w:bCs/>
                <w:iCs/>
                <w:sz w:val="18"/>
                <w:szCs w:val="18"/>
                <w:lang w:val="fr-FR"/>
              </w:rPr>
            </w:pPr>
            <w:r w:rsidRPr="001D0C76">
              <w:rPr>
                <w:rFonts w:ascii="Calibri" w:hAnsi="Calibri" w:cs="Calibri"/>
                <w:bCs/>
                <w:iCs/>
                <w:sz w:val="18"/>
                <w:szCs w:val="18"/>
                <w:lang w:val="fr-FR"/>
              </w:rPr>
              <w:t xml:space="preserve">Il sera établi au début du projet en évaluant le niveau existant de sensibilisation et d'engagement concernant la consommation de plastique et les alternatives parmi le public cible. Cette évaluation comprendra la collecte de données sur des facteurs tels que la connaissance de l'impact environnemental du plastique ( ), les attitudes envers les alternatives au plastique et les comportements liés à l'utilisation du plastique. Elle comprendra des enquêtes de référence et un examen des études existantes sur la perception de la </w:t>
            </w:r>
            <w:r w:rsidRPr="001D0C76">
              <w:rPr>
                <w:rFonts w:ascii="Calibri" w:hAnsi="Calibri" w:cs="Calibri"/>
                <w:bCs/>
                <w:iCs/>
                <w:sz w:val="18"/>
                <w:szCs w:val="18"/>
                <w:lang w:val="fr-FR"/>
              </w:rPr>
              <w:lastRenderedPageBreak/>
              <w:t>pollution plastique par le public.</w:t>
            </w:r>
          </w:p>
        </w:tc>
        <w:tc>
          <w:tcPr>
            <w:tcW w:w="2126" w:type="dxa"/>
            <w:shd w:val="clear" w:color="auto" w:fill="FFFFFF"/>
          </w:tcPr>
          <w:p w14:paraId="14B2A7D8"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lastRenderedPageBreak/>
              <w:t>Campagnes de sensibilisation dans les écoles de Ziguinchor, Thiès, Saint-Louis et Dakar, visant à réduire l'utilisation du plastique et à développer la circularité du plastique, mesurées par</w:t>
            </w:r>
          </w:p>
          <w:p w14:paraId="24DDB5FA"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X Nombre d'écoles touchées</w:t>
            </w:r>
          </w:p>
          <w:p w14:paraId="689B0D9C"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Y Nombre d'étudiants sensibilisés</w:t>
            </w:r>
          </w:p>
          <w:p w14:paraId="1F66190D"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Z Nombre d'enseignants sensibilisés</w:t>
            </w:r>
          </w:p>
        </w:tc>
        <w:tc>
          <w:tcPr>
            <w:tcW w:w="1560" w:type="dxa"/>
            <w:shd w:val="clear" w:color="auto" w:fill="FFFFFF"/>
          </w:tcPr>
          <w:p w14:paraId="2ADBD979" w14:textId="77777777" w:rsidR="001168DD" w:rsidRPr="001D0C76" w:rsidRDefault="001168DD" w:rsidP="00053B55">
            <w:pPr>
              <w:spacing w:before="120" w:after="120" w:line="240" w:lineRule="auto"/>
              <w:rPr>
                <w:rFonts w:ascii="Calibri" w:eastAsia="SimSun" w:hAnsi="Calibri" w:cs="Calibri"/>
                <w:i/>
                <w:szCs w:val="24"/>
                <w:highlight w:val="yellow"/>
                <w:lang w:val="fr-FR"/>
              </w:rPr>
            </w:pPr>
            <w:r w:rsidRPr="001D0C76">
              <w:rPr>
                <w:rFonts w:cstheme="minorHAnsi"/>
                <w:sz w:val="18"/>
                <w:szCs w:val="18"/>
                <w:lang w:val="fr-FR"/>
              </w:rPr>
              <w:t>Formation d'enseignants et de fonctionnaires municipaux en tant que leaders communautaires en matière d'environnement et engagement d'une tierce partie, telle qu'une organisation de la société civile (OSC).</w:t>
            </w:r>
          </w:p>
        </w:tc>
        <w:tc>
          <w:tcPr>
            <w:tcW w:w="1134" w:type="dxa"/>
            <w:shd w:val="clear" w:color="auto" w:fill="FFFFFF"/>
          </w:tcPr>
          <w:p w14:paraId="4F32B0F3" w14:textId="08380D00" w:rsidR="001168DD" w:rsidRPr="001D0C76" w:rsidRDefault="001168DD" w:rsidP="00053B55">
            <w:pPr>
              <w:spacing w:before="120" w:after="120" w:line="240" w:lineRule="auto"/>
              <w:rPr>
                <w:rFonts w:ascii="Calibri" w:eastAsia="SimSun" w:hAnsi="Calibri" w:cs="Calibri"/>
                <w:i/>
                <w:szCs w:val="24"/>
                <w:highlight w:val="yellow"/>
                <w:lang w:val="fr-FR"/>
              </w:rPr>
            </w:pPr>
            <w:r w:rsidRPr="001D0C76">
              <w:rPr>
                <w:i/>
                <w:sz w:val="18"/>
                <w:szCs w:val="18"/>
                <w:lang w:val="fr-FR"/>
              </w:rPr>
              <w:t xml:space="preserve">Sources des données : </w:t>
            </w:r>
            <w:r w:rsidRPr="001D0C76">
              <w:rPr>
                <w:sz w:val="18"/>
                <w:szCs w:val="18"/>
                <w:lang w:val="fr-FR"/>
              </w:rPr>
              <w:t xml:space="preserve">Rapports officiels du </w:t>
            </w:r>
            <w:r w:rsidR="00E86502" w:rsidRPr="001D0C76">
              <w:rPr>
                <w:sz w:val="18"/>
                <w:szCs w:val="18"/>
                <w:lang w:val="fr-FR"/>
              </w:rPr>
              <w:t>Ministère de l’Environnement</w:t>
            </w:r>
            <w:r w:rsidRPr="001D0C76">
              <w:rPr>
                <w:sz w:val="18"/>
                <w:szCs w:val="18"/>
                <w:lang w:val="fr-FR"/>
              </w:rPr>
              <w:t xml:space="preserve"> (DEEC)</w:t>
            </w:r>
          </w:p>
        </w:tc>
        <w:tc>
          <w:tcPr>
            <w:tcW w:w="2948" w:type="dxa"/>
            <w:shd w:val="clear" w:color="auto" w:fill="FFFFFF"/>
          </w:tcPr>
          <w:p w14:paraId="66BB4ABE"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 xml:space="preserve">Risques : Soutien limité des autorités locales et du secteur privé. </w:t>
            </w:r>
          </w:p>
          <w:p w14:paraId="3A2F4D84" w14:textId="77777777" w:rsidR="001168DD" w:rsidRPr="001D0C76" w:rsidRDefault="001168DD" w:rsidP="00053B55">
            <w:pPr>
              <w:spacing w:before="120" w:after="120" w:line="240" w:lineRule="auto"/>
              <w:rPr>
                <w:rFonts w:ascii="Calibri" w:eastAsia="SimSun" w:hAnsi="Calibri" w:cs="Calibri"/>
                <w:i/>
                <w:szCs w:val="24"/>
                <w:highlight w:val="yellow"/>
                <w:lang w:val="fr-FR"/>
              </w:rPr>
            </w:pPr>
            <w:r w:rsidRPr="001D0C76">
              <w:rPr>
                <w:rFonts w:ascii="Calibri" w:eastAsia="SimSun" w:hAnsi="Calibri" w:cs="Calibri"/>
                <w:iCs/>
                <w:sz w:val="18"/>
                <w:szCs w:val="18"/>
                <w:lang w:val="fr-FR"/>
              </w:rPr>
              <w:t>Hypothèses : Le projet génère des opportunités de dialogue avec les parties prenantes concernées.</w:t>
            </w:r>
          </w:p>
        </w:tc>
      </w:tr>
      <w:tr w:rsidR="001168DD" w:rsidRPr="00040343" w14:paraId="00D3B5BD" w14:textId="77777777" w:rsidTr="00053B55">
        <w:trPr>
          <w:trHeight w:val="3357"/>
        </w:trPr>
        <w:tc>
          <w:tcPr>
            <w:tcW w:w="1271" w:type="dxa"/>
            <w:vMerge/>
            <w:shd w:val="clear" w:color="auto" w:fill="EDEDED" w:themeFill="accent3" w:themeFillTint="33"/>
          </w:tcPr>
          <w:p w14:paraId="594D4D6C" w14:textId="77777777" w:rsidR="001168DD" w:rsidRPr="001D0C76" w:rsidRDefault="001168DD" w:rsidP="00F1465B">
            <w:pPr>
              <w:spacing w:after="60" w:line="240" w:lineRule="auto"/>
              <w:jc w:val="both"/>
              <w:rPr>
                <w:rFonts w:ascii="Calibri" w:eastAsia="SimSun" w:hAnsi="Calibri" w:cs="Calibri"/>
                <w:b/>
                <w:bCs/>
                <w:sz w:val="18"/>
                <w:szCs w:val="18"/>
                <w:lang w:val="fr-FR"/>
              </w:rPr>
            </w:pPr>
          </w:p>
        </w:tc>
        <w:tc>
          <w:tcPr>
            <w:tcW w:w="1843" w:type="dxa"/>
            <w:shd w:val="clear" w:color="auto" w:fill="FFFFFF"/>
          </w:tcPr>
          <w:p w14:paraId="059FFEA1"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Indicateur 8 :</w:t>
            </w:r>
          </w:p>
          <w:p w14:paraId="65F82A85" w14:textId="46E9E17C" w:rsidR="001168DD" w:rsidRPr="001D0C76" w:rsidRDefault="001168DD" w:rsidP="00053B55">
            <w:pPr>
              <w:spacing w:before="120" w:after="120" w:line="240" w:lineRule="auto"/>
              <w:rPr>
                <w:rFonts w:ascii="Calibri" w:eastAsia="SimSun" w:hAnsi="Calibri" w:cs="Calibri"/>
                <w:iCs/>
                <w:sz w:val="18"/>
                <w:szCs w:val="18"/>
                <w:lang w:val="fr-FR"/>
              </w:rPr>
            </w:pPr>
            <w:r w:rsidRPr="001D0C76">
              <w:rPr>
                <w:sz w:val="18"/>
                <w:szCs w:val="18"/>
                <w:lang w:val="fr-FR"/>
              </w:rPr>
              <w:t xml:space="preserve"> La gestion des connaissances </w:t>
            </w:r>
            <w:r w:rsidRPr="001D0C76">
              <w:rPr>
                <w:rFonts w:ascii="Calibri" w:hAnsi="Calibri" w:cs="Calibri"/>
                <w:sz w:val="18"/>
                <w:szCs w:val="18"/>
                <w:lang w:val="fr-FR"/>
              </w:rPr>
              <w:t>vise à tirer parti des connaissances et de l'expertise collectives par les moyens suivants</w:t>
            </w:r>
            <w:r w:rsidR="00295248" w:rsidRPr="001D0C76">
              <w:rPr>
                <w:rFonts w:ascii="Calibri" w:hAnsi="Calibri" w:cs="Calibri"/>
                <w:sz w:val="18"/>
                <w:szCs w:val="18"/>
                <w:lang w:val="fr-FR"/>
              </w:rPr>
              <w:t> :</w:t>
            </w:r>
          </w:p>
          <w:p w14:paraId="7C842DD1" w14:textId="5CD4B45E" w:rsidR="001168DD" w:rsidRPr="001D0C76" w:rsidRDefault="001168DD" w:rsidP="00053B55">
            <w:pPr>
              <w:spacing w:before="120" w:after="120" w:line="240" w:lineRule="auto"/>
              <w:rPr>
                <w:sz w:val="18"/>
                <w:szCs w:val="18"/>
                <w:lang w:val="fr-FR"/>
              </w:rPr>
            </w:pPr>
            <w:r w:rsidRPr="001D0C76">
              <w:rPr>
                <w:sz w:val="18"/>
                <w:szCs w:val="18"/>
                <w:lang w:val="fr-FR"/>
              </w:rPr>
              <w:t xml:space="preserve">une base de données intégrée sur le plastique </w:t>
            </w:r>
            <w:r w:rsidRPr="001D0C76">
              <w:rPr>
                <w:rFonts w:cstheme="minorHAnsi"/>
                <w:bCs/>
                <w:sz w:val="18"/>
                <w:szCs w:val="18"/>
                <w:lang w:val="fr-FR"/>
              </w:rPr>
              <w:t xml:space="preserve">et une plateforme numérique pour la cartographie des solutions, </w:t>
            </w:r>
            <w:r w:rsidRPr="001D0C76">
              <w:rPr>
                <w:sz w:val="18"/>
                <w:szCs w:val="18"/>
                <w:lang w:val="fr-FR"/>
              </w:rPr>
              <w:t xml:space="preserve">établies au </w:t>
            </w:r>
            <w:r w:rsidR="00E86502" w:rsidRPr="001D0C76">
              <w:rPr>
                <w:sz w:val="18"/>
                <w:szCs w:val="18"/>
                <w:lang w:val="fr-FR"/>
              </w:rPr>
              <w:t>Ministère de l’Environnement</w:t>
            </w:r>
            <w:r w:rsidRPr="001D0C76">
              <w:rPr>
                <w:sz w:val="18"/>
                <w:szCs w:val="18"/>
                <w:lang w:val="fr-FR"/>
              </w:rPr>
              <w:t>.</w:t>
            </w:r>
          </w:p>
        </w:tc>
        <w:tc>
          <w:tcPr>
            <w:tcW w:w="1559" w:type="dxa"/>
            <w:shd w:val="clear" w:color="auto" w:fill="FFFFFF"/>
          </w:tcPr>
          <w:p w14:paraId="75DEB4A4" w14:textId="2BB11EB4" w:rsidR="001168DD" w:rsidRPr="001D0C76" w:rsidRDefault="001168DD" w:rsidP="00053B55">
            <w:pPr>
              <w:spacing w:before="120" w:after="120" w:line="240" w:lineRule="auto"/>
              <w:rPr>
                <w:rFonts w:ascii="Calibri" w:eastAsia="SimSun" w:hAnsi="Calibri" w:cs="Calibri"/>
                <w:bCs/>
                <w:i/>
                <w:sz w:val="18"/>
                <w:szCs w:val="18"/>
                <w:highlight w:val="yellow"/>
                <w:lang w:val="fr-FR"/>
              </w:rPr>
            </w:pPr>
            <w:r w:rsidRPr="001D0C76">
              <w:rPr>
                <w:i/>
                <w:sz w:val="18"/>
                <w:szCs w:val="18"/>
                <w:lang w:val="fr-FR"/>
              </w:rPr>
              <w:t xml:space="preserve">Sources des données : </w:t>
            </w:r>
            <w:r w:rsidRPr="001D0C76">
              <w:rPr>
                <w:sz w:val="18"/>
                <w:szCs w:val="18"/>
                <w:lang w:val="fr-FR"/>
              </w:rPr>
              <w:t xml:space="preserve">Rapports officiels du </w:t>
            </w:r>
            <w:r w:rsidR="00E86502" w:rsidRPr="001D0C76">
              <w:rPr>
                <w:sz w:val="18"/>
                <w:szCs w:val="18"/>
                <w:lang w:val="fr-FR"/>
              </w:rPr>
              <w:t>Ministère de l’Environnement</w:t>
            </w:r>
            <w:r w:rsidRPr="001D0C76">
              <w:rPr>
                <w:sz w:val="18"/>
                <w:szCs w:val="18"/>
                <w:lang w:val="fr-FR"/>
              </w:rPr>
              <w:t xml:space="preserve"> et d'une autorité environnementale.</w:t>
            </w:r>
          </w:p>
        </w:tc>
        <w:tc>
          <w:tcPr>
            <w:tcW w:w="1701" w:type="dxa"/>
            <w:shd w:val="clear" w:color="auto" w:fill="FFFFFF"/>
          </w:tcPr>
          <w:p w14:paraId="7BC4F23B" w14:textId="0CE3C759" w:rsidR="001168DD" w:rsidRPr="001D0C76" w:rsidRDefault="00AC5F55" w:rsidP="00AC5F55">
            <w:pPr>
              <w:spacing w:before="120" w:after="120" w:line="240" w:lineRule="auto"/>
              <w:rPr>
                <w:rFonts w:ascii="Calibri" w:hAnsi="Calibri" w:cs="Calibri"/>
                <w:bCs/>
                <w:iCs/>
                <w:sz w:val="18"/>
                <w:szCs w:val="18"/>
                <w:lang w:val="fr-FR"/>
              </w:rPr>
            </w:pPr>
            <w:r w:rsidRPr="001D0C76">
              <w:rPr>
                <w:rFonts w:ascii="Calibri" w:hAnsi="Calibri" w:cs="Calibri"/>
                <w:bCs/>
                <w:iCs/>
                <w:sz w:val="18"/>
                <w:szCs w:val="18"/>
                <w:lang w:val="fr-FR"/>
              </w:rPr>
              <w:t>Le niveau de référence sera déterminé en évaluant l'état actuel des pratiques de gestion des connaissances et des infrastructures liées à la pollution plastique au sein du ministère.</w:t>
            </w:r>
          </w:p>
        </w:tc>
        <w:tc>
          <w:tcPr>
            <w:tcW w:w="2126" w:type="dxa"/>
            <w:shd w:val="clear" w:color="auto" w:fill="FFFFFF"/>
          </w:tcPr>
          <w:p w14:paraId="544A04F1" w14:textId="6B2BA4A6" w:rsidR="001168DD" w:rsidRPr="001D0C76" w:rsidRDefault="001168DD" w:rsidP="00053B55">
            <w:pPr>
              <w:spacing w:before="120" w:after="120" w:line="240" w:lineRule="auto"/>
              <w:rPr>
                <w:rFonts w:cstheme="minorHAnsi"/>
                <w:sz w:val="18"/>
                <w:szCs w:val="18"/>
                <w:lang w:val="fr-FR"/>
              </w:rPr>
            </w:pPr>
            <w:r w:rsidRPr="001D0C76">
              <w:rPr>
                <w:rFonts w:cstheme="minorHAnsi"/>
                <w:sz w:val="18"/>
                <w:szCs w:val="18"/>
                <w:lang w:val="fr-FR"/>
              </w:rPr>
              <w:t>Création d'une communauté de pratique sur la pollution plastique.</w:t>
            </w:r>
          </w:p>
          <w:p w14:paraId="0FE889C5" w14:textId="2B440A2E" w:rsidR="001168DD" w:rsidRPr="001D0C76" w:rsidRDefault="001168DD" w:rsidP="00053B55">
            <w:pPr>
              <w:spacing w:before="120" w:after="120" w:line="240" w:lineRule="auto"/>
              <w:rPr>
                <w:rFonts w:cstheme="minorHAnsi"/>
                <w:sz w:val="18"/>
                <w:szCs w:val="18"/>
                <w:lang w:val="fr-FR"/>
              </w:rPr>
            </w:pPr>
            <w:r w:rsidRPr="001D0C76">
              <w:rPr>
                <w:rFonts w:cstheme="minorHAnsi"/>
                <w:sz w:val="18"/>
                <w:szCs w:val="18"/>
                <w:lang w:val="fr-FR"/>
              </w:rPr>
              <w:t xml:space="preserve">Une plateforme numérique pour la cartographie des solutions, conçue </w:t>
            </w:r>
            <w:r w:rsidR="00415956" w:rsidRPr="001D0C76">
              <w:rPr>
                <w:rFonts w:cstheme="minorHAnsi"/>
                <w:sz w:val="18"/>
                <w:szCs w:val="18"/>
                <w:lang w:val="fr-FR"/>
              </w:rPr>
              <w:t>selon une approche sensible au genre.</w:t>
            </w:r>
          </w:p>
          <w:p w14:paraId="46823F90" w14:textId="5AB0D4B5" w:rsidR="001168DD" w:rsidRPr="001D0C76" w:rsidRDefault="00295248" w:rsidP="00053B55">
            <w:pPr>
              <w:spacing w:before="120" w:after="120" w:line="240" w:lineRule="auto"/>
              <w:rPr>
                <w:rFonts w:cstheme="minorHAnsi"/>
                <w:sz w:val="18"/>
                <w:szCs w:val="18"/>
                <w:lang w:val="fr-FR"/>
              </w:rPr>
            </w:pPr>
            <w:r w:rsidRPr="001D0C76">
              <w:rPr>
                <w:rFonts w:cstheme="minorHAnsi"/>
                <w:sz w:val="18"/>
                <w:szCs w:val="18"/>
                <w:lang w:val="fr-FR"/>
              </w:rPr>
              <w:t>Un i</w:t>
            </w:r>
            <w:r w:rsidR="001168DD" w:rsidRPr="001D0C76">
              <w:rPr>
                <w:rFonts w:cstheme="minorHAnsi"/>
                <w:sz w:val="18"/>
                <w:szCs w:val="18"/>
                <w:lang w:val="fr-FR"/>
              </w:rPr>
              <w:t xml:space="preserve">nventaire préliminaire des </w:t>
            </w:r>
            <w:r w:rsidR="00A676EC" w:rsidRPr="001D0C76">
              <w:rPr>
                <w:rFonts w:cstheme="minorHAnsi"/>
                <w:sz w:val="18"/>
                <w:szCs w:val="18"/>
                <w:lang w:val="fr-FR"/>
              </w:rPr>
              <w:t>sources de pollution plastique a été réalisé</w:t>
            </w:r>
            <w:r w:rsidR="001168DD" w:rsidRPr="001D0C76">
              <w:rPr>
                <w:rFonts w:cstheme="minorHAnsi"/>
                <w:sz w:val="18"/>
                <w:szCs w:val="18"/>
                <w:lang w:val="fr-FR"/>
              </w:rPr>
              <w:t xml:space="preserve"> par la DEEC</w:t>
            </w:r>
            <w:r w:rsidRPr="001D0C76">
              <w:rPr>
                <w:rFonts w:cstheme="minorHAnsi"/>
                <w:sz w:val="18"/>
                <w:szCs w:val="18"/>
                <w:lang w:val="fr-FR"/>
              </w:rPr>
              <w:t>.</w:t>
            </w:r>
          </w:p>
        </w:tc>
        <w:tc>
          <w:tcPr>
            <w:tcW w:w="1560" w:type="dxa"/>
            <w:shd w:val="clear" w:color="auto" w:fill="FFFFFF"/>
          </w:tcPr>
          <w:p w14:paraId="0DCD593F" w14:textId="157C3F72" w:rsidR="001168DD" w:rsidRPr="001D0C76" w:rsidRDefault="001168DD" w:rsidP="00053B55">
            <w:pPr>
              <w:spacing w:before="120" w:after="120" w:line="240" w:lineRule="auto"/>
              <w:rPr>
                <w:rFonts w:cstheme="minorHAnsi"/>
                <w:sz w:val="18"/>
                <w:szCs w:val="18"/>
                <w:lang w:val="fr-FR"/>
              </w:rPr>
            </w:pPr>
            <w:r w:rsidRPr="001D0C76">
              <w:rPr>
                <w:rFonts w:cstheme="minorHAnsi"/>
                <w:sz w:val="18"/>
                <w:szCs w:val="18"/>
                <w:lang w:val="fr-FR"/>
              </w:rPr>
              <w:t xml:space="preserve">Une plateforme numérique supervisée par le </w:t>
            </w:r>
            <w:r w:rsidR="00E86502" w:rsidRPr="001D0C76">
              <w:rPr>
                <w:rFonts w:cstheme="minorHAnsi"/>
                <w:sz w:val="18"/>
                <w:szCs w:val="18"/>
                <w:lang w:val="fr-FR"/>
              </w:rPr>
              <w:t>Ministère de l’Environnement</w:t>
            </w:r>
            <w:r w:rsidRPr="001D0C76">
              <w:rPr>
                <w:rFonts w:cstheme="minorHAnsi"/>
                <w:sz w:val="18"/>
                <w:szCs w:val="18"/>
                <w:lang w:val="fr-FR"/>
              </w:rPr>
              <w:t xml:space="preserve"> a été lancée et fonctionne à plein régime.</w:t>
            </w:r>
          </w:p>
          <w:p w14:paraId="15C0BBB0" w14:textId="7F91F3A2" w:rsidR="001168DD" w:rsidRPr="001D0C76" w:rsidRDefault="001168DD" w:rsidP="00053B55">
            <w:pPr>
              <w:spacing w:before="120" w:after="120" w:line="240" w:lineRule="auto"/>
              <w:rPr>
                <w:rFonts w:cstheme="minorHAnsi"/>
                <w:sz w:val="18"/>
                <w:szCs w:val="18"/>
                <w:lang w:val="fr-FR"/>
              </w:rPr>
            </w:pPr>
            <w:r w:rsidRPr="001D0C76">
              <w:rPr>
                <w:rFonts w:cstheme="minorHAnsi"/>
                <w:sz w:val="18"/>
                <w:szCs w:val="18"/>
                <w:lang w:val="fr-FR"/>
              </w:rPr>
              <w:t>Une version actualisée de l'inventaire des sources de pollution plastique a été achevée à la DEEC.</w:t>
            </w:r>
          </w:p>
        </w:tc>
        <w:tc>
          <w:tcPr>
            <w:tcW w:w="1134" w:type="dxa"/>
            <w:shd w:val="clear" w:color="auto" w:fill="FFFFFF"/>
          </w:tcPr>
          <w:p w14:paraId="1DED1F43" w14:textId="7B81596B" w:rsidR="001168DD" w:rsidRPr="001D0C76" w:rsidRDefault="001168DD" w:rsidP="00053B55">
            <w:pPr>
              <w:spacing w:before="120" w:after="120" w:line="240" w:lineRule="auto"/>
              <w:rPr>
                <w:rFonts w:ascii="Calibri" w:eastAsia="SimSun" w:hAnsi="Calibri" w:cs="Calibri"/>
                <w:i/>
                <w:szCs w:val="24"/>
                <w:highlight w:val="yellow"/>
                <w:lang w:val="fr-FR"/>
              </w:rPr>
            </w:pPr>
            <w:r w:rsidRPr="001D0C76">
              <w:rPr>
                <w:i/>
                <w:sz w:val="18"/>
                <w:szCs w:val="18"/>
                <w:lang w:val="fr-FR"/>
              </w:rPr>
              <w:t xml:space="preserve">Sources des données : </w:t>
            </w:r>
            <w:r w:rsidRPr="001D0C76">
              <w:rPr>
                <w:sz w:val="18"/>
                <w:szCs w:val="18"/>
                <w:lang w:val="fr-FR"/>
              </w:rPr>
              <w:t xml:space="preserve">Rapports officiels du </w:t>
            </w:r>
            <w:r w:rsidR="00E86502" w:rsidRPr="001D0C76">
              <w:rPr>
                <w:sz w:val="18"/>
                <w:szCs w:val="18"/>
                <w:lang w:val="fr-FR"/>
              </w:rPr>
              <w:t>Ministère de l’Environnement</w:t>
            </w:r>
            <w:r w:rsidRPr="001D0C76">
              <w:rPr>
                <w:sz w:val="18"/>
                <w:szCs w:val="18"/>
                <w:lang w:val="fr-FR"/>
              </w:rPr>
              <w:t xml:space="preserve"> (DEEC).</w:t>
            </w:r>
          </w:p>
        </w:tc>
        <w:tc>
          <w:tcPr>
            <w:tcW w:w="2948" w:type="dxa"/>
            <w:shd w:val="clear" w:color="auto" w:fill="FFFFFF"/>
          </w:tcPr>
          <w:p w14:paraId="2CD51C64"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Risques : Procédures d'approbation prolongées ; conflits d'intérêts entre les principales parties prenantes.</w:t>
            </w:r>
          </w:p>
          <w:p w14:paraId="06AEF402" w14:textId="04288EB6" w:rsidR="001168DD" w:rsidRPr="001D0C76" w:rsidRDefault="001168DD" w:rsidP="00053B55">
            <w:pPr>
              <w:spacing w:before="120" w:after="120" w:line="240" w:lineRule="auto"/>
              <w:rPr>
                <w:rFonts w:ascii="Calibri" w:eastAsia="SimSun" w:hAnsi="Calibri" w:cs="Calibri"/>
                <w:i/>
                <w:szCs w:val="24"/>
                <w:highlight w:val="yellow"/>
                <w:lang w:val="fr-FR"/>
              </w:rPr>
            </w:pPr>
            <w:r w:rsidRPr="001D0C76">
              <w:rPr>
                <w:rFonts w:ascii="Calibri" w:eastAsia="SimSun" w:hAnsi="Calibri" w:cs="Calibri"/>
                <w:iCs/>
                <w:sz w:val="18"/>
                <w:szCs w:val="18"/>
                <w:lang w:val="fr-FR"/>
              </w:rPr>
              <w:t xml:space="preserve">Hypothèses : Le projet génère des opportunités de dialogue avec les parties prenantes concernées, favorisant un accord par la mise en œuvre de son plan d'engagement des parties prenantes et de son plan d'action en matière </w:t>
            </w:r>
            <w:r w:rsidR="00295248" w:rsidRPr="001D0C76">
              <w:rPr>
                <w:rFonts w:ascii="Calibri" w:eastAsia="SimSun" w:hAnsi="Calibri" w:cs="Calibri"/>
                <w:iCs/>
                <w:sz w:val="18"/>
                <w:szCs w:val="18"/>
                <w:lang w:val="fr-FR"/>
              </w:rPr>
              <w:t>d’égalité des genres</w:t>
            </w:r>
            <w:r w:rsidRPr="001D0C76">
              <w:rPr>
                <w:rFonts w:ascii="Calibri" w:eastAsia="SimSun" w:hAnsi="Calibri" w:cs="Calibri"/>
                <w:iCs/>
                <w:sz w:val="18"/>
                <w:szCs w:val="18"/>
                <w:lang w:val="fr-FR"/>
              </w:rPr>
              <w:t>, ainsi que par l'implication active des parties prenantes dans les activités du projet.</w:t>
            </w:r>
          </w:p>
        </w:tc>
      </w:tr>
      <w:tr w:rsidR="001168DD" w:rsidRPr="00040343" w14:paraId="79B9EAE6" w14:textId="77777777" w:rsidTr="00053B55">
        <w:trPr>
          <w:trHeight w:val="485"/>
        </w:trPr>
        <w:tc>
          <w:tcPr>
            <w:tcW w:w="1271" w:type="dxa"/>
            <w:vMerge/>
            <w:shd w:val="clear" w:color="auto" w:fill="EDEDED" w:themeFill="accent3" w:themeFillTint="33"/>
          </w:tcPr>
          <w:p w14:paraId="54EFD24D" w14:textId="77777777" w:rsidR="001168DD" w:rsidRPr="001D0C76" w:rsidRDefault="001168DD" w:rsidP="00F1465B">
            <w:pPr>
              <w:spacing w:after="60" w:line="240" w:lineRule="auto"/>
              <w:jc w:val="both"/>
              <w:rPr>
                <w:rFonts w:ascii="Calibri" w:eastAsia="SimSun" w:hAnsi="Calibri" w:cs="Calibri"/>
                <w:b/>
                <w:bCs/>
                <w:sz w:val="18"/>
                <w:szCs w:val="18"/>
                <w:lang w:val="fr-FR"/>
              </w:rPr>
            </w:pPr>
          </w:p>
        </w:tc>
        <w:tc>
          <w:tcPr>
            <w:tcW w:w="1843" w:type="dxa"/>
            <w:shd w:val="clear" w:color="auto" w:fill="FFFFFF"/>
          </w:tcPr>
          <w:p w14:paraId="0F63A81F"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Indicateur 9 :</w:t>
            </w:r>
          </w:p>
          <w:p w14:paraId="7D356B86"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cstheme="minorHAnsi"/>
                <w:sz w:val="18"/>
                <w:szCs w:val="18"/>
                <w:lang w:val="fr-FR"/>
              </w:rPr>
              <w:t>Renforcement des capacités nationales en matière de plastiques au niveau des universités et des centres de recherche grâce à son programme d'études et à un programme de recherche et de développement</w:t>
            </w:r>
          </w:p>
        </w:tc>
        <w:tc>
          <w:tcPr>
            <w:tcW w:w="1559" w:type="dxa"/>
            <w:shd w:val="clear" w:color="auto" w:fill="FFFFFF"/>
          </w:tcPr>
          <w:p w14:paraId="056AF1B7" w14:textId="203067EE" w:rsidR="001168DD" w:rsidRPr="001D0C76" w:rsidRDefault="001168DD" w:rsidP="00053B55">
            <w:pPr>
              <w:spacing w:before="120" w:after="120" w:line="240" w:lineRule="auto"/>
              <w:rPr>
                <w:i/>
                <w:sz w:val="18"/>
                <w:szCs w:val="18"/>
                <w:lang w:val="fr-FR"/>
              </w:rPr>
            </w:pPr>
            <w:r w:rsidRPr="001D0C76">
              <w:rPr>
                <w:sz w:val="18"/>
                <w:szCs w:val="18"/>
                <w:lang w:val="fr-FR"/>
              </w:rPr>
              <w:t xml:space="preserve">du </w:t>
            </w:r>
            <w:r w:rsidR="00E86502" w:rsidRPr="001D0C76">
              <w:rPr>
                <w:sz w:val="18"/>
                <w:szCs w:val="18"/>
                <w:lang w:val="fr-FR"/>
              </w:rPr>
              <w:t>Ministère de l’Environnement</w:t>
            </w:r>
            <w:r w:rsidRPr="001D0C76">
              <w:rPr>
                <w:sz w:val="18"/>
                <w:szCs w:val="18"/>
                <w:lang w:val="fr-FR"/>
              </w:rPr>
              <w:t xml:space="preserve"> et d'une autorité environnementale</w:t>
            </w:r>
          </w:p>
        </w:tc>
        <w:tc>
          <w:tcPr>
            <w:tcW w:w="1701" w:type="dxa"/>
            <w:shd w:val="clear" w:color="auto" w:fill="FFFFFF"/>
          </w:tcPr>
          <w:p w14:paraId="72C79A85" w14:textId="255CC3C5" w:rsidR="001168DD" w:rsidRPr="001D0C76" w:rsidRDefault="00273AA0" w:rsidP="00273AA0">
            <w:pPr>
              <w:spacing w:before="120" w:after="120" w:line="240" w:lineRule="auto"/>
              <w:rPr>
                <w:rFonts w:ascii="Calibri" w:hAnsi="Calibri" w:cs="Calibri"/>
                <w:bCs/>
                <w:iCs/>
                <w:sz w:val="18"/>
                <w:szCs w:val="18"/>
                <w:lang w:val="fr-FR"/>
              </w:rPr>
            </w:pPr>
            <w:r w:rsidRPr="001D0C76">
              <w:rPr>
                <w:rFonts w:ascii="Calibri" w:hAnsi="Calibri" w:cs="Calibri"/>
                <w:bCs/>
                <w:iCs/>
                <w:sz w:val="18"/>
                <w:szCs w:val="18"/>
                <w:lang w:val="fr-FR"/>
              </w:rPr>
              <w:t xml:space="preserve">La base de référence sera déterminée en évaluant l'état actuel des capacités liées aux plastiques dans les universités et les centres de recherche, en évaluant les programmes d'études existants liés aux plastiques et en identifiant la présence de programmes de recherche et de développement dédiés, axés sur les plastiques ( ). En outre, des données peuvent être collectées sur la </w:t>
            </w:r>
            <w:r w:rsidRPr="001D0C76">
              <w:rPr>
                <w:rFonts w:ascii="Calibri" w:hAnsi="Calibri" w:cs="Calibri"/>
                <w:bCs/>
                <w:iCs/>
                <w:sz w:val="18"/>
                <w:szCs w:val="18"/>
                <w:lang w:val="fr-FR"/>
              </w:rPr>
              <w:lastRenderedPageBreak/>
              <w:t>disponibilité des ressources, telles que l'expertise du corps enseignant et les installations de recherche, consacrées à l'enseignement et à la recherche sur les matières plastiques.</w:t>
            </w:r>
          </w:p>
        </w:tc>
        <w:tc>
          <w:tcPr>
            <w:tcW w:w="2126" w:type="dxa"/>
            <w:shd w:val="clear" w:color="auto" w:fill="FFFFFF"/>
          </w:tcPr>
          <w:p w14:paraId="6E7FE47D" w14:textId="5F912F3A"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lastRenderedPageBreak/>
              <w:t xml:space="preserve">Intégration de la gestion de la </w:t>
            </w:r>
            <w:r w:rsidR="00415956" w:rsidRPr="001D0C76">
              <w:rPr>
                <w:rFonts w:cstheme="minorHAnsi"/>
                <w:sz w:val="18"/>
                <w:szCs w:val="18"/>
                <w:lang w:val="fr-FR"/>
              </w:rPr>
              <w:t xml:space="preserve">pollution </w:t>
            </w:r>
            <w:r w:rsidRPr="001D0C76">
              <w:rPr>
                <w:rFonts w:cstheme="minorHAnsi"/>
                <w:sz w:val="18"/>
                <w:szCs w:val="18"/>
                <w:lang w:val="fr-FR"/>
              </w:rPr>
              <w:t>plastique dans les cours universitaires (plus de spécialisation pour la pratique).</w:t>
            </w:r>
          </w:p>
          <w:p w14:paraId="3B6D7922"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Lancement d'un appel à projets de recherche scientifique pour le développement de nouveaux produits alternatifs aux plastiques.</w:t>
            </w:r>
          </w:p>
          <w:p w14:paraId="71CCF294"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 xml:space="preserve">Lancement d'un concours d'innovation pour le remplacement des produits en plastique sur le site </w:t>
            </w:r>
          </w:p>
        </w:tc>
        <w:tc>
          <w:tcPr>
            <w:tcW w:w="1560" w:type="dxa"/>
            <w:shd w:val="clear" w:color="auto" w:fill="FFFFFF"/>
          </w:tcPr>
          <w:p w14:paraId="5E8300D0" w14:textId="77777777" w:rsidR="001168DD" w:rsidRPr="001D0C76" w:rsidRDefault="001168DD" w:rsidP="00053B55">
            <w:pPr>
              <w:spacing w:before="120" w:after="120" w:line="240" w:lineRule="auto"/>
              <w:rPr>
                <w:rFonts w:cstheme="minorHAnsi"/>
                <w:sz w:val="18"/>
                <w:szCs w:val="18"/>
                <w:lang w:val="fr-FR"/>
              </w:rPr>
            </w:pPr>
            <w:r w:rsidRPr="001D0C76">
              <w:rPr>
                <w:rFonts w:cstheme="minorHAnsi"/>
                <w:sz w:val="18"/>
                <w:szCs w:val="18"/>
                <w:lang w:val="fr-FR"/>
              </w:rPr>
              <w:t>X nombre de modules ou de cours de niveau universitaire conceptualisés et structurés.</w:t>
            </w:r>
          </w:p>
          <w:p w14:paraId="727EA660" w14:textId="77777777" w:rsidR="001168DD" w:rsidRPr="001D0C76" w:rsidRDefault="001168DD" w:rsidP="00053B55">
            <w:pPr>
              <w:spacing w:before="120" w:after="120" w:line="240" w:lineRule="auto"/>
              <w:rPr>
                <w:rFonts w:cstheme="minorHAnsi"/>
                <w:sz w:val="18"/>
                <w:szCs w:val="18"/>
                <w:lang w:val="fr-FR"/>
              </w:rPr>
            </w:pPr>
            <w:r w:rsidRPr="001D0C76">
              <w:rPr>
                <w:rFonts w:cstheme="minorHAnsi"/>
                <w:sz w:val="18"/>
                <w:szCs w:val="18"/>
                <w:lang w:val="fr-FR"/>
              </w:rPr>
              <w:t>Appel à projets de recherche scientifique pour le développement de nouveaux produits alternatifs aux plastiques exécutés.</w:t>
            </w:r>
          </w:p>
          <w:p w14:paraId="7FC1A4C9" w14:textId="77777777" w:rsidR="001168DD" w:rsidRPr="001D0C76" w:rsidRDefault="001168DD" w:rsidP="00053B55">
            <w:pPr>
              <w:spacing w:before="120" w:after="120" w:line="240" w:lineRule="auto"/>
              <w:rPr>
                <w:rFonts w:cstheme="minorHAnsi"/>
                <w:sz w:val="18"/>
                <w:szCs w:val="18"/>
                <w:lang w:val="fr-FR"/>
              </w:rPr>
            </w:pPr>
            <w:r w:rsidRPr="001D0C76">
              <w:rPr>
                <w:rFonts w:cstheme="minorHAnsi"/>
                <w:sz w:val="18"/>
                <w:szCs w:val="18"/>
                <w:lang w:val="fr-FR"/>
              </w:rPr>
              <w:t>Un concours d'innovation pour le remplacement des produits en plastique s'est achevé.</w:t>
            </w:r>
          </w:p>
        </w:tc>
        <w:tc>
          <w:tcPr>
            <w:tcW w:w="1134" w:type="dxa"/>
            <w:shd w:val="clear" w:color="auto" w:fill="FFFFFF"/>
          </w:tcPr>
          <w:p w14:paraId="01776375" w14:textId="6229A7D9" w:rsidR="001168DD" w:rsidRPr="001D0C76" w:rsidRDefault="001168DD" w:rsidP="00053B55">
            <w:pPr>
              <w:spacing w:before="120" w:after="120" w:line="240" w:lineRule="auto"/>
              <w:rPr>
                <w:sz w:val="18"/>
                <w:szCs w:val="18"/>
                <w:lang w:val="fr-FR"/>
              </w:rPr>
            </w:pPr>
            <w:r w:rsidRPr="001D0C76">
              <w:rPr>
                <w:sz w:val="18"/>
                <w:szCs w:val="18"/>
                <w:lang w:val="fr-FR"/>
              </w:rPr>
              <w:t xml:space="preserve">Rapports officiels du </w:t>
            </w:r>
            <w:r w:rsidR="00E86502" w:rsidRPr="001D0C76">
              <w:rPr>
                <w:sz w:val="18"/>
                <w:szCs w:val="18"/>
                <w:lang w:val="fr-FR"/>
              </w:rPr>
              <w:t>Ministère de l’</w:t>
            </w:r>
            <w:r w:rsidR="00D40704" w:rsidRPr="001D0C76">
              <w:rPr>
                <w:sz w:val="18"/>
                <w:szCs w:val="18"/>
                <w:lang w:val="fr-FR"/>
              </w:rPr>
              <w:t>Éducation</w:t>
            </w:r>
          </w:p>
        </w:tc>
        <w:tc>
          <w:tcPr>
            <w:tcW w:w="2948" w:type="dxa"/>
            <w:shd w:val="clear" w:color="auto" w:fill="FFFFFF"/>
          </w:tcPr>
          <w:p w14:paraId="5C2F397F"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Risques : Soutien limité des autorités locales.</w:t>
            </w:r>
          </w:p>
          <w:p w14:paraId="1ABDAD9C"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Hypothèses : Le projet génère des opportunités de dialogue avec les parties prenantes concernées.</w:t>
            </w:r>
          </w:p>
        </w:tc>
      </w:tr>
      <w:tr w:rsidR="001168DD" w:rsidRPr="00040343" w14:paraId="218C466B" w14:textId="77777777" w:rsidTr="00F1465B">
        <w:trPr>
          <w:trHeight w:val="800"/>
        </w:trPr>
        <w:tc>
          <w:tcPr>
            <w:tcW w:w="1271" w:type="dxa"/>
            <w:shd w:val="clear" w:color="auto" w:fill="auto"/>
          </w:tcPr>
          <w:p w14:paraId="6C75605B" w14:textId="192D14B4" w:rsidR="001168DD" w:rsidRPr="001D0C76" w:rsidRDefault="001168DD" w:rsidP="00053B55">
            <w:pPr>
              <w:spacing w:before="120" w:after="120" w:line="240" w:lineRule="auto"/>
              <w:jc w:val="both"/>
              <w:rPr>
                <w:rFonts w:ascii="Calibri" w:eastAsia="SimSun" w:hAnsi="Calibri" w:cs="Calibri"/>
                <w:b/>
                <w:bCs/>
                <w:sz w:val="18"/>
                <w:szCs w:val="18"/>
                <w:lang w:val="fr-FR"/>
              </w:rPr>
            </w:pPr>
            <w:r w:rsidRPr="001D0C76">
              <w:rPr>
                <w:rFonts w:ascii="Calibri" w:eastAsia="SimSun" w:hAnsi="Calibri" w:cs="Calibri"/>
                <w:b/>
                <w:bCs/>
                <w:sz w:val="18"/>
                <w:szCs w:val="18"/>
                <w:lang w:val="fr-FR"/>
              </w:rPr>
              <w:t xml:space="preserve">Produits </w:t>
            </w:r>
            <w:r w:rsidR="00A676EC" w:rsidRPr="001D0C76">
              <w:rPr>
                <w:rFonts w:ascii="Calibri" w:eastAsia="SimSun" w:hAnsi="Calibri" w:cs="Calibri"/>
                <w:b/>
                <w:bCs/>
                <w:sz w:val="18"/>
                <w:szCs w:val="18"/>
                <w:lang w:val="fr-FR"/>
              </w:rPr>
              <w:t>permettant d’atteindre le résultat 2</w:t>
            </w:r>
          </w:p>
        </w:tc>
        <w:tc>
          <w:tcPr>
            <w:tcW w:w="12894" w:type="dxa"/>
            <w:gridSpan w:val="7"/>
          </w:tcPr>
          <w:p w14:paraId="6DFE64FD" w14:textId="622FEA4F" w:rsidR="001168DD" w:rsidRPr="001D0C76" w:rsidRDefault="001168DD" w:rsidP="00053B55">
            <w:pPr>
              <w:spacing w:before="120" w:after="120"/>
              <w:rPr>
                <w:rFonts w:cstheme="minorHAnsi"/>
                <w:color w:val="393939"/>
                <w:sz w:val="18"/>
                <w:szCs w:val="18"/>
                <w:lang w:val="fr-FR"/>
              </w:rPr>
            </w:pPr>
            <w:r w:rsidRPr="001D0C76">
              <w:rPr>
                <w:rFonts w:ascii="Calibri" w:eastAsia="SimSun" w:hAnsi="Calibri" w:cs="Calibri"/>
                <w:iCs/>
                <w:sz w:val="18"/>
                <w:szCs w:val="18"/>
                <w:lang w:val="fr-FR"/>
              </w:rPr>
              <w:t xml:space="preserve">Résultat 2.1.1. </w:t>
            </w:r>
            <w:r w:rsidRPr="001D0C76">
              <w:rPr>
                <w:rFonts w:cstheme="minorHAnsi"/>
                <w:color w:val="393939"/>
                <w:sz w:val="18"/>
                <w:szCs w:val="18"/>
                <w:lang w:val="fr-FR"/>
              </w:rPr>
              <w:t xml:space="preserve">Projets pilotes pour le changement de comportement visant à réduire la pollution plastique par le biais d'un système d'éducation et de communication mis en œuvre </w:t>
            </w:r>
            <w:r w:rsidR="00BA0392" w:rsidRPr="001D0C76">
              <w:rPr>
                <w:rFonts w:cstheme="minorHAnsi"/>
                <w:color w:val="393939"/>
                <w:sz w:val="18"/>
                <w:szCs w:val="18"/>
                <w:lang w:val="fr-FR"/>
              </w:rPr>
              <w:t>à l’échelle municipale</w:t>
            </w:r>
            <w:r w:rsidRPr="001D0C76">
              <w:rPr>
                <w:rFonts w:cstheme="minorHAnsi"/>
                <w:color w:val="393939"/>
                <w:sz w:val="18"/>
                <w:szCs w:val="18"/>
                <w:lang w:val="fr-FR"/>
              </w:rPr>
              <w:t>.</w:t>
            </w:r>
          </w:p>
          <w:p w14:paraId="53752755" w14:textId="77777777" w:rsidR="001168DD" w:rsidRPr="001D0C76" w:rsidRDefault="001168DD" w:rsidP="00053B55">
            <w:pPr>
              <w:spacing w:before="120" w:after="120"/>
              <w:rPr>
                <w:rFonts w:cstheme="minorHAnsi"/>
                <w:color w:val="393939"/>
                <w:sz w:val="18"/>
                <w:szCs w:val="18"/>
                <w:lang w:val="fr-FR"/>
              </w:rPr>
            </w:pPr>
            <w:r w:rsidRPr="001D0C76">
              <w:rPr>
                <w:rFonts w:ascii="Calibri" w:eastAsia="SimSun" w:hAnsi="Calibri" w:cs="Calibri"/>
                <w:iCs/>
                <w:sz w:val="18"/>
                <w:szCs w:val="18"/>
                <w:lang w:val="fr-FR"/>
              </w:rPr>
              <w:t xml:space="preserve">Résultat </w:t>
            </w:r>
            <w:r w:rsidRPr="001D0C76">
              <w:rPr>
                <w:rFonts w:cstheme="minorHAnsi"/>
                <w:color w:val="393939"/>
                <w:sz w:val="18"/>
                <w:szCs w:val="18"/>
                <w:lang w:val="fr-FR"/>
              </w:rPr>
              <w:t>2.2.1. Coordination avec le projet global intégré et lancement de vastes campagnes de remplacement des produits en plastique.</w:t>
            </w:r>
          </w:p>
          <w:p w14:paraId="5072D799" w14:textId="0784EF5E"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Résultat 2</w:t>
            </w:r>
            <w:r w:rsidRPr="001D0C76">
              <w:rPr>
                <w:rFonts w:cstheme="minorHAnsi"/>
                <w:color w:val="393939"/>
                <w:sz w:val="18"/>
                <w:szCs w:val="18"/>
                <w:lang w:val="fr-FR"/>
              </w:rPr>
              <w:t xml:space="preserve">.4.1. Mise en place d'une base de données au sein de la DEEC du </w:t>
            </w:r>
            <w:r w:rsidR="00E86502" w:rsidRPr="001D0C76">
              <w:rPr>
                <w:rFonts w:cstheme="minorHAnsi"/>
                <w:color w:val="393939"/>
                <w:sz w:val="18"/>
                <w:szCs w:val="18"/>
                <w:lang w:val="fr-FR"/>
              </w:rPr>
              <w:t>Ministère de l’Environnement</w:t>
            </w:r>
          </w:p>
          <w:p w14:paraId="60C5DBC0"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Résultat2</w:t>
            </w:r>
            <w:r w:rsidRPr="001D0C76">
              <w:rPr>
                <w:rFonts w:cstheme="minorHAnsi"/>
                <w:color w:val="393939"/>
                <w:sz w:val="18"/>
                <w:szCs w:val="18"/>
                <w:lang w:val="fr-FR"/>
              </w:rPr>
              <w:t>.5.1. Mise en œuvre d'un programme de recherche et développement en collaboration avec les universités et les centres de recherche pour le remplacement des produits en plastique.</w:t>
            </w:r>
          </w:p>
        </w:tc>
      </w:tr>
      <w:tr w:rsidR="00053B55" w:rsidRPr="00040343" w14:paraId="4F03170C" w14:textId="77777777" w:rsidTr="00053B55">
        <w:trPr>
          <w:trHeight w:val="504"/>
        </w:trPr>
        <w:tc>
          <w:tcPr>
            <w:tcW w:w="1271" w:type="dxa"/>
            <w:tcBorders>
              <w:bottom w:val="single" w:sz="4" w:space="0" w:color="auto"/>
            </w:tcBorders>
            <w:shd w:val="clear" w:color="auto" w:fill="E7E6E6"/>
            <w:vAlign w:val="center"/>
          </w:tcPr>
          <w:p w14:paraId="1D763F67" w14:textId="77777777" w:rsidR="00053B55" w:rsidRPr="001D0C76" w:rsidRDefault="00053B55" w:rsidP="00053B55">
            <w:pPr>
              <w:spacing w:before="120" w:after="120" w:line="240" w:lineRule="auto"/>
              <w:rPr>
                <w:rFonts w:ascii="Calibri" w:eastAsia="SimSun" w:hAnsi="Calibri" w:cs="Calibri"/>
                <w:b/>
                <w:bCs/>
                <w:i/>
                <w:iCs/>
                <w:sz w:val="18"/>
                <w:szCs w:val="18"/>
                <w:lang w:val="fr-FR"/>
              </w:rPr>
            </w:pPr>
            <w:r w:rsidRPr="001D0C76">
              <w:rPr>
                <w:rFonts w:ascii="Calibri" w:eastAsia="SimSun" w:hAnsi="Calibri" w:cs="Calibri"/>
                <w:b/>
                <w:bCs/>
                <w:sz w:val="18"/>
                <w:szCs w:val="18"/>
                <w:lang w:val="fr-FR"/>
              </w:rPr>
              <w:t xml:space="preserve">Composante du projet </w:t>
            </w:r>
          </w:p>
        </w:tc>
        <w:tc>
          <w:tcPr>
            <w:tcW w:w="12894" w:type="dxa"/>
            <w:gridSpan w:val="7"/>
            <w:shd w:val="clear" w:color="auto" w:fill="E7E6E6"/>
            <w:vAlign w:val="center"/>
          </w:tcPr>
          <w:p w14:paraId="6CB0A050" w14:textId="1D8B175D" w:rsidR="00053B55" w:rsidRPr="001D0C76" w:rsidRDefault="00053B55" w:rsidP="00053B55">
            <w:pPr>
              <w:spacing w:before="120" w:after="120" w:line="240" w:lineRule="auto"/>
              <w:rPr>
                <w:rFonts w:ascii="Calibri" w:eastAsia="SimSun" w:hAnsi="Calibri" w:cs="Calibri"/>
                <w:i/>
                <w:iCs/>
                <w:sz w:val="18"/>
                <w:szCs w:val="18"/>
                <w:highlight w:val="yellow"/>
                <w:lang w:val="fr-FR"/>
              </w:rPr>
            </w:pPr>
            <w:r w:rsidRPr="001D0C76">
              <w:rPr>
                <w:rFonts w:ascii="Calibri" w:eastAsia="SimSun" w:hAnsi="Calibri" w:cs="Calibri"/>
                <w:sz w:val="18"/>
                <w:szCs w:val="18"/>
                <w:lang w:val="fr-FR"/>
              </w:rPr>
              <w:t>Engagement du secteur privé et mobilisation financière.</w:t>
            </w:r>
          </w:p>
        </w:tc>
      </w:tr>
      <w:tr w:rsidR="001168DD" w:rsidRPr="00040343" w14:paraId="6C1DEEA3" w14:textId="77777777" w:rsidTr="00053B55">
        <w:trPr>
          <w:trHeight w:val="413"/>
        </w:trPr>
        <w:tc>
          <w:tcPr>
            <w:tcW w:w="1271" w:type="dxa"/>
            <w:vMerge w:val="restart"/>
            <w:shd w:val="clear" w:color="auto" w:fill="EDEDED" w:themeFill="accent3" w:themeFillTint="33"/>
          </w:tcPr>
          <w:p w14:paraId="4497F61C" w14:textId="77777777" w:rsidR="001168DD" w:rsidRPr="001D0C76" w:rsidRDefault="001168DD" w:rsidP="00053B55">
            <w:pPr>
              <w:spacing w:before="120" w:after="120" w:line="240" w:lineRule="auto"/>
              <w:rPr>
                <w:rFonts w:ascii="Calibri" w:eastAsia="SimSun" w:hAnsi="Calibri" w:cs="Calibri"/>
                <w:b/>
                <w:bCs/>
                <w:sz w:val="18"/>
                <w:szCs w:val="18"/>
                <w:lang w:val="fr-FR"/>
              </w:rPr>
            </w:pPr>
            <w:r w:rsidRPr="001D0C76">
              <w:rPr>
                <w:rFonts w:ascii="Calibri" w:eastAsia="SimSun" w:hAnsi="Calibri" w:cs="Calibri"/>
                <w:b/>
                <w:bCs/>
                <w:sz w:val="18"/>
                <w:szCs w:val="18"/>
                <w:lang w:val="fr-FR"/>
              </w:rPr>
              <w:t>Projet</w:t>
            </w:r>
          </w:p>
          <w:p w14:paraId="14C96658" w14:textId="77777777" w:rsidR="001168DD" w:rsidRPr="001D0C76" w:rsidRDefault="001168DD" w:rsidP="00053B55">
            <w:pPr>
              <w:spacing w:before="120" w:after="120" w:line="240" w:lineRule="auto"/>
              <w:rPr>
                <w:rFonts w:ascii="Calibri" w:eastAsia="SimSun" w:hAnsi="Calibri" w:cs="Calibri"/>
                <w:b/>
                <w:bCs/>
                <w:sz w:val="18"/>
                <w:szCs w:val="18"/>
                <w:lang w:val="fr-FR"/>
              </w:rPr>
            </w:pPr>
            <w:r w:rsidRPr="001D0C76">
              <w:rPr>
                <w:rFonts w:ascii="Calibri" w:eastAsia="SimSun" w:hAnsi="Calibri" w:cs="Calibri"/>
                <w:b/>
                <w:bCs/>
                <w:sz w:val="18"/>
                <w:szCs w:val="18"/>
                <w:lang w:val="fr-FR"/>
              </w:rPr>
              <w:t>Indicateur de résultat 3</w:t>
            </w:r>
          </w:p>
          <w:p w14:paraId="0D67ED1A" w14:textId="77777777" w:rsidR="001168DD" w:rsidRPr="001D0C76" w:rsidRDefault="001168DD" w:rsidP="00053B55">
            <w:pPr>
              <w:spacing w:before="120" w:after="120" w:line="240" w:lineRule="auto"/>
              <w:rPr>
                <w:rFonts w:ascii="Calibri" w:eastAsia="SimSun" w:hAnsi="Calibri" w:cs="Calibri"/>
                <w:b/>
                <w:bCs/>
                <w:sz w:val="18"/>
                <w:szCs w:val="18"/>
                <w:lang w:val="fr-FR"/>
              </w:rPr>
            </w:pPr>
          </w:p>
        </w:tc>
        <w:tc>
          <w:tcPr>
            <w:tcW w:w="1843" w:type="dxa"/>
          </w:tcPr>
          <w:p w14:paraId="66FFBB96"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Indicateur 10 :</w:t>
            </w:r>
          </w:p>
          <w:p w14:paraId="6781D710" w14:textId="18D6859C" w:rsidR="001168DD" w:rsidRPr="001D0C76" w:rsidRDefault="001168DD" w:rsidP="00053B55">
            <w:pPr>
              <w:spacing w:before="120" w:after="120" w:line="240" w:lineRule="auto"/>
              <w:rPr>
                <w:rFonts w:cstheme="minorHAnsi"/>
                <w:bCs/>
                <w:sz w:val="18"/>
                <w:szCs w:val="18"/>
                <w:lang w:val="fr-FR"/>
              </w:rPr>
            </w:pPr>
            <w:r w:rsidRPr="001D0C76">
              <w:rPr>
                <w:rFonts w:cstheme="minorHAnsi"/>
                <w:bCs/>
                <w:sz w:val="18"/>
                <w:szCs w:val="18"/>
                <w:lang w:val="fr-FR"/>
              </w:rPr>
              <w:t>L'engagement du secteur privé est renforcé par</w:t>
            </w:r>
            <w:r w:rsidR="00295248" w:rsidRPr="001D0C76">
              <w:rPr>
                <w:rFonts w:cstheme="minorHAnsi"/>
                <w:bCs/>
                <w:sz w:val="18"/>
                <w:szCs w:val="18"/>
                <w:lang w:val="fr-FR"/>
              </w:rPr>
              <w:t xml:space="preserve"> </w:t>
            </w:r>
            <w:r w:rsidRPr="001D0C76">
              <w:rPr>
                <w:rFonts w:cstheme="minorHAnsi"/>
                <w:bCs/>
                <w:sz w:val="18"/>
                <w:szCs w:val="18"/>
                <w:lang w:val="fr-FR"/>
              </w:rPr>
              <w:t>la mise en place d'un cadre de partenariat entre les acteurs institutionnels et le secteur privé impliqués dans les emballages plastiques dans le secteur de l'alimentation et des boissons.</w:t>
            </w:r>
          </w:p>
        </w:tc>
        <w:tc>
          <w:tcPr>
            <w:tcW w:w="1559" w:type="dxa"/>
          </w:tcPr>
          <w:p w14:paraId="7B247F5D" w14:textId="4B7FACAD" w:rsidR="001168DD" w:rsidRPr="001D0C76" w:rsidRDefault="001168DD" w:rsidP="00053B55">
            <w:pPr>
              <w:spacing w:before="120" w:after="120" w:line="240" w:lineRule="auto"/>
              <w:rPr>
                <w:i/>
                <w:sz w:val="18"/>
                <w:szCs w:val="18"/>
                <w:lang w:val="fr-FR"/>
              </w:rPr>
            </w:pPr>
            <w:r w:rsidRPr="001D0C76">
              <w:rPr>
                <w:i/>
                <w:sz w:val="18"/>
                <w:szCs w:val="18"/>
                <w:lang w:val="fr-FR"/>
              </w:rPr>
              <w:t xml:space="preserve">Sources des données : </w:t>
            </w:r>
            <w:r w:rsidRPr="001D0C76">
              <w:rPr>
                <w:sz w:val="18"/>
                <w:szCs w:val="18"/>
                <w:lang w:val="fr-FR"/>
              </w:rPr>
              <w:t xml:space="preserve">Rapports officiels du </w:t>
            </w:r>
            <w:r w:rsidR="00E86502" w:rsidRPr="001D0C76">
              <w:rPr>
                <w:sz w:val="18"/>
                <w:szCs w:val="18"/>
                <w:lang w:val="fr-FR"/>
              </w:rPr>
              <w:t>Ministère de l’Environnement</w:t>
            </w:r>
            <w:r w:rsidRPr="001D0C76">
              <w:rPr>
                <w:sz w:val="18"/>
                <w:szCs w:val="18"/>
                <w:lang w:val="fr-FR"/>
              </w:rPr>
              <w:t xml:space="preserve"> et d'une autorité environnementale.</w:t>
            </w:r>
          </w:p>
        </w:tc>
        <w:tc>
          <w:tcPr>
            <w:tcW w:w="1701" w:type="dxa"/>
          </w:tcPr>
          <w:p w14:paraId="42370AF8" w14:textId="06C4B02D" w:rsidR="001168DD" w:rsidRPr="001D0C76" w:rsidRDefault="00273AA0" w:rsidP="00273AA0">
            <w:pPr>
              <w:spacing w:before="120" w:after="120" w:line="240" w:lineRule="auto"/>
              <w:rPr>
                <w:rFonts w:ascii="Calibri" w:hAnsi="Calibri" w:cs="Calibri"/>
                <w:bCs/>
                <w:iCs/>
                <w:sz w:val="18"/>
                <w:szCs w:val="18"/>
                <w:lang w:val="fr-FR"/>
              </w:rPr>
            </w:pPr>
            <w:r w:rsidRPr="001D0C76">
              <w:rPr>
                <w:rFonts w:ascii="Calibri" w:hAnsi="Calibri" w:cs="Calibri"/>
                <w:bCs/>
                <w:iCs/>
                <w:sz w:val="18"/>
                <w:szCs w:val="18"/>
                <w:lang w:val="fr-FR"/>
              </w:rPr>
              <w:t xml:space="preserve">La base de référence sera déterminée en évaluant le niveau actuel d'engagement entre les acteurs institutionnels et le secteur privé dans l'industrie des aliments et des boissons en ce qui concerne les emballages plastiques. Il s'agira des partenariats, des collaborations ou des initiatives existants visant à résoudre les problèmes liés aux emballages </w:t>
            </w:r>
            <w:r w:rsidRPr="001D0C76">
              <w:rPr>
                <w:rFonts w:ascii="Calibri" w:hAnsi="Calibri" w:cs="Calibri"/>
                <w:bCs/>
                <w:iCs/>
                <w:sz w:val="18"/>
                <w:szCs w:val="18"/>
                <w:lang w:val="fr-FR"/>
              </w:rPr>
              <w:lastRenderedPageBreak/>
              <w:t>plastiques dans le secteur.</w:t>
            </w:r>
          </w:p>
        </w:tc>
        <w:tc>
          <w:tcPr>
            <w:tcW w:w="2126" w:type="dxa"/>
          </w:tcPr>
          <w:p w14:paraId="54ACB36B" w14:textId="77777777" w:rsidR="001168DD" w:rsidRPr="001D0C76" w:rsidRDefault="001168DD" w:rsidP="00053B55">
            <w:pPr>
              <w:spacing w:before="120" w:after="120" w:line="240" w:lineRule="auto"/>
              <w:rPr>
                <w:rFonts w:cstheme="minorHAnsi"/>
                <w:sz w:val="18"/>
                <w:szCs w:val="18"/>
                <w:lang w:val="fr-FR"/>
              </w:rPr>
            </w:pPr>
            <w:r w:rsidRPr="001D0C76">
              <w:rPr>
                <w:rFonts w:cstheme="minorHAnsi"/>
                <w:sz w:val="18"/>
                <w:szCs w:val="18"/>
                <w:lang w:val="fr-FR"/>
              </w:rPr>
              <w:lastRenderedPageBreak/>
              <w:t>X Nombre d'accords/cadres de partenariat signés dans toutes les régions du Sénégal.</w:t>
            </w:r>
          </w:p>
        </w:tc>
        <w:tc>
          <w:tcPr>
            <w:tcW w:w="1560" w:type="dxa"/>
          </w:tcPr>
          <w:p w14:paraId="006BFC39"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X Nombre d'accords signés dans toutes les régions du Sénégal.</w:t>
            </w:r>
          </w:p>
        </w:tc>
        <w:tc>
          <w:tcPr>
            <w:tcW w:w="1134" w:type="dxa"/>
          </w:tcPr>
          <w:p w14:paraId="49B7BCD8" w14:textId="156B3C2A" w:rsidR="001168DD" w:rsidRPr="001D0C76" w:rsidRDefault="001168DD" w:rsidP="00053B55">
            <w:pPr>
              <w:spacing w:before="120" w:after="120" w:line="240" w:lineRule="auto"/>
              <w:rPr>
                <w:rFonts w:ascii="Calibri" w:eastAsia="SimSun" w:hAnsi="Calibri" w:cs="Calibri"/>
                <w:i/>
                <w:szCs w:val="24"/>
                <w:highlight w:val="yellow"/>
                <w:lang w:val="fr-FR"/>
              </w:rPr>
            </w:pPr>
            <w:r w:rsidRPr="001D0C76">
              <w:rPr>
                <w:i/>
                <w:sz w:val="18"/>
                <w:szCs w:val="18"/>
                <w:lang w:val="fr-FR"/>
              </w:rPr>
              <w:t xml:space="preserve">Sources des données : </w:t>
            </w:r>
            <w:r w:rsidRPr="001D0C76">
              <w:rPr>
                <w:sz w:val="18"/>
                <w:szCs w:val="18"/>
                <w:lang w:val="fr-FR"/>
              </w:rPr>
              <w:t xml:space="preserve">Rapports officiels du </w:t>
            </w:r>
            <w:r w:rsidR="00E86502" w:rsidRPr="001D0C76">
              <w:rPr>
                <w:sz w:val="18"/>
                <w:szCs w:val="18"/>
                <w:lang w:val="fr-FR"/>
              </w:rPr>
              <w:t>Ministère de l’Environnement</w:t>
            </w:r>
            <w:r w:rsidRPr="001D0C76">
              <w:rPr>
                <w:sz w:val="18"/>
                <w:szCs w:val="18"/>
                <w:lang w:val="fr-FR"/>
              </w:rPr>
              <w:t xml:space="preserve"> (DEEC), des autorités environnementales et des organisations du secteur privé.</w:t>
            </w:r>
          </w:p>
        </w:tc>
        <w:tc>
          <w:tcPr>
            <w:tcW w:w="2948" w:type="dxa"/>
          </w:tcPr>
          <w:p w14:paraId="28D495C5"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Risques : Difficultés à conclure des accords entre les différentes autorités nationales ; Soutien limité du secteur privé ; Procédures d'approbation prolongées ; Conflits d'intérêts entre les principales parties prenantes.</w:t>
            </w:r>
          </w:p>
          <w:p w14:paraId="7E8269B3" w14:textId="20959630"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Hypothèses : Le projet génère des opportunités de dialogue avec les parties prenantes concernées, favorisant un accord par la mise en œuvre de son plan d'engagement des parties prenantes et de son plan d'action en matière d'</w:t>
            </w:r>
            <w:r w:rsidR="00045455" w:rsidRPr="001D0C76">
              <w:rPr>
                <w:rFonts w:ascii="Calibri" w:eastAsia="SimSun" w:hAnsi="Calibri" w:cs="Calibri"/>
                <w:iCs/>
                <w:sz w:val="18"/>
                <w:szCs w:val="18"/>
                <w:lang w:val="fr-FR"/>
              </w:rPr>
              <w:t>égalité des genres</w:t>
            </w:r>
            <w:r w:rsidRPr="001D0C76">
              <w:rPr>
                <w:rFonts w:ascii="Calibri" w:eastAsia="SimSun" w:hAnsi="Calibri" w:cs="Calibri"/>
                <w:iCs/>
                <w:sz w:val="18"/>
                <w:szCs w:val="18"/>
                <w:lang w:val="fr-FR"/>
              </w:rPr>
              <w:t>.</w:t>
            </w:r>
          </w:p>
        </w:tc>
      </w:tr>
      <w:tr w:rsidR="001168DD" w:rsidRPr="00040343" w14:paraId="68DCE408" w14:textId="77777777" w:rsidTr="00053B55">
        <w:trPr>
          <w:trHeight w:val="3116"/>
        </w:trPr>
        <w:tc>
          <w:tcPr>
            <w:tcW w:w="1271" w:type="dxa"/>
            <w:vMerge/>
            <w:shd w:val="clear" w:color="auto" w:fill="EDEDED" w:themeFill="accent3" w:themeFillTint="33"/>
          </w:tcPr>
          <w:p w14:paraId="5358D1BC" w14:textId="77777777" w:rsidR="001168DD" w:rsidRPr="001D0C76" w:rsidRDefault="001168DD" w:rsidP="00F1465B">
            <w:pPr>
              <w:spacing w:after="0" w:line="240" w:lineRule="auto"/>
              <w:jc w:val="both"/>
              <w:rPr>
                <w:rFonts w:ascii="Calibri" w:eastAsia="SimSun" w:hAnsi="Calibri" w:cs="Calibri"/>
                <w:b/>
                <w:bCs/>
                <w:sz w:val="18"/>
                <w:szCs w:val="18"/>
                <w:lang w:val="fr-FR"/>
              </w:rPr>
            </w:pPr>
          </w:p>
        </w:tc>
        <w:tc>
          <w:tcPr>
            <w:tcW w:w="1843" w:type="dxa"/>
          </w:tcPr>
          <w:p w14:paraId="1172F024"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Indicateur 11 :</w:t>
            </w:r>
          </w:p>
          <w:p w14:paraId="41B2BEBA" w14:textId="65D66039" w:rsidR="001168DD" w:rsidRPr="001D0C76" w:rsidRDefault="001168DD" w:rsidP="00053B55">
            <w:pPr>
              <w:spacing w:before="120" w:after="120"/>
              <w:rPr>
                <w:rFonts w:ascii="Calibri" w:hAnsi="Calibri" w:cs="Calibri"/>
                <w:color w:val="000000"/>
                <w:sz w:val="18"/>
                <w:szCs w:val="18"/>
                <w:lang w:val="fr-FR"/>
              </w:rPr>
            </w:pPr>
            <w:r w:rsidRPr="001D0C76">
              <w:rPr>
                <w:rFonts w:ascii="Calibri" w:hAnsi="Calibri" w:cs="Calibri"/>
                <w:color w:val="000000"/>
                <w:sz w:val="18"/>
                <w:szCs w:val="18"/>
                <w:lang w:val="fr-FR"/>
              </w:rPr>
              <w:t xml:space="preserve">Nombre d'activités pilotes développées par les entreprises du secteur alimentaire et des boissons en collaboration avec les fabricants de contenants afin de </w:t>
            </w:r>
            <w:r w:rsidR="00E33A55" w:rsidRPr="001D0C76">
              <w:rPr>
                <w:rFonts w:ascii="Calibri" w:hAnsi="Calibri" w:cs="Calibri"/>
                <w:color w:val="000000"/>
                <w:sz w:val="18"/>
                <w:szCs w:val="18"/>
                <w:lang w:val="fr-FR"/>
              </w:rPr>
              <w:t>réduire l’utilisation des bouteilles</w:t>
            </w:r>
            <w:r w:rsidRPr="001D0C76">
              <w:rPr>
                <w:rFonts w:ascii="Calibri" w:hAnsi="Calibri" w:cs="Calibri"/>
                <w:color w:val="000000"/>
                <w:sz w:val="18"/>
                <w:szCs w:val="18"/>
                <w:lang w:val="fr-FR"/>
              </w:rPr>
              <w:t>/contenants en plastique, par le biais de la substitution.</w:t>
            </w:r>
          </w:p>
        </w:tc>
        <w:tc>
          <w:tcPr>
            <w:tcW w:w="1559" w:type="dxa"/>
          </w:tcPr>
          <w:p w14:paraId="014BCB2E" w14:textId="0785AED4" w:rsidR="001168DD" w:rsidRPr="001D0C76" w:rsidRDefault="001168DD" w:rsidP="00053B55">
            <w:pPr>
              <w:spacing w:before="120" w:after="120" w:line="240" w:lineRule="auto"/>
              <w:rPr>
                <w:i/>
                <w:sz w:val="18"/>
                <w:szCs w:val="18"/>
                <w:lang w:val="fr-FR"/>
              </w:rPr>
            </w:pPr>
            <w:r w:rsidRPr="001D0C76">
              <w:rPr>
                <w:i/>
                <w:sz w:val="18"/>
                <w:szCs w:val="18"/>
                <w:lang w:val="fr-FR"/>
              </w:rPr>
              <w:t xml:space="preserve">Sources des données : </w:t>
            </w:r>
            <w:r w:rsidRPr="001D0C76">
              <w:rPr>
                <w:sz w:val="18"/>
                <w:szCs w:val="18"/>
                <w:lang w:val="fr-FR"/>
              </w:rPr>
              <w:t xml:space="preserve">Rapports officiels du </w:t>
            </w:r>
            <w:r w:rsidR="00E86502" w:rsidRPr="001D0C76">
              <w:rPr>
                <w:sz w:val="18"/>
                <w:szCs w:val="18"/>
                <w:lang w:val="fr-FR"/>
              </w:rPr>
              <w:t>Ministère de l’Environnement</w:t>
            </w:r>
            <w:r w:rsidRPr="001D0C76">
              <w:rPr>
                <w:sz w:val="18"/>
                <w:szCs w:val="18"/>
                <w:lang w:val="fr-FR"/>
              </w:rPr>
              <w:t xml:space="preserve"> et d'une autorité environnementale.</w:t>
            </w:r>
          </w:p>
        </w:tc>
        <w:tc>
          <w:tcPr>
            <w:tcW w:w="1701" w:type="dxa"/>
          </w:tcPr>
          <w:p w14:paraId="53BE47FA" w14:textId="78D0690A" w:rsidR="001168DD" w:rsidRPr="001D0C76" w:rsidRDefault="00927502" w:rsidP="00927502">
            <w:pPr>
              <w:spacing w:before="120" w:after="120" w:line="240" w:lineRule="auto"/>
              <w:rPr>
                <w:rFonts w:ascii="Calibri" w:hAnsi="Calibri" w:cs="Calibri"/>
                <w:bCs/>
                <w:i/>
                <w:sz w:val="18"/>
                <w:szCs w:val="18"/>
                <w:lang w:val="fr-FR"/>
              </w:rPr>
            </w:pPr>
            <w:r w:rsidRPr="001D0C76">
              <w:rPr>
                <w:rFonts w:ascii="Calibri" w:hAnsi="Calibri" w:cs="Calibri"/>
                <w:bCs/>
                <w:iCs/>
                <w:sz w:val="18"/>
                <w:szCs w:val="18"/>
                <w:lang w:val="fr-FR"/>
              </w:rPr>
              <w:t>Le niveau de référence sera déterminé en évaluant le niveau actuel des activités pilotes visant à réduire l'utilisation des bouteilles/</w:t>
            </w:r>
            <w:r w:rsidR="00295248" w:rsidRPr="001D0C76">
              <w:rPr>
                <w:rFonts w:ascii="Calibri" w:hAnsi="Calibri" w:cs="Calibri"/>
                <w:bCs/>
                <w:iCs/>
                <w:sz w:val="18"/>
                <w:szCs w:val="18"/>
                <w:lang w:val="fr-FR"/>
              </w:rPr>
              <w:t xml:space="preserve"> </w:t>
            </w:r>
            <w:r w:rsidRPr="001D0C76">
              <w:rPr>
                <w:rFonts w:ascii="Calibri" w:hAnsi="Calibri" w:cs="Calibri"/>
                <w:bCs/>
                <w:iCs/>
                <w:sz w:val="18"/>
                <w:szCs w:val="18"/>
                <w:lang w:val="fr-FR"/>
              </w:rPr>
              <w:t>contenants en plastique par le biais de la substitution. Il s'agit notamment des projets pilotes en cours ou antérieurs lancés par des entreprises du secteur alimentaire et des boissons en collaboration avec des fabricants de contenants afin d'explorer des matériaux ou des formats d'emballage alternatifs pour les bouteilles/contenants en plastique.</w:t>
            </w:r>
          </w:p>
        </w:tc>
        <w:tc>
          <w:tcPr>
            <w:tcW w:w="2126" w:type="dxa"/>
          </w:tcPr>
          <w:p w14:paraId="45DC185D" w14:textId="6F8B4332"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Un projet pilote développé à Dakar a permis d'atteindre le pourcentage de réduction des bouteilles/contenants en plastique.</w:t>
            </w:r>
          </w:p>
        </w:tc>
        <w:tc>
          <w:tcPr>
            <w:tcW w:w="1560" w:type="dxa"/>
          </w:tcPr>
          <w:p w14:paraId="279F8539" w14:textId="152D0816"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Deux projets pilotes élaborés à Ziguinchor et à Dakar ont permis d'atteindre le pourcentage de réduction des bouteilles en plastique/contenants fixé.</w:t>
            </w:r>
          </w:p>
        </w:tc>
        <w:tc>
          <w:tcPr>
            <w:tcW w:w="1134" w:type="dxa"/>
          </w:tcPr>
          <w:p w14:paraId="2DC6A297" w14:textId="007A1E54" w:rsidR="001168DD" w:rsidRPr="001D0C76" w:rsidRDefault="001168DD" w:rsidP="00053B55">
            <w:pPr>
              <w:spacing w:before="120" w:after="120" w:line="240" w:lineRule="auto"/>
              <w:rPr>
                <w:rFonts w:ascii="Calibri" w:eastAsia="SimSun" w:hAnsi="Calibri" w:cs="Calibri"/>
                <w:i/>
                <w:szCs w:val="24"/>
                <w:highlight w:val="yellow"/>
                <w:lang w:val="fr-FR"/>
              </w:rPr>
            </w:pPr>
            <w:r w:rsidRPr="001D0C76">
              <w:rPr>
                <w:i/>
                <w:sz w:val="18"/>
                <w:szCs w:val="18"/>
                <w:lang w:val="fr-FR"/>
              </w:rPr>
              <w:t xml:space="preserve">Sources des données : </w:t>
            </w:r>
            <w:r w:rsidRPr="001D0C76">
              <w:rPr>
                <w:sz w:val="18"/>
                <w:szCs w:val="18"/>
                <w:lang w:val="fr-FR"/>
              </w:rPr>
              <w:t xml:space="preserve">Rapports officiels du </w:t>
            </w:r>
            <w:r w:rsidR="00E86502" w:rsidRPr="001D0C76">
              <w:rPr>
                <w:sz w:val="18"/>
                <w:szCs w:val="18"/>
                <w:lang w:val="fr-FR"/>
              </w:rPr>
              <w:t>Ministère de l’Environnement</w:t>
            </w:r>
            <w:r w:rsidRPr="001D0C76">
              <w:rPr>
                <w:sz w:val="18"/>
                <w:szCs w:val="18"/>
                <w:lang w:val="fr-FR"/>
              </w:rPr>
              <w:t xml:space="preserve"> (DEEC) et des autorités environnementales.</w:t>
            </w:r>
          </w:p>
        </w:tc>
        <w:tc>
          <w:tcPr>
            <w:tcW w:w="2948" w:type="dxa"/>
          </w:tcPr>
          <w:p w14:paraId="38584E40"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Risques : Soutien limité des autorités locales et du secteur privé ; procédures d'approbation prolongées ; conflits d'intérêts entre les principales parties prenantes.</w:t>
            </w:r>
          </w:p>
          <w:p w14:paraId="2EBECD76"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Hypothèses : Le projet génère des opportunités de dialogue avec les parties prenantes concernées.</w:t>
            </w:r>
          </w:p>
        </w:tc>
      </w:tr>
      <w:tr w:rsidR="001168DD" w:rsidRPr="00040343" w14:paraId="42244ADE" w14:textId="77777777" w:rsidTr="00053B55">
        <w:trPr>
          <w:trHeight w:val="413"/>
        </w:trPr>
        <w:tc>
          <w:tcPr>
            <w:tcW w:w="1271" w:type="dxa"/>
            <w:vMerge/>
            <w:shd w:val="clear" w:color="auto" w:fill="EDEDED" w:themeFill="accent3" w:themeFillTint="33"/>
          </w:tcPr>
          <w:p w14:paraId="7D2501A3" w14:textId="77777777" w:rsidR="001168DD" w:rsidRPr="001D0C76" w:rsidRDefault="001168DD" w:rsidP="00F1465B">
            <w:pPr>
              <w:spacing w:after="0" w:line="240" w:lineRule="auto"/>
              <w:jc w:val="both"/>
              <w:rPr>
                <w:rFonts w:ascii="Calibri" w:eastAsia="SimSun" w:hAnsi="Calibri" w:cs="Calibri"/>
                <w:b/>
                <w:bCs/>
                <w:sz w:val="18"/>
                <w:szCs w:val="18"/>
                <w:lang w:val="fr-FR"/>
              </w:rPr>
            </w:pPr>
          </w:p>
        </w:tc>
        <w:tc>
          <w:tcPr>
            <w:tcW w:w="1843" w:type="dxa"/>
          </w:tcPr>
          <w:p w14:paraId="0FBCB84A"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Indicateur 12 :</w:t>
            </w:r>
          </w:p>
          <w:p w14:paraId="55F69BEA" w14:textId="36A06FE3"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 xml:space="preserve">Soutenir les organisations de la société civile dans le secteur de la restauration et explorer des stratégies pour encourager les pratiques zéro déchet dans ce domaine, en particulier par la </w:t>
            </w:r>
            <w:r w:rsidRPr="001D0C76">
              <w:rPr>
                <w:rFonts w:ascii="Calibri" w:eastAsia="SimSun" w:hAnsi="Calibri" w:cs="Calibri"/>
                <w:iCs/>
                <w:sz w:val="18"/>
                <w:szCs w:val="18"/>
                <w:lang w:val="fr-FR"/>
              </w:rPr>
              <w:lastRenderedPageBreak/>
              <w:t>réduction des emballages à usage unique.</w:t>
            </w:r>
          </w:p>
        </w:tc>
        <w:tc>
          <w:tcPr>
            <w:tcW w:w="1559" w:type="dxa"/>
          </w:tcPr>
          <w:p w14:paraId="70C84037" w14:textId="43F11FD8" w:rsidR="001168DD" w:rsidRPr="001D0C76" w:rsidRDefault="001168DD" w:rsidP="00053B55">
            <w:pPr>
              <w:spacing w:before="120" w:after="120" w:line="240" w:lineRule="auto"/>
              <w:rPr>
                <w:i/>
                <w:sz w:val="18"/>
                <w:szCs w:val="18"/>
                <w:lang w:val="fr-FR"/>
              </w:rPr>
            </w:pPr>
            <w:r w:rsidRPr="001D0C76">
              <w:rPr>
                <w:i/>
                <w:sz w:val="18"/>
                <w:szCs w:val="18"/>
                <w:lang w:val="fr-FR"/>
              </w:rPr>
              <w:lastRenderedPageBreak/>
              <w:t xml:space="preserve">Sources des données : </w:t>
            </w:r>
            <w:r w:rsidRPr="001D0C76">
              <w:rPr>
                <w:sz w:val="18"/>
                <w:szCs w:val="18"/>
                <w:lang w:val="fr-FR"/>
              </w:rPr>
              <w:t>Rapports officiels des autorités environnementales.</w:t>
            </w:r>
          </w:p>
        </w:tc>
        <w:tc>
          <w:tcPr>
            <w:tcW w:w="1701" w:type="dxa"/>
          </w:tcPr>
          <w:p w14:paraId="4D546083" w14:textId="534FFFC5" w:rsidR="001168DD" w:rsidRPr="001D0C76" w:rsidRDefault="001C4CF4" w:rsidP="001C4CF4">
            <w:pPr>
              <w:spacing w:before="120" w:after="120" w:line="240" w:lineRule="auto"/>
              <w:rPr>
                <w:rFonts w:ascii="Calibri" w:hAnsi="Calibri" w:cs="Calibri"/>
                <w:bCs/>
                <w:iCs/>
                <w:sz w:val="18"/>
                <w:szCs w:val="18"/>
                <w:lang w:val="fr-FR"/>
              </w:rPr>
            </w:pPr>
            <w:r w:rsidRPr="001D0C76">
              <w:rPr>
                <w:rFonts w:ascii="Calibri" w:hAnsi="Calibri" w:cs="Calibri"/>
                <w:bCs/>
                <w:iCs/>
                <w:sz w:val="18"/>
                <w:szCs w:val="18"/>
                <w:lang w:val="fr-FR"/>
              </w:rPr>
              <w:t xml:space="preserve">Le niveau de référence sera déterminé en évaluant le niveau actuel de soutien apporté aux organisations de la société civile dans le secteur de la restauration et l'état actuel des pratiques zéro </w:t>
            </w:r>
            <w:r w:rsidRPr="001D0C76">
              <w:rPr>
                <w:rFonts w:ascii="Calibri" w:hAnsi="Calibri" w:cs="Calibri"/>
                <w:bCs/>
                <w:iCs/>
                <w:sz w:val="18"/>
                <w:szCs w:val="18"/>
                <w:lang w:val="fr-FR"/>
              </w:rPr>
              <w:lastRenderedPageBreak/>
              <w:t>déchet. Cette évaluation comprendra l'identification de toute initiative en cours visant à promouvoir les pratiques zéro déchet, avec un accent particulier sur la réduction des emballages à usage unique sur le site .</w:t>
            </w:r>
          </w:p>
        </w:tc>
        <w:tc>
          <w:tcPr>
            <w:tcW w:w="2126" w:type="dxa"/>
          </w:tcPr>
          <w:p w14:paraId="39075609" w14:textId="77777777" w:rsidR="001168DD" w:rsidRPr="001D0C76" w:rsidRDefault="001168DD" w:rsidP="00053B55">
            <w:pPr>
              <w:spacing w:before="120" w:after="120"/>
              <w:rPr>
                <w:rFonts w:cstheme="minorHAnsi"/>
                <w:color w:val="000000"/>
                <w:sz w:val="18"/>
                <w:szCs w:val="18"/>
                <w:lang w:val="fr-FR"/>
              </w:rPr>
            </w:pPr>
            <w:r w:rsidRPr="001D0C76">
              <w:rPr>
                <w:rFonts w:cstheme="minorHAnsi"/>
                <w:color w:val="000000"/>
                <w:sz w:val="18"/>
                <w:szCs w:val="18"/>
                <w:lang w:val="fr-FR"/>
              </w:rPr>
              <w:lastRenderedPageBreak/>
              <w:t>Nombre d'activités menées avec des organisations de la société civile</w:t>
            </w:r>
          </w:p>
          <w:p w14:paraId="697C65F1" w14:textId="77777777" w:rsidR="001168DD" w:rsidRPr="001D0C76" w:rsidRDefault="001168DD" w:rsidP="00053B55">
            <w:pPr>
              <w:spacing w:before="120" w:after="120"/>
              <w:rPr>
                <w:rFonts w:cstheme="minorHAnsi"/>
                <w:color w:val="393939"/>
                <w:sz w:val="18"/>
                <w:szCs w:val="18"/>
                <w:lang w:val="fr-FR"/>
              </w:rPr>
            </w:pPr>
            <w:r w:rsidRPr="001D0C76">
              <w:rPr>
                <w:rFonts w:cstheme="minorHAnsi"/>
                <w:color w:val="000000"/>
                <w:sz w:val="18"/>
                <w:szCs w:val="18"/>
                <w:lang w:val="fr-FR"/>
              </w:rPr>
              <w:t>Retour d'information sur les missions d'évaluation des performances.</w:t>
            </w:r>
          </w:p>
        </w:tc>
        <w:tc>
          <w:tcPr>
            <w:tcW w:w="1560" w:type="dxa"/>
          </w:tcPr>
          <w:p w14:paraId="645FC41D" w14:textId="145F8D25" w:rsidR="001168DD" w:rsidRPr="001D0C76" w:rsidRDefault="001168DD" w:rsidP="00053B55">
            <w:pPr>
              <w:spacing w:before="120" w:after="120"/>
              <w:rPr>
                <w:rFonts w:cstheme="minorHAnsi"/>
                <w:sz w:val="18"/>
                <w:szCs w:val="18"/>
                <w:lang w:val="fr-FR"/>
              </w:rPr>
            </w:pPr>
            <w:r w:rsidRPr="001D0C76">
              <w:rPr>
                <w:rFonts w:ascii="Calibri" w:hAnsi="Calibri" w:cs="Calibri"/>
                <w:color w:val="000000"/>
                <w:sz w:val="18"/>
                <w:szCs w:val="18"/>
                <w:lang w:val="fr-FR"/>
              </w:rPr>
              <w:t xml:space="preserve">Un rapport d'évaluation complet contenant des informations collectées et analysées auprès d'organisations de la société civile a </w:t>
            </w:r>
            <w:r w:rsidRPr="001D0C76">
              <w:rPr>
                <w:rFonts w:ascii="Calibri" w:hAnsi="Calibri" w:cs="Calibri"/>
                <w:color w:val="000000"/>
                <w:sz w:val="18"/>
                <w:szCs w:val="18"/>
                <w:lang w:val="fr-FR"/>
              </w:rPr>
              <w:lastRenderedPageBreak/>
              <w:t>été élaboré et largement diffusé.</w:t>
            </w:r>
          </w:p>
        </w:tc>
        <w:tc>
          <w:tcPr>
            <w:tcW w:w="1134" w:type="dxa"/>
          </w:tcPr>
          <w:p w14:paraId="48F36626" w14:textId="77777777" w:rsidR="001168DD" w:rsidRPr="001D0C76" w:rsidRDefault="001168DD" w:rsidP="00053B55">
            <w:pPr>
              <w:spacing w:before="120" w:after="120" w:line="240" w:lineRule="auto"/>
              <w:rPr>
                <w:rFonts w:ascii="Calibri" w:eastAsia="SimSun" w:hAnsi="Calibri" w:cs="Calibri"/>
                <w:i/>
                <w:szCs w:val="24"/>
                <w:highlight w:val="yellow"/>
                <w:lang w:val="fr-FR"/>
              </w:rPr>
            </w:pPr>
          </w:p>
        </w:tc>
        <w:tc>
          <w:tcPr>
            <w:tcW w:w="2948" w:type="dxa"/>
          </w:tcPr>
          <w:p w14:paraId="3CA2A2EF"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Risques : Soutien limité des autorités locales et du secteur privé ; procédures d'approbation prolongées ; conflits d'intérêts entre les principales parties prenantes.</w:t>
            </w:r>
          </w:p>
          <w:p w14:paraId="46519094" w14:textId="0E46CC2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 xml:space="preserve">Hypothèses : Le projet génère des opportunités de dialogue avec les parties prenantes concernées, favorisant un accord par la mise en œuvre de son plan d'engagement des </w:t>
            </w:r>
            <w:r w:rsidRPr="001D0C76">
              <w:rPr>
                <w:rFonts w:ascii="Calibri" w:eastAsia="SimSun" w:hAnsi="Calibri" w:cs="Calibri"/>
                <w:iCs/>
                <w:sz w:val="18"/>
                <w:szCs w:val="18"/>
                <w:lang w:val="fr-FR"/>
              </w:rPr>
              <w:lastRenderedPageBreak/>
              <w:t xml:space="preserve">parties prenantes et de son plan d'action en matière </w:t>
            </w:r>
            <w:r w:rsidR="00295248" w:rsidRPr="001D0C76">
              <w:rPr>
                <w:rFonts w:ascii="Calibri" w:eastAsia="SimSun" w:hAnsi="Calibri" w:cs="Calibri"/>
                <w:iCs/>
                <w:sz w:val="18"/>
                <w:szCs w:val="18"/>
                <w:lang w:val="fr-FR"/>
              </w:rPr>
              <w:t>d’égalité des genres</w:t>
            </w:r>
            <w:r w:rsidRPr="001D0C76">
              <w:rPr>
                <w:rFonts w:ascii="Calibri" w:eastAsia="SimSun" w:hAnsi="Calibri" w:cs="Calibri"/>
                <w:iCs/>
                <w:sz w:val="18"/>
                <w:szCs w:val="18"/>
                <w:lang w:val="fr-FR"/>
              </w:rPr>
              <w:t>, ainsi que par l'implication active des parties prenantes dans les activités du projet.</w:t>
            </w:r>
          </w:p>
        </w:tc>
      </w:tr>
      <w:tr w:rsidR="001168DD" w:rsidRPr="00040343" w14:paraId="51547423" w14:textId="77777777" w:rsidTr="00053B55">
        <w:trPr>
          <w:trHeight w:val="706"/>
        </w:trPr>
        <w:tc>
          <w:tcPr>
            <w:tcW w:w="1271" w:type="dxa"/>
            <w:vMerge/>
            <w:shd w:val="clear" w:color="auto" w:fill="EDEDED" w:themeFill="accent3" w:themeFillTint="33"/>
          </w:tcPr>
          <w:p w14:paraId="0558FCF8" w14:textId="77777777" w:rsidR="001168DD" w:rsidRPr="001D0C76" w:rsidRDefault="001168DD" w:rsidP="00F1465B">
            <w:pPr>
              <w:spacing w:after="0" w:line="240" w:lineRule="auto"/>
              <w:jc w:val="both"/>
              <w:rPr>
                <w:rFonts w:ascii="Calibri" w:eastAsia="SimSun" w:hAnsi="Calibri" w:cs="Calibri"/>
                <w:b/>
                <w:bCs/>
                <w:sz w:val="18"/>
                <w:szCs w:val="18"/>
                <w:lang w:val="fr-FR"/>
              </w:rPr>
            </w:pPr>
          </w:p>
        </w:tc>
        <w:tc>
          <w:tcPr>
            <w:tcW w:w="1843" w:type="dxa"/>
          </w:tcPr>
          <w:p w14:paraId="41ED7329"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Indicateur 13 :</w:t>
            </w:r>
          </w:p>
          <w:p w14:paraId="4D67C728" w14:textId="17B0C331" w:rsidR="001168DD" w:rsidRPr="001D0C76" w:rsidRDefault="001168DD" w:rsidP="00053B55">
            <w:pPr>
              <w:spacing w:before="120" w:after="120"/>
              <w:rPr>
                <w:rFonts w:cstheme="minorHAnsi"/>
                <w:color w:val="000000"/>
                <w:sz w:val="18"/>
                <w:szCs w:val="18"/>
                <w:lang w:val="fr-FR"/>
              </w:rPr>
            </w:pPr>
            <w:r w:rsidRPr="001D0C76">
              <w:rPr>
                <w:rFonts w:ascii="Calibri" w:hAnsi="Calibri" w:cs="Calibri"/>
                <w:color w:val="000000"/>
                <w:sz w:val="18"/>
                <w:szCs w:val="18"/>
                <w:lang w:val="fr-FR"/>
              </w:rPr>
              <w:t xml:space="preserve">Parallèlement au système de REP, une activité pilote a été </w:t>
            </w:r>
            <w:r w:rsidR="00415956" w:rsidRPr="001D0C76">
              <w:rPr>
                <w:rFonts w:cstheme="minorHAnsi"/>
                <w:color w:val="000000"/>
                <w:sz w:val="18"/>
                <w:szCs w:val="18"/>
                <w:lang w:val="fr-FR"/>
              </w:rPr>
              <w:t xml:space="preserve">mise en place </w:t>
            </w:r>
            <w:r w:rsidRPr="001D0C76">
              <w:rPr>
                <w:rFonts w:cstheme="minorHAnsi"/>
                <w:color w:val="000000"/>
                <w:sz w:val="18"/>
                <w:szCs w:val="18"/>
                <w:lang w:val="fr-FR"/>
              </w:rPr>
              <w:t xml:space="preserve">pour tester un </w:t>
            </w:r>
            <w:r w:rsidR="00D40704" w:rsidRPr="001D0C76">
              <w:rPr>
                <w:rFonts w:cstheme="minorHAnsi"/>
                <w:color w:val="000000"/>
                <w:sz w:val="18"/>
                <w:szCs w:val="18"/>
                <w:lang w:val="fr-FR"/>
              </w:rPr>
              <w:t>PRO volontaire</w:t>
            </w:r>
            <w:r w:rsidRPr="001D0C76">
              <w:rPr>
                <w:rFonts w:cstheme="minorHAnsi"/>
                <w:color w:val="000000"/>
                <w:sz w:val="18"/>
                <w:szCs w:val="18"/>
                <w:lang w:val="fr-FR"/>
              </w:rPr>
              <w:t xml:space="preserve"> en amont et en aval, pour la gestion des déchets plastiques de la restauration rapide, impliquant l'ensemble de la chaîne de valeur</w:t>
            </w:r>
            <w:r w:rsidR="00415956" w:rsidRPr="001D0C76">
              <w:rPr>
                <w:rFonts w:cstheme="minorHAnsi"/>
                <w:color w:val="000000"/>
                <w:sz w:val="18"/>
                <w:szCs w:val="18"/>
                <w:lang w:val="fr-FR"/>
              </w:rPr>
              <w:t>, avec une approche tenant compte de la dimension de genre.</w:t>
            </w:r>
          </w:p>
        </w:tc>
        <w:tc>
          <w:tcPr>
            <w:tcW w:w="1559" w:type="dxa"/>
          </w:tcPr>
          <w:p w14:paraId="21502C84" w14:textId="1CD00581" w:rsidR="001168DD" w:rsidRPr="001D0C76" w:rsidRDefault="001168DD" w:rsidP="00053B55">
            <w:pPr>
              <w:spacing w:before="120" w:after="120" w:line="240" w:lineRule="auto"/>
              <w:rPr>
                <w:i/>
                <w:sz w:val="18"/>
                <w:szCs w:val="18"/>
                <w:lang w:val="fr-FR"/>
              </w:rPr>
            </w:pPr>
            <w:r w:rsidRPr="001D0C76">
              <w:rPr>
                <w:i/>
                <w:sz w:val="18"/>
                <w:szCs w:val="18"/>
                <w:lang w:val="fr-FR"/>
              </w:rPr>
              <w:t xml:space="preserve">Sources des données : </w:t>
            </w:r>
            <w:r w:rsidRPr="001D0C76">
              <w:rPr>
                <w:sz w:val="18"/>
                <w:szCs w:val="18"/>
                <w:lang w:val="fr-FR"/>
              </w:rPr>
              <w:t xml:space="preserve">Rapports officiels du </w:t>
            </w:r>
            <w:r w:rsidR="00E86502" w:rsidRPr="001D0C76">
              <w:rPr>
                <w:sz w:val="18"/>
                <w:szCs w:val="18"/>
                <w:lang w:val="fr-FR"/>
              </w:rPr>
              <w:t>Ministère de l’Environnement</w:t>
            </w:r>
            <w:r w:rsidRPr="001D0C76">
              <w:rPr>
                <w:sz w:val="18"/>
                <w:szCs w:val="18"/>
                <w:lang w:val="fr-FR"/>
              </w:rPr>
              <w:t xml:space="preserve"> et d'une autorité environnementale.</w:t>
            </w:r>
          </w:p>
        </w:tc>
        <w:tc>
          <w:tcPr>
            <w:tcW w:w="1701" w:type="dxa"/>
          </w:tcPr>
          <w:p w14:paraId="1BC87569" w14:textId="432B0485" w:rsidR="001168DD" w:rsidRPr="001D0C76" w:rsidRDefault="003602AA" w:rsidP="003602AA">
            <w:pPr>
              <w:spacing w:before="120" w:after="120" w:line="240" w:lineRule="auto"/>
              <w:rPr>
                <w:rFonts w:ascii="Calibri" w:hAnsi="Calibri" w:cs="Calibri"/>
                <w:bCs/>
                <w:iCs/>
                <w:sz w:val="18"/>
                <w:szCs w:val="18"/>
                <w:lang w:val="fr-FR"/>
              </w:rPr>
            </w:pPr>
            <w:r w:rsidRPr="001D0C76">
              <w:rPr>
                <w:rFonts w:ascii="Calibri" w:hAnsi="Calibri" w:cs="Calibri"/>
                <w:bCs/>
                <w:iCs/>
                <w:sz w:val="18"/>
                <w:szCs w:val="18"/>
                <w:lang w:val="fr-FR"/>
              </w:rPr>
              <w:t>Le niveau de référence est déterminé en évaluant l'état actuel des activités pilotes et le niveau de participation tout au long de la chaîne de valeur, y compris le degré d'implication des producteurs, des détaillants, des consommateurs et des entités chargées de la gestion des déchets. Les sources de données peuvent inclure la documentation du projet, les enquêtes auprès des parties prenantes et les rapports des organisateurs des activités pilotes.</w:t>
            </w:r>
          </w:p>
        </w:tc>
        <w:tc>
          <w:tcPr>
            <w:tcW w:w="2126" w:type="dxa"/>
          </w:tcPr>
          <w:p w14:paraId="744CEC1F"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1. Évaluation et sélection d'une chaîne de valeur complète d'un produit d'emballage.</w:t>
            </w:r>
          </w:p>
          <w:p w14:paraId="460B5D31" w14:textId="3B6FEC6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2. Conception et conditions du projet pilote (y compris les rôles et responsabilités de chaque acteur, le plan de travail et les résultats).</w:t>
            </w:r>
          </w:p>
          <w:p w14:paraId="3D030B46"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3. Une unité de mise en œuvre en tant que PRO est identifiée et engagée.</w:t>
            </w:r>
          </w:p>
        </w:tc>
        <w:tc>
          <w:tcPr>
            <w:tcW w:w="1560" w:type="dxa"/>
          </w:tcPr>
          <w:p w14:paraId="38D45A8A" w14:textId="51BC95DE"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Une organisation volontaire de responsabilité des producteurs (</w:t>
            </w:r>
            <w:r w:rsidR="006F3A5A" w:rsidRPr="001D0C76">
              <w:rPr>
                <w:rFonts w:cstheme="minorHAnsi"/>
                <w:sz w:val="18"/>
                <w:szCs w:val="18"/>
                <w:lang w:val="fr-FR"/>
              </w:rPr>
              <w:t>PRO</w:t>
            </w:r>
            <w:r w:rsidRPr="001D0C76">
              <w:rPr>
                <w:rFonts w:cstheme="minorHAnsi"/>
                <w:sz w:val="18"/>
                <w:szCs w:val="18"/>
                <w:lang w:val="fr-FR"/>
              </w:rPr>
              <w:t>) est testée à travers l'itération du modèle proposé.</w:t>
            </w:r>
          </w:p>
        </w:tc>
        <w:tc>
          <w:tcPr>
            <w:tcW w:w="1134" w:type="dxa"/>
          </w:tcPr>
          <w:p w14:paraId="45A23F5E" w14:textId="77777777" w:rsidR="001168DD" w:rsidRPr="001D0C76" w:rsidRDefault="001168DD" w:rsidP="00053B55">
            <w:pPr>
              <w:spacing w:before="120" w:after="120" w:line="240" w:lineRule="auto"/>
              <w:rPr>
                <w:rFonts w:ascii="Calibri" w:eastAsia="SimSun" w:hAnsi="Calibri" w:cs="Calibri"/>
                <w:i/>
                <w:szCs w:val="24"/>
                <w:highlight w:val="yellow"/>
                <w:lang w:val="fr-FR"/>
              </w:rPr>
            </w:pPr>
          </w:p>
        </w:tc>
        <w:tc>
          <w:tcPr>
            <w:tcW w:w="2948" w:type="dxa"/>
          </w:tcPr>
          <w:p w14:paraId="7C65CDD0"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Risques : Procédures d'approbation prolongées ; conflits d'intérêts entre les principales parties prenantes.</w:t>
            </w:r>
          </w:p>
          <w:p w14:paraId="6895AE81"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Hypothèses : Le projet génère des opportunités de dialogue avec les parties prenantes concernées.</w:t>
            </w:r>
          </w:p>
        </w:tc>
      </w:tr>
      <w:tr w:rsidR="001168DD" w:rsidRPr="00040343" w14:paraId="33AF7D15" w14:textId="77777777" w:rsidTr="00053B55">
        <w:trPr>
          <w:trHeight w:val="413"/>
        </w:trPr>
        <w:tc>
          <w:tcPr>
            <w:tcW w:w="1271" w:type="dxa"/>
            <w:vMerge/>
            <w:shd w:val="clear" w:color="auto" w:fill="EDEDED" w:themeFill="accent3" w:themeFillTint="33"/>
          </w:tcPr>
          <w:p w14:paraId="2FF8446C" w14:textId="77777777" w:rsidR="001168DD" w:rsidRPr="001D0C76" w:rsidRDefault="001168DD" w:rsidP="00F1465B">
            <w:pPr>
              <w:spacing w:after="0" w:line="240" w:lineRule="auto"/>
              <w:jc w:val="both"/>
              <w:rPr>
                <w:rFonts w:ascii="Calibri" w:eastAsia="SimSun" w:hAnsi="Calibri" w:cs="Calibri"/>
                <w:b/>
                <w:bCs/>
                <w:sz w:val="18"/>
                <w:szCs w:val="18"/>
                <w:lang w:val="fr-FR"/>
              </w:rPr>
            </w:pPr>
          </w:p>
        </w:tc>
        <w:tc>
          <w:tcPr>
            <w:tcW w:w="1843" w:type="dxa"/>
          </w:tcPr>
          <w:p w14:paraId="6265B7AD"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 xml:space="preserve">Indicateur 14 : </w:t>
            </w:r>
          </w:p>
          <w:p w14:paraId="73445CE2"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hAnsi="Calibri" w:cs="Calibri"/>
                <w:color w:val="000000"/>
                <w:sz w:val="18"/>
                <w:szCs w:val="18"/>
                <w:lang w:val="fr-FR"/>
              </w:rPr>
              <w:t xml:space="preserve">Un certain nombre d'activités pilotes </w:t>
            </w:r>
            <w:r w:rsidRPr="001D0C76">
              <w:rPr>
                <w:rFonts w:ascii="Calibri" w:hAnsi="Calibri" w:cs="Calibri"/>
                <w:color w:val="000000"/>
                <w:sz w:val="18"/>
                <w:szCs w:val="18"/>
                <w:lang w:val="fr-FR"/>
              </w:rPr>
              <w:lastRenderedPageBreak/>
              <w:t>dans le secteur des boissons, à Dakar et à Thiès, pour la substitution des emballages en plastique, menées par des entreprises privées et axées sur la substitution des bouteilles en plastique, ont été mises en œuvre.</w:t>
            </w:r>
          </w:p>
        </w:tc>
        <w:tc>
          <w:tcPr>
            <w:tcW w:w="1559" w:type="dxa"/>
          </w:tcPr>
          <w:p w14:paraId="20AC3FAB" w14:textId="25284DD2" w:rsidR="001168DD" w:rsidRPr="001D0C76" w:rsidRDefault="001168DD" w:rsidP="00053B55">
            <w:pPr>
              <w:spacing w:before="120" w:after="120" w:line="240" w:lineRule="auto"/>
              <w:rPr>
                <w:i/>
                <w:sz w:val="18"/>
                <w:szCs w:val="18"/>
                <w:lang w:val="fr-FR"/>
              </w:rPr>
            </w:pPr>
            <w:r w:rsidRPr="001D0C76">
              <w:rPr>
                <w:i/>
                <w:sz w:val="18"/>
                <w:szCs w:val="18"/>
                <w:lang w:val="fr-FR"/>
              </w:rPr>
              <w:lastRenderedPageBreak/>
              <w:t xml:space="preserve">Sources des données : </w:t>
            </w:r>
            <w:r w:rsidRPr="001D0C76">
              <w:rPr>
                <w:sz w:val="18"/>
                <w:szCs w:val="18"/>
                <w:lang w:val="fr-FR"/>
              </w:rPr>
              <w:t xml:space="preserve">Rapports officiels </w:t>
            </w:r>
            <w:r w:rsidRPr="001D0C76">
              <w:rPr>
                <w:sz w:val="18"/>
                <w:szCs w:val="18"/>
                <w:lang w:val="fr-FR"/>
              </w:rPr>
              <w:lastRenderedPageBreak/>
              <w:t xml:space="preserve">du </w:t>
            </w:r>
            <w:r w:rsidR="00E86502" w:rsidRPr="001D0C76">
              <w:rPr>
                <w:sz w:val="18"/>
                <w:szCs w:val="18"/>
                <w:lang w:val="fr-FR"/>
              </w:rPr>
              <w:t>Ministère de l’Environnement</w:t>
            </w:r>
            <w:r w:rsidRPr="001D0C76">
              <w:rPr>
                <w:sz w:val="18"/>
                <w:szCs w:val="18"/>
                <w:lang w:val="fr-FR"/>
              </w:rPr>
              <w:t xml:space="preserve"> et d'une autorité environnementale.</w:t>
            </w:r>
          </w:p>
        </w:tc>
        <w:tc>
          <w:tcPr>
            <w:tcW w:w="1701" w:type="dxa"/>
          </w:tcPr>
          <w:p w14:paraId="0B133673" w14:textId="7DCFE1C8" w:rsidR="001168DD" w:rsidRPr="001D0C76" w:rsidRDefault="003602AA" w:rsidP="003602AA">
            <w:pPr>
              <w:spacing w:before="120" w:after="120" w:line="240" w:lineRule="auto"/>
              <w:rPr>
                <w:rFonts w:ascii="Calibri" w:hAnsi="Calibri" w:cs="Calibri"/>
                <w:bCs/>
                <w:iCs/>
                <w:sz w:val="18"/>
                <w:szCs w:val="18"/>
                <w:lang w:val="fr-FR"/>
              </w:rPr>
            </w:pPr>
            <w:r w:rsidRPr="001D0C76">
              <w:rPr>
                <w:rFonts w:ascii="Calibri" w:hAnsi="Calibri" w:cs="Calibri"/>
                <w:bCs/>
                <w:iCs/>
                <w:sz w:val="18"/>
                <w:szCs w:val="18"/>
                <w:lang w:val="fr-FR"/>
              </w:rPr>
              <w:lastRenderedPageBreak/>
              <w:t xml:space="preserve">La base de référence sera déterminée en </w:t>
            </w:r>
            <w:r w:rsidRPr="001D0C76">
              <w:rPr>
                <w:rFonts w:ascii="Calibri" w:hAnsi="Calibri" w:cs="Calibri"/>
                <w:bCs/>
                <w:iCs/>
                <w:sz w:val="18"/>
                <w:szCs w:val="18"/>
                <w:lang w:val="fr-FR"/>
              </w:rPr>
              <w:lastRenderedPageBreak/>
              <w:t xml:space="preserve">évaluant l'état actuel des activités pilotes axées sur la substitution des emballages plastiques dans le secteur des boissons à Dakar et à Thiès. Cela inclut les projets pilotes en cours ou antérieurs initiés par des entreprises privées visant à remplacer les bouteilles en plastique. Les sources de données </w:t>
            </w:r>
            <w:r w:rsidR="00387ED9" w:rsidRPr="001D0C76">
              <w:rPr>
                <w:rFonts w:ascii="Calibri" w:hAnsi="Calibri" w:cs="Calibri"/>
                <w:bCs/>
                <w:iCs/>
                <w:sz w:val="18"/>
                <w:szCs w:val="18"/>
                <w:lang w:val="fr-FR"/>
              </w:rPr>
              <w:t xml:space="preserve">incluent la </w:t>
            </w:r>
            <w:r w:rsidRPr="001D0C76">
              <w:rPr>
                <w:rFonts w:ascii="Calibri" w:hAnsi="Calibri" w:cs="Calibri"/>
                <w:bCs/>
                <w:iCs/>
                <w:sz w:val="18"/>
                <w:szCs w:val="18"/>
                <w:lang w:val="fr-FR"/>
              </w:rPr>
              <w:t>documentation du projet , les rapports des entreprises et les publications de l'industrie.</w:t>
            </w:r>
          </w:p>
        </w:tc>
        <w:tc>
          <w:tcPr>
            <w:tcW w:w="2126" w:type="dxa"/>
          </w:tcPr>
          <w:p w14:paraId="7B1C9D82"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lastRenderedPageBreak/>
              <w:t xml:space="preserve">Deux projets pilotes développés à Dakar et à Thiès sont en cours et le </w:t>
            </w:r>
            <w:r w:rsidRPr="001D0C76">
              <w:rPr>
                <w:rFonts w:cstheme="minorHAnsi"/>
                <w:sz w:val="18"/>
                <w:szCs w:val="18"/>
                <w:lang w:val="fr-FR"/>
              </w:rPr>
              <w:lastRenderedPageBreak/>
              <w:t>succès est mesuré par un pourcentage de 40 à 50 % de bouteilles en plastique évitées (conformément à l'objectif fixé)</w:t>
            </w:r>
            <w:r w:rsidRPr="001D0C76">
              <w:rPr>
                <w:rFonts w:ascii="Calibri" w:hAnsi="Calibri" w:cs="Calibri"/>
                <w:color w:val="000000"/>
                <w:sz w:val="18"/>
                <w:szCs w:val="18"/>
                <w:lang w:val="fr-FR"/>
              </w:rPr>
              <w:t>.</w:t>
            </w:r>
          </w:p>
        </w:tc>
        <w:tc>
          <w:tcPr>
            <w:tcW w:w="1560" w:type="dxa"/>
          </w:tcPr>
          <w:p w14:paraId="13D38C39" w14:textId="39E6053F"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lastRenderedPageBreak/>
              <w:t xml:space="preserve">Deux projets pilotes développés à </w:t>
            </w:r>
            <w:r w:rsidRPr="001D0C76">
              <w:rPr>
                <w:rFonts w:cstheme="minorHAnsi"/>
                <w:sz w:val="18"/>
                <w:szCs w:val="18"/>
                <w:lang w:val="fr-FR"/>
              </w:rPr>
              <w:lastRenderedPageBreak/>
              <w:t>Dakar et à Thiès ont permis d'éviter 100 % des bouteilles en plastique (conformément à l'objectif fixé)</w:t>
            </w:r>
            <w:r w:rsidRPr="001D0C76">
              <w:rPr>
                <w:rFonts w:ascii="Calibri" w:hAnsi="Calibri" w:cs="Calibri"/>
                <w:color w:val="000000"/>
                <w:sz w:val="18"/>
                <w:szCs w:val="18"/>
                <w:lang w:val="fr-FR"/>
              </w:rPr>
              <w:t>.</w:t>
            </w:r>
          </w:p>
        </w:tc>
        <w:tc>
          <w:tcPr>
            <w:tcW w:w="1134" w:type="dxa"/>
          </w:tcPr>
          <w:p w14:paraId="35B73442" w14:textId="77777777" w:rsidR="001168DD" w:rsidRPr="001D0C76" w:rsidRDefault="001168DD" w:rsidP="00053B55">
            <w:pPr>
              <w:spacing w:before="120" w:after="120" w:line="240" w:lineRule="auto"/>
              <w:rPr>
                <w:rFonts w:ascii="Calibri" w:eastAsia="SimSun" w:hAnsi="Calibri" w:cs="Calibri"/>
                <w:i/>
                <w:szCs w:val="24"/>
                <w:highlight w:val="yellow"/>
                <w:lang w:val="fr-FR"/>
              </w:rPr>
            </w:pPr>
          </w:p>
        </w:tc>
        <w:tc>
          <w:tcPr>
            <w:tcW w:w="2948" w:type="dxa"/>
          </w:tcPr>
          <w:p w14:paraId="505CA1BD"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Risques : Soutien limité des autorités locales et du secteur privé.</w:t>
            </w:r>
          </w:p>
          <w:p w14:paraId="0CB5C0BB"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lastRenderedPageBreak/>
              <w:t>Hypothèses : Le projet génère des opportunités de dialogue avec les parties prenantes concernées.</w:t>
            </w:r>
          </w:p>
        </w:tc>
      </w:tr>
      <w:tr w:rsidR="001168DD" w:rsidRPr="00040343" w14:paraId="235C1C58" w14:textId="77777777" w:rsidTr="00053B55">
        <w:trPr>
          <w:trHeight w:val="413"/>
        </w:trPr>
        <w:tc>
          <w:tcPr>
            <w:tcW w:w="1271" w:type="dxa"/>
            <w:vMerge/>
            <w:shd w:val="clear" w:color="auto" w:fill="EDEDED" w:themeFill="accent3" w:themeFillTint="33"/>
          </w:tcPr>
          <w:p w14:paraId="6E5E5C7A" w14:textId="77777777" w:rsidR="001168DD" w:rsidRPr="001D0C76" w:rsidRDefault="001168DD" w:rsidP="00F1465B">
            <w:pPr>
              <w:spacing w:after="0" w:line="240" w:lineRule="auto"/>
              <w:jc w:val="both"/>
              <w:rPr>
                <w:rFonts w:ascii="Calibri" w:eastAsia="SimSun" w:hAnsi="Calibri" w:cs="Calibri"/>
                <w:b/>
                <w:bCs/>
                <w:sz w:val="18"/>
                <w:szCs w:val="18"/>
                <w:lang w:val="fr-FR"/>
              </w:rPr>
            </w:pPr>
          </w:p>
        </w:tc>
        <w:tc>
          <w:tcPr>
            <w:tcW w:w="1843" w:type="dxa"/>
          </w:tcPr>
          <w:p w14:paraId="350EA9F5"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Indicateur 15</w:t>
            </w:r>
          </w:p>
          <w:p w14:paraId="0E9AFC97"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cstheme="minorHAnsi"/>
                <w:bCs/>
                <w:sz w:val="18"/>
                <w:szCs w:val="18"/>
                <w:lang w:val="fr-FR"/>
              </w:rPr>
              <w:t>Amélioration des possibilités d'entrepreneuriat social pour les jeunes et les femmes.</w:t>
            </w:r>
          </w:p>
        </w:tc>
        <w:tc>
          <w:tcPr>
            <w:tcW w:w="1559" w:type="dxa"/>
          </w:tcPr>
          <w:p w14:paraId="6AD8E580" w14:textId="2EABE7B9" w:rsidR="001168DD" w:rsidRPr="001D0C76" w:rsidRDefault="001168DD" w:rsidP="00053B55">
            <w:pPr>
              <w:spacing w:before="120" w:after="120" w:line="240" w:lineRule="auto"/>
              <w:rPr>
                <w:i/>
                <w:sz w:val="18"/>
                <w:szCs w:val="18"/>
                <w:lang w:val="fr-FR"/>
              </w:rPr>
            </w:pPr>
            <w:r w:rsidRPr="001D0C76">
              <w:rPr>
                <w:i/>
                <w:sz w:val="18"/>
                <w:szCs w:val="18"/>
                <w:lang w:val="fr-FR"/>
              </w:rPr>
              <w:t xml:space="preserve">Sources des données : </w:t>
            </w:r>
            <w:r w:rsidRPr="001D0C76">
              <w:rPr>
                <w:sz w:val="18"/>
                <w:szCs w:val="18"/>
                <w:lang w:val="fr-FR"/>
              </w:rPr>
              <w:t>Rapports officiels des autorités environnementales.</w:t>
            </w:r>
          </w:p>
        </w:tc>
        <w:tc>
          <w:tcPr>
            <w:tcW w:w="1701" w:type="dxa"/>
          </w:tcPr>
          <w:p w14:paraId="1DE945A1" w14:textId="23F923EE" w:rsidR="001168DD" w:rsidRPr="001D0C76" w:rsidRDefault="003602AA" w:rsidP="003602AA">
            <w:pPr>
              <w:spacing w:before="120" w:after="120" w:line="240" w:lineRule="auto"/>
              <w:rPr>
                <w:rFonts w:ascii="Calibri" w:hAnsi="Calibri" w:cs="Calibri"/>
                <w:bCs/>
                <w:iCs/>
                <w:sz w:val="18"/>
                <w:szCs w:val="18"/>
                <w:lang w:val="fr-FR"/>
              </w:rPr>
            </w:pPr>
            <w:r w:rsidRPr="001D0C76">
              <w:rPr>
                <w:rFonts w:ascii="Calibri" w:hAnsi="Calibri" w:cs="Calibri"/>
                <w:bCs/>
                <w:iCs/>
                <w:sz w:val="18"/>
                <w:szCs w:val="18"/>
                <w:lang w:val="fr-FR"/>
              </w:rPr>
              <w:t xml:space="preserve">La base de référence sera déterminée en évaluant le niveau actuel des opportunités d'entrepreneuriat social disponibles pour les jeunes et les femmes, y compris en identifiant les programmes, initiatives et mécanismes de soutien existants spécifiquement conçus pour promouvoir l'entrepreneuriat </w:t>
            </w:r>
            <w:r w:rsidRPr="001D0C76">
              <w:rPr>
                <w:rFonts w:ascii="Calibri" w:hAnsi="Calibri" w:cs="Calibri"/>
                <w:bCs/>
                <w:iCs/>
                <w:sz w:val="18"/>
                <w:szCs w:val="18"/>
                <w:lang w:val="fr-FR"/>
              </w:rPr>
              <w:lastRenderedPageBreak/>
              <w:t>social parmi les jeunes et les femmes. Les sources de données comprennent des rapports d'organisations pertinentes, des enquêtes sur les initiatives d'entrepreneuriat social existantes et des entretiens avec les parties prenantes.</w:t>
            </w:r>
          </w:p>
        </w:tc>
        <w:tc>
          <w:tcPr>
            <w:tcW w:w="2126" w:type="dxa"/>
          </w:tcPr>
          <w:p w14:paraId="1920FB25"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lastRenderedPageBreak/>
              <w:t>Lancement d'un (1) concours d'innovation pour les femmes et les jeunes entrepreneurs impliqués dans la prévention de la pollution plastique.</w:t>
            </w:r>
          </w:p>
          <w:p w14:paraId="214F8320"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Un (1) webinaire promouvant l'entrepreneuriat social, axé sur la sensibilisation et l'éducation.</w:t>
            </w:r>
          </w:p>
        </w:tc>
        <w:tc>
          <w:tcPr>
            <w:tcW w:w="1560" w:type="dxa"/>
          </w:tcPr>
          <w:p w14:paraId="02661D73"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Lancement de deux (2) concours d'innovation pour les femmes et les jeunes entrepreneurs impliqués dans la prévention de la pollution plastique.</w:t>
            </w:r>
          </w:p>
          <w:p w14:paraId="22846872"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 xml:space="preserve">deux (2) webinaires promouvant l'entrepreneuriat social, en mettant l'accent sur la </w:t>
            </w:r>
            <w:r w:rsidRPr="001D0C76">
              <w:rPr>
                <w:rFonts w:cstheme="minorHAnsi"/>
                <w:sz w:val="18"/>
                <w:szCs w:val="18"/>
                <w:lang w:val="fr-FR"/>
              </w:rPr>
              <w:lastRenderedPageBreak/>
              <w:t>sensibilisation et l'éducation.</w:t>
            </w:r>
          </w:p>
        </w:tc>
        <w:tc>
          <w:tcPr>
            <w:tcW w:w="1134" w:type="dxa"/>
          </w:tcPr>
          <w:p w14:paraId="4CA7A293" w14:textId="77777777" w:rsidR="001168DD" w:rsidRPr="001D0C76" w:rsidRDefault="001168DD" w:rsidP="00053B55">
            <w:pPr>
              <w:spacing w:before="120" w:after="120" w:line="240" w:lineRule="auto"/>
              <w:rPr>
                <w:rFonts w:ascii="Calibri" w:eastAsia="SimSun" w:hAnsi="Calibri" w:cs="Calibri"/>
                <w:i/>
                <w:szCs w:val="24"/>
                <w:highlight w:val="yellow"/>
                <w:lang w:val="fr-FR"/>
              </w:rPr>
            </w:pPr>
          </w:p>
        </w:tc>
        <w:tc>
          <w:tcPr>
            <w:tcW w:w="2948" w:type="dxa"/>
          </w:tcPr>
          <w:p w14:paraId="5614C4FB"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Risques : Soutien limité des autorités locales et du secteur privé ; conflits d'intérêts entre les principales parties prenantes.</w:t>
            </w:r>
          </w:p>
          <w:p w14:paraId="75D5BA61" w14:textId="60E12929"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 xml:space="preserve">Hypothèses : Le projet génère des opportunités de dialogue avec les parties prenantes concernées, favorisant un accord par la mise en œuvre de son plan d'engagement des parties prenantes et de son plan d'action en matière </w:t>
            </w:r>
            <w:r w:rsidR="00295248" w:rsidRPr="001D0C76">
              <w:rPr>
                <w:rFonts w:ascii="Calibri" w:eastAsia="SimSun" w:hAnsi="Calibri" w:cs="Calibri"/>
                <w:iCs/>
                <w:sz w:val="18"/>
                <w:szCs w:val="18"/>
                <w:lang w:val="fr-FR"/>
              </w:rPr>
              <w:t>d’égalité des genres</w:t>
            </w:r>
            <w:r w:rsidRPr="001D0C76">
              <w:rPr>
                <w:rFonts w:ascii="Calibri" w:eastAsia="SimSun" w:hAnsi="Calibri" w:cs="Calibri"/>
                <w:iCs/>
                <w:sz w:val="18"/>
                <w:szCs w:val="18"/>
                <w:lang w:val="fr-FR"/>
              </w:rPr>
              <w:t>, ainsi que par l'implication active des parties prenantes dans les activités du projet.</w:t>
            </w:r>
          </w:p>
        </w:tc>
      </w:tr>
      <w:tr w:rsidR="001168DD" w:rsidRPr="00040343" w14:paraId="4D4BEC96" w14:textId="77777777" w:rsidTr="00053B55">
        <w:trPr>
          <w:trHeight w:val="413"/>
        </w:trPr>
        <w:tc>
          <w:tcPr>
            <w:tcW w:w="1271" w:type="dxa"/>
            <w:vMerge/>
            <w:shd w:val="clear" w:color="auto" w:fill="EDEDED" w:themeFill="accent3" w:themeFillTint="33"/>
          </w:tcPr>
          <w:p w14:paraId="1FB80E3F" w14:textId="77777777" w:rsidR="001168DD" w:rsidRPr="001D0C76" w:rsidRDefault="001168DD" w:rsidP="00F1465B">
            <w:pPr>
              <w:spacing w:after="0" w:line="240" w:lineRule="auto"/>
              <w:jc w:val="both"/>
              <w:rPr>
                <w:rFonts w:ascii="Calibri" w:eastAsia="SimSun" w:hAnsi="Calibri" w:cs="Calibri"/>
                <w:b/>
                <w:bCs/>
                <w:sz w:val="18"/>
                <w:szCs w:val="18"/>
                <w:lang w:val="fr-FR"/>
              </w:rPr>
            </w:pPr>
          </w:p>
        </w:tc>
        <w:tc>
          <w:tcPr>
            <w:tcW w:w="1843" w:type="dxa"/>
          </w:tcPr>
          <w:p w14:paraId="73075C27"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Indicateur 16</w:t>
            </w:r>
          </w:p>
          <w:p w14:paraId="7C673921" w14:textId="5CA020BC"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hAnsi="Calibri" w:cs="Calibri"/>
                <w:color w:val="000000"/>
                <w:sz w:val="18"/>
                <w:szCs w:val="18"/>
                <w:lang w:val="fr-FR"/>
              </w:rPr>
              <w:t xml:space="preserve">Un certain nombre d'activités pilotes dans le secteur de l'alimentation et des boissons, axées sur la réutilisation et le remplissage des contenants en plastique chez les petits détaillants et </w:t>
            </w:r>
            <w:r w:rsidR="00053B55" w:rsidRPr="001D0C76">
              <w:rPr>
                <w:rFonts w:ascii="Calibri" w:hAnsi="Calibri" w:cs="Calibri"/>
                <w:color w:val="000000"/>
                <w:sz w:val="18"/>
                <w:szCs w:val="18"/>
                <w:lang w:val="fr-FR"/>
              </w:rPr>
              <w:t xml:space="preserve">sur le site </w:t>
            </w:r>
            <w:r w:rsidRPr="001D0C76">
              <w:rPr>
                <w:rFonts w:ascii="Calibri" w:hAnsi="Calibri" w:cs="Calibri"/>
                <w:color w:val="000000"/>
                <w:sz w:val="18"/>
                <w:szCs w:val="18"/>
                <w:lang w:val="fr-FR"/>
              </w:rPr>
              <w:t xml:space="preserve">des chaînes de </w:t>
            </w:r>
            <w:r w:rsidR="00053B55" w:rsidRPr="001D0C76">
              <w:rPr>
                <w:rFonts w:ascii="Calibri" w:hAnsi="Calibri" w:cs="Calibri"/>
                <w:color w:val="000000"/>
                <w:sz w:val="18"/>
                <w:szCs w:val="18"/>
                <w:lang w:val="fr-FR"/>
              </w:rPr>
              <w:t>restauration rapide</w:t>
            </w:r>
            <w:r w:rsidRPr="001D0C76">
              <w:rPr>
                <w:rFonts w:ascii="Calibri" w:hAnsi="Calibri" w:cs="Calibri"/>
                <w:color w:val="000000"/>
                <w:sz w:val="18"/>
                <w:szCs w:val="18"/>
                <w:lang w:val="fr-FR"/>
              </w:rPr>
              <w:t>, ont été mises en œuvre dans le cadre de programmes d'accélération de démarrage ciblant les jeunes et les étudiants</w:t>
            </w:r>
            <w:r w:rsidR="00415956" w:rsidRPr="001D0C76">
              <w:rPr>
                <w:rFonts w:ascii="Calibri" w:hAnsi="Calibri" w:cs="Calibri"/>
                <w:color w:val="000000"/>
                <w:sz w:val="18"/>
                <w:szCs w:val="18"/>
                <w:lang w:val="fr-FR"/>
              </w:rPr>
              <w:t>, en tenant compte des rôles et des comportements des différents sexes.</w:t>
            </w:r>
          </w:p>
        </w:tc>
        <w:tc>
          <w:tcPr>
            <w:tcW w:w="1559" w:type="dxa"/>
          </w:tcPr>
          <w:p w14:paraId="1F0795A9" w14:textId="6E8A4605" w:rsidR="001168DD" w:rsidRPr="001D0C76" w:rsidRDefault="001168DD" w:rsidP="00053B55">
            <w:pPr>
              <w:spacing w:before="120" w:after="120" w:line="240" w:lineRule="auto"/>
              <w:rPr>
                <w:i/>
                <w:sz w:val="18"/>
                <w:szCs w:val="18"/>
                <w:lang w:val="fr-FR"/>
              </w:rPr>
            </w:pPr>
            <w:r w:rsidRPr="001D0C76">
              <w:rPr>
                <w:i/>
                <w:sz w:val="18"/>
                <w:szCs w:val="18"/>
                <w:lang w:val="fr-FR"/>
              </w:rPr>
              <w:t xml:space="preserve">Sources des données : </w:t>
            </w:r>
            <w:r w:rsidRPr="001D0C76">
              <w:rPr>
                <w:sz w:val="18"/>
                <w:szCs w:val="18"/>
                <w:lang w:val="fr-FR"/>
              </w:rPr>
              <w:t xml:space="preserve">Rapports officiels du </w:t>
            </w:r>
            <w:r w:rsidR="00E86502" w:rsidRPr="001D0C76">
              <w:rPr>
                <w:sz w:val="18"/>
                <w:szCs w:val="18"/>
                <w:lang w:val="fr-FR"/>
              </w:rPr>
              <w:t>Ministère de l’Environnement</w:t>
            </w:r>
            <w:r w:rsidRPr="001D0C76">
              <w:rPr>
                <w:sz w:val="18"/>
                <w:szCs w:val="18"/>
                <w:lang w:val="fr-FR"/>
              </w:rPr>
              <w:t xml:space="preserve"> et d'une autorité environnementale.</w:t>
            </w:r>
          </w:p>
        </w:tc>
        <w:tc>
          <w:tcPr>
            <w:tcW w:w="1701" w:type="dxa"/>
          </w:tcPr>
          <w:p w14:paraId="010532D0" w14:textId="187E9B81" w:rsidR="001168DD" w:rsidRPr="001D0C76" w:rsidRDefault="001C3A32" w:rsidP="001C3A32">
            <w:pPr>
              <w:spacing w:before="120" w:after="120" w:line="240" w:lineRule="auto"/>
              <w:rPr>
                <w:rFonts w:ascii="Calibri" w:hAnsi="Calibri" w:cs="Calibri"/>
                <w:bCs/>
                <w:iCs/>
                <w:sz w:val="18"/>
                <w:szCs w:val="18"/>
                <w:lang w:val="fr-FR"/>
              </w:rPr>
            </w:pPr>
            <w:r w:rsidRPr="001D0C76">
              <w:rPr>
                <w:rFonts w:ascii="Calibri" w:hAnsi="Calibri" w:cs="Calibri"/>
                <w:bCs/>
                <w:iCs/>
                <w:sz w:val="18"/>
                <w:szCs w:val="18"/>
                <w:lang w:val="fr-FR"/>
              </w:rPr>
              <w:t>Le niveau de référence sera déterminé en évaluant l'état actuel des activités pilotes axées sur la réutilisation et le remplissage des contenants en plastique dans les petits détaillants et les chaînes de restauration rapide, y compris les projets pilotes en cours lancés par des programmes d'accélération de démarrage ciblant les jeunes et les étudiants, visant à promouvoir la réutilisation et le remplissage des contenants en plastique dans le secteur de l'alimentation et des boissons.</w:t>
            </w:r>
          </w:p>
        </w:tc>
        <w:tc>
          <w:tcPr>
            <w:tcW w:w="2126" w:type="dxa"/>
          </w:tcPr>
          <w:p w14:paraId="3F7B14CD"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1. Évaluation d'un certain nombre de petits détaillants et de leurs modèles d'entreprise.</w:t>
            </w:r>
          </w:p>
          <w:p w14:paraId="6FD9E200" w14:textId="06F18B6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2. Conception et conditions du projet pilote (y compris les rôles et responsabilités de chaque acteur, le plan de travail et les résultats).</w:t>
            </w:r>
          </w:p>
          <w:p w14:paraId="14C00407"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3. Une unité de mise en œuvre en tant que PRO est identifiée et engagée.</w:t>
            </w:r>
          </w:p>
          <w:p w14:paraId="256734EB"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4. Soutenir la croissance de deux entreprises en phase de démarrage, impliquant des jeunes et des étudiants.</w:t>
            </w:r>
          </w:p>
        </w:tc>
        <w:tc>
          <w:tcPr>
            <w:tcW w:w="1560" w:type="dxa"/>
          </w:tcPr>
          <w:p w14:paraId="0365F3F1" w14:textId="7B7D9AB3"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 xml:space="preserve">Deux projets pilotes développés à Ziguinchor et à Dakar ont permis d'atteindre le pourcentage fixé pour de </w:t>
            </w:r>
            <w:r w:rsidRPr="001D0C76">
              <w:rPr>
                <w:rFonts w:ascii="Calibri" w:hAnsi="Calibri" w:cs="Calibri"/>
                <w:color w:val="000000"/>
                <w:sz w:val="18"/>
                <w:szCs w:val="18"/>
                <w:lang w:val="fr-FR"/>
              </w:rPr>
              <w:t>contenants en plastique réutilisés et remplis à nouveau.</w:t>
            </w:r>
          </w:p>
        </w:tc>
        <w:tc>
          <w:tcPr>
            <w:tcW w:w="1134" w:type="dxa"/>
          </w:tcPr>
          <w:p w14:paraId="794C0C7C" w14:textId="77777777" w:rsidR="001168DD" w:rsidRPr="001D0C76" w:rsidRDefault="001168DD" w:rsidP="00053B55">
            <w:pPr>
              <w:spacing w:before="120" w:after="120" w:line="240" w:lineRule="auto"/>
              <w:rPr>
                <w:rFonts w:ascii="Calibri" w:eastAsia="SimSun" w:hAnsi="Calibri" w:cs="Calibri"/>
                <w:i/>
                <w:szCs w:val="24"/>
                <w:highlight w:val="yellow"/>
                <w:lang w:val="fr-FR"/>
              </w:rPr>
            </w:pPr>
          </w:p>
        </w:tc>
        <w:tc>
          <w:tcPr>
            <w:tcW w:w="2948" w:type="dxa"/>
          </w:tcPr>
          <w:p w14:paraId="7587EA21"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Risques : Soutien limité des autorités locales et du secteur privé ; conflits d'intérêts entre les principales parties prenantes.</w:t>
            </w:r>
          </w:p>
          <w:p w14:paraId="7A2DE234"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Hypothèses : Le projet génère des opportunités de dialogue avec les parties prenantes concernées.</w:t>
            </w:r>
          </w:p>
        </w:tc>
      </w:tr>
      <w:tr w:rsidR="001168DD" w:rsidRPr="00040343" w14:paraId="5795346C" w14:textId="77777777" w:rsidTr="00053B55">
        <w:trPr>
          <w:trHeight w:val="413"/>
        </w:trPr>
        <w:tc>
          <w:tcPr>
            <w:tcW w:w="1271" w:type="dxa"/>
            <w:vMerge/>
            <w:shd w:val="clear" w:color="auto" w:fill="EDEDED" w:themeFill="accent3" w:themeFillTint="33"/>
          </w:tcPr>
          <w:p w14:paraId="74C00E88" w14:textId="77777777" w:rsidR="001168DD" w:rsidRPr="001D0C76" w:rsidRDefault="001168DD" w:rsidP="00F1465B">
            <w:pPr>
              <w:spacing w:after="0" w:line="240" w:lineRule="auto"/>
              <w:jc w:val="both"/>
              <w:rPr>
                <w:rFonts w:ascii="Calibri" w:eastAsia="SimSun" w:hAnsi="Calibri" w:cs="Calibri"/>
                <w:b/>
                <w:bCs/>
                <w:sz w:val="18"/>
                <w:szCs w:val="18"/>
                <w:lang w:val="fr-FR"/>
              </w:rPr>
            </w:pPr>
          </w:p>
        </w:tc>
        <w:tc>
          <w:tcPr>
            <w:tcW w:w="1843" w:type="dxa"/>
          </w:tcPr>
          <w:p w14:paraId="06FA61A9" w14:textId="77777777" w:rsidR="001168DD" w:rsidRPr="001D0C76" w:rsidRDefault="001168DD" w:rsidP="00053B55">
            <w:pPr>
              <w:spacing w:before="120" w:after="120" w:line="240" w:lineRule="auto"/>
              <w:rPr>
                <w:rFonts w:cstheme="minorHAnsi"/>
                <w:color w:val="000000"/>
                <w:sz w:val="18"/>
                <w:szCs w:val="18"/>
                <w:lang w:val="fr-FR"/>
              </w:rPr>
            </w:pPr>
            <w:r w:rsidRPr="001D0C76">
              <w:rPr>
                <w:rFonts w:cstheme="minorHAnsi"/>
                <w:color w:val="000000"/>
                <w:sz w:val="18"/>
                <w:szCs w:val="18"/>
                <w:lang w:val="fr-FR"/>
              </w:rPr>
              <w:t>Indicateur 17 :</w:t>
            </w:r>
          </w:p>
          <w:p w14:paraId="4E81333C" w14:textId="62582B3C"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cstheme="minorHAnsi"/>
                <w:color w:val="000000"/>
                <w:sz w:val="18"/>
                <w:szCs w:val="18"/>
                <w:lang w:val="fr-FR"/>
              </w:rPr>
              <w:t>Un hackathon transnational et un appel à des solutions innovantes sur les déchets et le plastique dans le secteur des boissons sont organisés à Dakar</w:t>
            </w:r>
            <w:r w:rsidR="00443708" w:rsidRPr="001D0C76">
              <w:rPr>
                <w:rFonts w:cstheme="minorHAnsi"/>
                <w:color w:val="000000"/>
                <w:sz w:val="18"/>
                <w:szCs w:val="18"/>
                <w:lang w:val="fr-FR"/>
              </w:rPr>
              <w:t>, avec la participation de groupes de femmes et de défenseurs de l'</w:t>
            </w:r>
            <w:r w:rsidR="00AC4DAD" w:rsidRPr="001D0C76">
              <w:rPr>
                <w:rFonts w:cstheme="minorHAnsi"/>
                <w:color w:val="000000"/>
                <w:sz w:val="18"/>
                <w:szCs w:val="18"/>
                <w:lang w:val="fr-FR"/>
              </w:rPr>
              <w:t xml:space="preserve">Égalité des genres </w:t>
            </w:r>
            <w:r w:rsidR="00443708" w:rsidRPr="001D0C76">
              <w:rPr>
                <w:rFonts w:cstheme="minorHAnsi"/>
                <w:color w:val="000000"/>
                <w:sz w:val="18"/>
                <w:szCs w:val="18"/>
                <w:lang w:val="fr-FR"/>
              </w:rPr>
              <w:t>, afin de garantir la prise en compte de divers points de vue.</w:t>
            </w:r>
          </w:p>
        </w:tc>
        <w:tc>
          <w:tcPr>
            <w:tcW w:w="1559" w:type="dxa"/>
          </w:tcPr>
          <w:p w14:paraId="4D977065" w14:textId="7472052B" w:rsidR="001168DD" w:rsidRPr="001D0C76" w:rsidRDefault="001168DD" w:rsidP="00053B55">
            <w:pPr>
              <w:spacing w:before="120" w:after="120" w:line="240" w:lineRule="auto"/>
              <w:rPr>
                <w:i/>
                <w:sz w:val="18"/>
                <w:szCs w:val="18"/>
                <w:lang w:val="fr-FR"/>
              </w:rPr>
            </w:pPr>
            <w:r w:rsidRPr="001D0C76">
              <w:rPr>
                <w:i/>
                <w:sz w:val="18"/>
                <w:szCs w:val="18"/>
                <w:lang w:val="fr-FR"/>
              </w:rPr>
              <w:t xml:space="preserve">Sources des données : </w:t>
            </w:r>
            <w:r w:rsidRPr="001D0C76">
              <w:rPr>
                <w:sz w:val="18"/>
                <w:szCs w:val="18"/>
                <w:lang w:val="fr-FR"/>
              </w:rPr>
              <w:t>Rapports officiels des autorités environnementales.</w:t>
            </w:r>
          </w:p>
        </w:tc>
        <w:tc>
          <w:tcPr>
            <w:tcW w:w="1701" w:type="dxa"/>
          </w:tcPr>
          <w:p w14:paraId="45BFA63D" w14:textId="0BEA01A4" w:rsidR="001168DD" w:rsidRPr="001D0C76" w:rsidRDefault="001C3A32" w:rsidP="001C3A32">
            <w:pPr>
              <w:spacing w:before="120" w:after="120" w:line="240" w:lineRule="auto"/>
              <w:rPr>
                <w:rFonts w:ascii="Calibri" w:hAnsi="Calibri" w:cs="Calibri"/>
                <w:bCs/>
                <w:iCs/>
                <w:sz w:val="18"/>
                <w:szCs w:val="18"/>
                <w:lang w:val="fr-FR"/>
              </w:rPr>
            </w:pPr>
            <w:r w:rsidRPr="001D0C76">
              <w:rPr>
                <w:rFonts w:ascii="Calibri" w:hAnsi="Calibri" w:cs="Calibri"/>
                <w:bCs/>
                <w:iCs/>
                <w:sz w:val="18"/>
                <w:szCs w:val="18"/>
                <w:lang w:val="fr-FR"/>
              </w:rPr>
              <w:t>La base de référence sera déterminée en évaluant l'état actuel des hackathons ou des événements similaires axés sur les problèmes de déchets et de plastique dans le secteur des boissons à Dakar, y compris les annonces d'événements, les registres de participation et la couverture médiatique.</w:t>
            </w:r>
          </w:p>
        </w:tc>
        <w:tc>
          <w:tcPr>
            <w:tcW w:w="2126" w:type="dxa"/>
          </w:tcPr>
          <w:p w14:paraId="645939F1" w14:textId="77777777" w:rsidR="001168DD" w:rsidRPr="001D0C76" w:rsidRDefault="001168DD" w:rsidP="00053B55">
            <w:pPr>
              <w:spacing w:before="120" w:after="120"/>
              <w:rPr>
                <w:rFonts w:cstheme="minorHAnsi"/>
                <w:sz w:val="18"/>
                <w:szCs w:val="18"/>
                <w:lang w:val="fr-FR"/>
              </w:rPr>
            </w:pPr>
            <w:r w:rsidRPr="001D0C76">
              <w:rPr>
                <w:rFonts w:cstheme="minorHAnsi"/>
                <w:color w:val="000000"/>
                <w:sz w:val="18"/>
                <w:szCs w:val="18"/>
                <w:lang w:val="fr-FR"/>
              </w:rPr>
              <w:t>2 Nombre de réunions avec des investisseurs étrangers intéressés par le lancement de projets au Sénégal liés au recyclage du PET en granulés, à la production d'emballages en verre, en carton, en aluminium ou en acier.</w:t>
            </w:r>
          </w:p>
        </w:tc>
        <w:tc>
          <w:tcPr>
            <w:tcW w:w="1560" w:type="dxa"/>
          </w:tcPr>
          <w:p w14:paraId="4E10ACD7" w14:textId="77777777" w:rsidR="001168DD" w:rsidRPr="001D0C76" w:rsidRDefault="001168DD" w:rsidP="00053B55">
            <w:pPr>
              <w:spacing w:before="120" w:after="120"/>
              <w:rPr>
                <w:rFonts w:cstheme="minorHAnsi"/>
                <w:sz w:val="18"/>
                <w:szCs w:val="18"/>
                <w:lang w:val="fr-FR"/>
              </w:rPr>
            </w:pPr>
            <w:r w:rsidRPr="001D0C76">
              <w:rPr>
                <w:rFonts w:cstheme="minorHAnsi"/>
                <w:color w:val="000000"/>
                <w:sz w:val="18"/>
                <w:szCs w:val="18"/>
                <w:lang w:val="fr-FR"/>
              </w:rPr>
              <w:t>4 Nombre de réunions avec des investisseurs étrangers intéressés par le lancement de projets au Sénégal liés au recyclage du PET en granulés, à la production d'emballages en verre, en carton, en aluminium ou en acier.</w:t>
            </w:r>
          </w:p>
        </w:tc>
        <w:tc>
          <w:tcPr>
            <w:tcW w:w="1134" w:type="dxa"/>
          </w:tcPr>
          <w:p w14:paraId="70C38939" w14:textId="77777777" w:rsidR="001168DD" w:rsidRPr="001D0C76" w:rsidRDefault="001168DD" w:rsidP="00053B55">
            <w:pPr>
              <w:spacing w:before="120" w:after="120" w:line="240" w:lineRule="auto"/>
              <w:rPr>
                <w:rFonts w:ascii="Calibri" w:eastAsia="SimSun" w:hAnsi="Calibri" w:cs="Calibri"/>
                <w:i/>
                <w:szCs w:val="24"/>
                <w:highlight w:val="yellow"/>
                <w:lang w:val="fr-FR"/>
              </w:rPr>
            </w:pPr>
          </w:p>
        </w:tc>
        <w:tc>
          <w:tcPr>
            <w:tcW w:w="2948" w:type="dxa"/>
          </w:tcPr>
          <w:p w14:paraId="187436BC"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Risques : Soutien limité des autorités locales et du secteur privé.</w:t>
            </w:r>
          </w:p>
          <w:p w14:paraId="3D649AD8"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Hypothèses : Le projet génère des opportunités de dialogue avec les parties prenantes concernées.</w:t>
            </w:r>
          </w:p>
        </w:tc>
      </w:tr>
      <w:tr w:rsidR="001168DD" w:rsidRPr="00040343" w14:paraId="1BC8BBC9" w14:textId="77777777" w:rsidTr="00053B55">
        <w:trPr>
          <w:trHeight w:val="353"/>
        </w:trPr>
        <w:tc>
          <w:tcPr>
            <w:tcW w:w="1271" w:type="dxa"/>
            <w:vMerge/>
            <w:shd w:val="clear" w:color="auto" w:fill="EDEDED" w:themeFill="accent3" w:themeFillTint="33"/>
          </w:tcPr>
          <w:p w14:paraId="1208F8EA" w14:textId="77777777" w:rsidR="001168DD" w:rsidRPr="001D0C76" w:rsidRDefault="001168DD" w:rsidP="00F1465B">
            <w:pPr>
              <w:spacing w:after="60" w:line="240" w:lineRule="auto"/>
              <w:jc w:val="both"/>
              <w:rPr>
                <w:rFonts w:ascii="Calibri" w:eastAsia="SimSun" w:hAnsi="Calibri" w:cs="Calibri"/>
                <w:b/>
                <w:bCs/>
                <w:sz w:val="18"/>
                <w:szCs w:val="18"/>
                <w:lang w:val="fr-FR"/>
              </w:rPr>
            </w:pPr>
          </w:p>
        </w:tc>
        <w:tc>
          <w:tcPr>
            <w:tcW w:w="1843" w:type="dxa"/>
          </w:tcPr>
          <w:p w14:paraId="7D41EF23"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Indicateur 18 :</w:t>
            </w:r>
          </w:p>
          <w:p w14:paraId="65801284" w14:textId="77777777" w:rsidR="001168DD" w:rsidRPr="001D0C76" w:rsidRDefault="001168DD" w:rsidP="00053B55">
            <w:pPr>
              <w:spacing w:before="120" w:after="120"/>
              <w:rPr>
                <w:rFonts w:ascii="Calibri" w:hAnsi="Calibri" w:cs="Calibri"/>
                <w:color w:val="000000"/>
                <w:sz w:val="18"/>
                <w:szCs w:val="18"/>
                <w:lang w:val="fr-FR"/>
              </w:rPr>
            </w:pPr>
            <w:r w:rsidRPr="001D0C76">
              <w:rPr>
                <w:rFonts w:ascii="Calibri" w:hAnsi="Calibri" w:cs="Calibri"/>
                <w:color w:val="000000"/>
                <w:sz w:val="18"/>
                <w:szCs w:val="18"/>
                <w:lang w:val="fr-FR"/>
              </w:rPr>
              <w:t>Investissements mobilisés pour favoriser l'économie circulaire, en mettant l'accent sur l'atténuation de la pollution plastique provenant du secteur de l'alimentation et des boissons, mesurés par :</w:t>
            </w:r>
          </w:p>
          <w:p w14:paraId="7D533514" w14:textId="77777777" w:rsidR="001168DD" w:rsidRPr="001D0C76" w:rsidRDefault="001168DD" w:rsidP="00053B55">
            <w:pPr>
              <w:spacing w:before="120" w:after="120" w:line="240" w:lineRule="auto"/>
              <w:rPr>
                <w:rFonts w:ascii="Calibri" w:hAnsi="Calibri" w:cs="Calibri"/>
                <w:color w:val="000000"/>
                <w:sz w:val="18"/>
                <w:szCs w:val="18"/>
                <w:lang w:val="fr-FR"/>
              </w:rPr>
            </w:pPr>
            <w:r w:rsidRPr="001D0C76">
              <w:rPr>
                <w:rFonts w:ascii="Calibri" w:hAnsi="Calibri" w:cs="Calibri"/>
                <w:color w:val="000000"/>
                <w:sz w:val="18"/>
                <w:szCs w:val="18"/>
                <w:lang w:val="fr-FR"/>
              </w:rPr>
              <w:t>Nombre de micro, petites et moyennes entreprises (MPME) aidées à accéder aux fonds verts.</w:t>
            </w:r>
          </w:p>
        </w:tc>
        <w:tc>
          <w:tcPr>
            <w:tcW w:w="1559" w:type="dxa"/>
          </w:tcPr>
          <w:p w14:paraId="7C284C61" w14:textId="1289560D" w:rsidR="001168DD" w:rsidRPr="001D0C76" w:rsidRDefault="001168DD" w:rsidP="00053B55">
            <w:pPr>
              <w:spacing w:before="120" w:after="120" w:line="240" w:lineRule="auto"/>
              <w:rPr>
                <w:i/>
                <w:sz w:val="18"/>
                <w:szCs w:val="18"/>
                <w:lang w:val="fr-FR"/>
              </w:rPr>
            </w:pPr>
            <w:r w:rsidRPr="001D0C76">
              <w:rPr>
                <w:i/>
                <w:sz w:val="18"/>
                <w:szCs w:val="18"/>
                <w:lang w:val="fr-FR"/>
              </w:rPr>
              <w:t xml:space="preserve"> Sources des données : </w:t>
            </w:r>
            <w:r w:rsidRPr="001D0C76">
              <w:rPr>
                <w:sz w:val="18"/>
                <w:szCs w:val="18"/>
                <w:lang w:val="fr-FR"/>
              </w:rPr>
              <w:t xml:space="preserve">Rapports officiels du </w:t>
            </w:r>
            <w:r w:rsidR="00E86502" w:rsidRPr="001D0C76">
              <w:rPr>
                <w:sz w:val="18"/>
                <w:szCs w:val="18"/>
                <w:lang w:val="fr-FR"/>
              </w:rPr>
              <w:t>Ministère de l’Environnement</w:t>
            </w:r>
            <w:r w:rsidRPr="001D0C76">
              <w:rPr>
                <w:sz w:val="18"/>
                <w:szCs w:val="18"/>
                <w:lang w:val="fr-FR"/>
              </w:rPr>
              <w:t xml:space="preserve"> et d'une autorité environnementale.</w:t>
            </w:r>
          </w:p>
        </w:tc>
        <w:tc>
          <w:tcPr>
            <w:tcW w:w="1701" w:type="dxa"/>
          </w:tcPr>
          <w:p w14:paraId="310718B4" w14:textId="06A9CD55" w:rsidR="001168DD" w:rsidRPr="001D0C76" w:rsidRDefault="001C3A32" w:rsidP="001C3A32">
            <w:pPr>
              <w:spacing w:before="120" w:after="120" w:line="240" w:lineRule="auto"/>
              <w:rPr>
                <w:rFonts w:ascii="Calibri" w:hAnsi="Calibri" w:cs="Calibri"/>
                <w:bCs/>
                <w:iCs/>
                <w:sz w:val="18"/>
                <w:szCs w:val="18"/>
                <w:lang w:val="fr-FR"/>
              </w:rPr>
            </w:pPr>
            <w:r w:rsidRPr="001D0C76">
              <w:rPr>
                <w:rFonts w:ascii="Calibri" w:hAnsi="Calibri" w:cs="Calibri"/>
                <w:bCs/>
                <w:iCs/>
                <w:sz w:val="18"/>
                <w:szCs w:val="18"/>
                <w:lang w:val="fr-FR"/>
              </w:rPr>
              <w:t>La base de référence sera déterminée en évaluant le nombre actuel de MPME qui ont reçu une aide pour accéder aux fonds verts. Cela inclut les programmes, initiatives ou mécanismes de soutien existants spécifiquement conçus pour aider les MPME à accéder aux fonds verts pour des projets durables sur le plan environnemental.</w:t>
            </w:r>
          </w:p>
        </w:tc>
        <w:tc>
          <w:tcPr>
            <w:tcW w:w="2126" w:type="dxa"/>
          </w:tcPr>
          <w:p w14:paraId="784B87C8" w14:textId="77777777" w:rsidR="001168DD" w:rsidRPr="001D0C76" w:rsidRDefault="001168DD" w:rsidP="00053B55">
            <w:pPr>
              <w:spacing w:before="120" w:after="120" w:line="240" w:lineRule="auto"/>
              <w:rPr>
                <w:rFonts w:ascii="Calibri" w:hAnsi="Calibri" w:cs="Calibri"/>
                <w:color w:val="000000"/>
                <w:sz w:val="18"/>
                <w:szCs w:val="18"/>
                <w:lang w:val="fr-FR"/>
              </w:rPr>
            </w:pPr>
            <w:r w:rsidRPr="001D0C76">
              <w:rPr>
                <w:rFonts w:ascii="Calibri" w:hAnsi="Calibri" w:cs="Calibri"/>
                <w:color w:val="000000"/>
                <w:sz w:val="18"/>
                <w:szCs w:val="18"/>
                <w:lang w:val="fr-FR"/>
              </w:rPr>
              <w:t>2 startups sélectionnées pour le financement de sa mise en œuvre.</w:t>
            </w:r>
          </w:p>
          <w:p w14:paraId="04A4EE0F" w14:textId="77777777" w:rsidR="001168DD" w:rsidRPr="001D0C76" w:rsidRDefault="001168DD" w:rsidP="00053B55">
            <w:pPr>
              <w:spacing w:before="120" w:after="120" w:line="240" w:lineRule="auto"/>
              <w:rPr>
                <w:rFonts w:ascii="Calibri" w:hAnsi="Calibri" w:cs="Calibri"/>
                <w:color w:val="000000"/>
                <w:sz w:val="18"/>
                <w:szCs w:val="18"/>
                <w:lang w:val="fr-FR"/>
              </w:rPr>
            </w:pPr>
            <w:r w:rsidRPr="001D0C76">
              <w:rPr>
                <w:rFonts w:ascii="Calibri" w:hAnsi="Calibri" w:cs="Calibri"/>
                <w:color w:val="000000"/>
                <w:sz w:val="18"/>
                <w:szCs w:val="18"/>
                <w:lang w:val="fr-FR"/>
              </w:rPr>
              <w:t>Les fonds verts sont évalués et proposés.</w:t>
            </w:r>
          </w:p>
        </w:tc>
        <w:tc>
          <w:tcPr>
            <w:tcW w:w="1560" w:type="dxa"/>
          </w:tcPr>
          <w:p w14:paraId="464D663A" w14:textId="77777777" w:rsidR="001168DD" w:rsidRPr="001D0C76" w:rsidRDefault="001168DD" w:rsidP="00053B55">
            <w:pPr>
              <w:spacing w:before="120" w:after="120" w:line="240" w:lineRule="auto"/>
              <w:rPr>
                <w:rFonts w:ascii="Calibri" w:hAnsi="Calibri" w:cs="Calibri"/>
                <w:color w:val="000000"/>
                <w:sz w:val="18"/>
                <w:szCs w:val="18"/>
                <w:lang w:val="fr-FR"/>
              </w:rPr>
            </w:pPr>
            <w:r w:rsidRPr="001D0C76">
              <w:rPr>
                <w:rFonts w:ascii="Calibri" w:hAnsi="Calibri" w:cs="Calibri"/>
                <w:color w:val="000000"/>
                <w:sz w:val="18"/>
                <w:szCs w:val="18"/>
                <w:lang w:val="fr-FR"/>
              </w:rPr>
              <w:t>4 startups sélectionnées pour le financement de sa mise en œuvre.</w:t>
            </w:r>
          </w:p>
          <w:p w14:paraId="2257A26D" w14:textId="77777777" w:rsidR="001168DD" w:rsidRPr="001D0C76" w:rsidRDefault="001168DD" w:rsidP="00053B55">
            <w:pPr>
              <w:spacing w:before="120" w:after="120" w:line="240" w:lineRule="auto"/>
              <w:rPr>
                <w:rFonts w:ascii="Calibri" w:hAnsi="Calibri" w:cs="Calibri"/>
                <w:color w:val="000000"/>
                <w:sz w:val="18"/>
                <w:szCs w:val="18"/>
                <w:lang w:val="fr-FR"/>
              </w:rPr>
            </w:pPr>
            <w:r w:rsidRPr="001D0C76">
              <w:rPr>
                <w:rFonts w:ascii="Calibri" w:hAnsi="Calibri" w:cs="Calibri"/>
                <w:color w:val="000000"/>
                <w:sz w:val="18"/>
                <w:szCs w:val="18"/>
                <w:lang w:val="fr-FR"/>
              </w:rPr>
              <w:t>Les fonds verts sont évalués et proposés.</w:t>
            </w:r>
          </w:p>
        </w:tc>
        <w:tc>
          <w:tcPr>
            <w:tcW w:w="1134" w:type="dxa"/>
          </w:tcPr>
          <w:p w14:paraId="16FF03E5" w14:textId="77777777" w:rsidR="001168DD" w:rsidRPr="001D0C76" w:rsidRDefault="001168DD" w:rsidP="00053B55">
            <w:pPr>
              <w:spacing w:before="120" w:after="120" w:line="240" w:lineRule="auto"/>
              <w:rPr>
                <w:rFonts w:ascii="Calibri" w:eastAsia="SimSun" w:hAnsi="Calibri" w:cs="Calibri"/>
                <w:i/>
                <w:szCs w:val="24"/>
                <w:highlight w:val="yellow"/>
                <w:lang w:val="fr-FR"/>
              </w:rPr>
            </w:pPr>
          </w:p>
        </w:tc>
        <w:tc>
          <w:tcPr>
            <w:tcW w:w="2948" w:type="dxa"/>
          </w:tcPr>
          <w:p w14:paraId="504528EE"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Risques : Soutien limité des autorités locales et du secteur privé ; procédures d'approbation prolongées ; conflits d'intérêts entre les principales parties prenantes.</w:t>
            </w:r>
          </w:p>
          <w:p w14:paraId="084009E8"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Hypothèses : Le projet génère des opportunités de dialogue avec les parties prenantes concernées.</w:t>
            </w:r>
          </w:p>
        </w:tc>
      </w:tr>
      <w:tr w:rsidR="001168DD" w:rsidRPr="00040343" w14:paraId="31580044" w14:textId="77777777" w:rsidTr="00053B55">
        <w:trPr>
          <w:trHeight w:val="353"/>
        </w:trPr>
        <w:tc>
          <w:tcPr>
            <w:tcW w:w="1271" w:type="dxa"/>
            <w:vMerge/>
            <w:shd w:val="clear" w:color="auto" w:fill="EDEDED" w:themeFill="accent3" w:themeFillTint="33"/>
          </w:tcPr>
          <w:p w14:paraId="7ED8D1D3" w14:textId="77777777" w:rsidR="001168DD" w:rsidRPr="001D0C76" w:rsidRDefault="001168DD" w:rsidP="00F1465B">
            <w:pPr>
              <w:spacing w:after="60" w:line="240" w:lineRule="auto"/>
              <w:jc w:val="both"/>
              <w:rPr>
                <w:rFonts w:ascii="Calibri" w:eastAsia="SimSun" w:hAnsi="Calibri" w:cs="Calibri"/>
                <w:b/>
                <w:bCs/>
                <w:sz w:val="18"/>
                <w:szCs w:val="18"/>
                <w:lang w:val="fr-FR"/>
              </w:rPr>
            </w:pPr>
          </w:p>
        </w:tc>
        <w:tc>
          <w:tcPr>
            <w:tcW w:w="1843" w:type="dxa"/>
          </w:tcPr>
          <w:p w14:paraId="5EF69A9D" w14:textId="77777777" w:rsidR="001168DD" w:rsidRPr="001D0C76" w:rsidRDefault="001168DD" w:rsidP="00053B55">
            <w:pPr>
              <w:spacing w:before="120" w:after="120" w:line="240" w:lineRule="auto"/>
              <w:rPr>
                <w:rFonts w:ascii="Calibri" w:hAnsi="Calibri" w:cs="Calibri"/>
                <w:color w:val="000000"/>
                <w:sz w:val="18"/>
                <w:szCs w:val="18"/>
                <w:lang w:val="fr-FR"/>
              </w:rPr>
            </w:pPr>
            <w:r w:rsidRPr="001D0C76">
              <w:rPr>
                <w:rFonts w:ascii="Calibri" w:hAnsi="Calibri" w:cs="Calibri"/>
                <w:color w:val="000000"/>
                <w:sz w:val="18"/>
                <w:szCs w:val="18"/>
                <w:lang w:val="fr-FR"/>
              </w:rPr>
              <w:t>Indicateur 19 :</w:t>
            </w:r>
          </w:p>
          <w:p w14:paraId="359668C1"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cstheme="minorHAnsi"/>
                <w:color w:val="000000"/>
                <w:sz w:val="18"/>
                <w:szCs w:val="18"/>
                <w:lang w:val="fr-FR"/>
              </w:rPr>
              <w:lastRenderedPageBreak/>
              <w:t>Formation des parties prenantes à la gestion d'entreprise / développement de modèles d'entreprise innovants, en partenariat avec la SONAGED.</w:t>
            </w:r>
          </w:p>
        </w:tc>
        <w:tc>
          <w:tcPr>
            <w:tcW w:w="1559" w:type="dxa"/>
          </w:tcPr>
          <w:p w14:paraId="663D8748" w14:textId="39855CE1" w:rsidR="001168DD" w:rsidRPr="001D0C76" w:rsidRDefault="00B513FC" w:rsidP="00053B55">
            <w:pPr>
              <w:spacing w:before="120" w:after="120" w:line="240" w:lineRule="auto"/>
              <w:rPr>
                <w:i/>
                <w:sz w:val="18"/>
                <w:szCs w:val="18"/>
                <w:lang w:val="fr-FR"/>
              </w:rPr>
            </w:pPr>
            <w:r w:rsidRPr="001D0C76">
              <w:rPr>
                <w:i/>
                <w:sz w:val="18"/>
                <w:szCs w:val="18"/>
                <w:lang w:val="fr-FR"/>
              </w:rPr>
              <w:lastRenderedPageBreak/>
              <w:t xml:space="preserve">Sources des données : </w:t>
            </w:r>
            <w:r w:rsidRPr="001D0C76">
              <w:rPr>
                <w:sz w:val="18"/>
                <w:szCs w:val="18"/>
                <w:lang w:val="fr-FR"/>
              </w:rPr>
              <w:t xml:space="preserve">Rapports officiels </w:t>
            </w:r>
            <w:r w:rsidRPr="001D0C76">
              <w:rPr>
                <w:sz w:val="18"/>
                <w:szCs w:val="18"/>
                <w:lang w:val="fr-FR"/>
              </w:rPr>
              <w:lastRenderedPageBreak/>
              <w:t xml:space="preserve">du </w:t>
            </w:r>
            <w:r w:rsidR="00E86502" w:rsidRPr="001D0C76">
              <w:rPr>
                <w:sz w:val="18"/>
                <w:szCs w:val="18"/>
                <w:lang w:val="fr-FR"/>
              </w:rPr>
              <w:t>Ministère de l’Environnement</w:t>
            </w:r>
            <w:r w:rsidRPr="001D0C76">
              <w:rPr>
                <w:sz w:val="18"/>
                <w:szCs w:val="18"/>
                <w:lang w:val="fr-FR"/>
              </w:rPr>
              <w:t xml:space="preserve"> et d'une autorité environnementale.</w:t>
            </w:r>
          </w:p>
        </w:tc>
        <w:tc>
          <w:tcPr>
            <w:tcW w:w="1701" w:type="dxa"/>
          </w:tcPr>
          <w:p w14:paraId="617BC6D2" w14:textId="10BFEAE5" w:rsidR="001168DD" w:rsidRPr="001D0C76" w:rsidRDefault="00B513FC" w:rsidP="00B513FC">
            <w:pPr>
              <w:spacing w:before="120" w:after="120" w:line="240" w:lineRule="auto"/>
              <w:rPr>
                <w:rFonts w:ascii="Calibri" w:hAnsi="Calibri" w:cs="Calibri"/>
                <w:bCs/>
                <w:iCs/>
                <w:sz w:val="18"/>
                <w:szCs w:val="18"/>
                <w:lang w:val="fr-FR"/>
              </w:rPr>
            </w:pPr>
            <w:r w:rsidRPr="001D0C76">
              <w:rPr>
                <w:rFonts w:ascii="Calibri" w:hAnsi="Calibri" w:cs="Calibri"/>
                <w:bCs/>
                <w:iCs/>
                <w:sz w:val="18"/>
                <w:szCs w:val="18"/>
                <w:lang w:val="fr-FR"/>
              </w:rPr>
              <w:lastRenderedPageBreak/>
              <w:t xml:space="preserve">La base de référence est déterminée par </w:t>
            </w:r>
            <w:r w:rsidRPr="001D0C76">
              <w:rPr>
                <w:rFonts w:ascii="Calibri" w:hAnsi="Calibri" w:cs="Calibri"/>
                <w:bCs/>
                <w:iCs/>
                <w:sz w:val="18"/>
                <w:szCs w:val="18"/>
                <w:lang w:val="fr-FR"/>
              </w:rPr>
              <w:lastRenderedPageBreak/>
              <w:t>l'évaluation du niveau de formation fourni aux parties prenantes en matière de gestion d'entreprise et de développement de modèles d'entreprise innovants en partenariat avec la SONAGED, y compris les programmes de formation existants, les ateliers ou les séminaires organisés en collaboration avec la SONAGED.</w:t>
            </w:r>
          </w:p>
        </w:tc>
        <w:tc>
          <w:tcPr>
            <w:tcW w:w="2126" w:type="dxa"/>
          </w:tcPr>
          <w:p w14:paraId="6487552E" w14:textId="28D7DA3C" w:rsidR="001168DD" w:rsidRPr="001D0C76" w:rsidRDefault="001168DD" w:rsidP="00053B55">
            <w:pPr>
              <w:spacing w:before="120" w:after="120" w:line="240" w:lineRule="auto"/>
              <w:rPr>
                <w:rFonts w:ascii="Calibri" w:hAnsi="Calibri" w:cs="Calibri"/>
                <w:color w:val="000000"/>
                <w:sz w:val="18"/>
                <w:szCs w:val="18"/>
                <w:highlight w:val="green"/>
                <w:lang w:val="fr-FR"/>
              </w:rPr>
            </w:pPr>
            <w:r w:rsidRPr="001D0C76">
              <w:rPr>
                <w:rFonts w:cstheme="minorHAnsi"/>
                <w:color w:val="000000"/>
                <w:sz w:val="18"/>
                <w:szCs w:val="18"/>
                <w:lang w:val="fr-FR"/>
              </w:rPr>
              <w:lastRenderedPageBreak/>
              <w:t xml:space="preserve">Nombre de modèles de marketing encourageant la circularité des </w:t>
            </w:r>
            <w:r w:rsidRPr="001D0C76">
              <w:rPr>
                <w:rFonts w:cstheme="minorHAnsi"/>
                <w:color w:val="000000"/>
                <w:sz w:val="18"/>
                <w:szCs w:val="18"/>
                <w:lang w:val="fr-FR"/>
              </w:rPr>
              <w:lastRenderedPageBreak/>
              <w:t>contenants en plastique testés.</w:t>
            </w:r>
          </w:p>
        </w:tc>
        <w:tc>
          <w:tcPr>
            <w:tcW w:w="1560" w:type="dxa"/>
          </w:tcPr>
          <w:p w14:paraId="36DBBF52" w14:textId="7BDBEAFD" w:rsidR="001168DD" w:rsidRPr="001D0C76" w:rsidRDefault="001168DD" w:rsidP="00053B55">
            <w:pPr>
              <w:spacing w:before="120" w:after="120" w:line="240" w:lineRule="auto"/>
              <w:rPr>
                <w:rFonts w:ascii="Calibri" w:hAnsi="Calibri" w:cs="Calibri"/>
                <w:color w:val="000000"/>
                <w:sz w:val="18"/>
                <w:szCs w:val="18"/>
                <w:highlight w:val="green"/>
                <w:lang w:val="fr-FR"/>
              </w:rPr>
            </w:pPr>
            <w:r w:rsidRPr="001D0C76">
              <w:rPr>
                <w:rFonts w:cstheme="minorHAnsi"/>
                <w:color w:val="000000"/>
                <w:sz w:val="18"/>
                <w:szCs w:val="18"/>
                <w:lang w:val="fr-FR"/>
              </w:rPr>
              <w:lastRenderedPageBreak/>
              <w:t xml:space="preserve">Nombre de modèles de marketing </w:t>
            </w:r>
            <w:r w:rsidRPr="001D0C76">
              <w:rPr>
                <w:rFonts w:cstheme="minorHAnsi"/>
                <w:color w:val="000000"/>
                <w:sz w:val="18"/>
                <w:szCs w:val="18"/>
                <w:lang w:val="fr-FR"/>
              </w:rPr>
              <w:lastRenderedPageBreak/>
              <w:t>encourageant la circularité des contenants en plastique testés.</w:t>
            </w:r>
          </w:p>
        </w:tc>
        <w:tc>
          <w:tcPr>
            <w:tcW w:w="1134" w:type="dxa"/>
          </w:tcPr>
          <w:p w14:paraId="27477F10" w14:textId="77777777" w:rsidR="001168DD" w:rsidRPr="001D0C76" w:rsidRDefault="001168DD" w:rsidP="00053B55">
            <w:pPr>
              <w:spacing w:before="120" w:after="120" w:line="240" w:lineRule="auto"/>
              <w:rPr>
                <w:rFonts w:ascii="Calibri" w:eastAsia="SimSun" w:hAnsi="Calibri" w:cs="Calibri"/>
                <w:i/>
                <w:szCs w:val="24"/>
                <w:highlight w:val="yellow"/>
                <w:lang w:val="fr-FR"/>
              </w:rPr>
            </w:pPr>
          </w:p>
        </w:tc>
        <w:tc>
          <w:tcPr>
            <w:tcW w:w="2948" w:type="dxa"/>
          </w:tcPr>
          <w:p w14:paraId="7CE24D38"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 xml:space="preserve">Risques : Soutien limité des autorités locales et du secteur privé ; </w:t>
            </w:r>
            <w:r w:rsidRPr="001D0C76">
              <w:rPr>
                <w:rFonts w:ascii="Calibri" w:eastAsia="SimSun" w:hAnsi="Calibri" w:cs="Calibri"/>
                <w:iCs/>
                <w:sz w:val="18"/>
                <w:szCs w:val="18"/>
                <w:lang w:val="fr-FR"/>
              </w:rPr>
              <w:lastRenderedPageBreak/>
              <w:t>procédures d'approbation prolongées ; conflits d'intérêts entre les principales parties prenantes.</w:t>
            </w:r>
          </w:p>
          <w:p w14:paraId="10B95755"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Hypothèses : Le projet génère des opportunités de dialogue avec les parties prenantes concernées.</w:t>
            </w:r>
          </w:p>
        </w:tc>
      </w:tr>
      <w:tr w:rsidR="001168DD" w:rsidRPr="00040343" w14:paraId="1A507A1A" w14:textId="77777777" w:rsidTr="00053B55">
        <w:trPr>
          <w:trHeight w:val="530"/>
        </w:trPr>
        <w:tc>
          <w:tcPr>
            <w:tcW w:w="1271" w:type="dxa"/>
            <w:shd w:val="clear" w:color="auto" w:fill="auto"/>
          </w:tcPr>
          <w:p w14:paraId="180F06E0" w14:textId="77777777" w:rsidR="001168DD" w:rsidRPr="001D0C76" w:rsidRDefault="001168DD" w:rsidP="00053B55">
            <w:pPr>
              <w:spacing w:before="120" w:after="120" w:line="240" w:lineRule="auto"/>
              <w:rPr>
                <w:rFonts w:ascii="Calibri" w:eastAsia="SimSun" w:hAnsi="Calibri" w:cs="Calibri"/>
                <w:b/>
                <w:bCs/>
                <w:sz w:val="18"/>
                <w:szCs w:val="18"/>
                <w:lang w:val="fr-FR"/>
              </w:rPr>
            </w:pPr>
            <w:r w:rsidRPr="001D0C76">
              <w:rPr>
                <w:rFonts w:ascii="Calibri" w:eastAsia="SimSun" w:hAnsi="Calibri" w:cs="Calibri"/>
                <w:b/>
                <w:bCs/>
                <w:sz w:val="18"/>
                <w:szCs w:val="18"/>
                <w:lang w:val="fr-FR"/>
              </w:rPr>
              <w:lastRenderedPageBreak/>
              <w:t>Produits pour atteindre le résultat 3</w:t>
            </w:r>
          </w:p>
        </w:tc>
        <w:tc>
          <w:tcPr>
            <w:tcW w:w="12894" w:type="dxa"/>
            <w:gridSpan w:val="7"/>
          </w:tcPr>
          <w:p w14:paraId="13876E82"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Résultat 3.1.1. Mise en place d'un cadre de partenariat entre le secteur privé et les acteurs institutionnels</w:t>
            </w:r>
          </w:p>
          <w:p w14:paraId="4DA72E5E" w14:textId="79C536F5" w:rsidR="001168DD" w:rsidRPr="001D0C76" w:rsidRDefault="001168DD" w:rsidP="00053B55">
            <w:pPr>
              <w:spacing w:before="120" w:after="120"/>
              <w:rPr>
                <w:rFonts w:cstheme="minorHAnsi"/>
                <w:sz w:val="18"/>
                <w:szCs w:val="18"/>
                <w:lang w:val="fr-FR"/>
              </w:rPr>
            </w:pPr>
            <w:r w:rsidRPr="001D0C76">
              <w:rPr>
                <w:rFonts w:cstheme="minorHAnsi"/>
                <w:color w:val="000000"/>
                <w:sz w:val="18"/>
                <w:szCs w:val="18"/>
                <w:lang w:val="fr-FR"/>
              </w:rPr>
              <w:t xml:space="preserve">Deuxième </w:t>
            </w:r>
            <w:r w:rsidRPr="001D0C76">
              <w:rPr>
                <w:rFonts w:cstheme="minorHAnsi"/>
                <w:sz w:val="18"/>
                <w:szCs w:val="18"/>
                <w:lang w:val="fr-FR"/>
              </w:rPr>
              <w:t xml:space="preserve">résultat </w:t>
            </w:r>
            <w:r w:rsidRPr="001D0C76">
              <w:rPr>
                <w:rFonts w:cstheme="minorHAnsi"/>
                <w:color w:val="000000"/>
                <w:sz w:val="18"/>
                <w:szCs w:val="18"/>
                <w:lang w:val="fr-FR"/>
              </w:rPr>
              <w:t xml:space="preserve">Projets pilotes A3 visant à </w:t>
            </w:r>
            <w:r w:rsidR="00E33A55" w:rsidRPr="001D0C76">
              <w:rPr>
                <w:rFonts w:cstheme="minorHAnsi"/>
                <w:color w:val="000000"/>
                <w:sz w:val="18"/>
                <w:szCs w:val="18"/>
                <w:lang w:val="fr-FR"/>
              </w:rPr>
              <w:t>réduire l’utilisation des bouteilles</w:t>
            </w:r>
            <w:r w:rsidRPr="001D0C76">
              <w:rPr>
                <w:rFonts w:cstheme="minorHAnsi"/>
                <w:color w:val="000000"/>
                <w:sz w:val="18"/>
                <w:szCs w:val="18"/>
                <w:lang w:val="fr-FR"/>
              </w:rPr>
              <w:t>/contenants en plastique, par le biais de la substitution, mis en œuvre par les entreprises du secteur alimentaire et des boissons en collaboration avec les fabricants de conteneurs</w:t>
            </w:r>
            <w:r w:rsidRPr="001D0C76">
              <w:rPr>
                <w:rFonts w:cstheme="minorHAnsi"/>
                <w:sz w:val="18"/>
                <w:szCs w:val="18"/>
                <w:lang w:val="fr-FR"/>
              </w:rPr>
              <w:t>.</w:t>
            </w:r>
          </w:p>
          <w:p w14:paraId="21AAAE62" w14:textId="77777777" w:rsidR="001168DD" w:rsidRPr="001D0C76" w:rsidRDefault="001168DD" w:rsidP="00053B55">
            <w:pPr>
              <w:spacing w:before="120" w:after="120"/>
              <w:rPr>
                <w:rFonts w:eastAsia="Calibri" w:cstheme="minorHAnsi"/>
                <w:sz w:val="18"/>
                <w:szCs w:val="18"/>
                <w:lang w:val="fr-FR"/>
              </w:rPr>
            </w:pPr>
            <w:r w:rsidRPr="001D0C76">
              <w:rPr>
                <w:rFonts w:cstheme="minorHAnsi"/>
                <w:sz w:val="18"/>
                <w:szCs w:val="18"/>
                <w:lang w:val="fr-FR"/>
              </w:rPr>
              <w:t>Résultat 3.2.2.</w:t>
            </w:r>
            <w:r w:rsidRPr="001D0C76">
              <w:rPr>
                <w:rFonts w:eastAsia="Calibri" w:cstheme="minorHAnsi"/>
                <w:sz w:val="18"/>
                <w:szCs w:val="18"/>
                <w:lang w:val="fr-FR"/>
              </w:rPr>
              <w:t xml:space="preserve"> Collaborer avec les organisations de la société civile pour les restaurants et explorer les moyens de développer des pratiques zéro déchet dans ce secteur, y compris la réduction des emballages à usage unique.</w:t>
            </w:r>
          </w:p>
          <w:p w14:paraId="2BF09E19" w14:textId="02D2A32F" w:rsidR="001168DD" w:rsidRPr="001D0C76" w:rsidRDefault="001168DD" w:rsidP="00053B55">
            <w:pPr>
              <w:spacing w:before="120" w:after="120"/>
              <w:rPr>
                <w:rFonts w:cstheme="minorHAnsi"/>
                <w:color w:val="000000"/>
                <w:sz w:val="18"/>
                <w:szCs w:val="18"/>
                <w:lang w:val="fr-FR"/>
              </w:rPr>
            </w:pPr>
            <w:r w:rsidRPr="001D0C76">
              <w:rPr>
                <w:rFonts w:cstheme="minorHAnsi"/>
                <w:sz w:val="18"/>
                <w:szCs w:val="18"/>
                <w:lang w:val="fr-FR"/>
              </w:rPr>
              <w:t xml:space="preserve">Résultat </w:t>
            </w:r>
            <w:r w:rsidRPr="001D0C76">
              <w:rPr>
                <w:rFonts w:cstheme="minorHAnsi"/>
                <w:color w:val="000000"/>
                <w:sz w:val="18"/>
                <w:szCs w:val="18"/>
                <w:lang w:val="fr-FR"/>
              </w:rPr>
              <w:t xml:space="preserve">3.3.1. Projet pilote pour tester un </w:t>
            </w:r>
            <w:r w:rsidR="00D40704" w:rsidRPr="001D0C76">
              <w:rPr>
                <w:rFonts w:cstheme="minorHAnsi"/>
                <w:color w:val="000000"/>
                <w:sz w:val="18"/>
                <w:szCs w:val="18"/>
                <w:lang w:val="fr-FR"/>
              </w:rPr>
              <w:t>PRO volontaire</w:t>
            </w:r>
            <w:r w:rsidRPr="001D0C76">
              <w:rPr>
                <w:rFonts w:cstheme="minorHAnsi"/>
                <w:color w:val="000000"/>
                <w:sz w:val="18"/>
                <w:szCs w:val="18"/>
                <w:lang w:val="fr-FR"/>
              </w:rPr>
              <w:t xml:space="preserve"> en amont et en aval, pour la gestion des déchets plastiques de la restauration rapide, mis en œuvre en impliquant l'ensemble de la chaîne de valeur.</w:t>
            </w:r>
          </w:p>
          <w:p w14:paraId="48EDFD46" w14:textId="3AEDF47D" w:rsidR="001168DD" w:rsidRPr="001D0C76" w:rsidRDefault="001168DD" w:rsidP="00053B55">
            <w:pPr>
              <w:spacing w:before="120" w:after="120"/>
              <w:rPr>
                <w:rFonts w:cstheme="minorHAnsi"/>
                <w:color w:val="000000"/>
                <w:sz w:val="18"/>
                <w:szCs w:val="18"/>
                <w:lang w:val="fr-FR"/>
              </w:rPr>
            </w:pPr>
            <w:r w:rsidRPr="001D0C76">
              <w:rPr>
                <w:rFonts w:cstheme="minorHAnsi"/>
                <w:sz w:val="18"/>
                <w:szCs w:val="18"/>
                <w:lang w:val="fr-FR"/>
              </w:rPr>
              <w:t xml:space="preserve">Résultat </w:t>
            </w:r>
            <w:r w:rsidRPr="001D0C76">
              <w:rPr>
                <w:rFonts w:cstheme="minorHAnsi"/>
                <w:color w:val="000000"/>
                <w:sz w:val="18"/>
                <w:szCs w:val="18"/>
                <w:lang w:val="fr-FR"/>
              </w:rPr>
              <w:t xml:space="preserve">3.4.1. Deux projets pilotes développés à Dakar et à Thiès </w:t>
            </w:r>
            <w:r w:rsidR="00FA7616" w:rsidRPr="001D0C76">
              <w:rPr>
                <w:rFonts w:cstheme="minorHAnsi"/>
                <w:color w:val="000000"/>
                <w:sz w:val="18"/>
                <w:szCs w:val="18"/>
                <w:lang w:val="fr-FR"/>
              </w:rPr>
              <w:t>pour la substitution des emballages plastiques. Ils sont menés par des entreprises privées et se concentrent</w:t>
            </w:r>
            <w:r w:rsidRPr="001D0C76">
              <w:rPr>
                <w:rFonts w:cstheme="minorHAnsi"/>
                <w:color w:val="000000"/>
                <w:sz w:val="18"/>
                <w:szCs w:val="18"/>
                <w:lang w:val="fr-FR"/>
              </w:rPr>
              <w:t xml:space="preserve"> sur la substitution des bouteilles en plastique, mis en œuvre dans le secteur des boissons.</w:t>
            </w:r>
          </w:p>
          <w:p w14:paraId="6D1A3840" w14:textId="77777777" w:rsidR="001168DD" w:rsidRPr="001D0C76" w:rsidRDefault="001168DD" w:rsidP="00053B55">
            <w:pPr>
              <w:spacing w:before="120" w:after="120"/>
              <w:rPr>
                <w:rFonts w:cstheme="minorHAnsi"/>
                <w:color w:val="000000"/>
                <w:sz w:val="18"/>
                <w:szCs w:val="18"/>
                <w:lang w:val="fr-FR"/>
              </w:rPr>
            </w:pPr>
            <w:r w:rsidRPr="001D0C76">
              <w:rPr>
                <w:rFonts w:cstheme="minorHAnsi"/>
                <w:color w:val="000000"/>
                <w:sz w:val="18"/>
                <w:szCs w:val="18"/>
                <w:lang w:val="fr-FR"/>
              </w:rPr>
              <w:t>Résultat 3.5.1. Mise en œuvre de mesures financières, y compris des fonds de recherche et de développement, un soutien à l'incubation technologique et des partenariats public-privé.</w:t>
            </w:r>
          </w:p>
          <w:p w14:paraId="21ECD694" w14:textId="0F61415E" w:rsidR="001168DD" w:rsidRPr="001D0C76" w:rsidRDefault="001168DD" w:rsidP="00053B55">
            <w:pPr>
              <w:spacing w:before="120" w:after="120"/>
              <w:rPr>
                <w:rFonts w:eastAsia="Calibri" w:cstheme="minorHAnsi"/>
                <w:sz w:val="18"/>
                <w:szCs w:val="18"/>
                <w:lang w:val="fr-FR"/>
              </w:rPr>
            </w:pPr>
            <w:r w:rsidRPr="001D0C76">
              <w:rPr>
                <w:rFonts w:cstheme="minorHAnsi"/>
                <w:sz w:val="18"/>
                <w:szCs w:val="18"/>
                <w:lang w:val="fr-FR"/>
              </w:rPr>
              <w:t xml:space="preserve">Résultat </w:t>
            </w:r>
            <w:r w:rsidRPr="001D0C76">
              <w:rPr>
                <w:rFonts w:cstheme="minorHAnsi"/>
                <w:color w:val="000000"/>
                <w:sz w:val="18"/>
                <w:szCs w:val="18"/>
                <w:lang w:val="fr-FR"/>
              </w:rPr>
              <w:t xml:space="preserve">3.6.1. Projets pilotes (2) de réutilisation et de </w:t>
            </w:r>
            <w:r w:rsidR="00E33A55" w:rsidRPr="001D0C76">
              <w:rPr>
                <w:rFonts w:cstheme="minorHAnsi"/>
                <w:color w:val="000000"/>
                <w:sz w:val="18"/>
                <w:szCs w:val="18"/>
                <w:lang w:val="fr-FR"/>
              </w:rPr>
              <w:t>remplissage de contenants</w:t>
            </w:r>
            <w:r w:rsidRPr="001D0C76">
              <w:rPr>
                <w:rFonts w:cstheme="minorHAnsi"/>
                <w:color w:val="000000"/>
                <w:sz w:val="18"/>
                <w:szCs w:val="18"/>
                <w:lang w:val="fr-FR"/>
              </w:rPr>
              <w:t xml:space="preserve"> en plastique chez les petits détaillants et dans les chaînes de restauration rapide, en zone urbaine, avec un modèle d'entreprise conçu, mis en œuvre et évalué.</w:t>
            </w:r>
          </w:p>
          <w:p w14:paraId="15F0B1D4"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Résultat 3.7.1. Un hackathon transnational comprenant un appel à des solutions innovantes sur les déchets et le plastique dans le secteur des boissons a été organisé à Dakar.</w:t>
            </w:r>
          </w:p>
          <w:p w14:paraId="4DE2BF1F" w14:textId="5B9DD5BF"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lastRenderedPageBreak/>
              <w:t xml:space="preserve">Résultat 3.8.1. Établissement d'un protocole d'appui financier entre le </w:t>
            </w:r>
            <w:r w:rsidR="00E86502" w:rsidRPr="001D0C76">
              <w:rPr>
                <w:rFonts w:cstheme="minorHAnsi"/>
                <w:sz w:val="18"/>
                <w:szCs w:val="18"/>
                <w:lang w:val="fr-FR"/>
              </w:rPr>
              <w:t>Ministère des Finances et du Budget</w:t>
            </w:r>
            <w:r w:rsidRPr="001D0C76">
              <w:rPr>
                <w:rFonts w:cstheme="minorHAnsi"/>
                <w:sz w:val="18"/>
                <w:szCs w:val="18"/>
                <w:lang w:val="fr-FR"/>
              </w:rPr>
              <w:t xml:space="preserve">, le </w:t>
            </w:r>
            <w:r w:rsidR="00E86502" w:rsidRPr="001D0C76">
              <w:rPr>
                <w:rFonts w:cstheme="minorHAnsi"/>
                <w:sz w:val="18"/>
                <w:szCs w:val="18"/>
                <w:lang w:val="fr-FR"/>
              </w:rPr>
              <w:t>Ministère de l’Environnement</w:t>
            </w:r>
            <w:r w:rsidRPr="001D0C76">
              <w:rPr>
                <w:rFonts w:cstheme="minorHAnsi"/>
                <w:sz w:val="18"/>
                <w:szCs w:val="18"/>
                <w:lang w:val="fr-FR"/>
              </w:rPr>
              <w:t xml:space="preserve"> et le FENU pour les secteurs de l'alimentation et des boissons.</w:t>
            </w:r>
          </w:p>
          <w:p w14:paraId="0ECAEF71" w14:textId="77777777" w:rsidR="001168DD" w:rsidRPr="001D0C76" w:rsidRDefault="001168DD" w:rsidP="00053B55">
            <w:pPr>
              <w:spacing w:before="120" w:after="120"/>
              <w:rPr>
                <w:rFonts w:cstheme="minorHAnsi"/>
                <w:sz w:val="18"/>
                <w:szCs w:val="18"/>
                <w:lang w:val="fr-FR"/>
              </w:rPr>
            </w:pPr>
            <w:r w:rsidRPr="001D0C76">
              <w:rPr>
                <w:rFonts w:cstheme="minorHAnsi"/>
                <w:sz w:val="18"/>
                <w:szCs w:val="18"/>
                <w:lang w:val="fr-FR"/>
              </w:rPr>
              <w:t xml:space="preserve">Résultat </w:t>
            </w:r>
            <w:r w:rsidRPr="001D0C76">
              <w:rPr>
                <w:rFonts w:cstheme="minorHAnsi"/>
                <w:color w:val="000000"/>
                <w:sz w:val="18"/>
                <w:szCs w:val="18"/>
                <w:lang w:val="fr-FR"/>
              </w:rPr>
              <w:t>3.9.1. Développement de contenus de formation pour les acteurs de la gestion d'entreprise, y compris un modèle économique innovant, en partenariat avec la SONAGED.</w:t>
            </w:r>
          </w:p>
        </w:tc>
      </w:tr>
      <w:tr w:rsidR="001168DD" w:rsidRPr="001D0C76" w14:paraId="31051B9B" w14:textId="77777777" w:rsidTr="00053B55">
        <w:trPr>
          <w:trHeight w:val="620"/>
        </w:trPr>
        <w:tc>
          <w:tcPr>
            <w:tcW w:w="1271" w:type="dxa"/>
            <w:tcBorders>
              <w:bottom w:val="single" w:sz="4" w:space="0" w:color="auto"/>
            </w:tcBorders>
            <w:shd w:val="clear" w:color="auto" w:fill="E7E6E6"/>
            <w:vAlign w:val="center"/>
          </w:tcPr>
          <w:p w14:paraId="1C68E5D4" w14:textId="77777777" w:rsidR="001168DD" w:rsidRPr="001D0C76" w:rsidRDefault="001168DD" w:rsidP="00053B55">
            <w:pPr>
              <w:spacing w:before="120" w:after="120" w:line="240" w:lineRule="auto"/>
              <w:rPr>
                <w:rFonts w:ascii="Calibri" w:eastAsia="SimSun" w:hAnsi="Calibri" w:cs="Calibri"/>
                <w:b/>
                <w:bCs/>
                <w:sz w:val="18"/>
                <w:szCs w:val="18"/>
                <w:lang w:val="fr-FR"/>
              </w:rPr>
            </w:pPr>
            <w:r w:rsidRPr="001D0C76">
              <w:rPr>
                <w:rFonts w:ascii="Calibri" w:eastAsia="SimSun" w:hAnsi="Calibri" w:cs="Calibri"/>
                <w:b/>
                <w:bCs/>
                <w:sz w:val="18"/>
                <w:szCs w:val="18"/>
                <w:lang w:val="fr-FR"/>
              </w:rPr>
              <w:lastRenderedPageBreak/>
              <w:t xml:space="preserve">Composante 4 du projet </w:t>
            </w:r>
          </w:p>
        </w:tc>
        <w:tc>
          <w:tcPr>
            <w:tcW w:w="12894" w:type="dxa"/>
            <w:gridSpan w:val="7"/>
            <w:shd w:val="clear" w:color="auto" w:fill="E7E6E6"/>
            <w:vAlign w:val="center"/>
          </w:tcPr>
          <w:p w14:paraId="7F45BA32" w14:textId="5BDA044D" w:rsidR="001168DD" w:rsidRPr="001D0C76" w:rsidRDefault="00D63747" w:rsidP="00053B55">
            <w:pPr>
              <w:spacing w:before="120" w:after="120" w:line="240" w:lineRule="auto"/>
              <w:rPr>
                <w:rFonts w:ascii="Calibri" w:eastAsia="SimSun" w:hAnsi="Calibri" w:cs="Calibri"/>
                <w:b/>
                <w:bCs/>
                <w:sz w:val="18"/>
                <w:szCs w:val="18"/>
                <w:lang w:val="fr-FR"/>
              </w:rPr>
            </w:pPr>
            <w:r w:rsidRPr="001D0C76">
              <w:rPr>
                <w:rFonts w:ascii="Calibri" w:eastAsia="SimSun" w:hAnsi="Calibri" w:cs="Calibri"/>
                <w:iCs/>
                <w:sz w:val="18"/>
                <w:szCs w:val="18"/>
                <w:lang w:val="fr-FR"/>
              </w:rPr>
              <w:t>Coordination et rapports</w:t>
            </w:r>
          </w:p>
        </w:tc>
      </w:tr>
      <w:tr w:rsidR="001168DD" w:rsidRPr="00040343" w14:paraId="5994A204" w14:textId="77777777" w:rsidTr="00053B55">
        <w:trPr>
          <w:trHeight w:val="440"/>
        </w:trPr>
        <w:tc>
          <w:tcPr>
            <w:tcW w:w="1271" w:type="dxa"/>
            <w:vMerge w:val="restart"/>
            <w:shd w:val="clear" w:color="auto" w:fill="EDEDED" w:themeFill="accent3" w:themeFillTint="33"/>
          </w:tcPr>
          <w:p w14:paraId="2C00E47F" w14:textId="77777777" w:rsidR="001168DD" w:rsidRPr="001D0C76" w:rsidRDefault="001168DD" w:rsidP="00053B55">
            <w:pPr>
              <w:spacing w:before="120" w:after="120" w:line="240" w:lineRule="auto"/>
              <w:rPr>
                <w:rFonts w:ascii="Calibri" w:eastAsia="SimSun" w:hAnsi="Calibri" w:cs="Calibri"/>
                <w:b/>
                <w:bCs/>
                <w:sz w:val="18"/>
                <w:szCs w:val="18"/>
                <w:lang w:val="fr-FR"/>
              </w:rPr>
            </w:pPr>
            <w:r w:rsidRPr="001D0C76">
              <w:rPr>
                <w:rFonts w:ascii="Calibri" w:eastAsia="SimSun" w:hAnsi="Calibri" w:cs="Calibri"/>
                <w:b/>
                <w:bCs/>
                <w:sz w:val="18"/>
                <w:szCs w:val="18"/>
                <w:lang w:val="fr-FR"/>
              </w:rPr>
              <w:t>Projet</w:t>
            </w:r>
          </w:p>
          <w:p w14:paraId="394AB826" w14:textId="77777777" w:rsidR="001168DD" w:rsidRPr="001D0C76" w:rsidRDefault="001168DD" w:rsidP="00053B55">
            <w:pPr>
              <w:spacing w:before="120" w:after="120" w:line="240" w:lineRule="auto"/>
              <w:rPr>
                <w:rFonts w:ascii="Calibri" w:eastAsia="SimSun" w:hAnsi="Calibri" w:cs="Calibri"/>
                <w:b/>
                <w:bCs/>
                <w:sz w:val="18"/>
                <w:szCs w:val="18"/>
                <w:lang w:val="fr-FR"/>
              </w:rPr>
            </w:pPr>
            <w:r w:rsidRPr="001D0C76">
              <w:rPr>
                <w:rFonts w:ascii="Calibri" w:eastAsia="SimSun" w:hAnsi="Calibri" w:cs="Calibri"/>
                <w:b/>
                <w:bCs/>
                <w:sz w:val="18"/>
                <w:szCs w:val="18"/>
                <w:lang w:val="fr-FR"/>
              </w:rPr>
              <w:t>Indicateur de résultat 4</w:t>
            </w:r>
          </w:p>
          <w:p w14:paraId="028765BF" w14:textId="77777777" w:rsidR="001168DD" w:rsidRPr="001D0C76" w:rsidRDefault="001168DD" w:rsidP="00053B55">
            <w:pPr>
              <w:spacing w:before="120" w:after="120" w:line="240" w:lineRule="auto"/>
              <w:rPr>
                <w:rFonts w:ascii="Calibri" w:eastAsia="SimSun" w:hAnsi="Calibri" w:cs="Calibri"/>
                <w:b/>
                <w:bCs/>
                <w:sz w:val="18"/>
                <w:szCs w:val="18"/>
                <w:lang w:val="fr-FR"/>
              </w:rPr>
            </w:pPr>
          </w:p>
          <w:p w14:paraId="1F56FEFF" w14:textId="77777777" w:rsidR="001168DD" w:rsidRPr="001D0C76" w:rsidRDefault="001168DD" w:rsidP="00053B55">
            <w:pPr>
              <w:spacing w:before="120" w:after="120" w:line="240" w:lineRule="auto"/>
              <w:rPr>
                <w:rFonts w:ascii="Calibri" w:eastAsia="SimSun" w:hAnsi="Calibri" w:cs="Calibri"/>
                <w:b/>
                <w:bCs/>
                <w:sz w:val="18"/>
                <w:szCs w:val="18"/>
                <w:lang w:val="fr-FR"/>
              </w:rPr>
            </w:pPr>
          </w:p>
        </w:tc>
        <w:tc>
          <w:tcPr>
            <w:tcW w:w="1843" w:type="dxa"/>
          </w:tcPr>
          <w:p w14:paraId="67812F5D"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 xml:space="preserve">Indicateur 21. </w:t>
            </w:r>
          </w:p>
          <w:p w14:paraId="6202F280" w14:textId="3ED2D8C8" w:rsidR="001168DD" w:rsidRPr="001D0C76" w:rsidRDefault="001168DD" w:rsidP="00053B55">
            <w:pPr>
              <w:spacing w:before="120" w:after="120" w:line="240" w:lineRule="auto"/>
              <w:rPr>
                <w:rFonts w:ascii="Calibri" w:eastAsia="SimSun" w:hAnsi="Calibri" w:cs="Calibri"/>
                <w:bCs/>
                <w:i/>
                <w:sz w:val="18"/>
                <w:szCs w:val="18"/>
                <w:highlight w:val="yellow"/>
                <w:lang w:val="fr-FR"/>
              </w:rPr>
            </w:pPr>
            <w:r w:rsidRPr="001D0C76">
              <w:rPr>
                <w:rFonts w:cstheme="minorHAnsi"/>
                <w:sz w:val="18"/>
                <w:szCs w:val="18"/>
                <w:lang w:val="fr-FR"/>
              </w:rPr>
              <w:t>Le suivi, l'évaluation et l'établissement de rapports sont améliorés par l'adoption de définitions, d'indicateurs et de méthodes de mesure harmonisés pour les plastiques.</w:t>
            </w:r>
          </w:p>
        </w:tc>
        <w:tc>
          <w:tcPr>
            <w:tcW w:w="1559" w:type="dxa"/>
          </w:tcPr>
          <w:p w14:paraId="261E1209" w14:textId="4A119795" w:rsidR="001168DD" w:rsidRPr="001D0C76" w:rsidRDefault="001168DD" w:rsidP="00053B55">
            <w:pPr>
              <w:spacing w:before="120" w:after="120" w:line="240" w:lineRule="auto"/>
              <w:rPr>
                <w:rFonts w:ascii="Calibri" w:eastAsia="SimSun" w:hAnsi="Calibri" w:cs="Calibri"/>
                <w:bCs/>
                <w:i/>
                <w:sz w:val="18"/>
                <w:szCs w:val="18"/>
                <w:highlight w:val="yellow"/>
                <w:lang w:val="fr-FR"/>
              </w:rPr>
            </w:pPr>
            <w:r w:rsidRPr="001D0C76">
              <w:rPr>
                <w:i/>
                <w:sz w:val="18"/>
                <w:szCs w:val="18"/>
                <w:lang w:val="fr-FR"/>
              </w:rPr>
              <w:t xml:space="preserve">Sources des données : </w:t>
            </w:r>
            <w:r w:rsidRPr="001D0C76">
              <w:rPr>
                <w:sz w:val="18"/>
                <w:szCs w:val="18"/>
                <w:lang w:val="fr-FR"/>
              </w:rPr>
              <w:t xml:space="preserve">Rapports officiels du projet, du </w:t>
            </w:r>
            <w:r w:rsidR="00E86502" w:rsidRPr="001D0C76">
              <w:rPr>
                <w:sz w:val="18"/>
                <w:szCs w:val="18"/>
                <w:lang w:val="fr-FR"/>
              </w:rPr>
              <w:t>Ministère de l’Environnement</w:t>
            </w:r>
            <w:r w:rsidRPr="001D0C76">
              <w:rPr>
                <w:sz w:val="18"/>
                <w:szCs w:val="18"/>
                <w:lang w:val="fr-FR"/>
              </w:rPr>
              <w:t xml:space="preserve"> et d'une autorité environnementale.</w:t>
            </w:r>
          </w:p>
        </w:tc>
        <w:tc>
          <w:tcPr>
            <w:tcW w:w="1701" w:type="dxa"/>
          </w:tcPr>
          <w:p w14:paraId="6AA6AE92" w14:textId="5FBEAEE1" w:rsidR="001168DD" w:rsidRPr="001D0C76" w:rsidRDefault="00B513FC" w:rsidP="00B513FC">
            <w:pPr>
              <w:spacing w:before="120" w:after="120" w:line="240" w:lineRule="auto"/>
              <w:rPr>
                <w:rFonts w:ascii="Calibri" w:hAnsi="Calibri" w:cs="Calibri"/>
                <w:bCs/>
                <w:iCs/>
                <w:sz w:val="18"/>
                <w:szCs w:val="18"/>
                <w:lang w:val="fr-FR"/>
              </w:rPr>
            </w:pPr>
            <w:r w:rsidRPr="001D0C76">
              <w:rPr>
                <w:rFonts w:ascii="Calibri" w:hAnsi="Calibri" w:cs="Calibri"/>
                <w:bCs/>
                <w:iCs/>
                <w:sz w:val="18"/>
                <w:szCs w:val="18"/>
                <w:lang w:val="fr-FR"/>
              </w:rPr>
              <w:t>Le niveau de référence sera défini en évaluant l'état actuel des pratiques de suivi, d'évaluation et d'établissement de rapports concernant les plastiques. Cette évaluation comprendra l'examen des définitions, des paramètres et des méthodes de mesure utilisés pour le suivi et l'évaluation des activités liées aux plastiques. Données.</w:t>
            </w:r>
          </w:p>
        </w:tc>
        <w:tc>
          <w:tcPr>
            <w:tcW w:w="2126" w:type="dxa"/>
          </w:tcPr>
          <w:p w14:paraId="178405F0" w14:textId="797080B8" w:rsidR="001168DD" w:rsidRPr="001D0C76" w:rsidRDefault="001168DD" w:rsidP="00053B55">
            <w:pPr>
              <w:spacing w:before="120" w:after="120" w:line="240" w:lineRule="auto"/>
              <w:rPr>
                <w:rFonts w:ascii="Calibri" w:eastAsia="SimSun" w:hAnsi="Calibri" w:cs="Calibri"/>
                <w:bCs/>
                <w:i/>
                <w:sz w:val="18"/>
                <w:szCs w:val="18"/>
                <w:highlight w:val="yellow"/>
                <w:lang w:val="fr-FR"/>
              </w:rPr>
            </w:pPr>
            <w:r w:rsidRPr="001D0C76">
              <w:rPr>
                <w:rFonts w:cstheme="minorHAnsi"/>
                <w:sz w:val="18"/>
                <w:szCs w:val="18"/>
                <w:lang w:val="fr-FR"/>
              </w:rPr>
              <w:t>Harmonisation de l'atlas des définitions, des paramètres et des méthodes de mesure, en cours (40-50%).</w:t>
            </w:r>
          </w:p>
        </w:tc>
        <w:tc>
          <w:tcPr>
            <w:tcW w:w="1560" w:type="dxa"/>
          </w:tcPr>
          <w:p w14:paraId="3EE47512" w14:textId="6C0715BE" w:rsidR="001168DD" w:rsidRPr="001D0C76" w:rsidRDefault="001168DD" w:rsidP="00053B55">
            <w:pPr>
              <w:spacing w:before="120" w:after="120" w:line="240" w:lineRule="auto"/>
              <w:rPr>
                <w:rFonts w:ascii="Calibri" w:eastAsia="SimSun" w:hAnsi="Calibri" w:cs="Calibri"/>
                <w:i/>
                <w:szCs w:val="24"/>
                <w:highlight w:val="yellow"/>
                <w:lang w:val="fr-FR"/>
              </w:rPr>
            </w:pPr>
            <w:r w:rsidRPr="001D0C76">
              <w:rPr>
                <w:rFonts w:cstheme="minorHAnsi"/>
                <w:sz w:val="18"/>
                <w:szCs w:val="18"/>
                <w:lang w:val="fr-FR"/>
              </w:rPr>
              <w:t>Conclusion et publication d'un atlas de définitions, d'indicateurs et de méthodes de mesure harmonisés.</w:t>
            </w:r>
          </w:p>
        </w:tc>
        <w:tc>
          <w:tcPr>
            <w:tcW w:w="1134" w:type="dxa"/>
          </w:tcPr>
          <w:p w14:paraId="5D6C05CF" w14:textId="77777777" w:rsidR="001168DD" w:rsidRPr="001D0C76" w:rsidRDefault="001168DD" w:rsidP="00053B55">
            <w:pPr>
              <w:spacing w:before="120" w:after="120" w:line="240" w:lineRule="auto"/>
              <w:rPr>
                <w:rFonts w:ascii="Calibri" w:eastAsia="SimSun" w:hAnsi="Calibri" w:cs="Calibri"/>
                <w:i/>
                <w:szCs w:val="24"/>
                <w:highlight w:val="yellow"/>
                <w:lang w:val="fr-FR"/>
              </w:rPr>
            </w:pPr>
          </w:p>
        </w:tc>
        <w:tc>
          <w:tcPr>
            <w:tcW w:w="2948" w:type="dxa"/>
          </w:tcPr>
          <w:p w14:paraId="1427C0FA"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Risques : Conflits d'intérêts entre les principales parties prenantes.</w:t>
            </w:r>
          </w:p>
          <w:p w14:paraId="5422E413" w14:textId="77777777" w:rsidR="001168DD" w:rsidRPr="001D0C76" w:rsidRDefault="001168DD" w:rsidP="00053B55">
            <w:pPr>
              <w:spacing w:before="120" w:after="120" w:line="240" w:lineRule="auto"/>
              <w:rPr>
                <w:rFonts w:ascii="Calibri" w:eastAsia="SimSun" w:hAnsi="Calibri" w:cs="Calibri"/>
                <w:i/>
                <w:szCs w:val="24"/>
                <w:highlight w:val="yellow"/>
                <w:lang w:val="fr-FR"/>
              </w:rPr>
            </w:pPr>
            <w:r w:rsidRPr="001D0C76">
              <w:rPr>
                <w:rFonts w:ascii="Calibri" w:eastAsia="SimSun" w:hAnsi="Calibri" w:cs="Calibri"/>
                <w:iCs/>
                <w:sz w:val="18"/>
                <w:szCs w:val="18"/>
                <w:lang w:val="fr-FR"/>
              </w:rPr>
              <w:t>Hypothèses : Le projet génère des opportunités de dialogue avec les parties prenantes concernées.</w:t>
            </w:r>
          </w:p>
        </w:tc>
      </w:tr>
      <w:tr w:rsidR="001168DD" w:rsidRPr="00040343" w14:paraId="5D1E22BB" w14:textId="77777777" w:rsidTr="00053B55">
        <w:trPr>
          <w:trHeight w:val="440"/>
        </w:trPr>
        <w:tc>
          <w:tcPr>
            <w:tcW w:w="1271" w:type="dxa"/>
            <w:vMerge/>
            <w:shd w:val="clear" w:color="auto" w:fill="EDEDED" w:themeFill="accent3" w:themeFillTint="33"/>
          </w:tcPr>
          <w:p w14:paraId="3618499F" w14:textId="77777777" w:rsidR="001168DD" w:rsidRPr="001D0C76" w:rsidRDefault="001168DD" w:rsidP="00F1465B">
            <w:pPr>
              <w:spacing w:after="60" w:line="240" w:lineRule="auto"/>
              <w:jc w:val="both"/>
              <w:rPr>
                <w:rFonts w:ascii="Calibri" w:eastAsia="SimSun" w:hAnsi="Calibri" w:cs="Calibri"/>
                <w:b/>
                <w:bCs/>
                <w:sz w:val="18"/>
                <w:szCs w:val="18"/>
                <w:lang w:val="fr-FR"/>
              </w:rPr>
            </w:pPr>
          </w:p>
        </w:tc>
        <w:tc>
          <w:tcPr>
            <w:tcW w:w="1843" w:type="dxa"/>
          </w:tcPr>
          <w:p w14:paraId="5CCD2E41"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Indicateur 22 :</w:t>
            </w:r>
          </w:p>
          <w:p w14:paraId="4674571E" w14:textId="05CA4292"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 xml:space="preserve">Des campagnes de diffusion et des </w:t>
            </w:r>
            <w:r w:rsidR="00B41937" w:rsidRPr="001D0C76">
              <w:rPr>
                <w:rFonts w:ascii="Calibri" w:eastAsia="SimSun" w:hAnsi="Calibri" w:cs="Calibri"/>
                <w:iCs/>
                <w:sz w:val="18"/>
                <w:szCs w:val="18"/>
                <w:lang w:val="fr-FR"/>
              </w:rPr>
              <w:t xml:space="preserve">initiatives de </w:t>
            </w:r>
            <w:r w:rsidRPr="001D0C76">
              <w:rPr>
                <w:rFonts w:ascii="Calibri" w:eastAsia="SimSun" w:hAnsi="Calibri" w:cs="Calibri"/>
                <w:iCs/>
                <w:sz w:val="18"/>
                <w:szCs w:val="18"/>
                <w:lang w:val="fr-FR"/>
              </w:rPr>
              <w:t xml:space="preserve">renforcement de l'esprit d'entreprise </w:t>
            </w:r>
            <w:r w:rsidR="00B41937" w:rsidRPr="001D0C76">
              <w:rPr>
                <w:rFonts w:ascii="Calibri" w:eastAsia="SimSun" w:hAnsi="Calibri" w:cs="Calibri"/>
                <w:iCs/>
                <w:sz w:val="18"/>
                <w:szCs w:val="18"/>
                <w:lang w:val="fr-FR"/>
              </w:rPr>
              <w:t xml:space="preserve">sont mises en œuvre </w:t>
            </w:r>
            <w:r w:rsidRPr="001D0C76">
              <w:rPr>
                <w:rFonts w:ascii="Calibri" w:eastAsia="SimSun" w:hAnsi="Calibri" w:cs="Calibri"/>
                <w:iCs/>
                <w:sz w:val="18"/>
                <w:szCs w:val="18"/>
                <w:lang w:val="fr-FR"/>
              </w:rPr>
              <w:t xml:space="preserve">grâce à des fonds compétitifs gérés </w:t>
            </w:r>
            <w:r w:rsidR="00B41937" w:rsidRPr="001D0C76">
              <w:rPr>
                <w:rFonts w:ascii="Calibri" w:eastAsia="SimSun" w:hAnsi="Calibri" w:cs="Calibri"/>
                <w:iCs/>
                <w:sz w:val="18"/>
                <w:szCs w:val="18"/>
                <w:lang w:val="fr-FR"/>
              </w:rPr>
              <w:t>par un organisme public</w:t>
            </w:r>
            <w:r w:rsidRPr="001D0C76">
              <w:rPr>
                <w:rFonts w:ascii="Calibri" w:eastAsia="SimSun" w:hAnsi="Calibri" w:cs="Calibri"/>
                <w:iCs/>
                <w:sz w:val="18"/>
                <w:szCs w:val="18"/>
                <w:lang w:val="fr-FR"/>
              </w:rPr>
              <w:t>.</w:t>
            </w:r>
          </w:p>
        </w:tc>
        <w:tc>
          <w:tcPr>
            <w:tcW w:w="1559" w:type="dxa"/>
          </w:tcPr>
          <w:p w14:paraId="783EFC20" w14:textId="7E2B35AA" w:rsidR="001168DD" w:rsidRPr="001D0C76" w:rsidRDefault="001168DD" w:rsidP="00053B55">
            <w:pPr>
              <w:spacing w:before="120" w:after="120" w:line="240" w:lineRule="auto"/>
              <w:rPr>
                <w:i/>
                <w:sz w:val="18"/>
                <w:szCs w:val="18"/>
                <w:lang w:val="fr-FR"/>
              </w:rPr>
            </w:pPr>
            <w:r w:rsidRPr="001D0C76">
              <w:rPr>
                <w:i/>
                <w:sz w:val="18"/>
                <w:szCs w:val="18"/>
                <w:lang w:val="fr-FR"/>
              </w:rPr>
              <w:t xml:space="preserve">Sources des données : </w:t>
            </w:r>
            <w:r w:rsidRPr="001D0C76">
              <w:rPr>
                <w:sz w:val="18"/>
                <w:szCs w:val="18"/>
                <w:lang w:val="fr-FR"/>
              </w:rPr>
              <w:t xml:space="preserve">Rapports officiels du projet, du </w:t>
            </w:r>
            <w:r w:rsidR="00E86502" w:rsidRPr="001D0C76">
              <w:rPr>
                <w:sz w:val="18"/>
                <w:szCs w:val="18"/>
                <w:lang w:val="fr-FR"/>
              </w:rPr>
              <w:t>Ministère de l’Environnement</w:t>
            </w:r>
            <w:r w:rsidRPr="001D0C76">
              <w:rPr>
                <w:sz w:val="18"/>
                <w:szCs w:val="18"/>
                <w:lang w:val="fr-FR"/>
              </w:rPr>
              <w:t xml:space="preserve"> et des autorités environnementales.</w:t>
            </w:r>
          </w:p>
        </w:tc>
        <w:tc>
          <w:tcPr>
            <w:tcW w:w="1701" w:type="dxa"/>
          </w:tcPr>
          <w:p w14:paraId="235B5CD9" w14:textId="74948DE0" w:rsidR="001168DD" w:rsidRPr="001D0C76" w:rsidRDefault="00A658ED" w:rsidP="00053B55">
            <w:pPr>
              <w:spacing w:before="120" w:after="120" w:line="240" w:lineRule="auto"/>
              <w:rPr>
                <w:rFonts w:ascii="Calibri" w:eastAsia="SimSun" w:hAnsi="Calibri" w:cs="Calibri"/>
                <w:bCs/>
                <w:iCs/>
                <w:sz w:val="18"/>
                <w:szCs w:val="18"/>
                <w:highlight w:val="yellow"/>
                <w:lang w:val="fr-FR"/>
              </w:rPr>
            </w:pPr>
            <w:r w:rsidRPr="001D0C76">
              <w:rPr>
                <w:rFonts w:ascii="Calibri" w:eastAsia="SimSun" w:hAnsi="Calibri" w:cs="Calibri"/>
                <w:bCs/>
                <w:iCs/>
                <w:sz w:val="18"/>
                <w:szCs w:val="18"/>
                <w:lang w:val="fr-FR"/>
              </w:rPr>
              <w:t xml:space="preserve">Le niveau de référence sera déterminé en évaluant l'état actuel des campagnes de diffusion et des initiatives de renforcement de l'esprit d'entreprise </w:t>
            </w:r>
            <w:r w:rsidR="00443708" w:rsidRPr="001D0C76">
              <w:rPr>
                <w:rFonts w:ascii="Calibri" w:eastAsia="SimSun" w:hAnsi="Calibri" w:cs="Calibri"/>
                <w:bCs/>
                <w:iCs/>
                <w:sz w:val="18"/>
                <w:szCs w:val="18"/>
                <w:lang w:val="fr-FR"/>
              </w:rPr>
              <w:t xml:space="preserve">coordonnées </w:t>
            </w:r>
            <w:r w:rsidRPr="001D0C76">
              <w:rPr>
                <w:rFonts w:ascii="Calibri" w:eastAsia="SimSun" w:hAnsi="Calibri" w:cs="Calibri"/>
                <w:bCs/>
                <w:iCs/>
                <w:sz w:val="18"/>
                <w:szCs w:val="18"/>
                <w:lang w:val="fr-FR"/>
              </w:rPr>
              <w:t xml:space="preserve">par </w:t>
            </w:r>
            <w:r w:rsidR="006B419C" w:rsidRPr="001D0C76">
              <w:rPr>
                <w:rFonts w:ascii="Calibri" w:hAnsi="Calibri" w:cs="Calibri"/>
                <w:color w:val="000000"/>
                <w:lang w:val="fr-FR"/>
              </w:rPr>
              <w:t>une entité publique</w:t>
            </w:r>
            <w:r w:rsidRPr="001D0C76">
              <w:rPr>
                <w:rFonts w:ascii="Calibri" w:eastAsia="SimSun" w:hAnsi="Calibri" w:cs="Calibri"/>
                <w:bCs/>
                <w:iCs/>
                <w:sz w:val="18"/>
                <w:szCs w:val="18"/>
                <w:lang w:val="fr-FR"/>
              </w:rPr>
              <w:t xml:space="preserve">. Cela </w:t>
            </w:r>
            <w:r w:rsidRPr="001D0C76">
              <w:rPr>
                <w:rFonts w:ascii="Calibri" w:eastAsia="SimSun" w:hAnsi="Calibri" w:cs="Calibri"/>
                <w:bCs/>
                <w:iCs/>
                <w:sz w:val="18"/>
                <w:szCs w:val="18"/>
                <w:lang w:val="fr-FR"/>
              </w:rPr>
              <w:lastRenderedPageBreak/>
              <w:t xml:space="preserve">inclut les campagnes, initiatives ou projets existants </w:t>
            </w:r>
            <w:r w:rsidR="00443708" w:rsidRPr="001D0C76">
              <w:rPr>
                <w:rFonts w:ascii="Calibri" w:eastAsia="SimSun" w:hAnsi="Calibri" w:cs="Calibri"/>
                <w:bCs/>
                <w:iCs/>
                <w:sz w:val="18"/>
                <w:szCs w:val="18"/>
                <w:lang w:val="fr-FR"/>
              </w:rPr>
              <w:t xml:space="preserve">coordonnés </w:t>
            </w:r>
            <w:r w:rsidRPr="001D0C76">
              <w:rPr>
                <w:rFonts w:ascii="Calibri" w:eastAsia="SimSun" w:hAnsi="Calibri" w:cs="Calibri"/>
                <w:bCs/>
                <w:iCs/>
                <w:sz w:val="18"/>
                <w:szCs w:val="18"/>
                <w:lang w:val="fr-FR"/>
              </w:rPr>
              <w:t xml:space="preserve">par </w:t>
            </w:r>
            <w:r w:rsidR="006B419C" w:rsidRPr="001D0C76">
              <w:rPr>
                <w:rFonts w:ascii="Calibri" w:hAnsi="Calibri" w:cs="Calibri"/>
                <w:color w:val="000000"/>
                <w:lang w:val="fr-FR"/>
              </w:rPr>
              <w:t xml:space="preserve">une </w:t>
            </w:r>
            <w:r w:rsidR="00443708" w:rsidRPr="001D0C76">
              <w:rPr>
                <w:rFonts w:ascii="Calibri" w:hAnsi="Calibri" w:cs="Calibri"/>
                <w:color w:val="000000"/>
                <w:lang w:val="fr-FR"/>
              </w:rPr>
              <w:t>SONAGED</w:t>
            </w:r>
            <w:r w:rsidRPr="001D0C76">
              <w:rPr>
                <w:rFonts w:ascii="Calibri" w:eastAsia="SimSun" w:hAnsi="Calibri" w:cs="Calibri"/>
                <w:bCs/>
                <w:iCs/>
                <w:sz w:val="18"/>
                <w:szCs w:val="18"/>
                <w:lang w:val="fr-FR"/>
              </w:rPr>
              <w:t>.</w:t>
            </w:r>
          </w:p>
        </w:tc>
        <w:tc>
          <w:tcPr>
            <w:tcW w:w="2126" w:type="dxa"/>
          </w:tcPr>
          <w:p w14:paraId="0305C907" w14:textId="211A8BE6" w:rsidR="001168DD" w:rsidRPr="001D0C76" w:rsidRDefault="001168DD" w:rsidP="00053B55">
            <w:pPr>
              <w:spacing w:before="120" w:after="120" w:line="240" w:lineRule="auto"/>
              <w:rPr>
                <w:rFonts w:cstheme="minorHAnsi"/>
                <w:sz w:val="18"/>
                <w:szCs w:val="18"/>
                <w:lang w:val="fr-FR"/>
              </w:rPr>
            </w:pPr>
            <w:r w:rsidRPr="001D0C76">
              <w:rPr>
                <w:rFonts w:cstheme="minorHAnsi"/>
                <w:color w:val="000000"/>
                <w:sz w:val="18"/>
                <w:szCs w:val="18"/>
                <w:lang w:val="fr-FR"/>
              </w:rPr>
              <w:lastRenderedPageBreak/>
              <w:t xml:space="preserve">X Un certain nombre d'événements de mise en réseau, en collaboration avec PROMOGED, ont été organisés pour réunir des experts, des décideurs, des entrepreneurs et des chercheurs afin de discuter des défis, des opportunités et des tendances émergentes en matière de gestion de la </w:t>
            </w:r>
            <w:r w:rsidRPr="001D0C76">
              <w:rPr>
                <w:rFonts w:cstheme="minorHAnsi"/>
                <w:color w:val="000000"/>
                <w:sz w:val="18"/>
                <w:szCs w:val="18"/>
                <w:lang w:val="fr-FR"/>
              </w:rPr>
              <w:lastRenderedPageBreak/>
              <w:t>pollution plastique et de favoriser les partenariats.</w:t>
            </w:r>
          </w:p>
        </w:tc>
        <w:tc>
          <w:tcPr>
            <w:tcW w:w="1560" w:type="dxa"/>
          </w:tcPr>
          <w:p w14:paraId="0FFDBD01" w14:textId="1275B2E0" w:rsidR="001168DD" w:rsidRPr="001D0C76" w:rsidRDefault="001168DD" w:rsidP="00053B55">
            <w:pPr>
              <w:spacing w:before="120" w:after="120" w:line="240" w:lineRule="auto"/>
              <w:rPr>
                <w:rFonts w:cstheme="minorHAnsi"/>
                <w:sz w:val="18"/>
                <w:szCs w:val="18"/>
                <w:lang w:val="fr-FR"/>
              </w:rPr>
            </w:pPr>
            <w:r w:rsidRPr="001D0C76">
              <w:rPr>
                <w:rFonts w:cstheme="minorHAnsi"/>
                <w:color w:val="000000"/>
                <w:sz w:val="18"/>
                <w:szCs w:val="18"/>
                <w:lang w:val="fr-FR"/>
              </w:rPr>
              <w:lastRenderedPageBreak/>
              <w:t xml:space="preserve">XY Nombre d'événements de mise en réseau, en collaboration avec PROMOGED, ont été organisés pour réunir des experts, des décideurs, des entrepreneurs et des chercheurs afin de discuter des défis, des </w:t>
            </w:r>
            <w:r w:rsidRPr="001D0C76">
              <w:rPr>
                <w:rFonts w:cstheme="minorHAnsi"/>
                <w:color w:val="000000"/>
                <w:sz w:val="18"/>
                <w:szCs w:val="18"/>
                <w:lang w:val="fr-FR"/>
              </w:rPr>
              <w:lastRenderedPageBreak/>
              <w:t>opportunités et des tendances émergentes en matière de gestion de la pollution plastique et de favoriser les partenariats.</w:t>
            </w:r>
          </w:p>
        </w:tc>
        <w:tc>
          <w:tcPr>
            <w:tcW w:w="1134" w:type="dxa"/>
          </w:tcPr>
          <w:p w14:paraId="14489055" w14:textId="77777777" w:rsidR="001168DD" w:rsidRPr="001D0C76" w:rsidRDefault="001168DD" w:rsidP="00053B55">
            <w:pPr>
              <w:spacing w:before="120" w:after="120" w:line="240" w:lineRule="auto"/>
              <w:rPr>
                <w:rFonts w:ascii="Calibri" w:eastAsia="SimSun" w:hAnsi="Calibri" w:cs="Calibri"/>
                <w:i/>
                <w:szCs w:val="24"/>
                <w:highlight w:val="yellow"/>
                <w:lang w:val="fr-FR"/>
              </w:rPr>
            </w:pPr>
          </w:p>
        </w:tc>
        <w:tc>
          <w:tcPr>
            <w:tcW w:w="2948" w:type="dxa"/>
          </w:tcPr>
          <w:p w14:paraId="3ED5C381"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Risques : Soutien limité des autorités locales et du secteur privé ; procédures d'approbation prolongées ; conflits d'intérêts entre les principales parties prenantes.</w:t>
            </w:r>
          </w:p>
          <w:p w14:paraId="29B9EF4D" w14:textId="2A82FEEA"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 xml:space="preserve">Hypothèses : Le projet génère des opportunités de dialogue avec les parties prenantes concernées, favorisant un accord par la mise en œuvre de son plan d'engagement des parties prenantes et de son plan </w:t>
            </w:r>
            <w:r w:rsidRPr="001D0C76">
              <w:rPr>
                <w:rFonts w:ascii="Calibri" w:eastAsia="SimSun" w:hAnsi="Calibri" w:cs="Calibri"/>
                <w:iCs/>
                <w:sz w:val="18"/>
                <w:szCs w:val="18"/>
                <w:lang w:val="fr-FR"/>
              </w:rPr>
              <w:lastRenderedPageBreak/>
              <w:t xml:space="preserve">d'action en matière </w:t>
            </w:r>
            <w:r w:rsidR="00295248" w:rsidRPr="001D0C76">
              <w:rPr>
                <w:rFonts w:ascii="Calibri" w:eastAsia="SimSun" w:hAnsi="Calibri" w:cs="Calibri"/>
                <w:iCs/>
                <w:sz w:val="18"/>
                <w:szCs w:val="18"/>
                <w:lang w:val="fr-FR"/>
              </w:rPr>
              <w:t>d’égalité des genres</w:t>
            </w:r>
            <w:r w:rsidRPr="001D0C76">
              <w:rPr>
                <w:rFonts w:ascii="Calibri" w:eastAsia="SimSun" w:hAnsi="Calibri" w:cs="Calibri"/>
                <w:iCs/>
                <w:sz w:val="18"/>
                <w:szCs w:val="18"/>
                <w:lang w:val="fr-FR"/>
              </w:rPr>
              <w:t>, ainsi que par l'implication active des parties prenantes dans les activités du projet.</w:t>
            </w:r>
          </w:p>
        </w:tc>
      </w:tr>
      <w:tr w:rsidR="001168DD" w:rsidRPr="00040343" w14:paraId="026F7848" w14:textId="77777777" w:rsidTr="00053B55">
        <w:trPr>
          <w:trHeight w:val="440"/>
        </w:trPr>
        <w:tc>
          <w:tcPr>
            <w:tcW w:w="1271" w:type="dxa"/>
            <w:vMerge/>
            <w:shd w:val="clear" w:color="auto" w:fill="EDEDED" w:themeFill="accent3" w:themeFillTint="33"/>
          </w:tcPr>
          <w:p w14:paraId="68273DE4" w14:textId="77777777" w:rsidR="001168DD" w:rsidRPr="001D0C76" w:rsidRDefault="001168DD" w:rsidP="00F1465B">
            <w:pPr>
              <w:spacing w:after="60" w:line="240" w:lineRule="auto"/>
              <w:jc w:val="both"/>
              <w:rPr>
                <w:rFonts w:ascii="Calibri" w:eastAsia="SimSun" w:hAnsi="Calibri" w:cs="Calibri"/>
                <w:b/>
                <w:bCs/>
                <w:sz w:val="18"/>
                <w:szCs w:val="18"/>
                <w:lang w:val="fr-FR"/>
              </w:rPr>
            </w:pPr>
          </w:p>
        </w:tc>
        <w:tc>
          <w:tcPr>
            <w:tcW w:w="1843" w:type="dxa"/>
          </w:tcPr>
          <w:p w14:paraId="447E4B7D" w14:textId="77777777" w:rsidR="001168DD" w:rsidRPr="001D0C76" w:rsidRDefault="001168DD" w:rsidP="00053B55">
            <w:pPr>
              <w:spacing w:before="120" w:after="120" w:line="240" w:lineRule="auto"/>
              <w:rPr>
                <w:rFonts w:ascii="Calibri" w:eastAsia="SimSun" w:hAnsi="Calibri" w:cs="Calibri"/>
                <w:iCs/>
                <w:sz w:val="18"/>
                <w:szCs w:val="18"/>
                <w:lang w:val="fr-FR"/>
              </w:rPr>
            </w:pPr>
            <w:r w:rsidRPr="001D0C76">
              <w:rPr>
                <w:rFonts w:ascii="Calibri" w:eastAsia="SimSun" w:hAnsi="Calibri" w:cs="Calibri"/>
                <w:iCs/>
                <w:sz w:val="18"/>
                <w:szCs w:val="18"/>
                <w:lang w:val="fr-FR"/>
              </w:rPr>
              <w:t>Indicateur 23 :</w:t>
            </w:r>
          </w:p>
          <w:p w14:paraId="3C22D752" w14:textId="485BF751" w:rsidR="001168DD" w:rsidRPr="001D0C76" w:rsidRDefault="001168DD" w:rsidP="00053B55">
            <w:pPr>
              <w:spacing w:before="120" w:after="120" w:line="240" w:lineRule="auto"/>
              <w:rPr>
                <w:rFonts w:ascii="Calibri" w:eastAsia="SimSun" w:hAnsi="Calibri" w:cs="Calibri"/>
                <w:szCs w:val="24"/>
                <w:lang w:val="fr-FR"/>
              </w:rPr>
            </w:pPr>
            <w:r w:rsidRPr="001D0C76">
              <w:rPr>
                <w:rFonts w:cstheme="minorHAnsi"/>
                <w:sz w:val="18"/>
                <w:szCs w:val="18"/>
                <w:lang w:val="fr-FR"/>
              </w:rPr>
              <w:t>Activités de coordination au niveau du programme avec le programme mondial intégré (IP Global) pour l'élimination et/ou le remplacement des produits en plastique.</w:t>
            </w:r>
          </w:p>
        </w:tc>
        <w:tc>
          <w:tcPr>
            <w:tcW w:w="1559" w:type="dxa"/>
          </w:tcPr>
          <w:p w14:paraId="1FAB479F" w14:textId="30CA4EB2" w:rsidR="001168DD" w:rsidRPr="001D0C76" w:rsidRDefault="001168DD" w:rsidP="00053B55">
            <w:pPr>
              <w:spacing w:before="120" w:after="120" w:line="240" w:lineRule="auto"/>
              <w:rPr>
                <w:rFonts w:ascii="Calibri" w:eastAsia="SimSun" w:hAnsi="Calibri" w:cs="Calibri"/>
                <w:bCs/>
                <w:i/>
                <w:sz w:val="18"/>
                <w:szCs w:val="18"/>
                <w:highlight w:val="yellow"/>
                <w:lang w:val="fr-FR"/>
              </w:rPr>
            </w:pPr>
            <w:r w:rsidRPr="001D0C76">
              <w:rPr>
                <w:i/>
                <w:sz w:val="18"/>
                <w:szCs w:val="18"/>
                <w:lang w:val="fr-FR"/>
              </w:rPr>
              <w:t xml:space="preserve">Sources des données : </w:t>
            </w:r>
            <w:r w:rsidRPr="001D0C76">
              <w:rPr>
                <w:sz w:val="18"/>
                <w:szCs w:val="18"/>
                <w:lang w:val="fr-FR"/>
              </w:rPr>
              <w:t xml:space="preserve">Rapports officiels du projet, du </w:t>
            </w:r>
            <w:r w:rsidR="00E86502" w:rsidRPr="001D0C76">
              <w:rPr>
                <w:sz w:val="18"/>
                <w:szCs w:val="18"/>
                <w:lang w:val="fr-FR"/>
              </w:rPr>
              <w:t>Ministère de l’Environnement</w:t>
            </w:r>
            <w:r w:rsidRPr="001D0C76">
              <w:rPr>
                <w:sz w:val="18"/>
                <w:szCs w:val="18"/>
                <w:lang w:val="fr-FR"/>
              </w:rPr>
              <w:t xml:space="preserve"> et d'une autorité environnementale.</w:t>
            </w:r>
          </w:p>
        </w:tc>
        <w:tc>
          <w:tcPr>
            <w:tcW w:w="1701" w:type="dxa"/>
          </w:tcPr>
          <w:p w14:paraId="08E768A5" w14:textId="12C439C2" w:rsidR="001168DD" w:rsidRPr="001D0C76" w:rsidRDefault="00A658ED" w:rsidP="00053B55">
            <w:pPr>
              <w:spacing w:before="120" w:after="120" w:line="240" w:lineRule="auto"/>
              <w:rPr>
                <w:rFonts w:ascii="Calibri" w:eastAsia="SimSun" w:hAnsi="Calibri" w:cs="Calibri"/>
                <w:bCs/>
                <w:iCs/>
                <w:sz w:val="18"/>
                <w:szCs w:val="18"/>
                <w:highlight w:val="yellow"/>
                <w:lang w:val="fr-FR"/>
              </w:rPr>
            </w:pPr>
            <w:r w:rsidRPr="001D0C76">
              <w:rPr>
                <w:rFonts w:ascii="Calibri" w:eastAsia="SimSun" w:hAnsi="Calibri" w:cs="Calibri"/>
                <w:bCs/>
                <w:iCs/>
                <w:sz w:val="18"/>
                <w:szCs w:val="18"/>
                <w:lang w:val="fr-FR"/>
              </w:rPr>
              <w:t>La base de référence sera établie au début du projet en évaluant l'état des activités de coordination entre le programme et le programme mondial intégré (IP Global) pour l'élimination et/ou le remplacement des produits en plastique.</w:t>
            </w:r>
          </w:p>
        </w:tc>
        <w:tc>
          <w:tcPr>
            <w:tcW w:w="2126" w:type="dxa"/>
          </w:tcPr>
          <w:p w14:paraId="30A6392A" w14:textId="2914C5AF" w:rsidR="001168DD" w:rsidRPr="001D0C76" w:rsidRDefault="001168DD" w:rsidP="00053B55">
            <w:pPr>
              <w:spacing w:before="120" w:after="120" w:line="240" w:lineRule="auto"/>
              <w:rPr>
                <w:rFonts w:ascii="Calibri" w:eastAsia="SimSun" w:hAnsi="Calibri" w:cs="Calibri"/>
                <w:bCs/>
                <w:i/>
                <w:sz w:val="18"/>
                <w:szCs w:val="18"/>
                <w:highlight w:val="yellow"/>
                <w:lang w:val="fr-FR"/>
              </w:rPr>
            </w:pPr>
            <w:r w:rsidRPr="001D0C76">
              <w:rPr>
                <w:rFonts w:cstheme="minorHAnsi"/>
                <w:sz w:val="18"/>
                <w:szCs w:val="18"/>
                <w:lang w:val="fr-FR"/>
              </w:rPr>
              <w:t>X Nombre d'activités programmées pour l'élimination et/ou le remplacement des produits en plastique exécutées (ateliers ciblés, webinaires et programmes de formation).</w:t>
            </w:r>
          </w:p>
        </w:tc>
        <w:tc>
          <w:tcPr>
            <w:tcW w:w="1560" w:type="dxa"/>
          </w:tcPr>
          <w:p w14:paraId="73EBD513" w14:textId="1CF09CC6" w:rsidR="001168DD" w:rsidRPr="001D0C76" w:rsidRDefault="001168DD" w:rsidP="00053B55">
            <w:pPr>
              <w:spacing w:before="120" w:after="120" w:line="240" w:lineRule="auto"/>
              <w:rPr>
                <w:rFonts w:ascii="Calibri" w:eastAsia="SimSun" w:hAnsi="Calibri" w:cs="Calibri"/>
                <w:i/>
                <w:szCs w:val="24"/>
                <w:highlight w:val="yellow"/>
                <w:lang w:val="fr-FR"/>
              </w:rPr>
            </w:pPr>
            <w:r w:rsidRPr="001D0C76">
              <w:rPr>
                <w:rFonts w:cstheme="minorHAnsi"/>
                <w:sz w:val="18"/>
                <w:szCs w:val="18"/>
                <w:lang w:val="fr-FR"/>
              </w:rPr>
              <w:t>X Nombre d'activités programmées pour l'élimination et/ou le remplacement des produits en plastique (ateliers ciblés, webinaires et programmes de formation).</w:t>
            </w:r>
          </w:p>
        </w:tc>
        <w:tc>
          <w:tcPr>
            <w:tcW w:w="1134" w:type="dxa"/>
          </w:tcPr>
          <w:p w14:paraId="395A2B6B" w14:textId="77777777" w:rsidR="001168DD" w:rsidRPr="001D0C76" w:rsidRDefault="001168DD" w:rsidP="00053B55">
            <w:pPr>
              <w:spacing w:before="120" w:after="120" w:line="240" w:lineRule="auto"/>
              <w:rPr>
                <w:rFonts w:ascii="Calibri" w:eastAsia="SimSun" w:hAnsi="Calibri" w:cs="Calibri"/>
                <w:i/>
                <w:szCs w:val="24"/>
                <w:highlight w:val="yellow"/>
                <w:lang w:val="fr-FR"/>
              </w:rPr>
            </w:pPr>
          </w:p>
        </w:tc>
        <w:tc>
          <w:tcPr>
            <w:tcW w:w="2948" w:type="dxa"/>
          </w:tcPr>
          <w:p w14:paraId="534088E7" w14:textId="77777777" w:rsidR="001168DD" w:rsidRPr="001D0C76" w:rsidRDefault="001168DD" w:rsidP="00053B55">
            <w:pPr>
              <w:spacing w:before="120" w:after="120"/>
              <w:rPr>
                <w:rFonts w:ascii="Calibri" w:eastAsia="SimSun" w:hAnsi="Calibri" w:cs="Calibri"/>
                <w:iCs/>
                <w:sz w:val="18"/>
                <w:szCs w:val="18"/>
                <w:lang w:val="fr-FR"/>
              </w:rPr>
            </w:pPr>
            <w:r w:rsidRPr="001D0C76">
              <w:rPr>
                <w:rFonts w:ascii="Calibri" w:eastAsia="SimSun" w:hAnsi="Calibri" w:cs="Calibri"/>
                <w:iCs/>
                <w:sz w:val="18"/>
                <w:szCs w:val="18"/>
                <w:lang w:val="fr-FR"/>
              </w:rPr>
              <w:t>Risques : Conflits d'intérêts entre les principales parties prenantes.</w:t>
            </w:r>
          </w:p>
          <w:p w14:paraId="6DD0E85F" w14:textId="2B6F8308" w:rsidR="001168DD" w:rsidRPr="001D0C76" w:rsidRDefault="001168DD" w:rsidP="00053B55">
            <w:pPr>
              <w:spacing w:before="120" w:after="120" w:line="240" w:lineRule="auto"/>
              <w:rPr>
                <w:rFonts w:ascii="Calibri" w:eastAsia="SimSun" w:hAnsi="Calibri" w:cs="Calibri"/>
                <w:i/>
                <w:szCs w:val="24"/>
                <w:highlight w:val="yellow"/>
                <w:lang w:val="fr-FR"/>
              </w:rPr>
            </w:pPr>
            <w:r w:rsidRPr="001D0C76">
              <w:rPr>
                <w:rFonts w:ascii="Calibri" w:eastAsia="SimSun" w:hAnsi="Calibri" w:cs="Calibri"/>
                <w:iCs/>
                <w:sz w:val="18"/>
                <w:szCs w:val="18"/>
                <w:lang w:val="fr-FR"/>
              </w:rPr>
              <w:t xml:space="preserve">Hypothèses : Le projet génère des opportunités de dialogue avec les parties prenantes concernées, favorisant un accord par la mise en œuvre de son plan d'engagement des parties prenantes et de son plan d'action en matière </w:t>
            </w:r>
            <w:r w:rsidR="00295248" w:rsidRPr="001D0C76">
              <w:rPr>
                <w:rFonts w:ascii="Calibri" w:eastAsia="SimSun" w:hAnsi="Calibri" w:cs="Calibri"/>
                <w:iCs/>
                <w:sz w:val="18"/>
                <w:szCs w:val="18"/>
                <w:lang w:val="fr-FR"/>
              </w:rPr>
              <w:t>d’égalité des genres</w:t>
            </w:r>
            <w:r w:rsidRPr="001D0C76">
              <w:rPr>
                <w:rFonts w:ascii="Calibri" w:eastAsia="SimSun" w:hAnsi="Calibri" w:cs="Calibri"/>
                <w:iCs/>
                <w:sz w:val="18"/>
                <w:szCs w:val="18"/>
                <w:lang w:val="fr-FR"/>
              </w:rPr>
              <w:t>, ainsi que par l'implication active des parties prenantes dans les activités du projet.</w:t>
            </w:r>
          </w:p>
        </w:tc>
      </w:tr>
      <w:tr w:rsidR="001168DD" w:rsidRPr="00040343" w14:paraId="746C368A" w14:textId="77777777" w:rsidTr="00053B55">
        <w:trPr>
          <w:trHeight w:val="683"/>
        </w:trPr>
        <w:tc>
          <w:tcPr>
            <w:tcW w:w="1271" w:type="dxa"/>
            <w:shd w:val="clear" w:color="auto" w:fill="auto"/>
            <w:vAlign w:val="center"/>
          </w:tcPr>
          <w:p w14:paraId="096607B3" w14:textId="6422AE16" w:rsidR="001168DD" w:rsidRPr="001D0C76" w:rsidRDefault="001168DD" w:rsidP="00053B55">
            <w:pPr>
              <w:spacing w:before="120" w:after="120" w:line="240" w:lineRule="auto"/>
              <w:rPr>
                <w:rFonts w:ascii="Calibri" w:eastAsia="SimSun" w:hAnsi="Calibri" w:cs="Calibri"/>
                <w:b/>
                <w:bCs/>
                <w:sz w:val="18"/>
                <w:szCs w:val="18"/>
                <w:lang w:val="fr-FR"/>
              </w:rPr>
            </w:pPr>
            <w:r w:rsidRPr="001D0C76">
              <w:rPr>
                <w:rFonts w:ascii="Calibri" w:eastAsia="SimSun" w:hAnsi="Calibri" w:cs="Calibri"/>
                <w:b/>
                <w:bCs/>
                <w:sz w:val="18"/>
                <w:szCs w:val="18"/>
                <w:lang w:val="fr-FR"/>
              </w:rPr>
              <w:t xml:space="preserve">Produits </w:t>
            </w:r>
            <w:r w:rsidR="00295248" w:rsidRPr="001D0C76">
              <w:rPr>
                <w:rFonts w:ascii="Calibri" w:eastAsia="SimSun" w:hAnsi="Calibri" w:cs="Calibri"/>
                <w:b/>
                <w:bCs/>
                <w:sz w:val="18"/>
                <w:szCs w:val="18"/>
                <w:lang w:val="fr-FR"/>
              </w:rPr>
              <w:t>permettant d’</w:t>
            </w:r>
            <w:r w:rsidRPr="001D0C76">
              <w:rPr>
                <w:rFonts w:ascii="Calibri" w:eastAsia="SimSun" w:hAnsi="Calibri" w:cs="Calibri"/>
                <w:b/>
                <w:bCs/>
                <w:sz w:val="18"/>
                <w:szCs w:val="18"/>
                <w:lang w:val="fr-FR"/>
              </w:rPr>
              <w:t>atteindre le résultat 4</w:t>
            </w:r>
          </w:p>
        </w:tc>
        <w:tc>
          <w:tcPr>
            <w:tcW w:w="12894" w:type="dxa"/>
            <w:gridSpan w:val="7"/>
            <w:vAlign w:val="center"/>
          </w:tcPr>
          <w:p w14:paraId="2A421195" w14:textId="77777777" w:rsidR="001168DD" w:rsidRPr="001D0C76" w:rsidRDefault="001168DD" w:rsidP="00053B55">
            <w:pPr>
              <w:spacing w:before="120" w:after="120"/>
              <w:rPr>
                <w:rFonts w:cstheme="minorHAnsi"/>
                <w:b/>
                <w:bCs/>
                <w:sz w:val="18"/>
                <w:szCs w:val="18"/>
                <w:lang w:val="fr-FR"/>
              </w:rPr>
            </w:pPr>
            <w:r w:rsidRPr="001D0C76">
              <w:rPr>
                <w:rFonts w:cstheme="minorHAnsi"/>
                <w:b/>
                <w:bCs/>
                <w:sz w:val="18"/>
                <w:szCs w:val="18"/>
                <w:lang w:val="fr-FR"/>
              </w:rPr>
              <w:t xml:space="preserve">Résultat 4.1.1. </w:t>
            </w:r>
            <w:r w:rsidRPr="001D0C76">
              <w:rPr>
                <w:rFonts w:cstheme="minorHAnsi"/>
                <w:sz w:val="18"/>
                <w:szCs w:val="18"/>
                <w:lang w:val="fr-FR"/>
              </w:rPr>
              <w:t>Atlas harmonisé des définitions, des mesures et des méthodologies de mesure associées relatives aux plastiques, mis en œuvre en coordination avec le programme mondial intégré.</w:t>
            </w:r>
          </w:p>
          <w:p w14:paraId="43A94A66" w14:textId="0A9D13AE" w:rsidR="001168DD" w:rsidRPr="001D0C76" w:rsidRDefault="001168DD" w:rsidP="00053B55">
            <w:pPr>
              <w:spacing w:before="120" w:after="120"/>
              <w:rPr>
                <w:rFonts w:cstheme="minorHAnsi"/>
                <w:sz w:val="18"/>
                <w:szCs w:val="18"/>
                <w:lang w:val="fr-FR"/>
              </w:rPr>
            </w:pPr>
            <w:r w:rsidRPr="001D0C76">
              <w:rPr>
                <w:rFonts w:cstheme="minorHAnsi"/>
                <w:b/>
                <w:bCs/>
                <w:sz w:val="18"/>
                <w:szCs w:val="18"/>
                <w:lang w:val="fr-FR"/>
              </w:rPr>
              <w:t xml:space="preserve">Résultat 4.2.1. </w:t>
            </w:r>
            <w:r w:rsidRPr="001D0C76">
              <w:rPr>
                <w:rFonts w:cstheme="minorHAnsi"/>
                <w:sz w:val="18"/>
                <w:szCs w:val="18"/>
                <w:lang w:val="fr-FR"/>
              </w:rPr>
              <w:t xml:space="preserve">Élaboration de campagnes de diffusion et renforcement de l'esprit d'entreprise grâce à des </w:t>
            </w:r>
            <w:r w:rsidR="000D3C2D" w:rsidRPr="001D0C76">
              <w:rPr>
                <w:rFonts w:cstheme="minorHAnsi"/>
                <w:sz w:val="18"/>
                <w:szCs w:val="18"/>
                <w:lang w:val="fr-FR"/>
              </w:rPr>
              <w:t>efforts coordonnés avec PROMOGED</w:t>
            </w:r>
            <w:r w:rsidR="006B419C" w:rsidRPr="001D0C76">
              <w:rPr>
                <w:rFonts w:ascii="Calibri" w:hAnsi="Calibri" w:cs="Calibri"/>
                <w:color w:val="000000"/>
                <w:lang w:val="fr-FR"/>
              </w:rPr>
              <w:t>.</w:t>
            </w:r>
          </w:p>
          <w:p w14:paraId="50980E5F" w14:textId="77777777" w:rsidR="001168DD" w:rsidRPr="001D0C76" w:rsidRDefault="001168DD" w:rsidP="00053B55">
            <w:pPr>
              <w:spacing w:before="120" w:after="120"/>
              <w:rPr>
                <w:rFonts w:cstheme="minorHAnsi"/>
                <w:b/>
                <w:bCs/>
                <w:sz w:val="18"/>
                <w:szCs w:val="18"/>
                <w:lang w:val="fr-FR"/>
              </w:rPr>
            </w:pPr>
            <w:r w:rsidRPr="001D0C76">
              <w:rPr>
                <w:rFonts w:cstheme="minorHAnsi"/>
                <w:b/>
                <w:bCs/>
                <w:sz w:val="18"/>
                <w:szCs w:val="18"/>
                <w:lang w:val="fr-FR"/>
              </w:rPr>
              <w:t xml:space="preserve">Résultat 4.3.1. </w:t>
            </w:r>
            <w:r w:rsidRPr="001D0C76">
              <w:rPr>
                <w:rFonts w:cstheme="minorHAnsi"/>
                <w:sz w:val="18"/>
                <w:szCs w:val="18"/>
                <w:lang w:val="fr-FR"/>
              </w:rPr>
              <w:t>Établissement d'un calendrier d'activités pour l'élimination et/ou le remplacement des produits en plastique en coordination avec le programme mondial intégré.</w:t>
            </w:r>
          </w:p>
        </w:tc>
      </w:tr>
    </w:tbl>
    <w:p w14:paraId="3A309696" w14:textId="77777777" w:rsidR="00485F0E" w:rsidRPr="001D0C76" w:rsidRDefault="00485F0E" w:rsidP="00485F0E">
      <w:pPr>
        <w:spacing w:after="60" w:line="240" w:lineRule="auto"/>
        <w:jc w:val="both"/>
        <w:rPr>
          <w:rFonts w:ascii="Calibri" w:eastAsia="SimSun" w:hAnsi="Calibri" w:cs="Times New Roman"/>
          <w:szCs w:val="24"/>
          <w:lang w:val="fr-FR"/>
        </w:rPr>
      </w:pPr>
    </w:p>
    <w:p w14:paraId="750DCF08" w14:textId="77777777" w:rsidR="00485F0E" w:rsidRPr="001D0C76" w:rsidRDefault="00485F0E" w:rsidP="00485F0E">
      <w:pPr>
        <w:spacing w:after="60" w:line="240" w:lineRule="auto"/>
        <w:jc w:val="both"/>
        <w:rPr>
          <w:rFonts w:ascii="Calibri" w:eastAsia="SimSun" w:hAnsi="Calibri" w:cs="Times New Roman"/>
          <w:szCs w:val="24"/>
          <w:lang w:val="fr-FR"/>
        </w:rPr>
      </w:pPr>
    </w:p>
    <w:p w14:paraId="2DCC5E3E" w14:textId="77777777" w:rsidR="00485F0E" w:rsidRPr="001D0C76" w:rsidRDefault="00485F0E" w:rsidP="00485F0E">
      <w:pPr>
        <w:spacing w:after="60" w:line="240" w:lineRule="auto"/>
        <w:jc w:val="both"/>
        <w:rPr>
          <w:rFonts w:ascii="Calibri" w:eastAsia="SimSun" w:hAnsi="Calibri" w:cs="Times New Roman"/>
          <w:szCs w:val="24"/>
          <w:lang w:val="fr-FR"/>
        </w:rPr>
        <w:sectPr w:rsidR="00485F0E" w:rsidRPr="001D0C76" w:rsidSect="00E069E2">
          <w:pgSz w:w="15840" w:h="12240" w:orient="landscape" w:code="1"/>
          <w:pgMar w:top="720" w:right="720" w:bottom="720" w:left="720" w:header="720" w:footer="432" w:gutter="0"/>
          <w:cols w:space="708"/>
          <w:titlePg/>
          <w:docGrid w:linePitch="360"/>
        </w:sectPr>
      </w:pPr>
    </w:p>
    <w:p w14:paraId="14483F93" w14:textId="77328718" w:rsidR="00485F0E" w:rsidRPr="001D0C76" w:rsidRDefault="00025738" w:rsidP="00550821">
      <w:pPr>
        <w:pStyle w:val="Titre1"/>
        <w:rPr>
          <w:rFonts w:ascii="Calibri" w:eastAsia="SimSun" w:hAnsi="Calibri" w:cs="Times New Roman"/>
          <w:b w:val="0"/>
          <w:smallCaps/>
          <w:spacing w:val="-2"/>
          <w:sz w:val="28"/>
          <w:szCs w:val="28"/>
          <w:lang w:val="fr-FR"/>
        </w:rPr>
      </w:pPr>
      <w:bookmarkStart w:id="61" w:name="_Toc166533217"/>
      <w:bookmarkStart w:id="62" w:name="_Toc207800914"/>
      <w:bookmarkStart w:id="63" w:name="_Toc407785522"/>
      <w:bookmarkEnd w:id="58"/>
      <w:r w:rsidRPr="001D0C76">
        <w:rPr>
          <w:rFonts w:ascii="Calibri" w:eastAsia="SimSun" w:hAnsi="Calibri" w:cs="Times New Roman"/>
          <w:smallCaps/>
          <w:spacing w:val="-2"/>
          <w:sz w:val="28"/>
          <w:szCs w:val="28"/>
          <w:lang w:val="fr-FR"/>
        </w:rPr>
        <w:lastRenderedPageBreak/>
        <w:t>VII.</w:t>
      </w:r>
      <w:r w:rsidRPr="001D0C76">
        <w:rPr>
          <w:rFonts w:ascii="Calibri" w:eastAsia="SimSun" w:hAnsi="Calibri" w:cs="Times New Roman"/>
          <w:smallCaps/>
          <w:spacing w:val="-2"/>
          <w:sz w:val="28"/>
          <w:szCs w:val="28"/>
          <w:lang w:val="fr-FR"/>
        </w:rPr>
        <w:tab/>
      </w:r>
      <w:r w:rsidR="00485F0E" w:rsidRPr="001D0C76">
        <w:rPr>
          <w:rFonts w:ascii="Calibri" w:eastAsia="SimSun" w:hAnsi="Calibri" w:cs="Times New Roman"/>
          <w:smallCaps/>
          <w:spacing w:val="-2"/>
          <w:sz w:val="28"/>
          <w:szCs w:val="28"/>
          <w:lang w:val="fr-FR"/>
        </w:rPr>
        <w:t>Plan de suivi et d'évaluation (S&amp;E)</w:t>
      </w:r>
      <w:bookmarkEnd w:id="61"/>
    </w:p>
    <w:p w14:paraId="452BE424" w14:textId="77777777" w:rsidR="00485F0E" w:rsidRPr="001D0C76" w:rsidRDefault="00485F0E" w:rsidP="00485F0E">
      <w:pPr>
        <w:spacing w:after="0" w:line="240" w:lineRule="auto"/>
        <w:jc w:val="both"/>
        <w:rPr>
          <w:rFonts w:ascii="Calibri" w:eastAsia="SimSun" w:hAnsi="Calibri" w:cs="Calibri"/>
          <w:lang w:val="fr-FR"/>
        </w:rPr>
      </w:pPr>
    </w:p>
    <w:p w14:paraId="76BDAAD6" w14:textId="13EC8ED7" w:rsidR="00485F0E" w:rsidRPr="001D0C76" w:rsidRDefault="00485F0E" w:rsidP="00485F0E">
      <w:pPr>
        <w:spacing w:after="0" w:line="240" w:lineRule="auto"/>
        <w:jc w:val="both"/>
        <w:rPr>
          <w:rFonts w:ascii="Calibri" w:eastAsia="SimSun" w:hAnsi="Calibri" w:cs="Calibri"/>
          <w:b/>
          <w:szCs w:val="24"/>
          <w:lang w:val="fr-FR"/>
        </w:rPr>
      </w:pPr>
      <w:r w:rsidRPr="001D0C76">
        <w:rPr>
          <w:rFonts w:ascii="Calibri" w:eastAsia="SimSun" w:hAnsi="Calibri" w:cs="Calibri"/>
          <w:b/>
          <w:bCs/>
          <w:szCs w:val="24"/>
          <w:lang w:val="fr-FR"/>
        </w:rPr>
        <w:t xml:space="preserve">Le </w:t>
      </w:r>
      <w:r w:rsidRPr="001D0C76">
        <w:rPr>
          <w:rFonts w:ascii="Calibri" w:eastAsia="SimSun" w:hAnsi="Calibri" w:cs="Calibri"/>
          <w:szCs w:val="24"/>
          <w:lang w:val="fr-FR"/>
        </w:rPr>
        <w:t xml:space="preserve">suivi et l'évaluation au niveau du projet seront entrepris conformément aux exigences du PNUD telles que décrites dans le </w:t>
      </w:r>
      <w:hyperlink r:id="rId22" w:history="1">
        <w:r w:rsidRPr="001D0C76">
          <w:rPr>
            <w:rFonts w:ascii="Calibri" w:eastAsia="SimSun" w:hAnsi="Calibri" w:cs="Calibri"/>
            <w:szCs w:val="24"/>
            <w:lang w:val="fr-FR"/>
          </w:rPr>
          <w:t xml:space="preserve">POPP du PNUD </w:t>
        </w:r>
      </w:hyperlink>
      <w:r w:rsidRPr="001D0C76">
        <w:rPr>
          <w:rFonts w:ascii="Calibri" w:eastAsia="SimSun" w:hAnsi="Calibri" w:cs="Times New Roman"/>
          <w:szCs w:val="24"/>
          <w:lang w:val="fr-FR"/>
        </w:rPr>
        <w:t xml:space="preserve">(y compris les </w:t>
      </w:r>
      <w:hyperlink r:id="rId23" w:history="1">
        <w:r w:rsidRPr="001D0C76">
          <w:rPr>
            <w:rFonts w:ascii="Calibri" w:eastAsia="SimSun" w:hAnsi="Calibri" w:cs="Calibri"/>
            <w:szCs w:val="24"/>
            <w:lang w:val="fr-FR"/>
          </w:rPr>
          <w:t>orientations sur les révisions des projets du FEM</w:t>
        </w:r>
      </w:hyperlink>
      <w:r w:rsidRPr="001D0C76">
        <w:rPr>
          <w:rFonts w:ascii="Calibri" w:eastAsia="SimSun" w:hAnsi="Calibri" w:cs="Calibri"/>
          <w:szCs w:val="24"/>
          <w:lang w:val="fr-FR"/>
        </w:rPr>
        <w:t xml:space="preserve">) et la </w:t>
      </w:r>
      <w:hyperlink r:id="rId24" w:history="1">
        <w:r w:rsidRPr="001D0C76">
          <w:rPr>
            <w:rFonts w:ascii="Calibri" w:eastAsia="SimSun" w:hAnsi="Calibri" w:cs="Calibri"/>
            <w:color w:val="0000FF"/>
            <w:szCs w:val="24"/>
            <w:u w:val="single"/>
            <w:lang w:val="fr-FR"/>
          </w:rPr>
          <w:t>politique d'évaluation du PNUD</w:t>
        </w:r>
      </w:hyperlink>
      <w:r w:rsidRPr="001D0C76">
        <w:rPr>
          <w:rFonts w:ascii="Calibri" w:eastAsia="SimSun" w:hAnsi="Calibri" w:cs="Calibri"/>
          <w:b/>
          <w:bCs/>
          <w:szCs w:val="24"/>
          <w:lang w:val="fr-FR"/>
        </w:rPr>
        <w:t xml:space="preserve">. Le bureau de pays du PNUD est chargé de veiller au respect de toutes les exigences du PNUD en matière de suivi et d'évaluation des projets, y compris le suivi des projets, les exigences du PNUD en matière d'assurance qualité, la gestion trimestrielle des risques et les exigences en matière d'évaluation. </w:t>
      </w:r>
    </w:p>
    <w:p w14:paraId="41188CF5" w14:textId="7530997B" w:rsidR="00485F0E" w:rsidRPr="001D0C76" w:rsidRDefault="00485F0E" w:rsidP="00485F0E">
      <w:pPr>
        <w:spacing w:after="0" w:line="240" w:lineRule="auto"/>
        <w:jc w:val="both"/>
        <w:rPr>
          <w:rFonts w:ascii="Calibri" w:eastAsia="SimSun" w:hAnsi="Calibri" w:cs="Calibri"/>
          <w:lang w:val="fr-FR"/>
        </w:rPr>
      </w:pPr>
      <w:r w:rsidRPr="001D0C76">
        <w:rPr>
          <w:rFonts w:ascii="Calibri" w:eastAsia="SimSun" w:hAnsi="Calibri" w:cs="Calibri"/>
          <w:szCs w:val="24"/>
          <w:lang w:val="fr-FR"/>
        </w:rPr>
        <w:t xml:space="preserve">D'autres activités obligatoires de suivi et d'évaluation propres au FEM seront menées conformément à la </w:t>
      </w:r>
      <w:hyperlink r:id="rId25" w:history="1">
        <w:r w:rsidRPr="001D0C76">
          <w:rPr>
            <w:rFonts w:ascii="Calibri" w:eastAsia="SimSun" w:hAnsi="Calibri" w:cs="Calibri"/>
            <w:color w:val="0000FF"/>
            <w:szCs w:val="24"/>
            <w:u w:val="single"/>
            <w:lang w:val="fr-FR"/>
          </w:rPr>
          <w:t xml:space="preserve">Politique de suivi </w:t>
        </w:r>
      </w:hyperlink>
      <w:r w:rsidRPr="001D0C76">
        <w:rPr>
          <w:rFonts w:ascii="Calibri" w:eastAsia="SimSun" w:hAnsi="Calibri" w:cs="Calibri"/>
          <w:szCs w:val="24"/>
          <w:lang w:val="fr-FR"/>
        </w:rPr>
        <w:t xml:space="preserve">et à la </w:t>
      </w:r>
      <w:hyperlink r:id="rId26" w:history="1">
        <w:r w:rsidRPr="001D0C76">
          <w:rPr>
            <w:rFonts w:ascii="Calibri" w:eastAsia="SimSun" w:hAnsi="Calibri" w:cs="Calibri"/>
            <w:color w:val="0000FF"/>
            <w:szCs w:val="24"/>
            <w:u w:val="single"/>
            <w:lang w:val="fr-FR"/>
          </w:rPr>
          <w:t>Politique d'évaluation du FEM</w:t>
        </w:r>
      </w:hyperlink>
      <w:r w:rsidRPr="001D0C76">
        <w:rPr>
          <w:rFonts w:ascii="Calibri" w:eastAsia="SimSun" w:hAnsi="Calibri" w:cs="Calibri"/>
          <w:szCs w:val="24"/>
          <w:lang w:val="fr-FR"/>
        </w:rPr>
        <w:t xml:space="preserve">, ainsi qu'à d'autres </w:t>
      </w:r>
      <w:hyperlink r:id="rId27" w:history="1">
        <w:r w:rsidRPr="001D0C76">
          <w:rPr>
            <w:rFonts w:ascii="Calibri" w:eastAsia="SimSun" w:hAnsi="Calibri" w:cs="Calibri"/>
            <w:color w:val="0000FF"/>
            <w:szCs w:val="24"/>
            <w:u w:val="single"/>
            <w:lang w:val="fr-FR"/>
          </w:rPr>
          <w:t>politiques pertinentes du FEM</w:t>
        </w:r>
      </w:hyperlink>
      <w:r w:rsidRPr="001D0C76">
        <w:rPr>
          <w:rFonts w:ascii="Arial" w:eastAsia="SimSun" w:hAnsi="Arial" w:cs="Times New Roman"/>
          <w:sz w:val="18"/>
          <w:szCs w:val="24"/>
          <w:vertAlign w:val="superscript"/>
          <w:lang w:val="fr-FR"/>
        </w:rPr>
        <w:footnoteReference w:id="15"/>
      </w:r>
      <w:r w:rsidRPr="001D0C76">
        <w:rPr>
          <w:rFonts w:ascii="Calibri" w:eastAsia="SimSun" w:hAnsi="Calibri" w:cs="Calibri"/>
          <w:szCs w:val="24"/>
          <w:lang w:val="fr-FR"/>
        </w:rPr>
        <w:t xml:space="preserve"> . Le plan et le budget de suivi et d'évaluation présentés ci-dessous orienteront les activités de suivi et d'évaluation spécifiques au FEM qui seront entreprises dans le cadre de ce projet.</w:t>
      </w:r>
    </w:p>
    <w:p w14:paraId="057E5FAC" w14:textId="647CF98B" w:rsidR="00485F0E" w:rsidRPr="001D0C76" w:rsidRDefault="00485F0E" w:rsidP="00485F0E">
      <w:pPr>
        <w:spacing w:after="0" w:line="240" w:lineRule="auto"/>
        <w:jc w:val="both"/>
        <w:rPr>
          <w:rFonts w:ascii="Calibri" w:eastAsia="SimSun" w:hAnsi="Calibri" w:cs="Calibri"/>
          <w:lang w:val="fr-FR"/>
        </w:rPr>
      </w:pPr>
      <w:r w:rsidRPr="001D0C76">
        <w:rPr>
          <w:rFonts w:ascii="Calibri" w:eastAsia="SimSun" w:hAnsi="Calibri" w:cs="Calibri"/>
          <w:lang w:val="fr-FR"/>
        </w:rPr>
        <w:t xml:space="preserve">Outre ces exigences obligatoires du PNUD et du FEM en matière de suivi et d'évaluation, d'autres activités de suivi et d'évaluation jugées nécessaires pour soutenir la gestion adaptative au niveau du projet seront convenues - notamment lors de l'atelier de démarrage du projet - et seront détaillées dans le rapport de démarrage. </w:t>
      </w:r>
    </w:p>
    <w:p w14:paraId="2CB0CD34" w14:textId="297E3F0F" w:rsidR="00485F0E" w:rsidRPr="001D0C76" w:rsidRDefault="00485F0E" w:rsidP="00485F0E">
      <w:pPr>
        <w:spacing w:after="0" w:line="240" w:lineRule="auto"/>
        <w:jc w:val="both"/>
        <w:rPr>
          <w:rFonts w:ascii="Calibri" w:eastAsia="SimSun" w:hAnsi="Calibri" w:cs="Times New Roman"/>
          <w:i/>
          <w:lang w:val="fr-FR"/>
        </w:rPr>
      </w:pPr>
      <w:r w:rsidRPr="001D0C76">
        <w:rPr>
          <w:rFonts w:ascii="Calibri" w:eastAsia="SimSun" w:hAnsi="Calibri" w:cs="Calibri"/>
          <w:b/>
          <w:lang w:val="fr-FR"/>
        </w:rPr>
        <w:t xml:space="preserve">Les exigences minimales en matière de suivi des projets et d'établissement de rapports, telles qu'elles sont requises par le FEM </w:t>
      </w:r>
    </w:p>
    <w:p w14:paraId="15BD0A53" w14:textId="77777777" w:rsidR="00485F0E" w:rsidRPr="001D0C76" w:rsidRDefault="00485F0E" w:rsidP="00485F0E">
      <w:pPr>
        <w:spacing w:after="0" w:line="240" w:lineRule="auto"/>
        <w:jc w:val="both"/>
        <w:rPr>
          <w:rFonts w:ascii="Calibri" w:eastAsia="SimSun" w:hAnsi="Calibri" w:cs="Calibri"/>
          <w:lang w:val="fr-FR"/>
        </w:rPr>
      </w:pPr>
      <w:r w:rsidRPr="001D0C76">
        <w:rPr>
          <w:rFonts w:ascii="Calibri" w:eastAsia="SimSun" w:hAnsi="Calibri" w:cs="Calibri"/>
          <w:u w:val="single"/>
          <w:lang w:val="fr-FR"/>
        </w:rPr>
        <w:t xml:space="preserve">Atelier de démarrage et rapport </w:t>
      </w:r>
      <w:r w:rsidRPr="001D0C76">
        <w:rPr>
          <w:rFonts w:ascii="Calibri" w:eastAsia="SimSun" w:hAnsi="Calibri" w:cs="Calibri"/>
          <w:lang w:val="fr-FR"/>
        </w:rPr>
        <w:t xml:space="preserve">: Un atelier de lancement du projet sera organisé dans les deux mois suivant la date du premier versement, dans le but de : </w:t>
      </w:r>
    </w:p>
    <w:p w14:paraId="1041E21B" w14:textId="60B8AF4B" w:rsidR="00485F0E" w:rsidRPr="001D0C76" w:rsidRDefault="00295248" w:rsidP="00F44FB5">
      <w:pPr>
        <w:numPr>
          <w:ilvl w:val="0"/>
          <w:numId w:val="17"/>
        </w:numPr>
        <w:spacing w:after="0" w:line="240" w:lineRule="auto"/>
        <w:jc w:val="both"/>
        <w:rPr>
          <w:rFonts w:ascii="Times New Roman" w:eastAsia="SimSun" w:hAnsi="Times New Roman" w:cs="Calibri"/>
          <w:sz w:val="24"/>
          <w:lang w:val="fr-FR"/>
        </w:rPr>
      </w:pPr>
      <w:r w:rsidRPr="001D0C76">
        <w:rPr>
          <w:rFonts w:ascii="Calibri" w:eastAsia="SimSun" w:hAnsi="Calibri" w:cs="Calibri"/>
          <w:lang w:val="fr-FR"/>
        </w:rPr>
        <w:t>f</w:t>
      </w:r>
      <w:r w:rsidR="00485F0E" w:rsidRPr="001D0C76">
        <w:rPr>
          <w:rFonts w:ascii="Calibri" w:eastAsia="SimSun" w:hAnsi="Calibri" w:cs="Calibri"/>
          <w:lang w:val="fr-FR"/>
        </w:rPr>
        <w:t>amiliariser les principales parties prenantes avec la stratégie détaillée du projet et discuter de tout changement survenu dans le contexte général depuis la conception initiale du projet et susceptible d'influer sur sa stratégie et sa mise en œuvre</w:t>
      </w:r>
      <w:r w:rsidRPr="001D0C76">
        <w:rPr>
          <w:rFonts w:ascii="Calibri" w:eastAsia="SimSun" w:hAnsi="Calibri" w:cs="Calibri"/>
          <w:lang w:val="fr-FR"/>
        </w:rPr>
        <w:t> ;</w:t>
      </w:r>
      <w:r w:rsidR="00485F0E" w:rsidRPr="001D0C76">
        <w:rPr>
          <w:rFonts w:ascii="Calibri" w:eastAsia="SimSun" w:hAnsi="Calibri" w:cs="Calibri"/>
          <w:lang w:val="fr-FR"/>
        </w:rPr>
        <w:t xml:space="preserve"> </w:t>
      </w:r>
    </w:p>
    <w:p w14:paraId="4A8BD204" w14:textId="6CE39F34" w:rsidR="00485F0E" w:rsidRPr="001D0C76" w:rsidRDefault="00295248" w:rsidP="00F44FB5">
      <w:pPr>
        <w:numPr>
          <w:ilvl w:val="0"/>
          <w:numId w:val="17"/>
        </w:numPr>
        <w:spacing w:after="0" w:line="240" w:lineRule="auto"/>
        <w:jc w:val="both"/>
        <w:rPr>
          <w:rFonts w:ascii="Times New Roman" w:eastAsia="SimSun" w:hAnsi="Times New Roman" w:cs="Calibri"/>
          <w:sz w:val="24"/>
          <w:lang w:val="fr-FR"/>
        </w:rPr>
      </w:pPr>
      <w:r w:rsidRPr="001D0C76">
        <w:rPr>
          <w:rFonts w:ascii="Calibri" w:eastAsia="SimSun" w:hAnsi="Calibri" w:cs="Calibri"/>
          <w:lang w:val="fr-FR"/>
        </w:rPr>
        <w:t>d</w:t>
      </w:r>
      <w:r w:rsidR="00485F0E" w:rsidRPr="001D0C76">
        <w:rPr>
          <w:rFonts w:ascii="Calibri" w:eastAsia="SimSun" w:hAnsi="Calibri" w:cs="Calibri"/>
          <w:lang w:val="fr-FR"/>
        </w:rPr>
        <w:t>iscuter des rôles et des responsabilités de l'équipe de projet, y compris les lignes hiérarchiques, les stratégies d'engagement des parties prenantes et les mécanismes de résolution des conflits</w:t>
      </w:r>
      <w:r w:rsidRPr="001D0C76">
        <w:rPr>
          <w:rFonts w:ascii="Calibri" w:eastAsia="SimSun" w:hAnsi="Calibri" w:cs="Calibri"/>
          <w:lang w:val="fr-FR"/>
        </w:rPr>
        <w:t> ;</w:t>
      </w:r>
      <w:r w:rsidR="00485F0E" w:rsidRPr="001D0C76">
        <w:rPr>
          <w:rFonts w:ascii="Calibri" w:eastAsia="SimSun" w:hAnsi="Calibri" w:cs="Calibri"/>
          <w:lang w:val="fr-FR"/>
        </w:rPr>
        <w:t xml:space="preserve"> </w:t>
      </w:r>
    </w:p>
    <w:p w14:paraId="7104C3BC" w14:textId="7E5D0378" w:rsidR="00485F0E" w:rsidRPr="001D0C76" w:rsidRDefault="00295248" w:rsidP="00F44FB5">
      <w:pPr>
        <w:numPr>
          <w:ilvl w:val="0"/>
          <w:numId w:val="17"/>
        </w:numPr>
        <w:spacing w:after="0" w:line="240" w:lineRule="auto"/>
        <w:jc w:val="both"/>
        <w:rPr>
          <w:rFonts w:ascii="Times New Roman" w:eastAsia="SimSun" w:hAnsi="Times New Roman" w:cs="Calibri"/>
          <w:sz w:val="24"/>
          <w:lang w:val="fr-FR"/>
        </w:rPr>
      </w:pPr>
      <w:r w:rsidRPr="001D0C76">
        <w:rPr>
          <w:rFonts w:ascii="Calibri" w:eastAsia="SimSun" w:hAnsi="Calibri" w:cs="Calibri"/>
          <w:lang w:val="fr-FR"/>
        </w:rPr>
        <w:t>e</w:t>
      </w:r>
      <w:r w:rsidR="00485F0E" w:rsidRPr="001D0C76">
        <w:rPr>
          <w:rFonts w:ascii="Calibri" w:eastAsia="SimSun" w:hAnsi="Calibri" w:cs="Calibri"/>
          <w:lang w:val="fr-FR"/>
        </w:rPr>
        <w:t>xaminer le cadre de résultats et le plan de suivi</w:t>
      </w:r>
      <w:r w:rsidRPr="001D0C76">
        <w:rPr>
          <w:rFonts w:ascii="Calibri" w:eastAsia="SimSun" w:hAnsi="Calibri" w:cs="Calibri"/>
          <w:lang w:val="fr-FR"/>
        </w:rPr>
        <w:t> ;</w:t>
      </w:r>
      <w:r w:rsidR="00485F0E" w:rsidRPr="001D0C76">
        <w:rPr>
          <w:rFonts w:ascii="Calibri" w:eastAsia="SimSun" w:hAnsi="Calibri" w:cs="Calibri"/>
          <w:lang w:val="fr-FR"/>
        </w:rPr>
        <w:t xml:space="preserve"> </w:t>
      </w:r>
    </w:p>
    <w:p w14:paraId="5ED5ECCB" w14:textId="01AEC6FB" w:rsidR="00485F0E" w:rsidRPr="001D0C76" w:rsidRDefault="00295248" w:rsidP="00F44FB5">
      <w:pPr>
        <w:numPr>
          <w:ilvl w:val="0"/>
          <w:numId w:val="17"/>
        </w:numPr>
        <w:spacing w:after="0" w:line="240" w:lineRule="auto"/>
        <w:jc w:val="both"/>
        <w:rPr>
          <w:rFonts w:ascii="Calibri" w:eastAsia="SimSun" w:hAnsi="Calibri" w:cs="Calibri"/>
          <w:lang w:val="fr-FR"/>
        </w:rPr>
      </w:pPr>
      <w:r w:rsidRPr="001D0C76">
        <w:rPr>
          <w:rFonts w:ascii="Calibri" w:eastAsia="SimSun" w:hAnsi="Calibri" w:cs="Times New Roman"/>
          <w:lang w:val="fr-FR"/>
        </w:rPr>
        <w:t>d</w:t>
      </w:r>
      <w:r w:rsidR="00485F0E" w:rsidRPr="001D0C76">
        <w:rPr>
          <w:rFonts w:ascii="Calibri" w:eastAsia="SimSun" w:hAnsi="Calibri" w:cs="Times New Roman"/>
          <w:lang w:val="fr-FR"/>
        </w:rPr>
        <w:t>iscuter des rôles et responsabilités en matière de rapports, de suivi et d'évaluation et finaliser le budget de suivi et d'évaluation; identifier les instituts nationaux/régionaux à impliquer dans le suivi et l'évaluation au niveau du projet; discuter du rôle de l'OFP du FEM et des autres parties prenantes dans le suivi et l'évaluation au niveau du projet</w:t>
      </w:r>
      <w:r w:rsidRPr="001D0C76">
        <w:rPr>
          <w:rFonts w:ascii="Calibri" w:eastAsia="SimSun" w:hAnsi="Calibri" w:cs="Times New Roman"/>
          <w:lang w:val="fr-FR"/>
        </w:rPr>
        <w:t> ;</w:t>
      </w:r>
    </w:p>
    <w:p w14:paraId="4FEA1E5B" w14:textId="4AB95719" w:rsidR="00485F0E" w:rsidRPr="001D0C76" w:rsidRDefault="00295248" w:rsidP="00F44FB5">
      <w:pPr>
        <w:numPr>
          <w:ilvl w:val="0"/>
          <w:numId w:val="17"/>
        </w:numPr>
        <w:spacing w:after="0" w:line="240" w:lineRule="auto"/>
        <w:jc w:val="both"/>
        <w:rPr>
          <w:rFonts w:ascii="Calibri" w:eastAsia="SimSun" w:hAnsi="Calibri" w:cs="Times New Roman"/>
          <w:lang w:val="fr-FR"/>
        </w:rPr>
      </w:pPr>
      <w:r w:rsidRPr="001D0C76">
        <w:rPr>
          <w:rFonts w:ascii="Calibri" w:eastAsia="SimSun" w:hAnsi="Calibri" w:cs="Times New Roman"/>
          <w:lang w:val="fr-FR"/>
        </w:rPr>
        <w:t>m</w:t>
      </w:r>
      <w:r w:rsidR="00485F0E" w:rsidRPr="001D0C76">
        <w:rPr>
          <w:rFonts w:ascii="Calibri" w:eastAsia="SimSun" w:hAnsi="Calibri" w:cs="Times New Roman"/>
          <w:lang w:val="fr-FR"/>
        </w:rPr>
        <w:t xml:space="preserve">ettre à jour et revoir les responsabilités en matière de suivi des stratégies du projet, y compris le registre des risques, le rapport du </w:t>
      </w:r>
      <w:r w:rsidR="00270224" w:rsidRPr="001D0C76">
        <w:rPr>
          <w:rFonts w:ascii="Calibri" w:eastAsia="SimSun" w:hAnsi="Calibri" w:cs="Times New Roman"/>
          <w:lang w:val="fr-FR"/>
        </w:rPr>
        <w:t>PESE</w:t>
      </w:r>
      <w:r w:rsidR="00485F0E" w:rsidRPr="001D0C76">
        <w:rPr>
          <w:rFonts w:ascii="Calibri" w:eastAsia="SimSun" w:hAnsi="Calibri" w:cs="Times New Roman"/>
          <w:lang w:val="fr-FR"/>
        </w:rPr>
        <w:t xml:space="preserve">, le cadre de gestion sociale et environnementale (le cas échéant) et les autres exigences en matière de sauvegarde, les mécanismes de </w:t>
      </w:r>
      <w:r w:rsidR="009C27FE" w:rsidRPr="001D0C76">
        <w:rPr>
          <w:rFonts w:ascii="Calibri" w:eastAsia="SimSun" w:hAnsi="Calibri" w:cs="Times New Roman"/>
          <w:lang w:val="fr-FR"/>
        </w:rPr>
        <w:t>règlement des plaintes</w:t>
      </w:r>
      <w:r w:rsidR="00485F0E" w:rsidRPr="001D0C76">
        <w:rPr>
          <w:rFonts w:ascii="Calibri" w:eastAsia="SimSun" w:hAnsi="Calibri" w:cs="Times New Roman"/>
          <w:lang w:val="fr-FR"/>
        </w:rPr>
        <w:t xml:space="preserve"> du projet, la stratégie en matière </w:t>
      </w:r>
      <w:r w:rsidRPr="001D0C76">
        <w:rPr>
          <w:rFonts w:ascii="Calibri" w:eastAsia="SimSun" w:hAnsi="Calibri" w:cs="Times New Roman"/>
          <w:lang w:val="fr-FR"/>
        </w:rPr>
        <w:t>d’égalité des genres</w:t>
      </w:r>
      <w:r w:rsidR="00485F0E" w:rsidRPr="001D0C76">
        <w:rPr>
          <w:rFonts w:ascii="Calibri" w:eastAsia="SimSun" w:hAnsi="Calibri" w:cs="Times New Roman"/>
          <w:lang w:val="fr-FR"/>
        </w:rPr>
        <w:t>, la stratégie de gestion des connaissances et d'autres stratégies de gestion pertinentes</w:t>
      </w:r>
      <w:r w:rsidRPr="001D0C76">
        <w:rPr>
          <w:rFonts w:ascii="Calibri" w:eastAsia="SimSun" w:hAnsi="Calibri" w:cs="Times New Roman"/>
          <w:lang w:val="fr-FR"/>
        </w:rPr>
        <w:t> ;</w:t>
      </w:r>
    </w:p>
    <w:p w14:paraId="639B7780" w14:textId="1CF5BCC6" w:rsidR="00485F0E" w:rsidRPr="001D0C76" w:rsidRDefault="00295248" w:rsidP="00F44FB5">
      <w:pPr>
        <w:numPr>
          <w:ilvl w:val="0"/>
          <w:numId w:val="17"/>
        </w:numPr>
        <w:spacing w:after="0" w:line="240" w:lineRule="auto"/>
        <w:jc w:val="both"/>
        <w:rPr>
          <w:rFonts w:ascii="Calibri" w:eastAsia="SimSun" w:hAnsi="Calibri" w:cs="Times New Roman"/>
          <w:lang w:val="fr-FR"/>
        </w:rPr>
      </w:pPr>
      <w:r w:rsidRPr="001D0C76">
        <w:rPr>
          <w:rFonts w:ascii="Calibri" w:eastAsia="SimSun" w:hAnsi="Calibri" w:cs="Times New Roman"/>
          <w:lang w:val="fr-FR"/>
        </w:rPr>
        <w:t>e</w:t>
      </w:r>
      <w:r w:rsidR="00485F0E" w:rsidRPr="001D0C76">
        <w:rPr>
          <w:rFonts w:ascii="Calibri" w:eastAsia="SimSun" w:hAnsi="Calibri" w:cs="Times New Roman"/>
          <w:lang w:val="fr-FR"/>
        </w:rPr>
        <w:t>xaminer les procédures d'information financière, le suivi du budget et les autres exigences obligatoires, et convenir des modalités de l'audit annuel</w:t>
      </w:r>
      <w:r w:rsidRPr="001D0C76">
        <w:rPr>
          <w:rFonts w:ascii="Calibri" w:eastAsia="SimSun" w:hAnsi="Calibri" w:cs="Times New Roman"/>
          <w:lang w:val="fr-FR"/>
        </w:rPr>
        <w:t> ;</w:t>
      </w:r>
      <w:r w:rsidR="00485F0E" w:rsidRPr="001D0C76">
        <w:rPr>
          <w:rFonts w:ascii="Calibri" w:eastAsia="SimSun" w:hAnsi="Calibri" w:cs="Times New Roman"/>
          <w:lang w:val="fr-FR"/>
        </w:rPr>
        <w:t xml:space="preserve"> </w:t>
      </w:r>
    </w:p>
    <w:p w14:paraId="5E445FA9" w14:textId="4BD30735" w:rsidR="00485F0E" w:rsidRPr="001D0C76" w:rsidRDefault="00295248" w:rsidP="00F44FB5">
      <w:pPr>
        <w:numPr>
          <w:ilvl w:val="0"/>
          <w:numId w:val="17"/>
        </w:numPr>
        <w:spacing w:after="0" w:line="240" w:lineRule="auto"/>
        <w:jc w:val="both"/>
        <w:rPr>
          <w:rFonts w:ascii="Calibri" w:eastAsia="SimSun" w:hAnsi="Calibri" w:cs="Times New Roman"/>
          <w:lang w:val="fr-FR"/>
        </w:rPr>
      </w:pPr>
      <w:r w:rsidRPr="001D0C76">
        <w:rPr>
          <w:rFonts w:ascii="Calibri" w:eastAsia="SimSun" w:hAnsi="Calibri" w:cs="Times New Roman"/>
          <w:lang w:val="fr-FR"/>
        </w:rPr>
        <w:t>p</w:t>
      </w:r>
      <w:r w:rsidR="00485F0E" w:rsidRPr="001D0C76">
        <w:rPr>
          <w:rFonts w:ascii="Calibri" w:eastAsia="SimSun" w:hAnsi="Calibri" w:cs="Times New Roman"/>
          <w:lang w:val="fr-FR"/>
        </w:rPr>
        <w:t xml:space="preserve">lanifier et programmer les réunions du </w:t>
      </w:r>
      <w:r w:rsidR="00787426" w:rsidRPr="001D0C76">
        <w:rPr>
          <w:rFonts w:ascii="Calibri" w:eastAsia="SimSun" w:hAnsi="Calibri" w:cs="Times New Roman"/>
          <w:lang w:val="fr-FR"/>
        </w:rPr>
        <w:t>conseil de projet</w:t>
      </w:r>
      <w:r w:rsidR="00485F0E" w:rsidRPr="001D0C76">
        <w:rPr>
          <w:rFonts w:ascii="Calibri" w:eastAsia="SimSun" w:hAnsi="Calibri" w:cs="Times New Roman"/>
          <w:lang w:val="fr-FR"/>
        </w:rPr>
        <w:t xml:space="preserve"> et finaliser le plan de travail annuel de la première année. Finaliser les termes de référence du </w:t>
      </w:r>
      <w:r w:rsidR="00787426" w:rsidRPr="001D0C76">
        <w:rPr>
          <w:rFonts w:ascii="Calibri" w:eastAsia="SimSun" w:hAnsi="Calibri" w:cs="Times New Roman"/>
          <w:lang w:val="fr-FR"/>
        </w:rPr>
        <w:t>conseil de projet</w:t>
      </w:r>
      <w:r w:rsidR="00485F0E" w:rsidRPr="001D0C76">
        <w:rPr>
          <w:rFonts w:ascii="Calibri" w:eastAsia="SimSun" w:hAnsi="Calibri" w:cs="Times New Roman"/>
          <w:lang w:val="fr-FR"/>
        </w:rPr>
        <w:t>.</w:t>
      </w:r>
    </w:p>
    <w:p w14:paraId="040601DB" w14:textId="25C5B295" w:rsidR="00485F0E" w:rsidRPr="001D0C76" w:rsidRDefault="00485F0E" w:rsidP="00F44FB5">
      <w:pPr>
        <w:numPr>
          <w:ilvl w:val="0"/>
          <w:numId w:val="17"/>
        </w:numPr>
        <w:spacing w:after="0" w:line="240" w:lineRule="auto"/>
        <w:jc w:val="both"/>
        <w:rPr>
          <w:rFonts w:ascii="Calibri" w:eastAsia="SimSun" w:hAnsi="Calibri" w:cs="Times New Roman"/>
          <w:lang w:val="fr-FR"/>
        </w:rPr>
      </w:pPr>
      <w:r w:rsidRPr="001D0C76">
        <w:rPr>
          <w:rFonts w:ascii="Calibri" w:eastAsia="SimSun" w:hAnsi="Calibri" w:cs="Times New Roman"/>
          <w:lang w:val="fr-FR"/>
        </w:rPr>
        <w:lastRenderedPageBreak/>
        <w:t>Lancer officiellement le projet.</w:t>
      </w:r>
    </w:p>
    <w:p w14:paraId="1B187FDF" w14:textId="77777777" w:rsidR="0067012A" w:rsidRPr="001D0C76" w:rsidRDefault="0067012A" w:rsidP="0067012A">
      <w:pPr>
        <w:spacing w:after="0" w:line="240" w:lineRule="auto"/>
        <w:jc w:val="both"/>
        <w:rPr>
          <w:rFonts w:ascii="Calibri" w:eastAsia="SimSun" w:hAnsi="Calibri" w:cs="Times New Roman"/>
          <w:lang w:val="fr-FR"/>
        </w:rPr>
      </w:pPr>
    </w:p>
    <w:p w14:paraId="7581F0F2" w14:textId="553A6392" w:rsidR="00485F0E" w:rsidRPr="001D0C76" w:rsidRDefault="00485F0E" w:rsidP="00485F0E">
      <w:pPr>
        <w:spacing w:after="0" w:line="240" w:lineRule="auto"/>
        <w:jc w:val="both"/>
        <w:rPr>
          <w:rFonts w:ascii="Calibri" w:eastAsia="SimSun" w:hAnsi="Calibri" w:cs="Times New Roman"/>
          <w:i/>
          <w:lang w:val="fr-FR"/>
        </w:rPr>
      </w:pPr>
      <w:r w:rsidRPr="001D0C76">
        <w:rPr>
          <w:rFonts w:ascii="Calibri" w:eastAsia="SimSun" w:hAnsi="Calibri" w:cs="Calibri"/>
          <w:u w:val="single"/>
          <w:lang w:val="fr-FR"/>
        </w:rPr>
        <w:t>Rapport d'exécution du projet FEM (PIR</w:t>
      </w:r>
      <w:r w:rsidRPr="001D0C76">
        <w:rPr>
          <w:rFonts w:ascii="Calibri" w:eastAsia="SimSun" w:hAnsi="Calibri" w:cs="Calibri"/>
          <w:lang w:val="fr-FR"/>
        </w:rPr>
        <w:t xml:space="preserve">) : </w:t>
      </w:r>
    </w:p>
    <w:p w14:paraId="092EDBBF" w14:textId="38859AF8" w:rsidR="00485F0E" w:rsidRPr="001D0C76" w:rsidRDefault="00485F0E" w:rsidP="00485F0E">
      <w:pPr>
        <w:spacing w:after="0" w:line="240" w:lineRule="auto"/>
        <w:jc w:val="both"/>
        <w:rPr>
          <w:rFonts w:ascii="Calibri" w:eastAsia="SimSun" w:hAnsi="Calibri" w:cs="Calibri"/>
          <w:lang w:val="fr-FR"/>
        </w:rPr>
      </w:pPr>
      <w:r w:rsidRPr="001D0C76">
        <w:rPr>
          <w:rFonts w:ascii="Calibri" w:eastAsia="SimSun" w:hAnsi="Calibri" w:cs="Calibri"/>
          <w:lang w:val="fr-FR"/>
        </w:rPr>
        <w:t xml:space="preserve">Le </w:t>
      </w:r>
      <w:r w:rsidR="00295248" w:rsidRPr="001D0C76">
        <w:rPr>
          <w:rFonts w:ascii="Calibri" w:eastAsia="SimSun" w:hAnsi="Calibri" w:cs="Calibri"/>
          <w:lang w:val="fr-FR"/>
        </w:rPr>
        <w:t xml:space="preserve">rapport annuel d’exécution du projet </w:t>
      </w:r>
      <w:r w:rsidRPr="001D0C76">
        <w:rPr>
          <w:rFonts w:ascii="Calibri" w:eastAsia="SimSun" w:hAnsi="Calibri" w:cs="Calibri"/>
          <w:lang w:val="fr-FR"/>
        </w:rPr>
        <w:t xml:space="preserve">du FEM couvrant la période de rapport de juillet (année précédente) à juin (année en cours) sera complété pour chaque année de mise en œuvre du projet. Le PNUD assurera la qualité du rapport avant de le soumettre au FEM. Le PIR soumis au FEM sera communiqué au Conseil d'administration du projet. Le PNUD procédera à un examen de la qualité </w:t>
      </w:r>
      <w:r w:rsidR="001C13E1" w:rsidRPr="001D0C76">
        <w:rPr>
          <w:rFonts w:ascii="Calibri" w:eastAsia="SimSun" w:hAnsi="Calibri" w:cs="Calibri"/>
          <w:lang w:val="fr-FR"/>
        </w:rPr>
        <w:t>d</w:t>
      </w:r>
      <w:r w:rsidR="00295248" w:rsidRPr="001D0C76">
        <w:rPr>
          <w:rFonts w:ascii="Calibri" w:eastAsia="SimSun" w:hAnsi="Calibri" w:cs="Calibri"/>
          <w:lang w:val="fr-FR"/>
        </w:rPr>
        <w:t>u PIR</w:t>
      </w:r>
      <w:r w:rsidRPr="001D0C76">
        <w:rPr>
          <w:rFonts w:ascii="Calibri" w:eastAsia="SimSun" w:hAnsi="Calibri" w:cs="Calibri"/>
          <w:lang w:val="fr-FR"/>
        </w:rPr>
        <w:t xml:space="preserve">, et cet examen de la qualité et le retour d'information seront utilisés pour informer la préparation </w:t>
      </w:r>
      <w:r w:rsidR="001C13E1" w:rsidRPr="001D0C76">
        <w:rPr>
          <w:rFonts w:ascii="Calibri" w:eastAsia="SimSun" w:hAnsi="Calibri" w:cs="Calibri"/>
          <w:lang w:val="fr-FR"/>
        </w:rPr>
        <w:t>d</w:t>
      </w:r>
      <w:r w:rsidR="00295248" w:rsidRPr="001D0C76">
        <w:rPr>
          <w:rFonts w:ascii="Calibri" w:eastAsia="SimSun" w:hAnsi="Calibri" w:cs="Calibri"/>
          <w:lang w:val="fr-FR"/>
        </w:rPr>
        <w:t xml:space="preserve">u rapport annuel d’exécution du projet </w:t>
      </w:r>
      <w:r w:rsidRPr="001D0C76">
        <w:rPr>
          <w:rFonts w:ascii="Calibri" w:eastAsia="SimSun" w:hAnsi="Calibri" w:cs="Calibri"/>
          <w:lang w:val="fr-FR"/>
        </w:rPr>
        <w:t xml:space="preserve">suivant. </w:t>
      </w:r>
    </w:p>
    <w:p w14:paraId="65B0F079" w14:textId="55D67912" w:rsidR="00485F0E" w:rsidRPr="001D0C76" w:rsidRDefault="00485F0E" w:rsidP="00485F0E">
      <w:pPr>
        <w:spacing w:after="0" w:line="240" w:lineRule="auto"/>
        <w:jc w:val="both"/>
        <w:rPr>
          <w:rFonts w:ascii="Calibri" w:eastAsia="SimSun" w:hAnsi="Calibri" w:cs="Times New Roman"/>
          <w:i/>
          <w:lang w:val="fr-FR"/>
        </w:rPr>
      </w:pPr>
      <w:r w:rsidRPr="001D0C76">
        <w:rPr>
          <w:rFonts w:ascii="Calibri" w:eastAsia="SimSun" w:hAnsi="Calibri" w:cs="Calibri"/>
          <w:lang w:val="fr-FR"/>
        </w:rPr>
        <w:t>Indicateurs</w:t>
      </w:r>
      <w:r w:rsidRPr="001D0C76">
        <w:rPr>
          <w:rFonts w:ascii="Calibri" w:eastAsia="SimSun" w:hAnsi="Calibri" w:cs="Calibri"/>
          <w:u w:val="single"/>
          <w:lang w:val="fr-FR"/>
        </w:rPr>
        <w:t xml:space="preserve"> de </w:t>
      </w:r>
      <w:r w:rsidR="0067012A" w:rsidRPr="001D0C76">
        <w:rPr>
          <w:rFonts w:ascii="Calibri" w:eastAsia="SimSun" w:hAnsi="Calibri" w:cs="Calibri"/>
          <w:u w:val="single"/>
          <w:lang w:val="fr-FR"/>
        </w:rPr>
        <w:t xml:space="preserve">base du FEM </w:t>
      </w:r>
    </w:p>
    <w:p w14:paraId="18FBB513" w14:textId="2DB14FAA" w:rsidR="00485F0E" w:rsidRPr="001D0C76" w:rsidRDefault="00485F0E" w:rsidP="00485F0E">
      <w:pPr>
        <w:spacing w:after="0" w:line="240" w:lineRule="auto"/>
        <w:jc w:val="both"/>
        <w:rPr>
          <w:rFonts w:ascii="Calibri" w:eastAsia="SimSun" w:hAnsi="Calibri" w:cs="Calibri"/>
          <w:lang w:val="fr-FR"/>
        </w:rPr>
      </w:pPr>
      <w:r w:rsidRPr="001D0C76">
        <w:rPr>
          <w:rFonts w:ascii="Calibri" w:eastAsia="SimSun" w:hAnsi="Calibri" w:cs="Calibri"/>
          <w:lang w:val="fr-FR"/>
        </w:rPr>
        <w:t xml:space="preserve">Les indicateurs de base du FEM figurant à l'annexe </w:t>
      </w:r>
      <w:r w:rsidR="000F15A5" w:rsidRPr="001D0C76">
        <w:rPr>
          <w:rFonts w:ascii="Calibri" w:eastAsia="SimSun" w:hAnsi="Calibri" w:cs="Calibri"/>
          <w:lang w:val="fr-FR"/>
        </w:rPr>
        <w:t xml:space="preserve">17 </w:t>
      </w:r>
      <w:r w:rsidRPr="001D0C76">
        <w:rPr>
          <w:rFonts w:ascii="Calibri" w:eastAsia="SimSun" w:hAnsi="Calibri" w:cs="Calibri"/>
          <w:lang w:val="fr-FR"/>
        </w:rPr>
        <w:t>seront utilisés pour contrôler les avantages environnementaux globaux et seront mis à jour pour les rapports au FEM avant l</w:t>
      </w:r>
      <w:r w:rsidR="00295248" w:rsidRPr="001D0C76">
        <w:rPr>
          <w:rFonts w:ascii="Calibri" w:eastAsia="SimSun" w:hAnsi="Calibri" w:cs="Calibri"/>
          <w:lang w:val="fr-FR"/>
        </w:rPr>
        <w:t xml:space="preserve">e PIR </w:t>
      </w:r>
      <w:r w:rsidRPr="001D0C76">
        <w:rPr>
          <w:rFonts w:ascii="Calibri" w:eastAsia="SimSun" w:hAnsi="Calibri" w:cs="Calibri"/>
          <w:lang w:val="fr-FR"/>
        </w:rPr>
        <w:t>et l</w:t>
      </w:r>
      <w:r w:rsidR="00295248" w:rsidRPr="001D0C76">
        <w:rPr>
          <w:rFonts w:ascii="Calibri" w:eastAsia="SimSun" w:hAnsi="Calibri" w:cs="Calibri"/>
          <w:lang w:val="fr-FR"/>
        </w:rPr>
        <w:t>’ET</w:t>
      </w:r>
      <w:r w:rsidRPr="001D0C76">
        <w:rPr>
          <w:rFonts w:ascii="Calibri" w:eastAsia="SimSun" w:hAnsi="Calibri" w:cs="Calibri"/>
          <w:lang w:val="fr-FR"/>
        </w:rPr>
        <w:t>. L'équipe de projet est responsable de la mise à jour des indicateurs de base. Les données de suivi actualisées doivent être communiquées aux consultants d</w:t>
      </w:r>
      <w:r w:rsidR="00295248" w:rsidRPr="001D0C76">
        <w:rPr>
          <w:rFonts w:ascii="Calibri" w:eastAsia="SimSun" w:hAnsi="Calibri" w:cs="Calibri"/>
          <w:lang w:val="fr-FR"/>
        </w:rPr>
        <w:t>u</w:t>
      </w:r>
      <w:r w:rsidRPr="001D0C76">
        <w:rPr>
          <w:rFonts w:ascii="Calibri" w:eastAsia="SimSun" w:hAnsi="Calibri" w:cs="Calibri"/>
          <w:lang w:val="fr-FR"/>
        </w:rPr>
        <w:t xml:space="preserve"> P</w:t>
      </w:r>
      <w:r w:rsidR="00295248" w:rsidRPr="001D0C76">
        <w:rPr>
          <w:rFonts w:ascii="Calibri" w:eastAsia="SimSun" w:hAnsi="Calibri" w:cs="Calibri"/>
          <w:lang w:val="fr-FR"/>
        </w:rPr>
        <w:t>IR</w:t>
      </w:r>
      <w:r w:rsidRPr="001D0C76">
        <w:rPr>
          <w:rFonts w:ascii="Calibri" w:eastAsia="SimSun" w:hAnsi="Calibri" w:cs="Calibri"/>
          <w:lang w:val="fr-FR"/>
        </w:rPr>
        <w:t xml:space="preserve">/ET avant les missions d'évaluation requises, afin qu'elles puissent être utilisées pour la </w:t>
      </w:r>
      <w:r w:rsidR="00053B55" w:rsidRPr="001D0C76">
        <w:rPr>
          <w:rFonts w:ascii="Calibri" w:eastAsia="SimSun" w:hAnsi="Calibri" w:cs="Calibri"/>
          <w:lang w:val="fr-FR"/>
        </w:rPr>
        <w:t>vérification sur le terrain</w:t>
      </w:r>
      <w:r w:rsidRPr="001D0C76">
        <w:rPr>
          <w:rFonts w:ascii="Calibri" w:eastAsia="SimSun" w:hAnsi="Calibri" w:cs="Calibri"/>
          <w:lang w:val="fr-FR"/>
        </w:rPr>
        <w:t xml:space="preserve">. Les méthodologies à utiliser pour la collecte des données ont été définies par le FEM et sont disponibles sur le site du </w:t>
      </w:r>
      <w:hyperlink r:id="rId28" w:history="1">
        <w:r w:rsidRPr="001D0C76">
          <w:rPr>
            <w:rFonts w:ascii="Calibri" w:eastAsia="SimSun" w:hAnsi="Calibri" w:cs="Calibri"/>
            <w:color w:val="0000FF"/>
            <w:u w:val="single"/>
            <w:lang w:val="fr-FR"/>
          </w:rPr>
          <w:t>FEM</w:t>
        </w:r>
      </w:hyperlink>
      <w:r w:rsidRPr="001D0C76">
        <w:rPr>
          <w:rFonts w:ascii="Calibri" w:eastAsia="SimSun" w:hAnsi="Calibri" w:cs="Calibri"/>
          <w:lang w:val="fr-FR"/>
        </w:rPr>
        <w:t>.</w:t>
      </w:r>
    </w:p>
    <w:p w14:paraId="3F40AC14" w14:textId="0DA81CF3" w:rsidR="00485F0E" w:rsidRPr="001D0C76" w:rsidRDefault="00485F0E" w:rsidP="00485F0E">
      <w:pPr>
        <w:spacing w:after="0" w:line="240" w:lineRule="auto"/>
        <w:jc w:val="both"/>
        <w:rPr>
          <w:rFonts w:ascii="Calibri" w:eastAsia="SimSun" w:hAnsi="Calibri" w:cs="Calibri"/>
          <w:szCs w:val="24"/>
          <w:lang w:val="fr-FR"/>
        </w:rPr>
      </w:pPr>
      <w:r w:rsidRPr="001D0C76">
        <w:rPr>
          <w:rFonts w:ascii="Calibri" w:eastAsia="SimSun" w:hAnsi="Calibri" w:cs="Calibri"/>
          <w:iCs/>
          <w:szCs w:val="24"/>
          <w:u w:val="single"/>
          <w:lang w:val="fr-FR"/>
        </w:rPr>
        <w:t>Examen indépendant à mi-parcours (</w:t>
      </w:r>
      <w:r w:rsidR="00295248" w:rsidRPr="001D0C76">
        <w:rPr>
          <w:rFonts w:ascii="Calibri" w:eastAsia="SimSun" w:hAnsi="Calibri" w:cs="Calibri"/>
          <w:iCs/>
          <w:szCs w:val="24"/>
          <w:u w:val="single"/>
          <w:lang w:val="fr-FR"/>
        </w:rPr>
        <w:t>BMP</w:t>
      </w:r>
      <w:r w:rsidRPr="001D0C76">
        <w:rPr>
          <w:rFonts w:ascii="Calibri" w:eastAsia="SimSun" w:hAnsi="Calibri" w:cs="Calibri"/>
          <w:iCs/>
          <w:szCs w:val="24"/>
          <w:u w:val="single"/>
          <w:lang w:val="fr-FR"/>
        </w:rPr>
        <w:t xml:space="preserve">) </w:t>
      </w:r>
      <w:r w:rsidRPr="001D0C76">
        <w:rPr>
          <w:rFonts w:ascii="Calibri" w:eastAsia="SimSun" w:hAnsi="Calibri" w:cs="Calibri"/>
          <w:iCs/>
          <w:szCs w:val="24"/>
          <w:lang w:val="fr-FR"/>
        </w:rPr>
        <w:t>:</w:t>
      </w:r>
    </w:p>
    <w:p w14:paraId="57D52574" w14:textId="56757100" w:rsidR="000F15A5" w:rsidRPr="001D0C76" w:rsidRDefault="00485F0E" w:rsidP="00485F0E">
      <w:pPr>
        <w:spacing w:after="0" w:line="240" w:lineRule="auto"/>
        <w:jc w:val="both"/>
        <w:rPr>
          <w:rFonts w:ascii="Calibri" w:eastAsia="SimSun" w:hAnsi="Calibri" w:cs="Calibri"/>
          <w:szCs w:val="24"/>
          <w:lang w:val="fr-FR"/>
        </w:rPr>
      </w:pPr>
      <w:r w:rsidRPr="001D0C76">
        <w:rPr>
          <w:rFonts w:ascii="Calibri" w:eastAsia="SimSun" w:hAnsi="Calibri" w:cs="Calibri"/>
          <w:szCs w:val="24"/>
          <w:lang w:val="fr-FR"/>
        </w:rPr>
        <w:t xml:space="preserve">Un examen indépendant à mi-parcours sera réalisé à mi-parcours du projet. Les termes de référence, le processus d'examen à mi-parcours et le rapport final d'examen à mi-parcours suivront les modèles standard et les directives d'examen à mi-parcours pour les projets financés par le FEM et soutenus par le PNUD, disponibles sur le </w:t>
      </w:r>
      <w:hyperlink r:id="rId29" w:anchor="gef">
        <w:r w:rsidR="00295248" w:rsidRPr="001D0C76">
          <w:rPr>
            <w:rFonts w:ascii="Calibri" w:eastAsia="SimSun" w:hAnsi="Calibri" w:cs="Calibri"/>
            <w:color w:val="0000FF"/>
            <w:szCs w:val="24"/>
            <w:u w:val="single"/>
            <w:lang w:val="fr-FR"/>
          </w:rPr>
          <w:t>Centre de ressources des évaluations</w:t>
        </w:r>
        <w:r w:rsidRPr="001D0C76">
          <w:rPr>
            <w:rFonts w:ascii="Calibri" w:eastAsia="SimSun" w:hAnsi="Calibri" w:cs="Calibri"/>
            <w:color w:val="0000FF"/>
            <w:szCs w:val="24"/>
            <w:u w:val="single"/>
            <w:lang w:val="fr-FR"/>
          </w:rPr>
          <w:t xml:space="preserve"> du PNUD</w:t>
        </w:r>
      </w:hyperlink>
      <w:r w:rsidRPr="001D0C76">
        <w:rPr>
          <w:rFonts w:ascii="Calibri" w:eastAsia="SimSun" w:hAnsi="Calibri" w:cs="Calibri"/>
          <w:color w:val="0000FF"/>
          <w:szCs w:val="24"/>
          <w:u w:val="single"/>
          <w:lang w:val="fr-FR"/>
        </w:rPr>
        <w:t>.</w:t>
      </w:r>
      <w:r w:rsidRPr="001D0C76">
        <w:rPr>
          <w:rFonts w:ascii="Calibri" w:eastAsia="SimSun" w:hAnsi="Calibri" w:cs="Calibri"/>
          <w:szCs w:val="24"/>
          <w:lang w:val="fr-FR"/>
        </w:rPr>
        <w:t xml:space="preserve"> </w:t>
      </w:r>
      <w:r w:rsidR="00295248" w:rsidRPr="001D0C76">
        <w:rPr>
          <w:rFonts w:ascii="Calibri" w:eastAsia="SimSun" w:hAnsi="Calibri" w:cs="Calibri"/>
          <w:szCs w:val="24"/>
          <w:lang w:val="fr-FR"/>
        </w:rPr>
        <w:t>Le PIR</w:t>
      </w:r>
      <w:r w:rsidRPr="001D0C76">
        <w:rPr>
          <w:rFonts w:ascii="Calibri" w:eastAsia="SimSun" w:hAnsi="Calibri" w:cs="Calibri"/>
          <w:szCs w:val="24"/>
          <w:lang w:val="fr-FR"/>
        </w:rPr>
        <w:t xml:space="preserve"> doit être soumise au FEM à mi-parcours du projet et au plus tard 48 mois après l'approbation du directeur général.</w:t>
      </w:r>
    </w:p>
    <w:p w14:paraId="063C04F3" w14:textId="3F275EF6" w:rsidR="00485F0E" w:rsidRPr="001D0C76" w:rsidRDefault="00485F0E" w:rsidP="00485F0E">
      <w:pPr>
        <w:spacing w:after="0" w:line="240" w:lineRule="auto"/>
        <w:jc w:val="both"/>
        <w:rPr>
          <w:rFonts w:ascii="Calibri" w:eastAsia="SimSun" w:hAnsi="Calibri" w:cs="Calibri"/>
          <w:szCs w:val="24"/>
          <w:lang w:val="fr-FR"/>
        </w:rPr>
      </w:pPr>
      <w:r w:rsidRPr="001D0C76">
        <w:rPr>
          <w:rFonts w:ascii="Calibri" w:eastAsia="SimSun" w:hAnsi="Calibri" w:cs="Arial"/>
          <w:bCs/>
          <w:i/>
          <w:szCs w:val="24"/>
          <w:lang w:val="fr-FR"/>
        </w:rPr>
        <w:t xml:space="preserve">Le point médian est déterminé en prenant la date prévue de signature du ProDoc plus le nombre de mois de durée et en trouvant la date du milieu. (Par exemple, si un projet a une durée de 5 ans, </w:t>
      </w:r>
      <w:r w:rsidR="00295248" w:rsidRPr="001D0C76">
        <w:rPr>
          <w:rFonts w:ascii="Calibri" w:eastAsia="SimSun" w:hAnsi="Calibri" w:cs="Arial"/>
          <w:bCs/>
          <w:i/>
          <w:szCs w:val="24"/>
          <w:lang w:val="fr-FR"/>
        </w:rPr>
        <w:t>le PIR</w:t>
      </w:r>
      <w:r w:rsidRPr="001D0C76">
        <w:rPr>
          <w:rFonts w:ascii="Calibri" w:eastAsia="SimSun" w:hAnsi="Calibri" w:cs="Arial"/>
          <w:bCs/>
          <w:i/>
          <w:szCs w:val="24"/>
          <w:lang w:val="fr-FR"/>
        </w:rPr>
        <w:t xml:space="preserve"> doit être soumise 2,5 ans après la signature du ProDoc). </w:t>
      </w:r>
      <w:r w:rsidRPr="001D0C76">
        <w:rPr>
          <w:rFonts w:ascii="Calibri" w:eastAsia="SimSun" w:hAnsi="Calibri" w:cs="Calibri"/>
          <w:szCs w:val="24"/>
          <w:lang w:val="fr-FR"/>
        </w:rPr>
        <w:t xml:space="preserve">Pour respecter le délai de soumission, les rapports finaux </w:t>
      </w:r>
      <w:r w:rsidR="00295248" w:rsidRPr="001D0C76">
        <w:rPr>
          <w:rFonts w:ascii="Calibri" w:eastAsia="SimSun" w:hAnsi="Calibri" w:cs="Calibri"/>
          <w:szCs w:val="24"/>
          <w:lang w:val="fr-FR"/>
        </w:rPr>
        <w:t>du PIR</w:t>
      </w:r>
      <w:r w:rsidRPr="001D0C76">
        <w:rPr>
          <w:rFonts w:ascii="Calibri" w:eastAsia="SimSun" w:hAnsi="Calibri" w:cs="Calibri"/>
          <w:szCs w:val="24"/>
          <w:lang w:val="fr-FR"/>
        </w:rPr>
        <w:t xml:space="preserve"> doivent être achevés et soumis à l'équipe des RCE du BPPS au plus tard deux mois avant la date limite de soumission, afin de laisser suffisamment de temps pour l'examen/la validation interne qui est nécessaire avant la soumission</w:t>
      </w:r>
    </w:p>
    <w:p w14:paraId="7B43964A" w14:textId="5604AF37" w:rsidR="00485F0E" w:rsidRPr="001D0C76" w:rsidRDefault="00485F0E" w:rsidP="00485F0E">
      <w:pPr>
        <w:spacing w:after="0" w:line="240" w:lineRule="auto"/>
        <w:jc w:val="both"/>
        <w:rPr>
          <w:rFonts w:ascii="Calibri" w:eastAsia="SimSun" w:hAnsi="Calibri" w:cs="Calibri"/>
          <w:szCs w:val="24"/>
          <w:lang w:val="fr-FR"/>
        </w:rPr>
      </w:pPr>
      <w:r w:rsidRPr="001D0C76">
        <w:rPr>
          <w:rFonts w:ascii="Calibri" w:eastAsia="SimSun" w:hAnsi="Calibri" w:cs="Calibri"/>
          <w:szCs w:val="24"/>
          <w:lang w:val="fr-FR"/>
        </w:rPr>
        <w:t xml:space="preserve">Des dispositions doivent être prises pour achever et soumettre </w:t>
      </w:r>
      <w:r w:rsidR="00295248" w:rsidRPr="001D0C76">
        <w:rPr>
          <w:rFonts w:ascii="Calibri" w:eastAsia="SimSun" w:hAnsi="Calibri" w:cs="Calibri"/>
          <w:szCs w:val="24"/>
          <w:lang w:val="fr-FR"/>
        </w:rPr>
        <w:t>le PIR</w:t>
      </w:r>
      <w:r w:rsidRPr="001D0C76">
        <w:rPr>
          <w:rFonts w:ascii="Calibri" w:eastAsia="SimSun" w:hAnsi="Calibri" w:cs="Calibri"/>
          <w:szCs w:val="24"/>
          <w:lang w:val="fr-FR"/>
        </w:rPr>
        <w:t xml:space="preserve"> dans les délais impartis. Par conséquent, le processus de RMP doit commencer au plus tard 8 mois avant la date prévue de soumission </w:t>
      </w:r>
      <w:r w:rsidR="00295248" w:rsidRPr="001D0C76">
        <w:rPr>
          <w:rFonts w:ascii="Calibri" w:eastAsia="SimSun" w:hAnsi="Calibri" w:cs="Calibri"/>
          <w:szCs w:val="24"/>
          <w:lang w:val="fr-FR"/>
        </w:rPr>
        <w:t>du PIR</w:t>
      </w:r>
      <w:r w:rsidRPr="001D0C76">
        <w:rPr>
          <w:rFonts w:ascii="Calibri" w:eastAsia="SimSun" w:hAnsi="Calibri" w:cs="Calibri"/>
          <w:szCs w:val="24"/>
          <w:lang w:val="fr-FR"/>
        </w:rPr>
        <w:t>.</w:t>
      </w:r>
    </w:p>
    <w:p w14:paraId="1B23A01C" w14:textId="69A72BC6" w:rsidR="00485F0E" w:rsidRPr="001D0C76" w:rsidRDefault="00295248" w:rsidP="00485F0E">
      <w:pPr>
        <w:spacing w:after="60" w:line="240" w:lineRule="auto"/>
        <w:jc w:val="both"/>
        <w:rPr>
          <w:rFonts w:ascii="Calibri" w:eastAsia="SimSun" w:hAnsi="Calibri" w:cs="Times New Roman"/>
          <w:szCs w:val="24"/>
          <w:lang w:val="fr-FR"/>
        </w:rPr>
      </w:pPr>
      <w:r w:rsidRPr="001D0C76">
        <w:rPr>
          <w:rFonts w:ascii="Calibri" w:eastAsia="SimSun" w:hAnsi="Calibri" w:cs="Times New Roman"/>
          <w:szCs w:val="24"/>
          <w:lang w:val="fr-FR"/>
        </w:rPr>
        <w:t>L'évaluation à mi-parcours sera « indépendante, impartiale et rigoureuse ». Le ou les évaluateurs que le PNUD engagera pour mener à bien cette mission seront sans lien avec les organisations qui ont participé à la conception, à l'exécution ou au processus de conseil du projet à évaluer. De même, les évaluateurs ne devront pas se trouver dans une situation où ils pourraient être amenés à travailler sur le projet à l'avenir</w:t>
      </w:r>
      <w:r w:rsidR="00485F0E" w:rsidRPr="001D0C76">
        <w:rPr>
          <w:rFonts w:ascii="Calibri" w:eastAsia="SimSun" w:hAnsi="Calibri" w:cs="Times New Roman"/>
          <w:szCs w:val="24"/>
          <w:lang w:val="fr-FR"/>
        </w:rPr>
        <w:t xml:space="preserve">. </w:t>
      </w:r>
    </w:p>
    <w:p w14:paraId="6DB8CA7A" w14:textId="5FA1265E" w:rsidR="00485F0E" w:rsidRPr="001D0C76" w:rsidRDefault="00485F0E" w:rsidP="00485F0E">
      <w:pPr>
        <w:spacing w:after="0" w:line="240" w:lineRule="auto"/>
        <w:jc w:val="both"/>
        <w:rPr>
          <w:rFonts w:ascii="Calibri" w:eastAsia="SimSun" w:hAnsi="Calibri" w:cs="Calibri"/>
          <w:szCs w:val="24"/>
          <w:lang w:val="fr-FR"/>
        </w:rPr>
      </w:pPr>
      <w:r w:rsidRPr="001D0C76">
        <w:rPr>
          <w:rFonts w:ascii="Calibri" w:eastAsia="SimSun" w:hAnsi="Calibri" w:cs="Times New Roman"/>
          <w:szCs w:val="24"/>
          <w:lang w:val="fr-FR"/>
        </w:rPr>
        <w:t xml:space="preserve">Le point focal opérationnel du FEM et les autres parties prenantes seront activement impliqués et consultés au cours du processus de RMP. </w:t>
      </w:r>
      <w:r w:rsidRPr="001D0C76">
        <w:rPr>
          <w:rFonts w:ascii="Calibri" w:eastAsia="SimSun" w:hAnsi="Calibri" w:cs="Calibri"/>
          <w:szCs w:val="24"/>
          <w:lang w:val="fr-FR"/>
        </w:rPr>
        <w:t>Un soutien supplémentaire en matière d'assurance qualité est disponible auprès de BPPS/NCE.</w:t>
      </w:r>
    </w:p>
    <w:p w14:paraId="5EE8DC28" w14:textId="61EAC954" w:rsidR="00485F0E" w:rsidRPr="001D0C76" w:rsidRDefault="00485F0E" w:rsidP="00A9523C">
      <w:pPr>
        <w:spacing w:after="0" w:line="240" w:lineRule="auto"/>
        <w:jc w:val="both"/>
        <w:rPr>
          <w:rFonts w:ascii="Calibri" w:eastAsia="SimSun" w:hAnsi="Calibri" w:cs="Calibri"/>
          <w:i/>
          <w:color w:val="FF0000"/>
          <w:szCs w:val="24"/>
          <w:lang w:val="fr-FR"/>
        </w:rPr>
      </w:pPr>
      <w:r w:rsidRPr="001D0C76">
        <w:rPr>
          <w:rFonts w:ascii="Calibri" w:eastAsia="SimSun" w:hAnsi="Calibri" w:cs="Calibri"/>
          <w:szCs w:val="24"/>
          <w:lang w:val="fr-FR"/>
        </w:rPr>
        <w:t xml:space="preserve">Le </w:t>
      </w:r>
      <w:r w:rsidR="00990029" w:rsidRPr="001D0C76">
        <w:rPr>
          <w:rFonts w:ascii="Calibri" w:eastAsia="SimSun" w:hAnsi="Calibri" w:cs="Calibri"/>
          <w:szCs w:val="24"/>
          <w:lang w:val="fr-FR"/>
        </w:rPr>
        <w:t xml:space="preserve">version </w:t>
      </w:r>
      <w:r w:rsidRPr="001D0C76">
        <w:rPr>
          <w:rFonts w:ascii="Calibri" w:eastAsia="SimSun" w:hAnsi="Calibri" w:cs="Calibri"/>
          <w:szCs w:val="24"/>
          <w:lang w:val="fr-FR"/>
        </w:rPr>
        <w:t>final</w:t>
      </w:r>
      <w:r w:rsidR="00990029" w:rsidRPr="001D0C76">
        <w:rPr>
          <w:rFonts w:ascii="Calibri" w:eastAsia="SimSun" w:hAnsi="Calibri" w:cs="Calibri"/>
          <w:szCs w:val="24"/>
          <w:lang w:val="fr-FR"/>
        </w:rPr>
        <w:t>e</w:t>
      </w:r>
      <w:r w:rsidRPr="001D0C76">
        <w:rPr>
          <w:rFonts w:ascii="Calibri" w:eastAsia="SimSun" w:hAnsi="Calibri" w:cs="Calibri"/>
          <w:szCs w:val="24"/>
          <w:lang w:val="fr-FR"/>
        </w:rPr>
        <w:t xml:space="preserve"> </w:t>
      </w:r>
      <w:r w:rsidR="00295248" w:rsidRPr="001D0C76">
        <w:rPr>
          <w:rFonts w:ascii="Calibri" w:eastAsia="SimSun" w:hAnsi="Calibri" w:cs="Calibri"/>
          <w:szCs w:val="24"/>
          <w:lang w:val="fr-FR"/>
        </w:rPr>
        <w:t>du PIR</w:t>
      </w:r>
      <w:r w:rsidRPr="001D0C76">
        <w:rPr>
          <w:rFonts w:ascii="Calibri" w:eastAsia="SimSun" w:hAnsi="Calibri" w:cs="Calibri"/>
          <w:szCs w:val="24"/>
          <w:lang w:val="fr-FR"/>
        </w:rPr>
        <w:t xml:space="preserve"> sera accessible au public en anglais et sera publié sur </w:t>
      </w:r>
      <w:r w:rsidR="00295248" w:rsidRPr="001D0C76">
        <w:rPr>
          <w:rFonts w:ascii="Calibri" w:eastAsia="SimSun" w:hAnsi="Calibri" w:cs="Calibri"/>
          <w:szCs w:val="24"/>
          <w:lang w:val="fr-FR"/>
        </w:rPr>
        <w:t>l’ERC</w:t>
      </w:r>
      <w:r w:rsidRPr="001D0C76">
        <w:rPr>
          <w:rFonts w:ascii="Calibri" w:eastAsia="SimSun" w:hAnsi="Calibri" w:cs="Calibri"/>
          <w:szCs w:val="24"/>
          <w:lang w:val="fr-FR"/>
        </w:rPr>
        <w:t xml:space="preserve"> du PNUD avant la date de soumission </w:t>
      </w:r>
      <w:r w:rsidR="00295248" w:rsidRPr="001D0C76">
        <w:rPr>
          <w:rFonts w:ascii="Calibri" w:eastAsia="SimSun" w:hAnsi="Calibri" w:cs="Calibri"/>
          <w:szCs w:val="24"/>
          <w:lang w:val="fr-FR"/>
        </w:rPr>
        <w:t>du PIR</w:t>
      </w:r>
      <w:r w:rsidRPr="001D0C76">
        <w:rPr>
          <w:rFonts w:ascii="Calibri" w:eastAsia="SimSun" w:hAnsi="Calibri" w:cs="Calibri"/>
          <w:szCs w:val="24"/>
          <w:lang w:val="fr-FR"/>
        </w:rPr>
        <w:t xml:space="preserve"> indiquée sur la page de couverture de ce document de projet. Une réponse de la direction aux recommandations </w:t>
      </w:r>
      <w:r w:rsidR="00295248" w:rsidRPr="001D0C76">
        <w:rPr>
          <w:rFonts w:ascii="Calibri" w:eastAsia="SimSun" w:hAnsi="Calibri" w:cs="Calibri"/>
          <w:szCs w:val="24"/>
          <w:lang w:val="fr-FR"/>
        </w:rPr>
        <w:t>du PIR</w:t>
      </w:r>
      <w:r w:rsidRPr="001D0C76">
        <w:rPr>
          <w:rFonts w:ascii="Calibri" w:eastAsia="SimSun" w:hAnsi="Calibri" w:cs="Calibri"/>
          <w:szCs w:val="24"/>
          <w:lang w:val="fr-FR"/>
        </w:rPr>
        <w:t xml:space="preserve"> sera publiée sur </w:t>
      </w:r>
      <w:r w:rsidR="00295248" w:rsidRPr="001D0C76">
        <w:rPr>
          <w:rFonts w:ascii="Calibri" w:eastAsia="SimSun" w:hAnsi="Calibri" w:cs="Calibri"/>
          <w:szCs w:val="24"/>
          <w:lang w:val="fr-FR"/>
        </w:rPr>
        <w:t>l’ERC</w:t>
      </w:r>
      <w:r w:rsidRPr="001D0C76">
        <w:rPr>
          <w:rFonts w:ascii="Calibri" w:eastAsia="SimSun" w:hAnsi="Calibri" w:cs="Calibri"/>
          <w:szCs w:val="24"/>
          <w:lang w:val="fr-FR"/>
        </w:rPr>
        <w:t xml:space="preserve"> dans les six semaines suivant la soumission du rapport </w:t>
      </w:r>
      <w:r w:rsidR="00295248" w:rsidRPr="001D0C76">
        <w:rPr>
          <w:rFonts w:ascii="Calibri" w:eastAsia="SimSun" w:hAnsi="Calibri" w:cs="Calibri"/>
          <w:szCs w:val="24"/>
          <w:lang w:val="fr-FR"/>
        </w:rPr>
        <w:t>du PIR</w:t>
      </w:r>
      <w:r w:rsidRPr="001D0C76">
        <w:rPr>
          <w:rFonts w:ascii="Calibri" w:eastAsia="SimSun" w:hAnsi="Calibri" w:cs="Calibri"/>
          <w:szCs w:val="24"/>
          <w:lang w:val="fr-FR"/>
        </w:rPr>
        <w:t xml:space="preserve"> au FEM.</w:t>
      </w:r>
    </w:p>
    <w:p w14:paraId="7B333CB3" w14:textId="27435FF0" w:rsidR="00485F0E" w:rsidRPr="001D0C76" w:rsidRDefault="00485F0E" w:rsidP="00485F0E">
      <w:pPr>
        <w:spacing w:after="0" w:line="240" w:lineRule="auto"/>
        <w:jc w:val="both"/>
        <w:rPr>
          <w:rFonts w:ascii="Calibri" w:eastAsia="SimSun" w:hAnsi="Calibri" w:cs="Times New Roman"/>
          <w:i/>
          <w:szCs w:val="24"/>
          <w:lang w:val="fr-FR"/>
        </w:rPr>
      </w:pPr>
      <w:r w:rsidRPr="001D0C76">
        <w:rPr>
          <w:rFonts w:ascii="Calibri" w:eastAsia="SimSun" w:hAnsi="Calibri" w:cs="Calibri"/>
          <w:szCs w:val="24"/>
          <w:u w:val="single"/>
          <w:lang w:val="fr-FR"/>
        </w:rPr>
        <w:lastRenderedPageBreak/>
        <w:t xml:space="preserve">Évaluation finale </w:t>
      </w:r>
      <w:r w:rsidR="00A630FB" w:rsidRPr="001D0C76">
        <w:rPr>
          <w:rFonts w:ascii="Calibri" w:eastAsia="SimSun" w:hAnsi="Calibri" w:cs="Calibri"/>
          <w:szCs w:val="24"/>
          <w:u w:val="single"/>
          <w:lang w:val="fr-FR"/>
        </w:rPr>
        <w:t>(EF)</w:t>
      </w:r>
      <w:r w:rsidRPr="001D0C76">
        <w:rPr>
          <w:rFonts w:ascii="Calibri" w:eastAsia="SimSun" w:hAnsi="Calibri" w:cs="Calibri"/>
          <w:szCs w:val="24"/>
          <w:u w:val="single"/>
          <w:lang w:val="fr-FR"/>
        </w:rPr>
        <w:t xml:space="preserve"> </w:t>
      </w:r>
      <w:r w:rsidRPr="001D0C76">
        <w:rPr>
          <w:rFonts w:ascii="Calibri" w:eastAsia="SimSun" w:hAnsi="Calibri" w:cs="Calibri"/>
          <w:szCs w:val="24"/>
          <w:lang w:val="fr-FR"/>
        </w:rPr>
        <w:t xml:space="preserve">: Une évaluation finale indépendante aura lieu à l'achèvement de tous les principaux résultats et activités du projet. Les termes de référence, le processus d'évaluation et le rapport final de l'évaluation terminale suivront les modèles standard et les directives d'évaluation terminale pour les projets financés par le FEM et soutenus par le PNUD, disponibles sur le </w:t>
      </w:r>
      <w:hyperlink r:id="rId30" w:anchor="gef">
        <w:r w:rsidR="00295248" w:rsidRPr="001D0C76">
          <w:rPr>
            <w:rFonts w:ascii="Calibri" w:eastAsia="SimSun" w:hAnsi="Calibri" w:cs="Calibri"/>
            <w:color w:val="0000FF"/>
            <w:szCs w:val="24"/>
            <w:u w:val="single"/>
            <w:lang w:val="fr-FR"/>
          </w:rPr>
          <w:t>Centre de ressources des évaluations</w:t>
        </w:r>
        <w:r w:rsidRPr="001D0C76">
          <w:rPr>
            <w:rFonts w:ascii="Calibri" w:eastAsia="SimSun" w:hAnsi="Calibri" w:cs="Calibri"/>
            <w:color w:val="0000FF"/>
            <w:szCs w:val="24"/>
            <w:u w:val="single"/>
            <w:lang w:val="fr-FR"/>
          </w:rPr>
          <w:t xml:space="preserve"> du PNUD</w:t>
        </w:r>
      </w:hyperlink>
      <w:r w:rsidRPr="001D0C76">
        <w:rPr>
          <w:rFonts w:ascii="Calibri" w:eastAsia="SimSun" w:hAnsi="Calibri" w:cs="Calibri"/>
          <w:color w:val="0000FF"/>
          <w:szCs w:val="24"/>
          <w:u w:val="single"/>
          <w:lang w:val="fr-FR"/>
        </w:rPr>
        <w:t>.</w:t>
      </w:r>
      <w:r w:rsidRPr="001D0C76">
        <w:rPr>
          <w:rFonts w:ascii="Calibri" w:eastAsia="SimSun" w:hAnsi="Calibri" w:cs="Calibri"/>
          <w:szCs w:val="24"/>
          <w:lang w:val="fr-FR"/>
        </w:rPr>
        <w:t xml:space="preserve"> L'évaluation TE doit être soumise au FEM au plus tard 6 mois après la date d'achèvement. Il s'agit d'un délai impératif qui, s'il n'est pas respecté, ne peut être prolongé qu'au moyen d'une demande officielle de prolongation. </w:t>
      </w:r>
    </w:p>
    <w:p w14:paraId="30E49488" w14:textId="2517BF23" w:rsidR="00485F0E" w:rsidRPr="001D0C76" w:rsidRDefault="00485F0E" w:rsidP="00485F0E">
      <w:pPr>
        <w:spacing w:after="0" w:line="240" w:lineRule="auto"/>
        <w:jc w:val="both"/>
        <w:rPr>
          <w:rFonts w:ascii="Calibri" w:eastAsia="SimSun" w:hAnsi="Calibri" w:cs="Calibri"/>
          <w:szCs w:val="24"/>
          <w:lang w:val="fr-FR"/>
        </w:rPr>
      </w:pPr>
      <w:r w:rsidRPr="001D0C76">
        <w:rPr>
          <w:rFonts w:ascii="Calibri" w:eastAsia="SimSun" w:hAnsi="Calibri" w:cs="Calibri"/>
          <w:szCs w:val="24"/>
          <w:lang w:val="fr-FR"/>
        </w:rPr>
        <w:t xml:space="preserve">Des dispositions doivent être prises pour achever et soumettre l'évaluation environnementale dans les délais impartis. Par conséquent, l'évaluation environnementale doit commencer au plus tard 8 mois avant la date prévue de soumission de l'évaluation environnementale (ou 11 mois avant la date estimée de clôture de l'exploitation). </w:t>
      </w:r>
    </w:p>
    <w:p w14:paraId="73DAFA3F" w14:textId="1095BA50" w:rsidR="00485F0E" w:rsidRPr="001D0C76" w:rsidRDefault="00485F0E" w:rsidP="00550821">
      <w:pPr>
        <w:spacing w:after="60" w:line="240" w:lineRule="auto"/>
        <w:jc w:val="both"/>
        <w:rPr>
          <w:rFonts w:ascii="Calibri" w:eastAsia="SimSun" w:hAnsi="Calibri" w:cs="Times New Roman"/>
          <w:szCs w:val="24"/>
          <w:lang w:val="fr-FR"/>
        </w:rPr>
      </w:pPr>
      <w:r w:rsidRPr="001D0C76">
        <w:rPr>
          <w:rFonts w:ascii="Calibri" w:eastAsia="SimSun" w:hAnsi="Calibri" w:cs="Times New Roman"/>
          <w:szCs w:val="24"/>
          <w:lang w:val="fr-FR"/>
        </w:rPr>
        <w:t xml:space="preserve">L'évaluation sera "indépendante, impartiale et </w:t>
      </w:r>
      <w:r w:rsidR="00053B55" w:rsidRPr="001D0C76">
        <w:rPr>
          <w:rFonts w:ascii="Calibri" w:eastAsia="SimSun" w:hAnsi="Calibri" w:cs="Times New Roman"/>
          <w:szCs w:val="24"/>
          <w:lang w:val="fr-FR"/>
        </w:rPr>
        <w:t>rigoureuse</w:t>
      </w:r>
      <w:r w:rsidRPr="001D0C76">
        <w:rPr>
          <w:rFonts w:ascii="Calibri" w:eastAsia="SimSun" w:hAnsi="Calibri" w:cs="Times New Roman"/>
          <w:szCs w:val="24"/>
          <w:lang w:val="fr-FR"/>
        </w:rPr>
        <w:t xml:space="preserve">". Le(s) évaluateur(s) que le PNUD engagera pour entreprendre la mission sera(ont) indépendant(s) des organisations qui ont été impliquées dans la conception, l'exécution ou le conseil du projet à évaluer. De même, les évaluateurs ne doivent pas se trouver dans une position où il pourrait y avoir des contrats futurs concernant le projet évalué. </w:t>
      </w:r>
    </w:p>
    <w:p w14:paraId="6F804F76" w14:textId="37268F5A" w:rsidR="00485F0E" w:rsidRPr="001D0C76" w:rsidRDefault="00485F0E" w:rsidP="00485F0E">
      <w:pPr>
        <w:spacing w:after="0" w:line="240" w:lineRule="auto"/>
        <w:jc w:val="both"/>
        <w:rPr>
          <w:rFonts w:ascii="Calibri" w:eastAsia="SimSun" w:hAnsi="Calibri" w:cs="Calibri"/>
          <w:szCs w:val="24"/>
          <w:lang w:val="fr-FR"/>
        </w:rPr>
      </w:pPr>
      <w:r w:rsidRPr="001D0C76">
        <w:rPr>
          <w:rFonts w:ascii="Calibri" w:eastAsia="SimSun" w:hAnsi="Calibri" w:cs="Times New Roman"/>
          <w:szCs w:val="24"/>
          <w:lang w:val="fr-FR"/>
        </w:rPr>
        <w:t xml:space="preserve">Le point focal opérationnel du FEM et les autres parties prenantes seront activement impliqués et consultés au cours du processus d'évaluation finale. </w:t>
      </w:r>
      <w:r w:rsidRPr="001D0C76">
        <w:rPr>
          <w:rFonts w:ascii="Calibri" w:eastAsia="SimSun" w:hAnsi="Calibri" w:cs="Calibri"/>
          <w:szCs w:val="24"/>
          <w:lang w:val="fr-FR"/>
        </w:rPr>
        <w:t xml:space="preserve">Un soutien supplémentaire en matière d'assurance qualité est disponible auprès du BPPS NCE. </w:t>
      </w:r>
    </w:p>
    <w:p w14:paraId="37631F31" w14:textId="08BEBD75" w:rsidR="00485F0E" w:rsidRPr="001D0C76" w:rsidRDefault="00485F0E" w:rsidP="00485F0E">
      <w:pPr>
        <w:spacing w:after="0" w:line="240" w:lineRule="auto"/>
        <w:jc w:val="both"/>
        <w:rPr>
          <w:rFonts w:ascii="Calibri" w:eastAsia="SimSun" w:hAnsi="Calibri" w:cs="Calibri"/>
          <w:szCs w:val="24"/>
          <w:lang w:val="fr-FR"/>
        </w:rPr>
      </w:pPr>
      <w:r w:rsidRPr="001D0C76">
        <w:rPr>
          <w:rFonts w:ascii="Calibri" w:eastAsia="SimSun" w:hAnsi="Calibri" w:cs="Calibri"/>
          <w:szCs w:val="24"/>
          <w:lang w:val="fr-FR"/>
        </w:rPr>
        <w:t xml:space="preserve">Le rapport final de l'équipe d'évaluation sera accessible au public en anglais et publié sur </w:t>
      </w:r>
      <w:r w:rsidR="00295248" w:rsidRPr="001D0C76">
        <w:rPr>
          <w:rFonts w:ascii="Calibri" w:eastAsia="SimSun" w:hAnsi="Calibri" w:cs="Calibri"/>
          <w:szCs w:val="24"/>
          <w:lang w:val="fr-FR"/>
        </w:rPr>
        <w:t>l’ERC</w:t>
      </w:r>
      <w:r w:rsidRPr="001D0C76">
        <w:rPr>
          <w:rFonts w:ascii="Calibri" w:eastAsia="SimSun" w:hAnsi="Calibri" w:cs="Calibri"/>
          <w:szCs w:val="24"/>
          <w:lang w:val="fr-FR"/>
        </w:rPr>
        <w:t xml:space="preserve"> du PNUD avant la date de soumission de l'équipe d'évaluation indiquée sur la page de couverture de ce document de projet. Une réponse de la direction aux recommandations de l'équipe d'évaluation sera publiée sur </w:t>
      </w:r>
      <w:r w:rsidR="00295248" w:rsidRPr="001D0C76">
        <w:rPr>
          <w:rFonts w:ascii="Calibri" w:eastAsia="SimSun" w:hAnsi="Calibri" w:cs="Calibri"/>
          <w:szCs w:val="24"/>
          <w:lang w:val="fr-FR"/>
        </w:rPr>
        <w:t>l’ERC</w:t>
      </w:r>
      <w:r w:rsidRPr="001D0C76">
        <w:rPr>
          <w:rFonts w:ascii="Calibri" w:eastAsia="SimSun" w:hAnsi="Calibri" w:cs="Calibri"/>
          <w:szCs w:val="24"/>
          <w:lang w:val="fr-FR"/>
        </w:rPr>
        <w:t xml:space="preserve"> dans les six semaines suivant la soumission du rapport de l'équipe d'évaluation au FEM.</w:t>
      </w:r>
    </w:p>
    <w:p w14:paraId="38E8523F" w14:textId="3807875C" w:rsidR="00485F0E" w:rsidRPr="001D0C76" w:rsidRDefault="00485F0E" w:rsidP="00485F0E">
      <w:pPr>
        <w:spacing w:after="0" w:line="240" w:lineRule="auto"/>
        <w:jc w:val="both"/>
        <w:rPr>
          <w:rFonts w:ascii="Calibri" w:eastAsia="SimSun" w:hAnsi="Calibri" w:cs="Calibri"/>
          <w:szCs w:val="24"/>
          <w:lang w:val="fr-FR"/>
        </w:rPr>
      </w:pPr>
      <w:r w:rsidRPr="001D0C76">
        <w:rPr>
          <w:rFonts w:ascii="Calibri" w:eastAsia="SimSun" w:hAnsi="Calibri" w:cs="Calibri"/>
          <w:szCs w:val="24"/>
          <w:lang w:val="fr-FR"/>
        </w:rPr>
        <w:t xml:space="preserve">Conformément aux exigences du FEM en matière d'évaluation finale, les projets complets annulés doivent faire l'objet d'une évaluation finale si les dépenses liées à la subvention du FEM dépassent 2 millions de dollars. </w:t>
      </w:r>
    </w:p>
    <w:p w14:paraId="43A81660" w14:textId="7B61472C" w:rsidR="00485F0E" w:rsidRPr="001D0C76" w:rsidRDefault="00485F0E" w:rsidP="00485F0E">
      <w:pPr>
        <w:spacing w:after="0" w:line="240" w:lineRule="auto"/>
        <w:jc w:val="both"/>
        <w:rPr>
          <w:rFonts w:ascii="Calibri" w:eastAsia="SimSun" w:hAnsi="Calibri" w:cs="Times New Roman"/>
          <w:i/>
          <w:lang w:val="fr-FR"/>
        </w:rPr>
      </w:pPr>
      <w:r w:rsidRPr="001D0C76">
        <w:rPr>
          <w:rFonts w:ascii="Calibri" w:eastAsia="SimSun" w:hAnsi="Calibri" w:cs="Calibri"/>
          <w:u w:val="single"/>
          <w:lang w:val="fr-FR"/>
        </w:rPr>
        <w:t xml:space="preserve">Rapport final </w:t>
      </w:r>
      <w:r w:rsidRPr="001D0C76">
        <w:rPr>
          <w:rFonts w:ascii="Calibri" w:eastAsia="SimSun" w:hAnsi="Calibri" w:cs="Calibri"/>
          <w:lang w:val="fr-FR"/>
        </w:rPr>
        <w:t>:</w:t>
      </w:r>
    </w:p>
    <w:p w14:paraId="72F692AA" w14:textId="244ADC8D" w:rsidR="00485F0E" w:rsidRPr="001D0C76" w:rsidRDefault="00485F0E" w:rsidP="00485F0E">
      <w:pPr>
        <w:spacing w:after="0" w:line="240" w:lineRule="auto"/>
        <w:jc w:val="both"/>
        <w:rPr>
          <w:rFonts w:ascii="Calibri" w:eastAsia="SimSun" w:hAnsi="Calibri" w:cs="Calibri"/>
          <w:szCs w:val="24"/>
          <w:lang w:val="fr-FR"/>
        </w:rPr>
      </w:pPr>
      <w:r w:rsidRPr="001D0C76">
        <w:rPr>
          <w:rFonts w:ascii="Calibri" w:eastAsia="SimSun" w:hAnsi="Calibri" w:cs="Calibri"/>
          <w:szCs w:val="24"/>
          <w:lang w:val="fr-FR"/>
        </w:rPr>
        <w:t xml:space="preserve">Le rapport final d'évaluation du projet par le FEM ainsi que le rapport d'évaluation finale et la réponse correspondante de la direction constitueront le rapport final du projet. Le dossier final du projet sera discuté avec le Conseil du projet lors d'une réunion d'examen de fin de projet afin de discuter des enseignements tirés et des possibilités de transposition à plus grande échelle. </w:t>
      </w:r>
    </w:p>
    <w:p w14:paraId="78657D23" w14:textId="77777777" w:rsidR="00485F0E" w:rsidRPr="001D0C76" w:rsidRDefault="00485F0E" w:rsidP="00485F0E">
      <w:pPr>
        <w:spacing w:after="60" w:line="240" w:lineRule="auto"/>
        <w:jc w:val="both"/>
        <w:rPr>
          <w:rFonts w:ascii="Calibri" w:eastAsia="SimSun" w:hAnsi="Calibri" w:cs="Times New Roman"/>
          <w:szCs w:val="24"/>
          <w:lang w:val="fr-FR"/>
        </w:rPr>
      </w:pPr>
      <w:r w:rsidRPr="001D0C76">
        <w:rPr>
          <w:rFonts w:ascii="Calibri" w:eastAsia="SimSun" w:hAnsi="Calibri" w:cs="Times New Roman"/>
          <w:szCs w:val="24"/>
          <w:lang w:val="fr-FR"/>
        </w:rPr>
        <w:br/>
      </w:r>
    </w:p>
    <w:p w14:paraId="687EB1CE" w14:textId="77777777" w:rsidR="00485F0E" w:rsidRPr="001D0C76" w:rsidRDefault="00485F0E" w:rsidP="00485F0E">
      <w:pPr>
        <w:spacing w:after="60" w:line="240" w:lineRule="auto"/>
        <w:jc w:val="both"/>
        <w:rPr>
          <w:rFonts w:ascii="Calibri" w:eastAsia="SimSun" w:hAnsi="Calibri" w:cs="Times New Roman"/>
          <w:szCs w:val="24"/>
          <w:lang w:val="fr-FR"/>
        </w:rPr>
        <w:sectPr w:rsidR="00485F0E" w:rsidRPr="001D0C76" w:rsidSect="00E069E2">
          <w:headerReference w:type="default" r:id="rId31"/>
          <w:footerReference w:type="default" r:id="rId32"/>
          <w:pgSz w:w="12240" w:h="15840" w:code="1"/>
          <w:pgMar w:top="1440" w:right="1440" w:bottom="1440" w:left="1440" w:header="720" w:footer="432" w:gutter="0"/>
          <w:cols w:space="708"/>
          <w:titlePg/>
          <w:docGrid w:linePitch="360"/>
        </w:sectPr>
      </w:pPr>
    </w:p>
    <w:p w14:paraId="5F78230C" w14:textId="77777777" w:rsidR="00485F0E" w:rsidRPr="001D0C76" w:rsidRDefault="00485F0E" w:rsidP="00485F0E">
      <w:pPr>
        <w:spacing w:after="0" w:line="240" w:lineRule="auto"/>
        <w:jc w:val="both"/>
        <w:rPr>
          <w:rFonts w:ascii="Calibri" w:eastAsia="SimSun" w:hAnsi="Calibri" w:cs="Times New Roman"/>
          <w:b/>
          <w:bCs/>
          <w:szCs w:val="24"/>
          <w:lang w:val="fr-FR"/>
        </w:rPr>
      </w:pPr>
      <w:bookmarkStart w:id="64" w:name="_Toc10449648"/>
      <w:r w:rsidRPr="001D0C76">
        <w:rPr>
          <w:rFonts w:ascii="Calibri" w:eastAsia="SimSun" w:hAnsi="Calibri" w:cs="Times New Roman"/>
          <w:szCs w:val="24"/>
          <w:lang w:val="fr-FR"/>
        </w:rPr>
        <w:lastRenderedPageBreak/>
        <w:t>Conformément aux politiques et procédures de programmation du PNUD, le projet sera suivi au moyen des plans de suivi et d'évaluation suivants</w:t>
      </w:r>
      <w:r w:rsidRPr="001D0C76">
        <w:rPr>
          <w:rFonts w:ascii="Calibri" w:eastAsia="SimSun" w:hAnsi="Calibri" w:cs="Times New Roman"/>
          <w:b/>
          <w:bCs/>
          <w:szCs w:val="24"/>
          <w:lang w:val="fr-FR"/>
        </w:rPr>
        <w:t>.</w:t>
      </w:r>
    </w:p>
    <w:p w14:paraId="22A57D39" w14:textId="14A3B091" w:rsidR="00474971" w:rsidRPr="001D0C76" w:rsidRDefault="00474971" w:rsidP="00474971">
      <w:pPr>
        <w:pStyle w:val="GEFFieldtoFillout"/>
        <w:shd w:val="clear" w:color="auto" w:fill="FFFFFF"/>
        <w:tabs>
          <w:tab w:val="left" w:pos="567"/>
        </w:tabs>
        <w:spacing w:before="120" w:after="120" w:line="276" w:lineRule="auto"/>
        <w:ind w:left="567" w:hanging="567"/>
        <w:jc w:val="both"/>
        <w:outlineLvl w:val="1"/>
        <w:rPr>
          <w:rFonts w:asciiTheme="minorHAnsi" w:hAnsiTheme="minorHAnsi" w:cstheme="minorHAnsi"/>
          <w:b/>
          <w:sz w:val="24"/>
          <w:szCs w:val="24"/>
          <w:lang w:val="fr-FR"/>
        </w:rPr>
      </w:pPr>
      <w:bookmarkStart w:id="65" w:name="_Toc166533218"/>
      <w:r w:rsidRPr="001D0C76">
        <w:rPr>
          <w:rFonts w:asciiTheme="minorHAnsi" w:hAnsiTheme="minorHAnsi" w:cstheme="minorHAnsi"/>
          <w:b/>
          <w:sz w:val="24"/>
          <w:szCs w:val="24"/>
          <w:lang w:val="fr-FR"/>
        </w:rPr>
        <w:t xml:space="preserve">7.1. </w:t>
      </w:r>
      <w:r w:rsidR="00990029" w:rsidRPr="001D0C76">
        <w:rPr>
          <w:rFonts w:asciiTheme="minorHAnsi" w:hAnsiTheme="minorHAnsi" w:cstheme="minorHAnsi"/>
          <w:b/>
          <w:sz w:val="24"/>
          <w:szCs w:val="24"/>
          <w:lang w:val="fr-FR"/>
        </w:rPr>
        <w:t>Plan de suivi</w:t>
      </w:r>
      <w:bookmarkEnd w:id="64"/>
      <w:bookmarkEnd w:id="65"/>
    </w:p>
    <w:p w14:paraId="1EE55CD3" w14:textId="0EADE72D" w:rsidR="00485F0E" w:rsidRPr="001D0C76" w:rsidRDefault="00485F0E" w:rsidP="00485F0E">
      <w:pPr>
        <w:spacing w:after="0" w:line="240" w:lineRule="auto"/>
        <w:jc w:val="both"/>
        <w:rPr>
          <w:rFonts w:ascii="Calibri" w:eastAsia="SimSun" w:hAnsi="Calibri" w:cs="Times New Roman"/>
          <w:b/>
          <w:bCs/>
          <w:szCs w:val="24"/>
          <w:lang w:val="fr-FR"/>
        </w:rPr>
      </w:pPr>
      <w:r w:rsidRPr="001D0C76">
        <w:rPr>
          <w:rFonts w:ascii="Calibri" w:eastAsia="SimSun" w:hAnsi="Calibri" w:cs="Calibri"/>
          <w:lang w:val="fr-FR"/>
        </w:rPr>
        <w:t>Les résultats du projet, les indicateurs correspondants et les objectifs à mi-parcours et à la fin du projet dans le cadre de résultats du projet seront contrôlés par l'unité de gestion du projet chaque année, et feront l'objet d'un rapport dans le rapport sur l'état d'avancement du FEM chaque année, et seront évalués périodiquement pendant la mise en œuvre du projet. Si les données de base pour certains des indicateurs de résultats ne sont pas encore disponibles, elles seront collectées au cours de la première année de mise en œuvre du projet. Les risques liés au projet, tels qu'ils sont décrits dans le registre des risques, feront l'objet d'un suivi trimestriel.</w:t>
      </w:r>
    </w:p>
    <w:p w14:paraId="53071170" w14:textId="729CB5F9" w:rsidR="004329B2" w:rsidRPr="001D0C76" w:rsidRDefault="004329B2" w:rsidP="00962DC2">
      <w:pPr>
        <w:spacing w:after="0" w:line="240" w:lineRule="auto"/>
        <w:jc w:val="center"/>
        <w:rPr>
          <w:rFonts w:ascii="Calibri" w:eastAsia="SimSun" w:hAnsi="Calibri" w:cs="Calibri"/>
          <w:b/>
          <w:bCs/>
          <w:sz w:val="24"/>
          <w:szCs w:val="24"/>
          <w:lang w:val="fr-FR"/>
        </w:rPr>
      </w:pPr>
      <w:r w:rsidRPr="001D0C76">
        <w:rPr>
          <w:rFonts w:ascii="Calibri" w:eastAsia="SimSun" w:hAnsi="Calibri" w:cs="Calibri"/>
          <w:b/>
          <w:bCs/>
          <w:sz w:val="24"/>
          <w:szCs w:val="24"/>
          <w:lang w:val="fr-FR"/>
        </w:rPr>
        <w:t xml:space="preserve">Tableau 9. </w:t>
      </w:r>
      <w:r w:rsidR="00990029" w:rsidRPr="001D0C76">
        <w:rPr>
          <w:rFonts w:ascii="Calibri" w:eastAsia="SimSun" w:hAnsi="Calibri" w:cs="Calibri"/>
          <w:b/>
          <w:bCs/>
          <w:sz w:val="24"/>
          <w:szCs w:val="24"/>
          <w:lang w:val="fr-FR"/>
        </w:rPr>
        <w:t>Plan de suivi</w:t>
      </w:r>
      <w:r w:rsidR="00962DC2" w:rsidRPr="001D0C76">
        <w:rPr>
          <w:rFonts w:ascii="Calibri" w:eastAsia="SimSun" w:hAnsi="Calibri" w:cs="Calibri"/>
          <w:b/>
          <w:bCs/>
          <w:sz w:val="24"/>
          <w:szCs w:val="24"/>
          <w:lang w:val="fr-FR"/>
        </w:rPr>
        <w:t>/activités</w:t>
      </w:r>
      <w:r w:rsidRPr="001D0C76">
        <w:rPr>
          <w:rFonts w:ascii="Calibri" w:eastAsia="SimSun" w:hAnsi="Calibri" w:cs="Calibri"/>
          <w:b/>
          <w:bCs/>
          <w:sz w:val="24"/>
          <w:szCs w:val="24"/>
          <w:lang w:val="fr-FR"/>
        </w:rPr>
        <w:t>.</w:t>
      </w:r>
    </w:p>
    <w:tbl>
      <w:tblPr>
        <w:tblW w:w="123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434"/>
        <w:gridCol w:w="1647"/>
        <w:gridCol w:w="2317"/>
        <w:gridCol w:w="1775"/>
        <w:gridCol w:w="1657"/>
        <w:gridCol w:w="1768"/>
        <w:gridCol w:w="1790"/>
      </w:tblGrid>
      <w:tr w:rsidR="00443708" w:rsidRPr="001D0C76" w14:paraId="4CB7A58D" w14:textId="77777777" w:rsidTr="007E12FF">
        <w:trPr>
          <w:trHeight w:val="20"/>
          <w:tblHeader/>
        </w:trPr>
        <w:tc>
          <w:tcPr>
            <w:tcW w:w="1316" w:type="dxa"/>
            <w:shd w:val="clear" w:color="auto" w:fill="D9D9D9"/>
          </w:tcPr>
          <w:p w14:paraId="49CF62B0" w14:textId="77777777" w:rsidR="00962DC2" w:rsidRPr="001D0C76" w:rsidRDefault="00962DC2" w:rsidP="00BE1340">
            <w:pPr>
              <w:spacing w:before="0" w:after="0" w:line="240" w:lineRule="auto"/>
              <w:jc w:val="center"/>
              <w:rPr>
                <w:rFonts w:ascii="Calibri" w:eastAsia="SimSun" w:hAnsi="Calibri" w:cs="Calibri"/>
                <w:b/>
                <w:sz w:val="16"/>
                <w:szCs w:val="16"/>
                <w:lang w:val="fr-FR"/>
              </w:rPr>
            </w:pPr>
            <w:r w:rsidRPr="001D0C76">
              <w:rPr>
                <w:rFonts w:ascii="Calibri" w:eastAsia="SimSun" w:hAnsi="Calibri" w:cs="Calibri"/>
                <w:b/>
                <w:sz w:val="16"/>
                <w:szCs w:val="16"/>
                <w:lang w:val="fr-FR"/>
              </w:rPr>
              <w:t>Suivi des résultats</w:t>
            </w:r>
          </w:p>
        </w:tc>
        <w:tc>
          <w:tcPr>
            <w:tcW w:w="1478" w:type="dxa"/>
            <w:shd w:val="clear" w:color="auto" w:fill="D9D9D9"/>
          </w:tcPr>
          <w:p w14:paraId="3409D174" w14:textId="77777777" w:rsidR="00962DC2" w:rsidRPr="001D0C76" w:rsidRDefault="00962DC2" w:rsidP="00BE1340">
            <w:pPr>
              <w:spacing w:before="0" w:after="0" w:line="240" w:lineRule="auto"/>
              <w:jc w:val="center"/>
              <w:rPr>
                <w:rFonts w:ascii="Calibri" w:eastAsia="SimSun" w:hAnsi="Calibri" w:cs="Calibri"/>
                <w:b/>
                <w:sz w:val="16"/>
                <w:szCs w:val="16"/>
                <w:lang w:val="fr-FR"/>
              </w:rPr>
            </w:pPr>
            <w:r w:rsidRPr="001D0C76">
              <w:rPr>
                <w:rFonts w:ascii="Calibri" w:eastAsia="SimSun" w:hAnsi="Calibri" w:cs="Calibri"/>
                <w:b/>
                <w:sz w:val="16"/>
                <w:szCs w:val="16"/>
                <w:lang w:val="fr-FR"/>
              </w:rPr>
              <w:t>Indicateurs</w:t>
            </w:r>
          </w:p>
        </w:tc>
        <w:tc>
          <w:tcPr>
            <w:tcW w:w="2381" w:type="dxa"/>
            <w:shd w:val="clear" w:color="auto" w:fill="D9D9D9"/>
          </w:tcPr>
          <w:p w14:paraId="7CD7EC82" w14:textId="77777777" w:rsidR="00962DC2" w:rsidRPr="001D0C76" w:rsidRDefault="00962DC2" w:rsidP="00BE1340">
            <w:pPr>
              <w:spacing w:before="0" w:after="0" w:line="240" w:lineRule="auto"/>
              <w:jc w:val="center"/>
              <w:rPr>
                <w:rFonts w:ascii="Calibri" w:eastAsia="SimSun" w:hAnsi="Calibri" w:cs="Calibri"/>
                <w:b/>
                <w:sz w:val="16"/>
                <w:szCs w:val="16"/>
                <w:lang w:val="fr-FR"/>
              </w:rPr>
            </w:pPr>
            <w:r w:rsidRPr="001D0C76">
              <w:rPr>
                <w:rFonts w:ascii="Calibri" w:eastAsia="SimSun" w:hAnsi="Calibri" w:cs="Calibri"/>
                <w:b/>
                <w:sz w:val="16"/>
                <w:szCs w:val="16"/>
                <w:lang w:val="fr-FR"/>
              </w:rPr>
              <w:t>Objectifs</w:t>
            </w:r>
          </w:p>
        </w:tc>
        <w:tc>
          <w:tcPr>
            <w:tcW w:w="1810" w:type="dxa"/>
            <w:shd w:val="clear" w:color="auto" w:fill="D9D9D9"/>
          </w:tcPr>
          <w:p w14:paraId="526AC1CA" w14:textId="4834D089" w:rsidR="00962DC2" w:rsidRPr="001D0C76" w:rsidRDefault="00962DC2" w:rsidP="00BE1340">
            <w:pPr>
              <w:spacing w:before="0" w:after="0" w:line="240" w:lineRule="auto"/>
              <w:jc w:val="center"/>
              <w:rPr>
                <w:rFonts w:ascii="Calibri" w:eastAsia="SimSun" w:hAnsi="Calibri" w:cs="Calibri"/>
                <w:b/>
                <w:sz w:val="16"/>
                <w:szCs w:val="16"/>
                <w:lang w:val="fr-FR"/>
              </w:rPr>
            </w:pPr>
            <w:r w:rsidRPr="001D0C76">
              <w:rPr>
                <w:rFonts w:ascii="Calibri" w:eastAsia="SimSun" w:hAnsi="Calibri" w:cs="Calibri"/>
                <w:b/>
                <w:sz w:val="16"/>
                <w:szCs w:val="16"/>
                <w:lang w:val="fr-FR"/>
              </w:rPr>
              <w:t>Description des indicateurs et des objectifs</w:t>
            </w:r>
          </w:p>
        </w:tc>
        <w:tc>
          <w:tcPr>
            <w:tcW w:w="1707" w:type="dxa"/>
            <w:shd w:val="clear" w:color="auto" w:fill="D9D9D9"/>
          </w:tcPr>
          <w:p w14:paraId="66B37C59" w14:textId="2D30EC5D" w:rsidR="00962DC2" w:rsidRPr="001D0C76" w:rsidRDefault="00962DC2" w:rsidP="00BE1340">
            <w:pPr>
              <w:spacing w:before="0" w:after="0" w:line="240" w:lineRule="auto"/>
              <w:jc w:val="center"/>
              <w:rPr>
                <w:rFonts w:ascii="Calibri" w:eastAsia="SimSun" w:hAnsi="Calibri" w:cs="Calibri"/>
                <w:b/>
                <w:sz w:val="16"/>
                <w:szCs w:val="16"/>
                <w:lang w:val="fr-FR"/>
              </w:rPr>
            </w:pPr>
            <w:r w:rsidRPr="001D0C76">
              <w:rPr>
                <w:rFonts w:ascii="Calibri" w:eastAsia="SimSun" w:hAnsi="Calibri" w:cs="Calibri"/>
                <w:b/>
                <w:sz w:val="16"/>
                <w:szCs w:val="16"/>
                <w:lang w:val="fr-FR"/>
              </w:rPr>
              <w:t>Fréquence</w:t>
            </w:r>
          </w:p>
        </w:tc>
        <w:tc>
          <w:tcPr>
            <w:tcW w:w="1836" w:type="dxa"/>
            <w:shd w:val="clear" w:color="auto" w:fill="D9D9D9"/>
          </w:tcPr>
          <w:p w14:paraId="0EB66276" w14:textId="77777777" w:rsidR="00962DC2" w:rsidRPr="001D0C76" w:rsidRDefault="00962DC2" w:rsidP="00BE1340">
            <w:pPr>
              <w:spacing w:before="0" w:after="0" w:line="240" w:lineRule="auto"/>
              <w:jc w:val="center"/>
              <w:rPr>
                <w:rFonts w:ascii="Calibri" w:eastAsia="SimSun" w:hAnsi="Calibri" w:cs="Calibri"/>
                <w:b/>
                <w:sz w:val="16"/>
                <w:szCs w:val="16"/>
                <w:lang w:val="fr-FR"/>
              </w:rPr>
            </w:pPr>
            <w:r w:rsidRPr="001D0C76">
              <w:rPr>
                <w:rFonts w:ascii="Calibri" w:eastAsia="SimSun" w:hAnsi="Calibri" w:cs="Calibri"/>
                <w:b/>
                <w:sz w:val="16"/>
                <w:szCs w:val="16"/>
                <w:lang w:val="fr-FR"/>
              </w:rPr>
              <w:t>Responsable de la collecte des données</w:t>
            </w:r>
          </w:p>
        </w:tc>
        <w:tc>
          <w:tcPr>
            <w:tcW w:w="1860" w:type="dxa"/>
            <w:shd w:val="clear" w:color="auto" w:fill="D9D9D9"/>
          </w:tcPr>
          <w:p w14:paraId="05EC1393" w14:textId="77777777" w:rsidR="00962DC2" w:rsidRPr="001D0C76" w:rsidRDefault="00962DC2" w:rsidP="00BE1340">
            <w:pPr>
              <w:spacing w:before="0" w:after="0" w:line="240" w:lineRule="auto"/>
              <w:jc w:val="center"/>
              <w:rPr>
                <w:rFonts w:ascii="Calibri" w:eastAsia="SimSun" w:hAnsi="Calibri" w:cs="Calibri"/>
                <w:b/>
                <w:sz w:val="16"/>
                <w:szCs w:val="16"/>
                <w:lang w:val="fr-FR"/>
              </w:rPr>
            </w:pPr>
            <w:r w:rsidRPr="001D0C76">
              <w:rPr>
                <w:rFonts w:ascii="Calibri" w:eastAsia="SimSun" w:hAnsi="Calibri" w:cs="Calibri"/>
                <w:b/>
                <w:sz w:val="16"/>
                <w:szCs w:val="16"/>
                <w:lang w:val="fr-FR"/>
              </w:rPr>
              <w:t>Moyens de vérification</w:t>
            </w:r>
          </w:p>
        </w:tc>
      </w:tr>
      <w:tr w:rsidR="006F13B1" w:rsidRPr="00040343" w14:paraId="5DC58A57" w14:textId="77777777" w:rsidTr="007E12FF">
        <w:trPr>
          <w:trHeight w:val="20"/>
        </w:trPr>
        <w:tc>
          <w:tcPr>
            <w:tcW w:w="1316" w:type="dxa"/>
            <w:vMerge w:val="restart"/>
            <w:shd w:val="clear" w:color="auto" w:fill="auto"/>
          </w:tcPr>
          <w:p w14:paraId="74F47357" w14:textId="3222243A" w:rsidR="00962DC2" w:rsidRPr="001D0C76" w:rsidRDefault="00962DC2" w:rsidP="00962DC2">
            <w:pPr>
              <w:spacing w:before="0" w:after="0" w:line="240" w:lineRule="auto"/>
              <w:jc w:val="both"/>
              <w:rPr>
                <w:rFonts w:ascii="Calibri" w:eastAsia="SimSun" w:hAnsi="Calibri" w:cs="Calibri"/>
                <w:b/>
                <w:bCs/>
                <w:sz w:val="16"/>
                <w:szCs w:val="16"/>
                <w:lang w:val="fr-FR"/>
              </w:rPr>
            </w:pPr>
            <w:r w:rsidRPr="001D0C76">
              <w:rPr>
                <w:rFonts w:ascii="Calibri" w:eastAsia="SimSun" w:hAnsi="Calibri" w:cs="Calibri"/>
                <w:b/>
                <w:bCs/>
                <w:sz w:val="16"/>
                <w:szCs w:val="16"/>
                <w:lang w:val="fr-FR"/>
              </w:rPr>
              <w:t>Objectif du projet dans le cadre de résultats</w:t>
            </w:r>
          </w:p>
          <w:p w14:paraId="6BDF082D" w14:textId="7BC4038F" w:rsidR="00962DC2" w:rsidRPr="001D0C76" w:rsidRDefault="00962DC2" w:rsidP="00962DC2">
            <w:pPr>
              <w:spacing w:before="0" w:after="0" w:line="240" w:lineRule="auto"/>
              <w:jc w:val="both"/>
              <w:rPr>
                <w:rFonts w:ascii="Calibri" w:eastAsia="SimSun" w:hAnsi="Calibri" w:cs="Calibri"/>
                <w:b/>
                <w:bCs/>
                <w:sz w:val="16"/>
                <w:szCs w:val="16"/>
                <w:lang w:val="fr-FR"/>
              </w:rPr>
            </w:pPr>
            <w:r w:rsidRPr="001D0C76">
              <w:rPr>
                <w:rFonts w:ascii="Calibri" w:hAnsi="Calibri" w:cs="Calibri"/>
                <w:sz w:val="16"/>
                <w:szCs w:val="16"/>
                <w:lang w:val="fr-FR"/>
              </w:rPr>
              <w:t xml:space="preserve">L'objectif principal de ce projet grandeur nature est </w:t>
            </w:r>
            <w:r w:rsidRPr="001D0C76">
              <w:rPr>
                <w:rFonts w:ascii="Calibri" w:hAnsi="Calibri" w:cs="Calibri"/>
                <w:iCs/>
                <w:sz w:val="16"/>
                <w:szCs w:val="16"/>
                <w:lang w:val="fr-FR"/>
              </w:rPr>
              <w:t xml:space="preserve">d'obtenir des </w:t>
            </w:r>
            <w:r w:rsidRPr="001D0C76">
              <w:rPr>
                <w:rFonts w:ascii="Calibri" w:hAnsi="Calibri" w:cs="Calibri"/>
                <w:i/>
                <w:sz w:val="16"/>
                <w:szCs w:val="16"/>
                <w:lang w:val="fr-FR"/>
              </w:rPr>
              <w:t xml:space="preserve">bénéfices environnementaux globaux </w:t>
            </w:r>
            <w:r w:rsidRPr="001D0C76">
              <w:rPr>
                <w:rFonts w:ascii="Calibri" w:hAnsi="Calibri" w:cs="Calibri"/>
                <w:iCs/>
                <w:sz w:val="16"/>
                <w:szCs w:val="16"/>
                <w:lang w:val="fr-FR"/>
              </w:rPr>
              <w:t>afin de promouvoir un changement transformationnel dans le secteur de l'emballage plastique au sein de l'industrie alimentaire et des boissons.</w:t>
            </w:r>
          </w:p>
        </w:tc>
        <w:tc>
          <w:tcPr>
            <w:tcW w:w="1478" w:type="dxa"/>
            <w:shd w:val="clear" w:color="auto" w:fill="auto"/>
          </w:tcPr>
          <w:p w14:paraId="664986EE" w14:textId="77777777" w:rsidR="00962DC2" w:rsidRPr="001D0C76" w:rsidRDefault="00962DC2" w:rsidP="00962DC2">
            <w:pPr>
              <w:spacing w:before="0" w:after="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 xml:space="preserve">Indicateur 1 </w:t>
            </w:r>
          </w:p>
          <w:p w14:paraId="41C1BC98" w14:textId="6BCF36C6" w:rsidR="00962DC2" w:rsidRPr="001D0C76" w:rsidRDefault="00962DC2" w:rsidP="00962DC2">
            <w:pPr>
              <w:spacing w:before="0" w:after="0" w:line="240" w:lineRule="auto"/>
              <w:jc w:val="both"/>
              <w:rPr>
                <w:rFonts w:ascii="Calibri" w:eastAsia="SimSun" w:hAnsi="Calibri" w:cs="Calibri"/>
                <w:i/>
                <w:sz w:val="16"/>
                <w:szCs w:val="16"/>
                <w:lang w:val="fr-FR"/>
              </w:rPr>
            </w:pPr>
            <w:r w:rsidRPr="001D0C76">
              <w:rPr>
                <w:rFonts w:ascii="Calibri" w:hAnsi="Calibri" w:cs="Calibri"/>
                <w:sz w:val="16"/>
                <w:szCs w:val="16"/>
                <w:lang w:val="fr-FR"/>
              </w:rPr>
              <w:t>Personnes bénéficiant des investissements financés par le FEM</w:t>
            </w:r>
            <w:r w:rsidRPr="001D0C76">
              <w:rPr>
                <w:rFonts w:ascii="Calibri" w:hAnsi="Calibri" w:cs="Calibri"/>
                <w:bCs/>
                <w:sz w:val="16"/>
                <w:szCs w:val="16"/>
                <w:lang w:val="fr-FR"/>
              </w:rPr>
              <w:t xml:space="preserve">, ventilées par sexe </w:t>
            </w:r>
            <w:r w:rsidRPr="001D0C76">
              <w:rPr>
                <w:rFonts w:ascii="Calibri" w:hAnsi="Calibri" w:cs="Calibri"/>
                <w:sz w:val="16"/>
                <w:szCs w:val="16"/>
                <w:lang w:val="fr-FR"/>
              </w:rPr>
              <w:t>(nombre)</w:t>
            </w:r>
          </w:p>
        </w:tc>
        <w:tc>
          <w:tcPr>
            <w:tcW w:w="2381" w:type="dxa"/>
          </w:tcPr>
          <w:p w14:paraId="5CF40554" w14:textId="4F2FAF49" w:rsidR="00962DC2" w:rsidRPr="001D0C76" w:rsidRDefault="00962DC2" w:rsidP="00962DC2">
            <w:pPr>
              <w:spacing w:before="0" w:after="0" w:line="240" w:lineRule="auto"/>
              <w:rPr>
                <w:rFonts w:ascii="Calibri" w:eastAsia="SimSun" w:hAnsi="Calibri" w:cs="Calibri"/>
                <w:b/>
                <w:bCs/>
                <w:i/>
                <w:sz w:val="16"/>
                <w:szCs w:val="16"/>
                <w:lang w:val="fr-FR"/>
              </w:rPr>
            </w:pPr>
            <w:r w:rsidRPr="001D0C76">
              <w:rPr>
                <w:rFonts w:ascii="Calibri" w:eastAsia="SimSun" w:hAnsi="Calibri" w:cs="Calibri"/>
                <w:b/>
                <w:bCs/>
                <w:i/>
                <w:sz w:val="16"/>
                <w:szCs w:val="16"/>
                <w:lang w:val="fr-FR"/>
              </w:rPr>
              <w:t xml:space="preserve">Objectif à moyen terme </w:t>
            </w:r>
          </w:p>
          <w:p w14:paraId="1FCCFE1F" w14:textId="4683494C" w:rsidR="00962DC2" w:rsidRPr="001D0C76" w:rsidRDefault="00962DC2" w:rsidP="00962DC2">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XX</w:t>
            </w:r>
          </w:p>
          <w:p w14:paraId="16183888" w14:textId="77777777" w:rsidR="00962DC2" w:rsidRPr="001D0C76" w:rsidRDefault="00962DC2" w:rsidP="00962DC2">
            <w:pPr>
              <w:spacing w:before="0" w:after="0" w:line="240" w:lineRule="auto"/>
              <w:rPr>
                <w:rFonts w:ascii="Calibri" w:eastAsia="SimSun" w:hAnsi="Calibri" w:cs="Calibri"/>
                <w:b/>
                <w:bCs/>
                <w:i/>
                <w:sz w:val="16"/>
                <w:szCs w:val="16"/>
                <w:lang w:val="fr-FR"/>
              </w:rPr>
            </w:pPr>
            <w:r w:rsidRPr="001D0C76">
              <w:rPr>
                <w:rFonts w:ascii="Calibri" w:eastAsia="SimSun" w:hAnsi="Calibri" w:cs="Calibri"/>
                <w:b/>
                <w:bCs/>
                <w:i/>
                <w:sz w:val="16"/>
                <w:szCs w:val="16"/>
                <w:lang w:val="fr-FR"/>
              </w:rPr>
              <w:t xml:space="preserve"> Objectifs de fin de projet</w:t>
            </w:r>
          </w:p>
          <w:p w14:paraId="406CD8AD" w14:textId="4D1328CA" w:rsidR="00962DC2" w:rsidRPr="001D0C76" w:rsidRDefault="00AF3116" w:rsidP="00962DC2">
            <w:pPr>
              <w:spacing w:before="0" w:after="0" w:line="240" w:lineRule="auto"/>
              <w:rPr>
                <w:rFonts w:ascii="Calibri" w:eastAsia="SimSun" w:hAnsi="Calibri" w:cs="Calibri"/>
                <w:i/>
                <w:sz w:val="16"/>
                <w:szCs w:val="16"/>
                <w:lang w:val="fr-FR"/>
              </w:rPr>
            </w:pPr>
            <w:r w:rsidRPr="001D0C76">
              <w:rPr>
                <w:rFonts w:ascii="Calibri" w:hAnsi="Calibri" w:cs="Calibri"/>
                <w:iCs/>
                <w:sz w:val="16"/>
                <w:szCs w:val="16"/>
                <w:lang w:val="fr-FR"/>
              </w:rPr>
              <w:t xml:space="preserve">4 144 </w:t>
            </w:r>
            <w:r w:rsidR="00962DC2" w:rsidRPr="001D0C76">
              <w:rPr>
                <w:rFonts w:ascii="Calibri" w:hAnsi="Calibri" w:cs="Calibri"/>
                <w:iCs/>
                <w:sz w:val="16"/>
                <w:szCs w:val="16"/>
                <w:lang w:val="fr-FR"/>
              </w:rPr>
              <w:t>056</w:t>
            </w:r>
            <w:r w:rsidRPr="001D0C76">
              <w:rPr>
                <w:rFonts w:ascii="Calibri" w:hAnsi="Calibri" w:cs="Calibri"/>
                <w:iCs/>
                <w:sz w:val="16"/>
                <w:szCs w:val="16"/>
                <w:lang w:val="fr-FR"/>
              </w:rPr>
              <w:t xml:space="preserve"> personnes </w:t>
            </w:r>
            <w:r w:rsidR="00D63747" w:rsidRPr="001D0C76">
              <w:rPr>
                <w:rFonts w:ascii="Calibri" w:hAnsi="Calibri" w:cs="Calibri"/>
                <w:iCs/>
                <w:sz w:val="16"/>
                <w:szCs w:val="16"/>
                <w:lang w:val="fr-FR"/>
              </w:rPr>
              <w:t xml:space="preserve">directement </w:t>
            </w:r>
            <w:r w:rsidR="00D63747" w:rsidRPr="001D0C76">
              <w:rPr>
                <w:rFonts w:ascii="Calibri" w:hAnsi="Calibri" w:cs="Calibri"/>
                <w:bCs/>
                <w:sz w:val="16"/>
                <w:szCs w:val="16"/>
                <w:lang w:val="fr-FR"/>
              </w:rPr>
              <w:t xml:space="preserve">et </w:t>
            </w:r>
            <w:r w:rsidR="00962DC2" w:rsidRPr="001D0C76">
              <w:rPr>
                <w:rFonts w:ascii="Calibri" w:hAnsi="Calibri" w:cs="Calibri"/>
                <w:iCs/>
                <w:sz w:val="16"/>
                <w:szCs w:val="16"/>
                <w:lang w:val="fr-FR"/>
              </w:rPr>
              <w:t>indirectement (</w:t>
            </w:r>
            <w:r w:rsidR="0040796B" w:rsidRPr="001D0C76">
              <w:rPr>
                <w:rFonts w:ascii="Calibri" w:hAnsi="Calibri" w:cs="Calibri"/>
                <w:iCs/>
                <w:sz w:val="16"/>
                <w:szCs w:val="16"/>
                <w:lang w:val="fr-FR"/>
              </w:rPr>
              <w:t xml:space="preserve">2 041 255 </w:t>
            </w:r>
            <w:r w:rsidR="00962DC2" w:rsidRPr="001D0C76">
              <w:rPr>
                <w:rFonts w:ascii="Calibri" w:hAnsi="Calibri" w:cs="Calibri"/>
                <w:bCs/>
                <w:sz w:val="16"/>
                <w:szCs w:val="16"/>
                <w:lang w:val="fr-FR"/>
              </w:rPr>
              <w:t xml:space="preserve">femmes + </w:t>
            </w:r>
            <w:r w:rsidR="0040796B" w:rsidRPr="001D0C76">
              <w:rPr>
                <w:rFonts w:ascii="Calibri" w:hAnsi="Calibri" w:cs="Calibri"/>
                <w:bCs/>
                <w:sz w:val="16"/>
                <w:szCs w:val="16"/>
                <w:lang w:val="fr-FR"/>
              </w:rPr>
              <w:t xml:space="preserve">2 102 802 </w:t>
            </w:r>
            <w:r w:rsidR="00962DC2" w:rsidRPr="001D0C76">
              <w:rPr>
                <w:rFonts w:ascii="Calibri" w:hAnsi="Calibri" w:cs="Calibri"/>
                <w:bCs/>
                <w:sz w:val="16"/>
                <w:szCs w:val="16"/>
                <w:lang w:val="fr-FR"/>
              </w:rPr>
              <w:t>hommes).</w:t>
            </w:r>
          </w:p>
        </w:tc>
        <w:tc>
          <w:tcPr>
            <w:tcW w:w="1810" w:type="dxa"/>
          </w:tcPr>
          <w:p w14:paraId="2AC14D4D" w14:textId="24BF490A" w:rsidR="00962DC2" w:rsidRPr="001D0C76" w:rsidRDefault="00962DC2" w:rsidP="00962DC2">
            <w:pPr>
              <w:spacing w:before="0" w:after="0" w:line="240" w:lineRule="auto"/>
              <w:rPr>
                <w:rFonts w:ascii="Calibri" w:eastAsia="SimSun" w:hAnsi="Calibri" w:cs="Calibri"/>
                <w:i/>
                <w:sz w:val="16"/>
                <w:szCs w:val="16"/>
                <w:lang w:val="fr-FR"/>
              </w:rPr>
            </w:pPr>
            <w:r w:rsidRPr="001D0C76">
              <w:rPr>
                <w:rFonts w:ascii="Calibri" w:eastAsia="Times New Roman" w:hAnsi="Calibri" w:cs="Calibri"/>
                <w:b/>
                <w:bCs/>
                <w:iCs/>
                <w:sz w:val="16"/>
                <w:szCs w:val="16"/>
                <w:lang w:val="fr-FR"/>
              </w:rPr>
              <w:t>Nombre de bénéficiaires directs du projet, ventilés par sexe (personnes individuelles)</w:t>
            </w:r>
            <w:r w:rsidRPr="001D0C76">
              <w:rPr>
                <w:rFonts w:ascii="Calibri" w:eastAsia="SimSun" w:hAnsi="Calibri" w:cs="Calibri"/>
                <w:i/>
                <w:sz w:val="16"/>
                <w:szCs w:val="16"/>
                <w:lang w:val="fr-FR"/>
              </w:rPr>
              <w:t>.</w:t>
            </w:r>
          </w:p>
        </w:tc>
        <w:tc>
          <w:tcPr>
            <w:tcW w:w="1707" w:type="dxa"/>
            <w:shd w:val="clear" w:color="auto" w:fill="auto"/>
          </w:tcPr>
          <w:p w14:paraId="131E0C95" w14:textId="716357D2" w:rsidR="00962DC2" w:rsidRPr="001D0C76" w:rsidRDefault="00962DC2" w:rsidP="00962DC2">
            <w:pPr>
              <w:spacing w:before="0" w:after="0" w:line="240" w:lineRule="auto"/>
              <w:rPr>
                <w:rFonts w:ascii="Calibri" w:eastAsia="SimSun" w:hAnsi="Calibri" w:cs="Calibri"/>
                <w:sz w:val="16"/>
                <w:szCs w:val="16"/>
                <w:lang w:val="fr-FR"/>
              </w:rPr>
            </w:pPr>
            <w:r w:rsidRPr="001D0C76">
              <w:rPr>
                <w:rFonts w:ascii="Calibri" w:eastAsia="SimSun" w:hAnsi="Calibri" w:cs="Calibri"/>
                <w:sz w:val="16"/>
                <w:szCs w:val="16"/>
                <w:lang w:val="fr-FR"/>
              </w:rPr>
              <w:t xml:space="preserve">Annuellement </w:t>
            </w:r>
          </w:p>
        </w:tc>
        <w:tc>
          <w:tcPr>
            <w:tcW w:w="1836" w:type="dxa"/>
            <w:shd w:val="clear" w:color="auto" w:fill="auto"/>
          </w:tcPr>
          <w:p w14:paraId="6DDF858D" w14:textId="176A0568" w:rsidR="00962DC2" w:rsidRPr="001D0C76" w:rsidRDefault="00962DC2" w:rsidP="00865A9B">
            <w:pPr>
              <w:spacing w:before="0"/>
              <w:rPr>
                <w:rFonts w:ascii="Calibri" w:eastAsia="SimSun" w:hAnsi="Calibri" w:cs="Calibri"/>
                <w: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331370DA" w14:textId="6726996A" w:rsidR="00962DC2" w:rsidRPr="001D0C76" w:rsidRDefault="00803454" w:rsidP="00962DC2">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00962DC2" w:rsidRPr="001D0C76">
              <w:rPr>
                <w:rFonts w:ascii="Calibri" w:eastAsia="SimSun" w:hAnsi="Calibri" w:cs="Calibri"/>
                <w:i/>
                <w:sz w:val="16"/>
                <w:szCs w:val="16"/>
                <w:lang w:val="fr-FR"/>
              </w:rPr>
              <w:t>rapport du consultant</w:t>
            </w:r>
          </w:p>
          <w:p w14:paraId="0BDD3424" w14:textId="77777777" w:rsidR="00962DC2" w:rsidRPr="001D0C76" w:rsidRDefault="00962DC2" w:rsidP="00962DC2">
            <w:pPr>
              <w:spacing w:before="0" w:after="0" w:line="240" w:lineRule="auto"/>
              <w:rPr>
                <w:rFonts w:ascii="Calibri" w:eastAsia="SimSun" w:hAnsi="Calibri" w:cs="Calibri"/>
                <w:i/>
                <w:sz w:val="16"/>
                <w:szCs w:val="16"/>
                <w:lang w:val="fr-FR"/>
              </w:rPr>
            </w:pPr>
          </w:p>
          <w:p w14:paraId="0A14DF42" w14:textId="3DB47D13" w:rsidR="00962DC2" w:rsidRPr="001D0C76" w:rsidRDefault="00962DC2" w:rsidP="00962DC2">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Rapport statistique national et rapport du ministère</w:t>
            </w:r>
          </w:p>
        </w:tc>
      </w:tr>
      <w:tr w:rsidR="006F13B1" w:rsidRPr="00040343" w14:paraId="71DC6569" w14:textId="77777777" w:rsidTr="007E12FF">
        <w:trPr>
          <w:trHeight w:val="20"/>
        </w:trPr>
        <w:tc>
          <w:tcPr>
            <w:tcW w:w="1316" w:type="dxa"/>
            <w:vMerge/>
          </w:tcPr>
          <w:p w14:paraId="3C6B8776" w14:textId="77777777" w:rsidR="00962DC2" w:rsidRPr="001D0C76" w:rsidRDefault="00962DC2" w:rsidP="00962DC2">
            <w:pPr>
              <w:spacing w:before="120" w:after="120" w:line="240" w:lineRule="auto"/>
              <w:jc w:val="both"/>
              <w:rPr>
                <w:rFonts w:ascii="Calibri" w:eastAsia="SimSun" w:hAnsi="Calibri" w:cs="Calibri"/>
                <w:b/>
                <w:sz w:val="16"/>
                <w:szCs w:val="16"/>
                <w:lang w:val="fr-FR"/>
              </w:rPr>
            </w:pPr>
          </w:p>
        </w:tc>
        <w:tc>
          <w:tcPr>
            <w:tcW w:w="1478" w:type="dxa"/>
            <w:shd w:val="clear" w:color="auto" w:fill="auto"/>
          </w:tcPr>
          <w:p w14:paraId="6F112C28" w14:textId="77777777" w:rsidR="00962DC2" w:rsidRPr="001D0C76" w:rsidRDefault="00962DC2" w:rsidP="00962DC2">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2</w:t>
            </w:r>
          </w:p>
          <w:p w14:paraId="00D7EEC0" w14:textId="77777777" w:rsidR="00962DC2" w:rsidRPr="001D0C76" w:rsidRDefault="00962DC2" w:rsidP="00962DC2">
            <w:pPr>
              <w:spacing w:before="120" w:after="120"/>
              <w:ind w:firstLine="34"/>
              <w:rPr>
                <w:rFonts w:ascii="Calibri" w:hAnsi="Calibri" w:cs="Calibri"/>
                <w:bCs/>
                <w:sz w:val="16"/>
                <w:szCs w:val="16"/>
                <w:lang w:val="fr-FR"/>
              </w:rPr>
            </w:pPr>
            <w:r w:rsidRPr="001D0C76">
              <w:rPr>
                <w:rFonts w:ascii="Calibri" w:hAnsi="Calibri" w:cs="Calibri"/>
                <w:bCs/>
                <w:sz w:val="16"/>
                <w:szCs w:val="16"/>
                <w:lang w:val="fr-FR"/>
              </w:rPr>
              <w:t xml:space="preserve">Nombre de projets pilotes mis en œuvre entraînant une réduction des </w:t>
            </w:r>
            <w:r w:rsidRPr="001D0C76">
              <w:rPr>
                <w:rFonts w:ascii="Calibri" w:hAnsi="Calibri" w:cs="Calibri"/>
                <w:sz w:val="16"/>
                <w:szCs w:val="16"/>
                <w:lang w:val="fr-FR"/>
              </w:rPr>
              <w:t>produits chimiques d'intérêt mondial et de leurs déchets (tonnes métriques de produits chimiques toxiques réduites)</w:t>
            </w:r>
          </w:p>
          <w:p w14:paraId="0438846D" w14:textId="77777777" w:rsidR="00962DC2" w:rsidRPr="001D0C76" w:rsidRDefault="00962DC2" w:rsidP="00962DC2">
            <w:pPr>
              <w:spacing w:before="0" w:after="120" w:line="240" w:lineRule="auto"/>
              <w:jc w:val="both"/>
              <w:rPr>
                <w:rFonts w:ascii="Calibri" w:eastAsia="SimSun" w:hAnsi="Calibri" w:cs="Calibri"/>
                <w:b/>
                <w:i/>
                <w:sz w:val="16"/>
                <w:szCs w:val="16"/>
                <w:lang w:val="fr-FR"/>
              </w:rPr>
            </w:pPr>
          </w:p>
        </w:tc>
        <w:tc>
          <w:tcPr>
            <w:tcW w:w="2381" w:type="dxa"/>
          </w:tcPr>
          <w:p w14:paraId="755EC7B6" w14:textId="77777777" w:rsidR="00962DC2" w:rsidRPr="001D0C76" w:rsidRDefault="00962DC2" w:rsidP="00962DC2">
            <w:pPr>
              <w:spacing w:before="0" w:after="0" w:line="240" w:lineRule="auto"/>
              <w:rPr>
                <w:rFonts w:ascii="Calibri" w:eastAsia="SimSun" w:hAnsi="Calibri" w:cs="Calibri"/>
                <w:b/>
                <w:bCs/>
                <w:i/>
                <w:sz w:val="16"/>
                <w:szCs w:val="16"/>
                <w:lang w:val="fr-FR"/>
              </w:rPr>
            </w:pPr>
            <w:r w:rsidRPr="001D0C76">
              <w:rPr>
                <w:rFonts w:ascii="Calibri" w:eastAsia="SimSun" w:hAnsi="Calibri" w:cs="Calibri"/>
                <w:b/>
                <w:bCs/>
                <w:i/>
                <w:sz w:val="16"/>
                <w:szCs w:val="16"/>
                <w:lang w:val="fr-FR"/>
              </w:rPr>
              <w:t xml:space="preserve">Objectif à moyen terme </w:t>
            </w:r>
          </w:p>
          <w:p w14:paraId="359FBA95" w14:textId="77777777" w:rsidR="00962DC2" w:rsidRPr="001D0C76" w:rsidRDefault="00962DC2" w:rsidP="00962DC2">
            <w:pPr>
              <w:spacing w:before="0" w:after="0" w:line="240" w:lineRule="auto"/>
              <w:rPr>
                <w:rFonts w:ascii="Calibri" w:eastAsia="SimSun" w:hAnsi="Calibri" w:cs="Calibri"/>
                <w:i/>
                <w:sz w:val="16"/>
                <w:szCs w:val="16"/>
                <w:lang w:val="fr-FR"/>
              </w:rPr>
            </w:pPr>
            <w:r w:rsidRPr="001D0C76">
              <w:rPr>
                <w:rFonts w:ascii="Calibri" w:hAnsi="Calibri" w:cs="Calibri"/>
                <w:bCs/>
                <w:sz w:val="16"/>
                <w:szCs w:val="16"/>
                <w:lang w:val="fr-FR"/>
              </w:rPr>
              <w:t>4 000 tonnes métriques/an de déchets plastiques évités.</w:t>
            </w:r>
          </w:p>
          <w:p w14:paraId="0B2EF714" w14:textId="77777777" w:rsidR="00962DC2" w:rsidRPr="001D0C76" w:rsidRDefault="00962DC2" w:rsidP="00962DC2">
            <w:pPr>
              <w:spacing w:before="0" w:after="0" w:line="240" w:lineRule="auto"/>
              <w:rPr>
                <w:rFonts w:ascii="Calibri" w:eastAsia="SimSun" w:hAnsi="Calibri" w:cs="Calibri"/>
                <w:b/>
                <w:bCs/>
                <w:i/>
                <w:sz w:val="16"/>
                <w:szCs w:val="16"/>
                <w:lang w:val="fr-FR"/>
              </w:rPr>
            </w:pPr>
            <w:r w:rsidRPr="001D0C76">
              <w:rPr>
                <w:rFonts w:ascii="Calibri" w:eastAsia="SimSun" w:hAnsi="Calibri" w:cs="Calibri"/>
                <w:b/>
                <w:bCs/>
                <w:i/>
                <w:sz w:val="16"/>
                <w:szCs w:val="16"/>
                <w:lang w:val="fr-FR"/>
              </w:rPr>
              <w:t xml:space="preserve"> Objectifs de fin de projet</w:t>
            </w:r>
          </w:p>
          <w:p w14:paraId="791BEB19" w14:textId="3F170735" w:rsidR="00962DC2" w:rsidRPr="001D0C76" w:rsidRDefault="00962DC2" w:rsidP="00962DC2">
            <w:pPr>
              <w:spacing w:before="0" w:after="0" w:line="240" w:lineRule="auto"/>
              <w:rPr>
                <w:rFonts w:ascii="Calibri" w:eastAsia="SimSun" w:hAnsi="Calibri" w:cs="Calibri"/>
                <w:b/>
                <w:bCs/>
                <w:i/>
                <w:sz w:val="16"/>
                <w:szCs w:val="16"/>
                <w:lang w:val="fr-FR"/>
              </w:rPr>
            </w:pPr>
            <w:r w:rsidRPr="001D0C76">
              <w:rPr>
                <w:rFonts w:ascii="Calibri" w:hAnsi="Calibri" w:cs="Calibri"/>
                <w:bCs/>
                <w:sz w:val="16"/>
                <w:szCs w:val="16"/>
                <w:lang w:val="fr-FR"/>
              </w:rPr>
              <w:t>9 000 t/an de plastique évité</w:t>
            </w:r>
          </w:p>
          <w:p w14:paraId="073CF2D0" w14:textId="77777777" w:rsidR="00962DC2" w:rsidRPr="001D0C76" w:rsidRDefault="00962DC2" w:rsidP="00962DC2">
            <w:pPr>
              <w:spacing w:before="0" w:after="120" w:line="240" w:lineRule="auto"/>
              <w:jc w:val="both"/>
              <w:rPr>
                <w:rFonts w:ascii="Calibri" w:eastAsia="SimSun" w:hAnsi="Calibri" w:cs="Calibri"/>
                <w:i/>
                <w:sz w:val="16"/>
                <w:szCs w:val="16"/>
                <w:lang w:val="fr-FR"/>
              </w:rPr>
            </w:pPr>
          </w:p>
        </w:tc>
        <w:tc>
          <w:tcPr>
            <w:tcW w:w="1810" w:type="dxa"/>
          </w:tcPr>
          <w:p w14:paraId="483BC54B" w14:textId="77777777" w:rsidR="00962DC2" w:rsidRPr="001D0C76" w:rsidRDefault="00962DC2" w:rsidP="00962DC2">
            <w:pPr>
              <w:spacing w:before="0" w:after="120" w:line="240" w:lineRule="auto"/>
              <w:jc w:val="both"/>
              <w:rPr>
                <w:rFonts w:ascii="Calibri" w:eastAsia="SimSun" w:hAnsi="Calibri" w:cs="Calibri"/>
                <w:i/>
                <w:sz w:val="16"/>
                <w:szCs w:val="16"/>
                <w:lang w:val="fr-FR"/>
              </w:rPr>
            </w:pPr>
          </w:p>
        </w:tc>
        <w:tc>
          <w:tcPr>
            <w:tcW w:w="1707" w:type="dxa"/>
            <w:shd w:val="clear" w:color="auto" w:fill="auto"/>
          </w:tcPr>
          <w:p w14:paraId="380C9CC6" w14:textId="12C8CA03" w:rsidR="00962DC2" w:rsidRPr="001D0C76" w:rsidRDefault="00962DC2" w:rsidP="00962DC2">
            <w:pPr>
              <w:spacing w:before="0" w:after="12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Annuellement </w:t>
            </w:r>
          </w:p>
        </w:tc>
        <w:tc>
          <w:tcPr>
            <w:tcW w:w="1836" w:type="dxa"/>
            <w:shd w:val="clear" w:color="auto" w:fill="auto"/>
          </w:tcPr>
          <w:p w14:paraId="56E71931" w14:textId="11FF6E66" w:rsidR="00962DC2" w:rsidRPr="001D0C76" w:rsidRDefault="00962DC2" w:rsidP="00865A9B">
            <w:pPr>
              <w:spacing w:before="0"/>
              <w:rPr>
                <w:rFonts w:ascii="Calibri" w:eastAsia="SimSun" w:hAnsi="Calibri" w:cs="Calibri"/>
                <w: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3861C2DF" w14:textId="77777777" w:rsidR="00803454" w:rsidRPr="001D0C76" w:rsidRDefault="00803454" w:rsidP="00803454">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197DB4AA" w14:textId="77777777" w:rsidR="00803454" w:rsidRPr="001D0C76" w:rsidRDefault="00803454" w:rsidP="00803454">
            <w:pPr>
              <w:spacing w:before="0" w:after="0" w:line="240" w:lineRule="auto"/>
              <w:rPr>
                <w:rFonts w:ascii="Calibri" w:eastAsia="SimSun" w:hAnsi="Calibri" w:cs="Calibri"/>
                <w:i/>
                <w:sz w:val="16"/>
                <w:szCs w:val="16"/>
                <w:lang w:val="fr-FR"/>
              </w:rPr>
            </w:pPr>
          </w:p>
          <w:p w14:paraId="7ABE4EA7" w14:textId="06889476" w:rsidR="00962DC2" w:rsidRPr="001D0C76" w:rsidRDefault="00803454" w:rsidP="00803454">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t>Rapport statistique national et rapport du ministère</w:t>
            </w:r>
          </w:p>
        </w:tc>
      </w:tr>
      <w:tr w:rsidR="006F13B1" w:rsidRPr="00040343" w14:paraId="44FEB67B" w14:textId="77777777" w:rsidTr="007E12FF">
        <w:trPr>
          <w:trHeight w:val="20"/>
        </w:trPr>
        <w:tc>
          <w:tcPr>
            <w:tcW w:w="1316" w:type="dxa"/>
            <w:vMerge/>
          </w:tcPr>
          <w:p w14:paraId="2D292272" w14:textId="77777777" w:rsidR="00962DC2" w:rsidRPr="001D0C76" w:rsidRDefault="00962DC2" w:rsidP="00962DC2">
            <w:pPr>
              <w:spacing w:before="120" w:after="120" w:line="240" w:lineRule="auto"/>
              <w:jc w:val="both"/>
              <w:rPr>
                <w:rFonts w:ascii="Calibri" w:eastAsia="SimSun" w:hAnsi="Calibri" w:cs="Calibri"/>
                <w:b/>
                <w:sz w:val="16"/>
                <w:szCs w:val="16"/>
                <w:lang w:val="fr-FR"/>
              </w:rPr>
            </w:pPr>
          </w:p>
        </w:tc>
        <w:tc>
          <w:tcPr>
            <w:tcW w:w="1478" w:type="dxa"/>
            <w:shd w:val="clear" w:color="auto" w:fill="auto"/>
          </w:tcPr>
          <w:p w14:paraId="6502E732" w14:textId="77777777" w:rsidR="00962DC2" w:rsidRPr="001D0C76" w:rsidRDefault="00962DC2" w:rsidP="00962DC2">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3</w:t>
            </w:r>
          </w:p>
          <w:p w14:paraId="1E1B44D6" w14:textId="3B6C49AC" w:rsidR="00962DC2" w:rsidRPr="001D0C76" w:rsidRDefault="00962DC2" w:rsidP="00962DC2">
            <w:pPr>
              <w:spacing w:before="0" w:after="120" w:line="240" w:lineRule="auto"/>
              <w:jc w:val="both"/>
              <w:rPr>
                <w:rFonts w:ascii="Calibri" w:eastAsia="SimSun" w:hAnsi="Calibri" w:cs="Calibri"/>
                <w:b/>
                <w:i/>
                <w:sz w:val="16"/>
                <w:szCs w:val="16"/>
                <w:lang w:val="fr-FR"/>
              </w:rPr>
            </w:pPr>
            <w:r w:rsidRPr="001D0C76">
              <w:rPr>
                <w:rFonts w:ascii="Calibri" w:hAnsi="Calibri" w:cs="Calibri"/>
                <w:sz w:val="16"/>
                <w:szCs w:val="16"/>
                <w:lang w:val="fr-FR"/>
              </w:rPr>
              <w:t>Réduction des polluants organiques persistants dans l'air</w:t>
            </w:r>
          </w:p>
        </w:tc>
        <w:tc>
          <w:tcPr>
            <w:tcW w:w="2381" w:type="dxa"/>
          </w:tcPr>
          <w:p w14:paraId="18570A5A" w14:textId="77777777" w:rsidR="00962DC2" w:rsidRPr="001D0C76" w:rsidRDefault="00962DC2" w:rsidP="00962DC2">
            <w:pPr>
              <w:spacing w:before="0" w:after="0" w:line="240" w:lineRule="auto"/>
              <w:rPr>
                <w:rFonts w:ascii="Calibri" w:eastAsia="SimSun" w:hAnsi="Calibri" w:cs="Calibri"/>
                <w:b/>
                <w:bCs/>
                <w:i/>
                <w:sz w:val="16"/>
                <w:szCs w:val="16"/>
                <w:lang w:val="fr-FR"/>
              </w:rPr>
            </w:pPr>
            <w:r w:rsidRPr="001D0C76">
              <w:rPr>
                <w:rFonts w:ascii="Calibri" w:eastAsia="SimSun" w:hAnsi="Calibri" w:cs="Calibri"/>
                <w:b/>
                <w:bCs/>
                <w:i/>
                <w:sz w:val="16"/>
                <w:szCs w:val="16"/>
                <w:lang w:val="fr-FR"/>
              </w:rPr>
              <w:t xml:space="preserve">Objectif à moyen terme </w:t>
            </w:r>
          </w:p>
          <w:p w14:paraId="6A28E4F5" w14:textId="78C5C858" w:rsidR="00962DC2" w:rsidRPr="001D0C76" w:rsidRDefault="00962DC2" w:rsidP="00962DC2">
            <w:pPr>
              <w:spacing w:before="0" w:after="120" w:line="240" w:lineRule="auto"/>
              <w:jc w:val="both"/>
              <w:rPr>
                <w:rFonts w:ascii="Calibri" w:hAnsi="Calibri" w:cs="Calibri"/>
                <w:sz w:val="16"/>
                <w:szCs w:val="16"/>
                <w:lang w:val="fr-FR"/>
              </w:rPr>
            </w:pPr>
            <w:r w:rsidRPr="001D0C76">
              <w:rPr>
                <w:rFonts w:ascii="Calibri" w:hAnsi="Calibri" w:cs="Calibri"/>
                <w:sz w:val="16"/>
                <w:szCs w:val="16"/>
                <w:lang w:val="fr-FR"/>
              </w:rPr>
              <w:t>Réduction de 10 gTEQ d'uPOPs sur 20 dans les 5 ans, ce qui représente environ 5% du total émis par la combustion dans les décharges.</w:t>
            </w:r>
          </w:p>
          <w:p w14:paraId="3DE47986" w14:textId="77777777" w:rsidR="00962DC2" w:rsidRPr="001D0C76" w:rsidRDefault="00962DC2" w:rsidP="00962DC2">
            <w:pPr>
              <w:spacing w:before="0" w:after="0" w:line="240" w:lineRule="auto"/>
              <w:rPr>
                <w:rFonts w:ascii="Calibri" w:eastAsia="SimSun" w:hAnsi="Calibri" w:cs="Calibri"/>
                <w:b/>
                <w:bCs/>
                <w:i/>
                <w:sz w:val="16"/>
                <w:szCs w:val="16"/>
                <w:lang w:val="fr-FR"/>
              </w:rPr>
            </w:pPr>
            <w:r w:rsidRPr="001D0C76">
              <w:rPr>
                <w:rFonts w:ascii="Calibri" w:eastAsia="SimSun" w:hAnsi="Calibri" w:cs="Calibri"/>
                <w:b/>
                <w:bCs/>
                <w:i/>
                <w:sz w:val="16"/>
                <w:szCs w:val="16"/>
                <w:lang w:val="fr-FR"/>
              </w:rPr>
              <w:lastRenderedPageBreak/>
              <w:t xml:space="preserve"> Objectifs de fin de projet</w:t>
            </w:r>
          </w:p>
          <w:p w14:paraId="172C7BEB" w14:textId="5349590C" w:rsidR="00962DC2" w:rsidRPr="001D0C76" w:rsidRDefault="00962DC2" w:rsidP="00962DC2">
            <w:pPr>
              <w:spacing w:before="0" w:after="120" w:line="240" w:lineRule="auto"/>
              <w:jc w:val="both"/>
              <w:rPr>
                <w:rFonts w:ascii="Calibri" w:eastAsia="SimSun" w:hAnsi="Calibri" w:cs="Calibri"/>
                <w:i/>
                <w:sz w:val="16"/>
                <w:szCs w:val="16"/>
                <w:lang w:val="fr-FR"/>
              </w:rPr>
            </w:pPr>
            <w:r w:rsidRPr="001D0C76">
              <w:rPr>
                <w:rFonts w:ascii="Calibri" w:hAnsi="Calibri" w:cs="Calibri"/>
                <w:bCs/>
                <w:sz w:val="16"/>
                <w:szCs w:val="16"/>
                <w:lang w:val="fr-FR"/>
              </w:rPr>
              <w:t>20 gTEQ (gramme d'équivalent toxique gTEQ) sera réduit au cours des cinq années du projet.</w:t>
            </w:r>
          </w:p>
        </w:tc>
        <w:tc>
          <w:tcPr>
            <w:tcW w:w="1810" w:type="dxa"/>
          </w:tcPr>
          <w:p w14:paraId="209AA65D" w14:textId="6AE25569" w:rsidR="00962DC2" w:rsidRPr="001D0C76" w:rsidRDefault="00962DC2" w:rsidP="00962DC2">
            <w:pPr>
              <w:spacing w:before="0" w:after="120" w:line="240" w:lineRule="auto"/>
              <w:jc w:val="both"/>
              <w:rPr>
                <w:rFonts w:ascii="Calibri" w:eastAsia="SimSun" w:hAnsi="Calibri" w:cs="Calibri"/>
                <w:i/>
                <w:sz w:val="16"/>
                <w:szCs w:val="16"/>
                <w:lang w:val="fr-FR"/>
              </w:rPr>
            </w:pPr>
          </w:p>
        </w:tc>
        <w:tc>
          <w:tcPr>
            <w:tcW w:w="1707" w:type="dxa"/>
            <w:shd w:val="clear" w:color="auto" w:fill="auto"/>
          </w:tcPr>
          <w:p w14:paraId="67ECF5E8" w14:textId="2B599CEA" w:rsidR="00962DC2" w:rsidRPr="001D0C76" w:rsidRDefault="00962DC2" w:rsidP="00962DC2">
            <w:pPr>
              <w:spacing w:before="0" w:after="12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08A2A0FF" w14:textId="5EE92A1B" w:rsidR="00962DC2" w:rsidRPr="001D0C76" w:rsidRDefault="00962DC2" w:rsidP="00865A9B">
            <w:pPr>
              <w:spacing w:before="0"/>
              <w:rPr>
                <w:rFonts w:ascii="Calibri" w:eastAsia="SimSun" w:hAnsi="Calibri" w:cs="Calibri"/>
                <w: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5BD902C3" w14:textId="77777777" w:rsidR="00803454" w:rsidRPr="001D0C76" w:rsidRDefault="00803454" w:rsidP="00803454">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2F4BE209" w14:textId="77777777" w:rsidR="00803454" w:rsidRPr="001D0C76" w:rsidRDefault="00803454" w:rsidP="00803454">
            <w:pPr>
              <w:spacing w:before="0" w:after="0" w:line="240" w:lineRule="auto"/>
              <w:rPr>
                <w:rFonts w:ascii="Calibri" w:eastAsia="SimSun" w:hAnsi="Calibri" w:cs="Calibri"/>
                <w:i/>
                <w:sz w:val="16"/>
                <w:szCs w:val="16"/>
                <w:lang w:val="fr-FR"/>
              </w:rPr>
            </w:pPr>
          </w:p>
          <w:p w14:paraId="620716B3" w14:textId="0D2B3C07" w:rsidR="00962DC2" w:rsidRPr="001D0C76" w:rsidRDefault="00803454" w:rsidP="00803454">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lastRenderedPageBreak/>
              <w:t>Rapport statistique national et rapport du ministère</w:t>
            </w:r>
          </w:p>
        </w:tc>
      </w:tr>
      <w:tr w:rsidR="006F13B1" w:rsidRPr="00040343" w14:paraId="360A60C4" w14:textId="77777777" w:rsidTr="007E12FF">
        <w:trPr>
          <w:trHeight w:val="20"/>
        </w:trPr>
        <w:tc>
          <w:tcPr>
            <w:tcW w:w="1316" w:type="dxa"/>
            <w:vMerge/>
          </w:tcPr>
          <w:p w14:paraId="1C32B83C" w14:textId="77777777" w:rsidR="00962DC2" w:rsidRPr="001D0C76" w:rsidRDefault="00962DC2" w:rsidP="00962DC2">
            <w:pPr>
              <w:spacing w:before="120" w:after="120" w:line="240" w:lineRule="auto"/>
              <w:jc w:val="both"/>
              <w:rPr>
                <w:rFonts w:ascii="Calibri" w:eastAsia="SimSun" w:hAnsi="Calibri" w:cs="Calibri"/>
                <w:b/>
                <w:sz w:val="16"/>
                <w:szCs w:val="16"/>
                <w:lang w:val="fr-FR"/>
              </w:rPr>
            </w:pPr>
          </w:p>
        </w:tc>
        <w:tc>
          <w:tcPr>
            <w:tcW w:w="1478" w:type="dxa"/>
            <w:shd w:val="clear" w:color="auto" w:fill="auto"/>
          </w:tcPr>
          <w:p w14:paraId="77A514CB" w14:textId="77777777" w:rsidR="00962DC2" w:rsidRPr="001D0C76" w:rsidRDefault="00962DC2" w:rsidP="00962DC2">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4</w:t>
            </w:r>
          </w:p>
          <w:p w14:paraId="60D2915D" w14:textId="131B9C8C" w:rsidR="00962DC2" w:rsidRPr="001D0C76" w:rsidRDefault="00962DC2" w:rsidP="00962DC2">
            <w:pPr>
              <w:spacing w:before="0" w:after="120" w:line="240" w:lineRule="auto"/>
              <w:jc w:val="both"/>
              <w:rPr>
                <w:rFonts w:ascii="Calibri" w:eastAsia="SimSun" w:hAnsi="Calibri" w:cs="Calibri"/>
                <w:b/>
                <w:i/>
                <w:sz w:val="16"/>
                <w:szCs w:val="16"/>
                <w:lang w:val="fr-FR"/>
              </w:rPr>
            </w:pPr>
            <w:r w:rsidRPr="001D0C76">
              <w:rPr>
                <w:rFonts w:ascii="Calibri" w:hAnsi="Calibri" w:cs="Calibri"/>
                <w:bCs/>
                <w:sz w:val="16"/>
                <w:szCs w:val="16"/>
                <w:lang w:val="fr-FR"/>
              </w:rPr>
              <w:t>Réduction des émissions de gaz à effet de serre (tonnes de CO2e)</w:t>
            </w:r>
            <w:r w:rsidRPr="001D0C76">
              <w:rPr>
                <w:rFonts w:ascii="Calibri" w:hAnsi="Calibri" w:cs="Calibri"/>
                <w:sz w:val="16"/>
                <w:szCs w:val="16"/>
                <w:lang w:val="fr-FR"/>
              </w:rPr>
              <w:t>.</w:t>
            </w:r>
          </w:p>
        </w:tc>
        <w:tc>
          <w:tcPr>
            <w:tcW w:w="2381" w:type="dxa"/>
          </w:tcPr>
          <w:p w14:paraId="48CB5D25" w14:textId="77777777" w:rsidR="00962DC2" w:rsidRPr="001D0C76" w:rsidRDefault="00962DC2" w:rsidP="00962DC2">
            <w:pPr>
              <w:spacing w:before="0" w:after="0" w:line="240" w:lineRule="auto"/>
              <w:rPr>
                <w:rFonts w:ascii="Calibri" w:eastAsia="SimSun" w:hAnsi="Calibri" w:cs="Calibri"/>
                <w:b/>
                <w:bCs/>
                <w:i/>
                <w:sz w:val="16"/>
                <w:szCs w:val="16"/>
                <w:lang w:val="fr-FR"/>
              </w:rPr>
            </w:pPr>
            <w:r w:rsidRPr="001D0C76">
              <w:rPr>
                <w:rFonts w:ascii="Calibri" w:eastAsia="SimSun" w:hAnsi="Calibri" w:cs="Calibri"/>
                <w:b/>
                <w:bCs/>
                <w:i/>
                <w:sz w:val="16"/>
                <w:szCs w:val="16"/>
                <w:lang w:val="fr-FR"/>
              </w:rPr>
              <w:t xml:space="preserve">Objectif à moyen terme </w:t>
            </w:r>
          </w:p>
          <w:p w14:paraId="17F93420" w14:textId="77777777" w:rsidR="00962DC2" w:rsidRPr="001D0C76" w:rsidRDefault="00962DC2" w:rsidP="00962DC2">
            <w:pPr>
              <w:spacing w:before="0" w:after="120" w:line="240" w:lineRule="auto"/>
              <w:jc w:val="both"/>
              <w:rPr>
                <w:rFonts w:ascii="Calibri" w:hAnsi="Calibri" w:cs="Calibri"/>
                <w:bCs/>
                <w:sz w:val="16"/>
                <w:szCs w:val="16"/>
                <w:lang w:val="fr-FR"/>
              </w:rPr>
            </w:pPr>
            <w:r w:rsidRPr="001D0C76">
              <w:rPr>
                <w:rFonts w:ascii="Calibri" w:hAnsi="Calibri" w:cs="Calibri"/>
                <w:bCs/>
                <w:sz w:val="16"/>
                <w:szCs w:val="16"/>
                <w:lang w:val="fr-FR"/>
              </w:rPr>
              <w:t>L'intervention du projet a estimé que les co-bénéfices sont l'évitement de 22 000 tonnes de CO2e lors de l'évaluation à mi-parcours (d'une moyenne entre 22 000 et 45 000 t d'émissions de GES).</w:t>
            </w:r>
          </w:p>
          <w:p w14:paraId="2328900F" w14:textId="0A8DD2D3" w:rsidR="00962DC2" w:rsidRPr="001D0C76" w:rsidRDefault="00962DC2" w:rsidP="00962DC2">
            <w:pPr>
              <w:spacing w:before="0" w:after="120" w:line="240" w:lineRule="auto"/>
              <w:jc w:val="both"/>
              <w:rPr>
                <w:rFonts w:ascii="Calibri" w:hAnsi="Calibri" w:cs="Calibri"/>
                <w:bCs/>
                <w:sz w:val="16"/>
                <w:szCs w:val="16"/>
                <w:lang w:val="fr-FR"/>
              </w:rPr>
            </w:pPr>
            <w:r w:rsidRPr="001D0C76">
              <w:rPr>
                <w:rFonts w:ascii="Calibri" w:eastAsia="SimSun" w:hAnsi="Calibri" w:cs="Calibri"/>
                <w:b/>
                <w:bCs/>
                <w:i/>
                <w:sz w:val="16"/>
                <w:szCs w:val="16"/>
                <w:lang w:val="fr-FR"/>
              </w:rPr>
              <w:t>Objectifs de fin de projet</w:t>
            </w:r>
          </w:p>
          <w:p w14:paraId="091F8623" w14:textId="662B59ED" w:rsidR="00962DC2" w:rsidRPr="001D0C76" w:rsidRDefault="00962DC2" w:rsidP="00962DC2">
            <w:pPr>
              <w:spacing w:before="0" w:after="120" w:line="240" w:lineRule="auto"/>
              <w:jc w:val="both"/>
              <w:rPr>
                <w:rFonts w:ascii="Calibri" w:eastAsia="SimSun" w:hAnsi="Calibri" w:cs="Calibri"/>
                <w:i/>
                <w:sz w:val="16"/>
                <w:szCs w:val="16"/>
                <w:lang w:val="fr-FR"/>
              </w:rPr>
            </w:pPr>
            <w:r w:rsidRPr="001D0C76">
              <w:rPr>
                <w:rFonts w:ascii="Calibri" w:hAnsi="Calibri" w:cs="Calibri"/>
                <w:bCs/>
                <w:sz w:val="16"/>
                <w:szCs w:val="16"/>
                <w:lang w:val="fr-FR"/>
              </w:rPr>
              <w:t>33 000 tonnes de CO2e seront réduites</w:t>
            </w:r>
          </w:p>
        </w:tc>
        <w:tc>
          <w:tcPr>
            <w:tcW w:w="1810" w:type="dxa"/>
          </w:tcPr>
          <w:p w14:paraId="1969AF07" w14:textId="44E3B899" w:rsidR="00962DC2" w:rsidRPr="001D0C76" w:rsidRDefault="0083162B" w:rsidP="00962DC2">
            <w:pPr>
              <w:spacing w:before="0" w:after="120" w:line="240" w:lineRule="auto"/>
              <w:jc w:val="both"/>
              <w:rPr>
                <w:rFonts w:ascii="Calibri" w:eastAsia="SimSun" w:hAnsi="Calibri" w:cs="Calibri"/>
                <w:i/>
                <w:sz w:val="16"/>
                <w:szCs w:val="16"/>
                <w:lang w:val="fr-FR"/>
              </w:rPr>
            </w:pPr>
            <w:r w:rsidRPr="001D0C76">
              <w:rPr>
                <w:rFonts w:ascii="Calibri" w:hAnsi="Calibri" w:cs="Calibri"/>
                <w:bCs/>
                <w:sz w:val="16"/>
                <w:szCs w:val="16"/>
                <w:lang w:val="fr-FR"/>
              </w:rPr>
              <w:t>l'évitement de 22 000 tonnes de CO2e émises</w:t>
            </w:r>
          </w:p>
        </w:tc>
        <w:tc>
          <w:tcPr>
            <w:tcW w:w="1707" w:type="dxa"/>
            <w:shd w:val="clear" w:color="auto" w:fill="auto"/>
          </w:tcPr>
          <w:p w14:paraId="066C6FDF" w14:textId="27E57F8C" w:rsidR="00962DC2" w:rsidRPr="001D0C76" w:rsidRDefault="00962DC2" w:rsidP="00962DC2">
            <w:pPr>
              <w:spacing w:before="0" w:after="120" w:line="240" w:lineRule="auto"/>
              <w:jc w:val="both"/>
              <w:rPr>
                <w:rFonts w:ascii="Calibri" w:eastAsia="SimSun" w:hAnsi="Calibri" w:cs="Calibri"/>
                <w: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090C66B4" w14:textId="7DACCFFB" w:rsidR="00962DC2" w:rsidRPr="001D0C76" w:rsidRDefault="00962DC2" w:rsidP="00803454">
            <w:pPr>
              <w:spacing w:before="0"/>
              <w:rPr>
                <w:rFonts w:ascii="Calibri" w:eastAsia="SimSun" w:hAnsi="Calibri" w:cs="Calibri"/>
                <w: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14A6DADF" w14:textId="77777777" w:rsidR="00803454" w:rsidRPr="001D0C76" w:rsidRDefault="00803454" w:rsidP="00803454">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60275176" w14:textId="77777777" w:rsidR="00803454" w:rsidRPr="001D0C76" w:rsidRDefault="00803454" w:rsidP="00803454">
            <w:pPr>
              <w:spacing w:before="0" w:after="0" w:line="240" w:lineRule="auto"/>
              <w:rPr>
                <w:rFonts w:ascii="Calibri" w:eastAsia="SimSun" w:hAnsi="Calibri" w:cs="Calibri"/>
                <w:i/>
                <w:sz w:val="16"/>
                <w:szCs w:val="16"/>
                <w:lang w:val="fr-FR"/>
              </w:rPr>
            </w:pPr>
          </w:p>
          <w:p w14:paraId="3BCCACB5" w14:textId="5F6CFB66" w:rsidR="00962DC2" w:rsidRPr="001D0C76" w:rsidRDefault="00803454" w:rsidP="00803454">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t>Rapport statistique national et rapport du ministère</w:t>
            </w:r>
          </w:p>
        </w:tc>
      </w:tr>
      <w:tr w:rsidR="006F13B1" w:rsidRPr="00040343" w14:paraId="52683636" w14:textId="77777777" w:rsidTr="007E12FF">
        <w:trPr>
          <w:trHeight w:val="20"/>
        </w:trPr>
        <w:tc>
          <w:tcPr>
            <w:tcW w:w="1316" w:type="dxa"/>
            <w:shd w:val="clear" w:color="auto" w:fill="auto"/>
          </w:tcPr>
          <w:p w14:paraId="7EA8BDD3" w14:textId="77777777" w:rsidR="00962DC2" w:rsidRPr="001D0C76" w:rsidRDefault="00962DC2" w:rsidP="00962DC2">
            <w:pPr>
              <w:spacing w:before="0" w:after="120" w:line="240" w:lineRule="auto"/>
              <w:jc w:val="both"/>
              <w:rPr>
                <w:rFonts w:ascii="Calibri" w:eastAsia="SimSun" w:hAnsi="Calibri" w:cs="Calibri"/>
                <w:b/>
                <w:sz w:val="16"/>
                <w:szCs w:val="16"/>
                <w:lang w:val="fr-FR"/>
              </w:rPr>
            </w:pPr>
            <w:r w:rsidRPr="001D0C76">
              <w:rPr>
                <w:rFonts w:ascii="Calibri" w:eastAsia="SimSun" w:hAnsi="Calibri" w:cs="Calibri"/>
                <w:b/>
                <w:sz w:val="16"/>
                <w:szCs w:val="16"/>
                <w:lang w:val="fr-FR"/>
              </w:rPr>
              <w:t>Résultat du projet 1</w:t>
            </w:r>
          </w:p>
          <w:p w14:paraId="70CD1B9C" w14:textId="18D0CE03" w:rsidR="002D4EF9" w:rsidRPr="001D0C76" w:rsidRDefault="002D4EF9" w:rsidP="00962DC2">
            <w:pPr>
              <w:spacing w:before="0" w:after="120" w:line="240" w:lineRule="auto"/>
              <w:jc w:val="both"/>
              <w:rPr>
                <w:rFonts w:ascii="Calibri" w:eastAsia="SimSun" w:hAnsi="Calibri" w:cs="Calibri"/>
                <w:b/>
                <w:sz w:val="16"/>
                <w:szCs w:val="16"/>
                <w:lang w:val="fr-FR"/>
              </w:rPr>
            </w:pPr>
            <w:r w:rsidRPr="001D0C76">
              <w:rPr>
                <w:rFonts w:ascii="Calibri" w:eastAsia="SimSun" w:hAnsi="Calibri" w:cs="Calibri"/>
                <w:b/>
                <w:sz w:val="16"/>
                <w:szCs w:val="16"/>
                <w:lang w:val="fr-FR"/>
              </w:rPr>
              <w:t>(Composant 1)</w:t>
            </w:r>
          </w:p>
        </w:tc>
        <w:tc>
          <w:tcPr>
            <w:tcW w:w="1478" w:type="dxa"/>
            <w:shd w:val="clear" w:color="auto" w:fill="auto"/>
          </w:tcPr>
          <w:p w14:paraId="5AD92DB9" w14:textId="77777777" w:rsidR="00962DC2" w:rsidRPr="001D0C76" w:rsidRDefault="00962DC2" w:rsidP="00962DC2">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5</w:t>
            </w:r>
          </w:p>
          <w:p w14:paraId="58E6CA86" w14:textId="77777777" w:rsidR="00962DC2" w:rsidRPr="001D0C76" w:rsidRDefault="00962DC2" w:rsidP="00962DC2">
            <w:pPr>
              <w:spacing w:before="120" w:after="120"/>
              <w:ind w:firstLine="34"/>
              <w:rPr>
                <w:rFonts w:ascii="Calibri" w:eastAsia="SimSun" w:hAnsi="Calibri" w:cs="Calibri"/>
                <w:iCs/>
                <w:sz w:val="16"/>
                <w:szCs w:val="16"/>
                <w:lang w:val="fr-FR"/>
              </w:rPr>
            </w:pPr>
            <w:r w:rsidRPr="001D0C76">
              <w:rPr>
                <w:rFonts w:ascii="Calibri" w:eastAsia="SimSun" w:hAnsi="Calibri" w:cs="Calibri"/>
                <w:iCs/>
                <w:sz w:val="16"/>
                <w:szCs w:val="16"/>
                <w:lang w:val="fr-FR"/>
              </w:rPr>
              <w:t xml:space="preserve">Renforcement de la </w:t>
            </w:r>
            <w:r w:rsidRPr="001D0C76">
              <w:rPr>
                <w:rFonts w:ascii="Calibri" w:eastAsia="SimSun" w:hAnsi="Calibri" w:cs="Calibri"/>
                <w:sz w:val="16"/>
                <w:szCs w:val="16"/>
                <w:lang w:val="fr-FR"/>
              </w:rPr>
              <w:t xml:space="preserve">capacité du gouvernement à mettre en œuvre le </w:t>
            </w:r>
            <w:r w:rsidRPr="001D0C76">
              <w:rPr>
                <w:rFonts w:ascii="Calibri" w:eastAsia="SimSun" w:hAnsi="Calibri" w:cs="Calibri"/>
                <w:iCs/>
                <w:sz w:val="16"/>
                <w:szCs w:val="16"/>
                <w:lang w:val="fr-FR"/>
              </w:rPr>
              <w:t xml:space="preserve">cadre </w:t>
            </w:r>
            <w:r w:rsidRPr="001D0C76">
              <w:rPr>
                <w:rFonts w:ascii="Calibri" w:eastAsia="SimSun" w:hAnsi="Calibri" w:cs="Calibri"/>
                <w:sz w:val="16"/>
                <w:szCs w:val="16"/>
                <w:lang w:val="fr-FR"/>
              </w:rPr>
              <w:t>juridique existant</w:t>
            </w:r>
            <w:r w:rsidRPr="001D0C76">
              <w:rPr>
                <w:rFonts w:ascii="Calibri" w:eastAsia="SimSun" w:hAnsi="Calibri" w:cs="Calibri"/>
                <w:iCs/>
                <w:sz w:val="16"/>
                <w:szCs w:val="16"/>
                <w:lang w:val="fr-FR"/>
              </w:rPr>
              <w:t>, mesuré par :</w:t>
            </w:r>
          </w:p>
          <w:p w14:paraId="28F45192" w14:textId="77777777" w:rsidR="00962DC2" w:rsidRPr="001D0C76" w:rsidRDefault="00962DC2" w:rsidP="00962DC2">
            <w:pPr>
              <w:spacing w:before="120" w:after="120"/>
              <w:ind w:firstLine="34"/>
              <w:rPr>
                <w:rFonts w:ascii="Calibri" w:eastAsia="SimSun" w:hAnsi="Calibri" w:cs="Calibri"/>
                <w:iCs/>
                <w:sz w:val="16"/>
                <w:szCs w:val="16"/>
                <w:lang w:val="fr-FR"/>
              </w:rPr>
            </w:pPr>
            <w:r w:rsidRPr="001D0C76">
              <w:rPr>
                <w:rFonts w:ascii="Calibri" w:eastAsia="SimSun" w:hAnsi="Calibri" w:cs="Calibri"/>
                <w:iCs/>
                <w:sz w:val="16"/>
                <w:szCs w:val="16"/>
                <w:lang w:val="fr-FR"/>
              </w:rPr>
              <w:t>1.Nombre de politiques, de réglementations et/ou de normes visant à renforcer le cadre juridique national pour soutenir l'interdiction des produits en plastique.</w:t>
            </w:r>
          </w:p>
          <w:p w14:paraId="3FEA252E" w14:textId="1A90145D" w:rsidR="00962DC2" w:rsidRPr="001D0C76" w:rsidRDefault="00962DC2" w:rsidP="00962DC2">
            <w:pPr>
              <w:spacing w:before="120" w:after="120"/>
              <w:ind w:firstLine="34"/>
              <w:rPr>
                <w:rFonts w:ascii="Calibri" w:eastAsia="SimSun" w:hAnsi="Calibri" w:cs="Calibri"/>
                <w:iCs/>
                <w:sz w:val="16"/>
                <w:szCs w:val="16"/>
                <w:lang w:val="fr-FR"/>
              </w:rPr>
            </w:pPr>
            <w:r w:rsidRPr="001D0C76">
              <w:rPr>
                <w:rFonts w:ascii="Calibri" w:eastAsia="SimSun" w:hAnsi="Calibri" w:cs="Calibri"/>
                <w:iCs/>
                <w:sz w:val="16"/>
                <w:szCs w:val="16"/>
                <w:lang w:val="fr-FR"/>
              </w:rPr>
              <w:t xml:space="preserve">2. </w:t>
            </w:r>
            <w:r w:rsidR="00990029" w:rsidRPr="001D0C76">
              <w:rPr>
                <w:rFonts w:ascii="Calibri" w:eastAsia="SimSun" w:hAnsi="Calibri" w:cs="Calibri"/>
                <w:iCs/>
                <w:sz w:val="16"/>
                <w:szCs w:val="16"/>
                <w:lang w:val="fr-FR"/>
              </w:rPr>
              <w:t>N</w:t>
            </w:r>
            <w:r w:rsidRPr="001D0C76">
              <w:rPr>
                <w:rFonts w:ascii="Calibri" w:eastAsia="SimSun" w:hAnsi="Calibri" w:cs="Calibri"/>
                <w:iCs/>
                <w:sz w:val="16"/>
                <w:szCs w:val="16"/>
                <w:lang w:val="fr-FR"/>
              </w:rPr>
              <w:t xml:space="preserve">ombre de plans municipaux de </w:t>
            </w:r>
            <w:r w:rsidRPr="001D0C76">
              <w:rPr>
                <w:rFonts w:ascii="Calibri" w:eastAsia="SimSun" w:hAnsi="Calibri" w:cs="Calibri"/>
                <w:iCs/>
                <w:sz w:val="16"/>
                <w:szCs w:val="16"/>
                <w:lang w:val="fr-FR"/>
              </w:rPr>
              <w:lastRenderedPageBreak/>
              <w:t>prévention des déchets plastiques.</w:t>
            </w:r>
          </w:p>
          <w:p w14:paraId="0084975D" w14:textId="47779A6F" w:rsidR="00962DC2" w:rsidRPr="001D0C76" w:rsidRDefault="00962DC2" w:rsidP="00E91F1C">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 xml:space="preserve">3. </w:t>
            </w:r>
            <w:r w:rsidR="00990029" w:rsidRPr="001D0C76">
              <w:rPr>
                <w:rFonts w:ascii="Calibri" w:eastAsia="SimSun" w:hAnsi="Calibri" w:cs="Calibri"/>
                <w:iCs/>
                <w:sz w:val="16"/>
                <w:szCs w:val="16"/>
                <w:lang w:val="fr-FR"/>
              </w:rPr>
              <w:t>N</w:t>
            </w:r>
            <w:r w:rsidRPr="001D0C76">
              <w:rPr>
                <w:rFonts w:ascii="Calibri" w:eastAsia="SimSun" w:hAnsi="Calibri" w:cs="Calibri"/>
                <w:iCs/>
                <w:sz w:val="16"/>
                <w:szCs w:val="16"/>
                <w:lang w:val="fr-FR"/>
              </w:rPr>
              <w:t xml:space="preserve">ombre d'entreprises </w:t>
            </w:r>
            <w:r w:rsidR="00990029" w:rsidRPr="001D0C76">
              <w:rPr>
                <w:rFonts w:ascii="Calibri" w:eastAsia="SimSun" w:hAnsi="Calibri" w:cs="Calibri"/>
                <w:iCs/>
                <w:sz w:val="16"/>
                <w:szCs w:val="16"/>
                <w:lang w:val="fr-FR"/>
              </w:rPr>
              <w:t>à</w:t>
            </w:r>
            <w:r w:rsidRPr="001D0C76">
              <w:rPr>
                <w:rFonts w:ascii="Calibri" w:eastAsia="SimSun" w:hAnsi="Calibri" w:cs="Calibri"/>
                <w:iCs/>
                <w:sz w:val="16"/>
                <w:szCs w:val="16"/>
                <w:lang w:val="fr-FR"/>
              </w:rPr>
              <w:t xml:space="preserve"> Dakar où </w:t>
            </w:r>
            <w:r w:rsidRPr="001D0C76">
              <w:rPr>
                <w:rFonts w:ascii="Calibri" w:hAnsi="Calibri" w:cs="Calibri"/>
                <w:sz w:val="16"/>
                <w:szCs w:val="16"/>
                <w:lang w:val="fr-FR"/>
              </w:rPr>
              <w:t>les codes et normes d'emballage plastique sont appliqués dans le cadre d'un programme pilote.</w:t>
            </w:r>
          </w:p>
        </w:tc>
        <w:tc>
          <w:tcPr>
            <w:tcW w:w="2381" w:type="dxa"/>
          </w:tcPr>
          <w:p w14:paraId="5128B5D9" w14:textId="77777777" w:rsidR="00962DC2" w:rsidRPr="001D0C76" w:rsidRDefault="00962DC2" w:rsidP="00962DC2">
            <w:pPr>
              <w:spacing w:before="0" w:after="0" w:line="240" w:lineRule="auto"/>
              <w:rPr>
                <w:rFonts w:ascii="Calibri" w:eastAsia="SimSun" w:hAnsi="Calibri" w:cs="Calibri"/>
                <w:b/>
                <w:bCs/>
                <w:i/>
                <w:sz w:val="16"/>
                <w:szCs w:val="16"/>
                <w:lang w:val="fr-FR"/>
              </w:rPr>
            </w:pPr>
            <w:r w:rsidRPr="001D0C76">
              <w:rPr>
                <w:rFonts w:ascii="Calibri" w:eastAsia="SimSun" w:hAnsi="Calibri" w:cs="Calibri"/>
                <w:b/>
                <w:bCs/>
                <w:i/>
                <w:sz w:val="16"/>
                <w:szCs w:val="16"/>
                <w:lang w:val="fr-FR"/>
              </w:rPr>
              <w:lastRenderedPageBreak/>
              <w:t xml:space="preserve">Objectif à moyen terme </w:t>
            </w:r>
          </w:p>
          <w:p w14:paraId="2DF05028" w14:textId="3769BE9B" w:rsidR="00962DC2" w:rsidRPr="001D0C76" w:rsidRDefault="00990029" w:rsidP="00962DC2">
            <w:pPr>
              <w:spacing w:before="120" w:after="120"/>
              <w:ind w:firstLine="34"/>
              <w:rPr>
                <w:rFonts w:ascii="Calibri" w:hAnsi="Calibri" w:cs="Calibri"/>
                <w:bCs/>
                <w:sz w:val="16"/>
                <w:szCs w:val="16"/>
                <w:lang w:val="fr-FR"/>
              </w:rPr>
            </w:pPr>
            <w:r w:rsidRPr="001D0C76">
              <w:rPr>
                <w:rFonts w:ascii="Calibri" w:hAnsi="Calibri" w:cs="Calibri"/>
                <w:bCs/>
                <w:sz w:val="16"/>
                <w:szCs w:val="16"/>
                <w:lang w:val="fr-FR"/>
              </w:rPr>
              <w:t>Élaboration de trois (3) règlements et/ou normes et politiques pour renforcer les capacités nationales de lutte contre la pollution plastique</w:t>
            </w:r>
            <w:r w:rsidR="00962DC2" w:rsidRPr="001D0C76">
              <w:rPr>
                <w:rFonts w:ascii="Calibri" w:hAnsi="Calibri" w:cs="Calibri"/>
                <w:bCs/>
                <w:sz w:val="16"/>
                <w:szCs w:val="16"/>
                <w:lang w:val="fr-FR"/>
              </w:rPr>
              <w:t>.</w:t>
            </w:r>
          </w:p>
          <w:p w14:paraId="4BC61107" w14:textId="75C8D12C" w:rsidR="00962DC2" w:rsidRPr="001D0C76" w:rsidRDefault="00990029" w:rsidP="00962DC2">
            <w:pPr>
              <w:spacing w:before="120" w:after="120"/>
              <w:ind w:firstLine="34"/>
              <w:rPr>
                <w:rFonts w:ascii="Calibri" w:eastAsia="SimSun" w:hAnsi="Calibri" w:cs="Calibri"/>
                <w:i/>
                <w:sz w:val="16"/>
                <w:szCs w:val="16"/>
                <w:lang w:val="fr-FR"/>
              </w:rPr>
            </w:pPr>
            <w:r w:rsidRPr="001D0C76">
              <w:rPr>
                <w:rFonts w:ascii="Calibri" w:hAnsi="Calibri" w:cs="Calibri"/>
                <w:sz w:val="16"/>
                <w:szCs w:val="16"/>
                <w:lang w:val="fr-FR"/>
              </w:rPr>
              <w:t>Élaboration de d</w:t>
            </w:r>
            <w:r w:rsidR="00962DC2" w:rsidRPr="001D0C76">
              <w:rPr>
                <w:rFonts w:ascii="Calibri" w:hAnsi="Calibri" w:cs="Calibri"/>
                <w:sz w:val="16"/>
                <w:szCs w:val="16"/>
                <w:lang w:val="fr-FR"/>
              </w:rPr>
              <w:t>eux plans municipaux de prévention des déchets plastiques dans la zone d'intervention du projet (Ziguinchor, Thiès, Saint-Louis et Dakar) dans le cadre du programme national de gestion des déchets plastiques.</w:t>
            </w:r>
          </w:p>
          <w:p w14:paraId="2C8EA905" w14:textId="3A220EE1" w:rsidR="00962DC2" w:rsidRPr="001D0C76" w:rsidRDefault="00962DC2" w:rsidP="00962DC2">
            <w:pPr>
              <w:spacing w:before="0" w:after="120" w:line="240" w:lineRule="auto"/>
              <w:jc w:val="both"/>
              <w:rPr>
                <w:rFonts w:ascii="Calibri" w:hAnsi="Calibri" w:cs="Calibri"/>
                <w:sz w:val="16"/>
                <w:szCs w:val="16"/>
                <w:lang w:val="fr-FR"/>
              </w:rPr>
            </w:pPr>
            <w:r w:rsidRPr="001D0C76">
              <w:rPr>
                <w:rFonts w:ascii="Calibri" w:hAnsi="Calibri" w:cs="Calibri"/>
                <w:sz w:val="16"/>
                <w:szCs w:val="16"/>
                <w:lang w:val="fr-FR"/>
              </w:rPr>
              <w:t>Cinq (5) entreprises respect</w:t>
            </w:r>
            <w:r w:rsidR="00990029" w:rsidRPr="001D0C76">
              <w:rPr>
                <w:rFonts w:ascii="Calibri" w:hAnsi="Calibri" w:cs="Calibri"/>
                <w:sz w:val="16"/>
                <w:szCs w:val="16"/>
                <w:lang w:val="fr-FR"/>
              </w:rPr>
              <w:t>ent</w:t>
            </w:r>
            <w:r w:rsidRPr="001D0C76">
              <w:rPr>
                <w:rFonts w:ascii="Calibri" w:hAnsi="Calibri" w:cs="Calibri"/>
                <w:sz w:val="16"/>
                <w:szCs w:val="16"/>
                <w:lang w:val="fr-FR"/>
              </w:rPr>
              <w:t xml:space="preserve"> leur programme pilote d'emballage</w:t>
            </w:r>
          </w:p>
          <w:p w14:paraId="203F0396" w14:textId="77777777" w:rsidR="00990029" w:rsidRPr="001D0C76" w:rsidRDefault="00990029" w:rsidP="00962DC2">
            <w:pPr>
              <w:spacing w:before="0" w:after="120" w:line="240" w:lineRule="auto"/>
              <w:jc w:val="both"/>
              <w:rPr>
                <w:rFonts w:ascii="Calibri" w:hAnsi="Calibri" w:cs="Calibri"/>
                <w:sz w:val="16"/>
                <w:szCs w:val="16"/>
                <w:lang w:val="fr-FR"/>
              </w:rPr>
            </w:pPr>
          </w:p>
          <w:p w14:paraId="4509BC3D" w14:textId="77777777" w:rsidR="00990029" w:rsidRPr="001D0C76" w:rsidRDefault="00990029" w:rsidP="00962DC2">
            <w:pPr>
              <w:spacing w:before="0" w:after="120" w:line="240" w:lineRule="auto"/>
              <w:jc w:val="both"/>
              <w:rPr>
                <w:rFonts w:ascii="Calibri" w:hAnsi="Calibri" w:cs="Calibri"/>
                <w:sz w:val="16"/>
                <w:szCs w:val="16"/>
                <w:lang w:val="fr-FR"/>
              </w:rPr>
            </w:pPr>
          </w:p>
          <w:p w14:paraId="77F701E0" w14:textId="77777777" w:rsidR="00962DC2" w:rsidRPr="001D0C76" w:rsidRDefault="00962DC2" w:rsidP="00962DC2">
            <w:pPr>
              <w:spacing w:before="0" w:after="120" w:line="240" w:lineRule="auto"/>
              <w:jc w:val="both"/>
              <w:rPr>
                <w:rFonts w:ascii="Calibri" w:eastAsia="SimSun" w:hAnsi="Calibri" w:cs="Calibri"/>
                <w:b/>
                <w:bCs/>
                <w:i/>
                <w:sz w:val="16"/>
                <w:szCs w:val="16"/>
                <w:lang w:val="fr-FR"/>
              </w:rPr>
            </w:pPr>
            <w:r w:rsidRPr="001D0C76">
              <w:rPr>
                <w:rFonts w:ascii="Calibri" w:eastAsia="SimSun" w:hAnsi="Calibri" w:cs="Calibri"/>
                <w:b/>
                <w:bCs/>
                <w:i/>
                <w:sz w:val="16"/>
                <w:szCs w:val="16"/>
                <w:lang w:val="fr-FR"/>
              </w:rPr>
              <w:lastRenderedPageBreak/>
              <w:t>Objectifs de fin de projet</w:t>
            </w:r>
          </w:p>
          <w:p w14:paraId="34A918C4" w14:textId="7ACDD8FD" w:rsidR="00962DC2" w:rsidRPr="001D0C76" w:rsidRDefault="00990029" w:rsidP="00962DC2">
            <w:pPr>
              <w:spacing w:before="120" w:after="120"/>
              <w:ind w:firstLine="34"/>
              <w:rPr>
                <w:rFonts w:ascii="Calibri" w:eastAsia="SimSun" w:hAnsi="Calibri" w:cs="Calibri"/>
                <w:i/>
                <w:sz w:val="16"/>
                <w:szCs w:val="16"/>
                <w:lang w:val="fr-FR"/>
              </w:rPr>
            </w:pPr>
            <w:r w:rsidRPr="001D0C76">
              <w:rPr>
                <w:rFonts w:ascii="Calibri" w:hAnsi="Calibri" w:cs="Calibri"/>
                <w:bCs/>
                <w:sz w:val="16"/>
                <w:szCs w:val="16"/>
                <w:lang w:val="fr-FR"/>
              </w:rPr>
              <w:t>Élaboration de s</w:t>
            </w:r>
            <w:r w:rsidR="00962DC2" w:rsidRPr="001D0C76">
              <w:rPr>
                <w:rFonts w:ascii="Calibri" w:hAnsi="Calibri" w:cs="Calibri"/>
                <w:bCs/>
                <w:sz w:val="16"/>
                <w:szCs w:val="16"/>
                <w:lang w:val="fr-FR"/>
              </w:rPr>
              <w:t>ix (6) règlements et/ou normes et politiques pour renforcer les capacités nationales de lutte contre la pollution plastique ( ).</w:t>
            </w:r>
          </w:p>
          <w:p w14:paraId="5627F204" w14:textId="139CEFBD" w:rsidR="00962DC2" w:rsidRPr="001D0C76" w:rsidRDefault="00990029" w:rsidP="00962DC2">
            <w:pPr>
              <w:spacing w:before="120" w:after="120"/>
              <w:ind w:firstLine="34"/>
              <w:rPr>
                <w:rFonts w:ascii="Calibri" w:hAnsi="Calibri" w:cs="Calibri"/>
                <w:sz w:val="16"/>
                <w:szCs w:val="16"/>
                <w:lang w:val="fr-FR"/>
              </w:rPr>
            </w:pPr>
            <w:r w:rsidRPr="001D0C76">
              <w:rPr>
                <w:rFonts w:ascii="Calibri" w:hAnsi="Calibri" w:cs="Calibri"/>
                <w:bCs/>
                <w:sz w:val="16"/>
                <w:szCs w:val="16"/>
                <w:lang w:val="fr-FR"/>
              </w:rPr>
              <w:t>Élaboration de</w:t>
            </w:r>
            <w:r w:rsidRPr="001D0C76">
              <w:rPr>
                <w:rFonts w:ascii="Calibri" w:hAnsi="Calibri" w:cs="Calibri"/>
                <w:sz w:val="16"/>
                <w:szCs w:val="16"/>
                <w:lang w:val="fr-FR"/>
              </w:rPr>
              <w:t xml:space="preserve"> q</w:t>
            </w:r>
            <w:r w:rsidR="00962DC2" w:rsidRPr="001D0C76">
              <w:rPr>
                <w:rFonts w:ascii="Calibri" w:hAnsi="Calibri" w:cs="Calibri"/>
                <w:sz w:val="16"/>
                <w:szCs w:val="16"/>
                <w:lang w:val="fr-FR"/>
              </w:rPr>
              <w:t xml:space="preserve">uatre plans municipaux de prévention de la </w:t>
            </w:r>
            <w:r w:rsidR="00443708" w:rsidRPr="001D0C76">
              <w:rPr>
                <w:rFonts w:ascii="Calibri" w:hAnsi="Calibri" w:cs="Calibri"/>
                <w:sz w:val="16"/>
                <w:szCs w:val="16"/>
                <w:lang w:val="fr-FR"/>
              </w:rPr>
              <w:t xml:space="preserve">pollution </w:t>
            </w:r>
            <w:r w:rsidR="00962DC2" w:rsidRPr="001D0C76">
              <w:rPr>
                <w:rFonts w:ascii="Calibri" w:hAnsi="Calibri" w:cs="Calibri"/>
                <w:sz w:val="16"/>
                <w:szCs w:val="16"/>
                <w:lang w:val="fr-FR"/>
              </w:rPr>
              <w:t xml:space="preserve">plastique dans la zone d'intervention du projet (Ziguinchor, Thiès, Saint-Louis et Dakar) dans le cadre de la </w:t>
            </w:r>
            <w:r w:rsidR="00443708" w:rsidRPr="001D0C76">
              <w:rPr>
                <w:rFonts w:ascii="Calibri" w:hAnsi="Calibri" w:cs="Calibri"/>
                <w:sz w:val="16"/>
                <w:szCs w:val="16"/>
                <w:lang w:val="fr-FR"/>
              </w:rPr>
              <w:t xml:space="preserve">campagne </w:t>
            </w:r>
            <w:r w:rsidR="00962DC2" w:rsidRPr="001D0C76">
              <w:rPr>
                <w:rFonts w:ascii="Calibri" w:hAnsi="Calibri" w:cs="Calibri"/>
                <w:sz w:val="16"/>
                <w:szCs w:val="16"/>
                <w:lang w:val="fr-FR"/>
              </w:rPr>
              <w:t xml:space="preserve">nationale </w:t>
            </w:r>
            <w:r w:rsidR="00443708" w:rsidRPr="001D0C76">
              <w:rPr>
                <w:rFonts w:ascii="Calibri" w:hAnsi="Calibri" w:cs="Calibri"/>
                <w:sz w:val="16"/>
                <w:szCs w:val="16"/>
                <w:lang w:val="fr-FR"/>
              </w:rPr>
              <w:t xml:space="preserve">de sensibilisation des consommateurs au </w:t>
            </w:r>
            <w:r w:rsidR="00962DC2" w:rsidRPr="001D0C76">
              <w:rPr>
                <w:rFonts w:ascii="Calibri" w:hAnsi="Calibri" w:cs="Calibri"/>
                <w:sz w:val="16"/>
                <w:szCs w:val="16"/>
                <w:lang w:val="fr-FR"/>
              </w:rPr>
              <w:t>plastique.</w:t>
            </w:r>
          </w:p>
          <w:p w14:paraId="7B9D7E6A" w14:textId="321C297C" w:rsidR="00962DC2" w:rsidRPr="001D0C76" w:rsidRDefault="00443708" w:rsidP="00962DC2">
            <w:pPr>
              <w:spacing w:before="0" w:after="120" w:line="240" w:lineRule="auto"/>
              <w:jc w:val="both"/>
              <w:rPr>
                <w:rFonts w:ascii="Calibri" w:hAnsi="Calibri" w:cs="Calibri"/>
                <w:sz w:val="16"/>
                <w:szCs w:val="16"/>
                <w:lang w:val="fr-FR"/>
              </w:rPr>
            </w:pPr>
            <w:r w:rsidRPr="001D0C76">
              <w:rPr>
                <w:rFonts w:ascii="Calibri" w:hAnsi="Calibri" w:cs="Calibri"/>
                <w:sz w:val="16"/>
                <w:szCs w:val="16"/>
                <w:lang w:val="fr-FR"/>
              </w:rPr>
              <w:t xml:space="preserve">Cinq </w:t>
            </w:r>
            <w:r w:rsidR="00962DC2" w:rsidRPr="001D0C76">
              <w:rPr>
                <w:rFonts w:ascii="Calibri" w:hAnsi="Calibri" w:cs="Calibri"/>
                <w:sz w:val="16"/>
                <w:szCs w:val="16"/>
                <w:lang w:val="fr-FR"/>
              </w:rPr>
              <w:t>(</w:t>
            </w:r>
            <w:r w:rsidRPr="001D0C76">
              <w:rPr>
                <w:rFonts w:ascii="Calibri" w:hAnsi="Calibri" w:cs="Calibri"/>
                <w:sz w:val="16"/>
                <w:szCs w:val="16"/>
                <w:lang w:val="fr-FR"/>
              </w:rPr>
              <w:t>5</w:t>
            </w:r>
            <w:r w:rsidR="00962DC2" w:rsidRPr="001D0C76">
              <w:rPr>
                <w:rFonts w:ascii="Calibri" w:hAnsi="Calibri" w:cs="Calibri"/>
                <w:sz w:val="16"/>
                <w:szCs w:val="16"/>
                <w:lang w:val="fr-FR"/>
              </w:rPr>
              <w:t>) entreprises se sont conformées à leur programme pilote en matière d'emballage</w:t>
            </w:r>
            <w:r w:rsidR="00E91F1C" w:rsidRPr="001D0C76">
              <w:rPr>
                <w:rFonts w:ascii="Calibri" w:hAnsi="Calibri" w:cs="Calibri"/>
                <w:sz w:val="16"/>
                <w:szCs w:val="16"/>
                <w:lang w:val="fr-FR"/>
              </w:rPr>
              <w:t>.</w:t>
            </w:r>
          </w:p>
          <w:p w14:paraId="79AF8A79" w14:textId="551EF4EB" w:rsidR="00443708" w:rsidRPr="001D0C76" w:rsidRDefault="00443708" w:rsidP="00962DC2">
            <w:pPr>
              <w:spacing w:before="0" w:after="120" w:line="240" w:lineRule="auto"/>
              <w:jc w:val="both"/>
              <w:rPr>
                <w:rFonts w:ascii="Calibri" w:hAnsi="Calibri" w:cs="Calibri"/>
                <w:bCs/>
                <w:sz w:val="16"/>
                <w:szCs w:val="16"/>
                <w:lang w:val="fr-FR"/>
              </w:rPr>
            </w:pPr>
            <w:r w:rsidRPr="001D0C76">
              <w:rPr>
                <w:rFonts w:ascii="Calibri" w:hAnsi="Calibri" w:cs="Calibri"/>
                <w:bCs/>
                <w:sz w:val="16"/>
                <w:szCs w:val="16"/>
                <w:lang w:val="fr-FR"/>
              </w:rPr>
              <w:t>Toutes ces activités devraient intégrer une perspective d'</w:t>
            </w:r>
            <w:r w:rsidR="00045455" w:rsidRPr="001D0C76">
              <w:rPr>
                <w:rFonts w:ascii="Calibri" w:hAnsi="Calibri" w:cs="Calibri"/>
                <w:bCs/>
                <w:sz w:val="16"/>
                <w:szCs w:val="16"/>
                <w:lang w:val="fr-FR"/>
              </w:rPr>
              <w:t>égalité des genres</w:t>
            </w:r>
            <w:r w:rsidRPr="001D0C76">
              <w:rPr>
                <w:rFonts w:ascii="Calibri" w:hAnsi="Calibri" w:cs="Calibri"/>
                <w:bCs/>
                <w:sz w:val="16"/>
                <w:szCs w:val="16"/>
                <w:lang w:val="fr-FR"/>
              </w:rPr>
              <w:t>.</w:t>
            </w:r>
          </w:p>
        </w:tc>
        <w:tc>
          <w:tcPr>
            <w:tcW w:w="1810" w:type="dxa"/>
          </w:tcPr>
          <w:p w14:paraId="5E602CEE" w14:textId="4BE7730C" w:rsidR="00962DC2" w:rsidRPr="001D0C76" w:rsidRDefault="0083162B" w:rsidP="00962DC2">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lastRenderedPageBreak/>
              <w:t xml:space="preserve">Nombre d'outils juridiques et réglementaires </w:t>
            </w:r>
            <w:r w:rsidR="00665792" w:rsidRPr="001D0C76">
              <w:rPr>
                <w:rFonts w:ascii="Calibri" w:eastAsia="SimSun" w:hAnsi="Calibri" w:cs="Calibri"/>
                <w:i/>
                <w:sz w:val="16"/>
                <w:szCs w:val="16"/>
                <w:lang w:val="fr-FR"/>
              </w:rPr>
              <w:t>élaborés.</w:t>
            </w:r>
          </w:p>
        </w:tc>
        <w:tc>
          <w:tcPr>
            <w:tcW w:w="1707" w:type="dxa"/>
            <w:shd w:val="clear" w:color="auto" w:fill="auto"/>
          </w:tcPr>
          <w:p w14:paraId="2AA89E46" w14:textId="5399B72E" w:rsidR="00962DC2" w:rsidRPr="001D0C76" w:rsidRDefault="00594A50" w:rsidP="00962DC2">
            <w:pPr>
              <w:spacing w:before="0" w:after="12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21CCA7EB" w14:textId="2BE482A7" w:rsidR="00962DC2" w:rsidRPr="001D0C76" w:rsidRDefault="00594A50" w:rsidP="00924D0E">
            <w:pPr>
              <w:spacing w:before="0"/>
              <w:rPr>
                <w:rFonts w:ascii="Calibri" w:eastAsia="SimSun" w:hAnsi="Calibri" w:cs="Calibr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753349BA" w14:textId="77777777" w:rsidR="00803454" w:rsidRPr="001D0C76" w:rsidRDefault="00803454" w:rsidP="00803454">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4BA04F0B" w14:textId="77777777" w:rsidR="00803454" w:rsidRPr="001D0C76" w:rsidRDefault="00803454" w:rsidP="00803454">
            <w:pPr>
              <w:spacing w:before="0" w:after="0" w:line="240" w:lineRule="auto"/>
              <w:rPr>
                <w:rFonts w:ascii="Calibri" w:eastAsia="SimSun" w:hAnsi="Calibri" w:cs="Calibri"/>
                <w:i/>
                <w:sz w:val="16"/>
                <w:szCs w:val="16"/>
                <w:lang w:val="fr-FR"/>
              </w:rPr>
            </w:pPr>
          </w:p>
          <w:p w14:paraId="43529699" w14:textId="6005372E" w:rsidR="00962DC2" w:rsidRPr="001D0C76" w:rsidRDefault="00803454" w:rsidP="00803454">
            <w:pPr>
              <w:spacing w:before="0" w:after="120" w:line="240" w:lineRule="auto"/>
              <w:jc w:val="both"/>
              <w:rPr>
                <w:rFonts w:ascii="Calibri" w:eastAsia="SimSun" w:hAnsi="Calibri" w:cs="Calibri"/>
                <w:sz w:val="16"/>
                <w:szCs w:val="16"/>
                <w:lang w:val="fr-FR"/>
              </w:rPr>
            </w:pPr>
            <w:r w:rsidRPr="001D0C76">
              <w:rPr>
                <w:rFonts w:ascii="Calibri" w:eastAsia="SimSun" w:hAnsi="Calibri" w:cs="Calibri"/>
                <w:i/>
                <w:sz w:val="16"/>
                <w:szCs w:val="16"/>
                <w:lang w:val="fr-FR"/>
              </w:rPr>
              <w:t>Rapport statistique national et rapport du ministère</w:t>
            </w:r>
          </w:p>
        </w:tc>
      </w:tr>
      <w:tr w:rsidR="006F13B1" w:rsidRPr="00040343" w14:paraId="7B2B2439" w14:textId="77777777" w:rsidTr="007E12FF">
        <w:trPr>
          <w:trHeight w:val="20"/>
        </w:trPr>
        <w:tc>
          <w:tcPr>
            <w:tcW w:w="1316" w:type="dxa"/>
            <w:vMerge w:val="restart"/>
            <w:shd w:val="clear" w:color="auto" w:fill="auto"/>
          </w:tcPr>
          <w:p w14:paraId="30E5C04C" w14:textId="77777777" w:rsidR="0087189F" w:rsidRPr="001D0C76" w:rsidRDefault="0087189F" w:rsidP="00962DC2">
            <w:pPr>
              <w:spacing w:before="0" w:after="120" w:line="240" w:lineRule="auto"/>
              <w:jc w:val="both"/>
              <w:rPr>
                <w:rFonts w:ascii="Calibri" w:eastAsia="SimSun" w:hAnsi="Calibri" w:cs="Calibri"/>
                <w:b/>
                <w:sz w:val="16"/>
                <w:szCs w:val="16"/>
                <w:lang w:val="fr-FR"/>
              </w:rPr>
            </w:pPr>
            <w:r w:rsidRPr="001D0C76">
              <w:rPr>
                <w:rFonts w:ascii="Calibri" w:eastAsia="SimSun" w:hAnsi="Calibri" w:cs="Calibri"/>
                <w:b/>
                <w:sz w:val="16"/>
                <w:szCs w:val="16"/>
                <w:lang w:val="fr-FR"/>
              </w:rPr>
              <w:t>Résultat du projet 2</w:t>
            </w:r>
          </w:p>
          <w:p w14:paraId="3194CB24" w14:textId="340D8CFB" w:rsidR="0087189F" w:rsidRPr="001D0C76" w:rsidRDefault="0087189F" w:rsidP="00962DC2">
            <w:pPr>
              <w:spacing w:before="0" w:after="120" w:line="240" w:lineRule="auto"/>
              <w:jc w:val="both"/>
              <w:rPr>
                <w:rFonts w:ascii="Calibri" w:eastAsia="SimSun" w:hAnsi="Calibri" w:cs="Calibri"/>
                <w:b/>
                <w:sz w:val="16"/>
                <w:szCs w:val="16"/>
                <w:lang w:val="fr-FR"/>
              </w:rPr>
            </w:pPr>
            <w:r w:rsidRPr="001D0C76">
              <w:rPr>
                <w:rFonts w:ascii="Calibri" w:eastAsia="SimSun" w:hAnsi="Calibri" w:cs="Calibri"/>
                <w:b/>
                <w:sz w:val="16"/>
                <w:szCs w:val="16"/>
                <w:lang w:val="fr-FR"/>
              </w:rPr>
              <w:t>(Composant 2)</w:t>
            </w:r>
          </w:p>
        </w:tc>
        <w:tc>
          <w:tcPr>
            <w:tcW w:w="1478" w:type="dxa"/>
            <w:shd w:val="clear" w:color="auto" w:fill="auto"/>
          </w:tcPr>
          <w:p w14:paraId="7839270F" w14:textId="77777777" w:rsidR="0087189F" w:rsidRPr="001D0C76" w:rsidRDefault="0087189F" w:rsidP="00962DC2">
            <w:pPr>
              <w:spacing w:before="0" w:after="120" w:line="240" w:lineRule="auto"/>
              <w:jc w:val="both"/>
              <w:rPr>
                <w:rFonts w:ascii="Calibri" w:hAnsi="Calibri" w:cs="Calibri"/>
                <w:sz w:val="16"/>
                <w:szCs w:val="16"/>
                <w:lang w:val="fr-FR"/>
              </w:rPr>
            </w:pPr>
            <w:r w:rsidRPr="001D0C76">
              <w:rPr>
                <w:rFonts w:ascii="Calibri" w:hAnsi="Calibri" w:cs="Calibri"/>
                <w:sz w:val="16"/>
                <w:szCs w:val="16"/>
                <w:lang w:val="fr-FR"/>
              </w:rPr>
              <w:t>Indicateur 6</w:t>
            </w:r>
          </w:p>
          <w:p w14:paraId="529529BB" w14:textId="1BFA1636" w:rsidR="007C2B71" w:rsidRPr="001D0C76" w:rsidRDefault="0087189F" w:rsidP="007C2B71">
            <w:pPr>
              <w:spacing w:before="120" w:after="120"/>
              <w:ind w:firstLine="34"/>
              <w:rPr>
                <w:rFonts w:ascii="Calibri" w:hAnsi="Calibri" w:cs="Calibri"/>
                <w:sz w:val="16"/>
                <w:szCs w:val="16"/>
                <w:lang w:val="fr-FR"/>
              </w:rPr>
            </w:pPr>
            <w:r w:rsidRPr="001D0C76">
              <w:rPr>
                <w:rFonts w:ascii="Calibri" w:hAnsi="Calibri" w:cs="Calibri"/>
                <w:sz w:val="16"/>
                <w:szCs w:val="16"/>
                <w:lang w:val="fr-FR"/>
              </w:rPr>
              <w:t xml:space="preserve">Le changement de comportement est encouragé par un certain nombre d'activités pilotes développées pour le changement de comportement visant à réduire la pollution plastique par le biais d'un système d'éducation et de </w:t>
            </w:r>
            <w:r w:rsidRPr="001D0C76">
              <w:rPr>
                <w:rFonts w:ascii="Calibri" w:hAnsi="Calibri" w:cs="Calibri"/>
                <w:sz w:val="16"/>
                <w:szCs w:val="16"/>
                <w:lang w:val="fr-FR"/>
              </w:rPr>
              <w:lastRenderedPageBreak/>
              <w:t xml:space="preserve">communication mis en œuvre à l'échelle municipale </w:t>
            </w:r>
            <w:r w:rsidR="007C2B71" w:rsidRPr="001D0C76">
              <w:rPr>
                <w:rFonts w:ascii="Calibri" w:hAnsi="Calibri" w:cs="Calibri"/>
                <w:sz w:val="16"/>
                <w:szCs w:val="16"/>
                <w:lang w:val="fr-FR"/>
              </w:rPr>
              <w:t>et par le développement de campagnes nationales de sensibilisation des consommateurs de plastique .</w:t>
            </w:r>
          </w:p>
          <w:p w14:paraId="6312EDE7" w14:textId="2995F087" w:rsidR="0087189F" w:rsidRPr="001D0C76" w:rsidRDefault="0087189F" w:rsidP="00962DC2">
            <w:pPr>
              <w:spacing w:before="0" w:after="120" w:line="240" w:lineRule="auto"/>
              <w:jc w:val="both"/>
              <w:rPr>
                <w:rFonts w:ascii="Calibri" w:hAnsi="Calibri" w:cs="Calibri"/>
                <w:sz w:val="16"/>
                <w:szCs w:val="16"/>
                <w:lang w:val="fr-FR"/>
              </w:rPr>
            </w:pPr>
          </w:p>
        </w:tc>
        <w:tc>
          <w:tcPr>
            <w:tcW w:w="2381" w:type="dxa"/>
          </w:tcPr>
          <w:p w14:paraId="06DCA6AC" w14:textId="659773FA" w:rsidR="0087189F" w:rsidRPr="001D0C76" w:rsidRDefault="0087189F" w:rsidP="00E91F1C">
            <w:pPr>
              <w:spacing w:before="0" w:after="0" w:line="240" w:lineRule="auto"/>
              <w:rPr>
                <w:rFonts w:ascii="Calibri" w:hAnsi="Calibri" w:cs="Calibri"/>
                <w:b/>
                <w:sz w:val="16"/>
                <w:szCs w:val="16"/>
                <w:lang w:val="fr-FR"/>
              </w:rPr>
            </w:pPr>
            <w:r w:rsidRPr="001D0C76">
              <w:rPr>
                <w:rFonts w:ascii="Calibri" w:hAnsi="Calibri" w:cs="Calibri"/>
                <w:b/>
                <w:sz w:val="16"/>
                <w:szCs w:val="16"/>
                <w:lang w:val="fr-FR"/>
              </w:rPr>
              <w:lastRenderedPageBreak/>
              <w:t xml:space="preserve">Objectif à moyen terme </w:t>
            </w:r>
          </w:p>
          <w:p w14:paraId="3DAD3AFB" w14:textId="78205CE7" w:rsidR="0087189F" w:rsidRPr="001D0C76" w:rsidRDefault="0087189F" w:rsidP="00594A50">
            <w:pPr>
              <w:spacing w:before="0" w:after="0" w:line="240" w:lineRule="auto"/>
              <w:ind w:firstLine="34"/>
              <w:rPr>
                <w:rFonts w:ascii="Calibri" w:hAnsi="Calibri" w:cs="Calibri"/>
                <w:bCs/>
                <w:sz w:val="16"/>
                <w:szCs w:val="16"/>
                <w:lang w:val="fr-FR"/>
              </w:rPr>
            </w:pPr>
            <w:r w:rsidRPr="001D0C76">
              <w:rPr>
                <w:rFonts w:ascii="Calibri" w:hAnsi="Calibri" w:cs="Calibri"/>
                <w:bCs/>
                <w:sz w:val="16"/>
                <w:szCs w:val="16"/>
                <w:lang w:val="fr-FR"/>
              </w:rPr>
              <w:t>Un projet pilote développé à Dakar mesuré par</w:t>
            </w:r>
            <w:r w:rsidR="00990029" w:rsidRPr="001D0C76">
              <w:rPr>
                <w:rFonts w:ascii="Calibri" w:hAnsi="Calibri" w:cs="Calibri"/>
                <w:bCs/>
                <w:sz w:val="16"/>
                <w:szCs w:val="16"/>
                <w:lang w:val="fr-FR"/>
              </w:rPr>
              <w:t> :</w:t>
            </w:r>
          </w:p>
          <w:p w14:paraId="6554FE0A" w14:textId="77777777" w:rsidR="0087189F" w:rsidRPr="001D0C76" w:rsidRDefault="0087189F" w:rsidP="00594A50">
            <w:pPr>
              <w:spacing w:before="0" w:after="0" w:line="240" w:lineRule="auto"/>
              <w:ind w:firstLine="34"/>
              <w:rPr>
                <w:rFonts w:ascii="Calibri" w:hAnsi="Calibri" w:cs="Calibri"/>
                <w:bCs/>
                <w:sz w:val="16"/>
                <w:szCs w:val="16"/>
                <w:lang w:val="fr-FR"/>
              </w:rPr>
            </w:pPr>
            <w:r w:rsidRPr="001D0C76">
              <w:rPr>
                <w:rFonts w:ascii="Calibri" w:hAnsi="Calibri" w:cs="Calibri"/>
                <w:bCs/>
                <w:sz w:val="16"/>
                <w:szCs w:val="16"/>
                <w:lang w:val="fr-FR"/>
              </w:rPr>
              <w:t>1. Nombre d'enseignants et de fonctionnaires municipaux formés en tant que leaders communautaires en matière d'environnement</w:t>
            </w:r>
          </w:p>
          <w:p w14:paraId="02F9BA63" w14:textId="0D71E46E" w:rsidR="0087189F" w:rsidRPr="001D0C76" w:rsidRDefault="0087189F" w:rsidP="00594A50">
            <w:pPr>
              <w:spacing w:before="0" w:after="0" w:line="240" w:lineRule="auto"/>
              <w:ind w:firstLine="34"/>
              <w:rPr>
                <w:rFonts w:ascii="Calibri" w:hAnsi="Calibri" w:cs="Calibri"/>
                <w:bCs/>
                <w:sz w:val="16"/>
                <w:szCs w:val="16"/>
                <w:lang w:val="fr-FR"/>
              </w:rPr>
            </w:pPr>
            <w:r w:rsidRPr="001D0C76">
              <w:rPr>
                <w:rFonts w:ascii="Calibri" w:hAnsi="Calibri" w:cs="Calibri"/>
                <w:bCs/>
                <w:sz w:val="16"/>
                <w:szCs w:val="16"/>
                <w:lang w:val="fr-FR"/>
              </w:rPr>
              <w:t>2. Nombre d'écoles touchées</w:t>
            </w:r>
          </w:p>
          <w:p w14:paraId="41701F30" w14:textId="77777777" w:rsidR="0087189F" w:rsidRPr="001D0C76" w:rsidRDefault="0087189F" w:rsidP="00594A50">
            <w:pPr>
              <w:spacing w:before="0" w:after="0" w:line="240" w:lineRule="auto"/>
              <w:ind w:firstLine="34"/>
              <w:rPr>
                <w:rFonts w:ascii="Calibri" w:hAnsi="Calibri" w:cs="Calibri"/>
                <w:bCs/>
                <w:sz w:val="16"/>
                <w:szCs w:val="16"/>
                <w:lang w:val="fr-FR"/>
              </w:rPr>
            </w:pPr>
            <w:r w:rsidRPr="001D0C76">
              <w:rPr>
                <w:rFonts w:ascii="Calibri" w:hAnsi="Calibri" w:cs="Calibri"/>
                <w:bCs/>
                <w:sz w:val="16"/>
                <w:szCs w:val="16"/>
                <w:lang w:val="fr-FR"/>
              </w:rPr>
              <w:t>i. Nombre d'étudiants sensibilisés</w:t>
            </w:r>
          </w:p>
          <w:p w14:paraId="05694943" w14:textId="77777777" w:rsidR="0087189F" w:rsidRPr="001D0C76" w:rsidRDefault="0087189F" w:rsidP="00594A50">
            <w:pPr>
              <w:spacing w:before="0" w:after="0" w:line="240" w:lineRule="auto"/>
              <w:ind w:firstLine="34"/>
              <w:rPr>
                <w:rFonts w:ascii="Calibri" w:hAnsi="Calibri" w:cs="Calibri"/>
                <w:bCs/>
                <w:sz w:val="16"/>
                <w:szCs w:val="16"/>
                <w:lang w:val="fr-FR"/>
              </w:rPr>
            </w:pPr>
            <w:r w:rsidRPr="001D0C76">
              <w:rPr>
                <w:rFonts w:ascii="Calibri" w:hAnsi="Calibri" w:cs="Calibri"/>
                <w:bCs/>
                <w:sz w:val="16"/>
                <w:szCs w:val="16"/>
                <w:lang w:val="fr-FR"/>
              </w:rPr>
              <w:t>3. Nombre d'enseignants sensibilisés</w:t>
            </w:r>
          </w:p>
          <w:p w14:paraId="2D45D696" w14:textId="77777777" w:rsidR="0087189F" w:rsidRPr="001D0C76" w:rsidRDefault="0087189F" w:rsidP="00594A50">
            <w:pPr>
              <w:spacing w:before="0" w:after="0" w:line="240" w:lineRule="auto"/>
              <w:jc w:val="both"/>
              <w:rPr>
                <w:rFonts w:ascii="Calibri" w:hAnsi="Calibri" w:cs="Calibri"/>
                <w:bCs/>
                <w:sz w:val="16"/>
                <w:szCs w:val="16"/>
                <w:lang w:val="fr-FR"/>
              </w:rPr>
            </w:pPr>
            <w:r w:rsidRPr="001D0C76">
              <w:rPr>
                <w:rFonts w:ascii="Calibri" w:hAnsi="Calibri" w:cs="Calibri"/>
                <w:bCs/>
                <w:sz w:val="16"/>
                <w:szCs w:val="16"/>
                <w:lang w:val="fr-FR"/>
              </w:rPr>
              <w:t>4. Une tierce partie (en tant que CSO) à des fins de coordination engagée.</w:t>
            </w:r>
          </w:p>
          <w:p w14:paraId="6B45F51B" w14:textId="77777777" w:rsidR="0087189F" w:rsidRPr="001D0C76" w:rsidRDefault="0087189F" w:rsidP="00594A50">
            <w:pPr>
              <w:spacing w:before="0" w:after="0" w:line="240" w:lineRule="auto"/>
              <w:jc w:val="both"/>
              <w:rPr>
                <w:rFonts w:ascii="Calibri" w:hAnsi="Calibri" w:cs="Calibri"/>
                <w:b/>
                <w:sz w:val="16"/>
                <w:szCs w:val="16"/>
                <w:lang w:val="fr-FR"/>
              </w:rPr>
            </w:pPr>
            <w:r w:rsidRPr="001D0C76">
              <w:rPr>
                <w:rFonts w:ascii="Calibri" w:hAnsi="Calibri" w:cs="Calibri"/>
                <w:b/>
                <w:sz w:val="16"/>
                <w:szCs w:val="16"/>
                <w:lang w:val="fr-FR"/>
              </w:rPr>
              <w:lastRenderedPageBreak/>
              <w:t>Objectifs de fin de projet</w:t>
            </w:r>
          </w:p>
          <w:p w14:paraId="57200234" w14:textId="77777777" w:rsidR="0087189F" w:rsidRPr="001D0C76" w:rsidRDefault="0087189F" w:rsidP="00594A50">
            <w:pPr>
              <w:spacing w:before="0" w:after="0" w:line="240" w:lineRule="auto"/>
              <w:ind w:firstLine="34"/>
              <w:rPr>
                <w:rFonts w:ascii="Calibri" w:hAnsi="Calibri" w:cs="Calibri"/>
                <w:bCs/>
                <w:sz w:val="16"/>
                <w:szCs w:val="16"/>
                <w:lang w:val="fr-FR"/>
              </w:rPr>
            </w:pPr>
            <w:r w:rsidRPr="001D0C76">
              <w:rPr>
                <w:rFonts w:ascii="Calibri" w:hAnsi="Calibri" w:cs="Calibri"/>
                <w:bCs/>
                <w:sz w:val="16"/>
                <w:szCs w:val="16"/>
                <w:lang w:val="fr-FR"/>
              </w:rPr>
              <w:t>Deux projets pilotes développés à Ziguinchor et à Dakar, mesurés par</w:t>
            </w:r>
          </w:p>
          <w:p w14:paraId="386C38F5" w14:textId="77777777" w:rsidR="0087189F" w:rsidRPr="001D0C76" w:rsidRDefault="0087189F" w:rsidP="00594A50">
            <w:pPr>
              <w:spacing w:before="0" w:after="0" w:line="240" w:lineRule="auto"/>
              <w:ind w:firstLine="34"/>
              <w:rPr>
                <w:rFonts w:ascii="Calibri" w:hAnsi="Calibri" w:cs="Calibri"/>
                <w:sz w:val="16"/>
                <w:szCs w:val="16"/>
                <w:lang w:val="fr-FR"/>
              </w:rPr>
            </w:pPr>
            <w:r w:rsidRPr="001D0C76">
              <w:rPr>
                <w:rFonts w:ascii="Calibri" w:hAnsi="Calibri" w:cs="Calibri"/>
                <w:bCs/>
                <w:sz w:val="16"/>
                <w:szCs w:val="16"/>
                <w:lang w:val="fr-FR"/>
              </w:rPr>
              <w:t xml:space="preserve">1. Nombre d'enseignants et de fonctionnaires municipaux </w:t>
            </w:r>
            <w:r w:rsidRPr="001D0C76">
              <w:rPr>
                <w:rFonts w:ascii="Calibri" w:hAnsi="Calibri" w:cs="Calibri"/>
                <w:sz w:val="16"/>
                <w:szCs w:val="16"/>
                <w:lang w:val="fr-FR"/>
              </w:rPr>
              <w:t>formés en tant que leaders communautaires en matière d'environnement</w:t>
            </w:r>
          </w:p>
          <w:p w14:paraId="0A42B61C" w14:textId="17BC9351" w:rsidR="0087189F" w:rsidRPr="001D0C76" w:rsidRDefault="0087189F" w:rsidP="00594A50">
            <w:pPr>
              <w:spacing w:before="0" w:after="0" w:line="240" w:lineRule="auto"/>
              <w:ind w:firstLine="34"/>
              <w:rPr>
                <w:rFonts w:ascii="Calibri" w:hAnsi="Calibri" w:cs="Calibri"/>
                <w:sz w:val="16"/>
                <w:szCs w:val="16"/>
                <w:lang w:val="fr-FR"/>
              </w:rPr>
            </w:pPr>
            <w:r w:rsidRPr="001D0C76">
              <w:rPr>
                <w:rFonts w:ascii="Calibri" w:hAnsi="Calibri" w:cs="Calibri"/>
                <w:sz w:val="16"/>
                <w:szCs w:val="16"/>
                <w:lang w:val="fr-FR"/>
              </w:rPr>
              <w:t>2. Nombre d'écoles touchées</w:t>
            </w:r>
          </w:p>
          <w:p w14:paraId="3C50FA5C" w14:textId="77777777" w:rsidR="0087189F" w:rsidRPr="001D0C76" w:rsidRDefault="0087189F" w:rsidP="00594A50">
            <w:pPr>
              <w:spacing w:before="0" w:after="0" w:line="240" w:lineRule="auto"/>
              <w:ind w:firstLine="34"/>
              <w:rPr>
                <w:rFonts w:ascii="Calibri" w:hAnsi="Calibri" w:cs="Calibri"/>
                <w:sz w:val="16"/>
                <w:szCs w:val="16"/>
                <w:lang w:val="fr-FR"/>
              </w:rPr>
            </w:pPr>
            <w:r w:rsidRPr="001D0C76">
              <w:rPr>
                <w:rFonts w:ascii="Calibri" w:hAnsi="Calibri" w:cs="Calibri"/>
                <w:sz w:val="16"/>
                <w:szCs w:val="16"/>
                <w:lang w:val="fr-FR"/>
              </w:rPr>
              <w:t>iii. Nombre d'étudiants sensibilisés</w:t>
            </w:r>
          </w:p>
          <w:p w14:paraId="09A17003" w14:textId="77777777" w:rsidR="0087189F" w:rsidRPr="001D0C76" w:rsidRDefault="0087189F" w:rsidP="00594A50">
            <w:pPr>
              <w:spacing w:before="0" w:after="0" w:line="240" w:lineRule="auto"/>
              <w:rPr>
                <w:rFonts w:ascii="Calibri" w:hAnsi="Calibri" w:cs="Calibri"/>
                <w:sz w:val="16"/>
                <w:szCs w:val="16"/>
                <w:lang w:val="fr-FR"/>
              </w:rPr>
            </w:pPr>
            <w:r w:rsidRPr="001D0C76">
              <w:rPr>
                <w:rFonts w:ascii="Calibri" w:hAnsi="Calibri" w:cs="Calibri"/>
                <w:sz w:val="16"/>
                <w:szCs w:val="16"/>
                <w:lang w:val="fr-FR"/>
              </w:rPr>
              <w:t>3. Nombre d'enseignants sensibilisés</w:t>
            </w:r>
          </w:p>
          <w:p w14:paraId="683DA5E2" w14:textId="1E6F8CE9" w:rsidR="0087189F" w:rsidRPr="001D0C76" w:rsidRDefault="0087189F" w:rsidP="00594A50">
            <w:pPr>
              <w:spacing w:before="0" w:after="0" w:line="240" w:lineRule="auto"/>
              <w:jc w:val="both"/>
              <w:rPr>
                <w:rFonts w:ascii="Calibri" w:hAnsi="Calibri" w:cs="Calibri"/>
                <w:bCs/>
                <w:sz w:val="16"/>
                <w:szCs w:val="16"/>
                <w:lang w:val="fr-FR"/>
              </w:rPr>
            </w:pPr>
            <w:r w:rsidRPr="001D0C76">
              <w:rPr>
                <w:rFonts w:ascii="Calibri" w:hAnsi="Calibri" w:cs="Calibri"/>
                <w:sz w:val="16"/>
                <w:szCs w:val="16"/>
                <w:lang w:val="fr-FR"/>
              </w:rPr>
              <w:t xml:space="preserve">4. Une tierce partie (comme </w:t>
            </w:r>
            <w:r w:rsidR="00A676EC" w:rsidRPr="001D0C76">
              <w:rPr>
                <w:rFonts w:ascii="Calibri" w:hAnsi="Calibri" w:cs="Calibri"/>
                <w:sz w:val="16"/>
                <w:szCs w:val="16"/>
                <w:lang w:val="fr-FR"/>
              </w:rPr>
              <w:t>l’OSC</w:t>
            </w:r>
            <w:r w:rsidRPr="001D0C76">
              <w:rPr>
                <w:rFonts w:ascii="Calibri" w:hAnsi="Calibri" w:cs="Calibri"/>
                <w:sz w:val="16"/>
                <w:szCs w:val="16"/>
                <w:lang w:val="fr-FR"/>
              </w:rPr>
              <w:t>) à des fins de coordination engagée</w:t>
            </w:r>
          </w:p>
        </w:tc>
        <w:tc>
          <w:tcPr>
            <w:tcW w:w="1810" w:type="dxa"/>
          </w:tcPr>
          <w:p w14:paraId="64679C18" w14:textId="77777777" w:rsidR="0087189F" w:rsidRPr="001D0C76" w:rsidRDefault="0083162B" w:rsidP="00962DC2">
            <w:pPr>
              <w:spacing w:before="0" w:after="120" w:line="240" w:lineRule="auto"/>
              <w:jc w:val="both"/>
              <w:rPr>
                <w:rFonts w:ascii="Calibri" w:hAnsi="Calibri" w:cs="Calibri"/>
                <w:bCs/>
                <w:sz w:val="16"/>
                <w:szCs w:val="16"/>
                <w:lang w:val="fr-FR"/>
              </w:rPr>
            </w:pPr>
            <w:r w:rsidRPr="001D0C76">
              <w:rPr>
                <w:rFonts w:ascii="Calibri" w:hAnsi="Calibri" w:cs="Calibri"/>
                <w:bCs/>
                <w:sz w:val="16"/>
                <w:szCs w:val="16"/>
                <w:lang w:val="fr-FR"/>
              </w:rPr>
              <w:lastRenderedPageBreak/>
              <w:t>Nombre d'enseignants et de fonctionnaires municipaux formés pour devenir des leaders communautaires en matière d'environnement.</w:t>
            </w:r>
          </w:p>
          <w:p w14:paraId="4BA29370" w14:textId="15FAFC68" w:rsidR="0083162B" w:rsidRPr="001D0C76" w:rsidRDefault="0083162B" w:rsidP="00962DC2">
            <w:pPr>
              <w:spacing w:before="0" w:after="120" w:line="240" w:lineRule="auto"/>
              <w:jc w:val="both"/>
              <w:rPr>
                <w:rFonts w:ascii="Calibri" w:hAnsi="Calibri" w:cs="Calibri"/>
                <w:bCs/>
                <w:sz w:val="16"/>
                <w:szCs w:val="16"/>
                <w:lang w:val="fr-FR"/>
              </w:rPr>
            </w:pPr>
            <w:r w:rsidRPr="001D0C76">
              <w:rPr>
                <w:rFonts w:ascii="Calibri" w:hAnsi="Calibri" w:cs="Calibri"/>
                <w:bCs/>
                <w:sz w:val="16"/>
                <w:szCs w:val="16"/>
                <w:lang w:val="fr-FR"/>
              </w:rPr>
              <w:t>Nombre d'enseignants sensibilisés.</w:t>
            </w:r>
          </w:p>
          <w:p w14:paraId="01380950" w14:textId="248AE233" w:rsidR="0083162B" w:rsidRPr="001D0C76" w:rsidRDefault="0083162B" w:rsidP="00962DC2">
            <w:pPr>
              <w:spacing w:before="0" w:after="120" w:line="240" w:lineRule="auto"/>
              <w:jc w:val="both"/>
              <w:rPr>
                <w:rFonts w:ascii="Calibri" w:hAnsi="Calibri" w:cs="Calibri"/>
                <w:bCs/>
                <w:sz w:val="16"/>
                <w:szCs w:val="16"/>
                <w:lang w:val="fr-FR"/>
              </w:rPr>
            </w:pPr>
            <w:r w:rsidRPr="001D0C76">
              <w:rPr>
                <w:rFonts w:ascii="Calibri" w:hAnsi="Calibri" w:cs="Calibri"/>
                <w:sz w:val="16"/>
                <w:szCs w:val="16"/>
                <w:lang w:val="fr-FR"/>
              </w:rPr>
              <w:t>Nombre d'écoles touchées</w:t>
            </w:r>
          </w:p>
          <w:p w14:paraId="725488AF" w14:textId="77777777" w:rsidR="0083162B" w:rsidRPr="001D0C76" w:rsidRDefault="0083162B" w:rsidP="00962DC2">
            <w:pPr>
              <w:spacing w:before="0" w:after="120" w:line="240" w:lineRule="auto"/>
              <w:jc w:val="both"/>
              <w:rPr>
                <w:rFonts w:ascii="Calibri" w:hAnsi="Calibri" w:cs="Calibri"/>
                <w:bCs/>
                <w:sz w:val="16"/>
                <w:szCs w:val="16"/>
                <w:lang w:val="fr-FR"/>
              </w:rPr>
            </w:pPr>
            <w:r w:rsidRPr="001D0C76">
              <w:rPr>
                <w:rFonts w:ascii="Calibri" w:hAnsi="Calibri" w:cs="Calibri"/>
                <w:bCs/>
                <w:sz w:val="16"/>
                <w:szCs w:val="16"/>
                <w:lang w:val="fr-FR"/>
              </w:rPr>
              <w:lastRenderedPageBreak/>
              <w:t>Engagement d'une troisième partie.</w:t>
            </w:r>
          </w:p>
          <w:p w14:paraId="2011CFAE" w14:textId="6C994437" w:rsidR="0083162B" w:rsidRPr="001D0C76" w:rsidRDefault="0083162B" w:rsidP="00962DC2">
            <w:pPr>
              <w:spacing w:before="0" w:after="120" w:line="240" w:lineRule="auto"/>
              <w:jc w:val="both"/>
              <w:rPr>
                <w:rFonts w:ascii="Calibri" w:eastAsia="SimSun" w:hAnsi="Calibri" w:cs="Calibri"/>
                <w:i/>
                <w:sz w:val="16"/>
                <w:szCs w:val="16"/>
                <w:lang w:val="fr-FR"/>
              </w:rPr>
            </w:pPr>
            <w:r w:rsidRPr="001D0C76">
              <w:rPr>
                <w:rFonts w:ascii="Calibri" w:hAnsi="Calibri" w:cs="Calibri"/>
                <w:sz w:val="16"/>
                <w:szCs w:val="16"/>
                <w:lang w:val="fr-FR"/>
              </w:rPr>
              <w:t>Nombre d'étudiants sensibilisés.</w:t>
            </w:r>
          </w:p>
        </w:tc>
        <w:tc>
          <w:tcPr>
            <w:tcW w:w="1707" w:type="dxa"/>
            <w:shd w:val="clear" w:color="auto" w:fill="auto"/>
          </w:tcPr>
          <w:p w14:paraId="6659145C" w14:textId="4B15471D" w:rsidR="0087189F" w:rsidRPr="001D0C76" w:rsidRDefault="0087189F" w:rsidP="00962DC2">
            <w:pPr>
              <w:spacing w:before="0" w:after="12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lastRenderedPageBreak/>
              <w:t>Annuellement</w:t>
            </w:r>
          </w:p>
        </w:tc>
        <w:tc>
          <w:tcPr>
            <w:tcW w:w="1836" w:type="dxa"/>
            <w:shd w:val="clear" w:color="auto" w:fill="auto"/>
          </w:tcPr>
          <w:p w14:paraId="026EF893" w14:textId="3BA576EA" w:rsidR="0087189F" w:rsidRPr="001D0C76" w:rsidRDefault="0087189F" w:rsidP="00924D0E">
            <w:pPr>
              <w:spacing w:before="0"/>
              <w:rPr>
                <w:rFonts w:ascii="Calibri" w:eastAsia="SimSun" w:hAnsi="Calibri" w:cs="Calibr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3D8F7691" w14:textId="77777777" w:rsidR="00803454" w:rsidRPr="001D0C76" w:rsidRDefault="00803454" w:rsidP="00803454">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43C465C7" w14:textId="77777777" w:rsidR="00803454" w:rsidRPr="001D0C76" w:rsidRDefault="00803454" w:rsidP="00803454">
            <w:pPr>
              <w:spacing w:before="0" w:after="0" w:line="240" w:lineRule="auto"/>
              <w:rPr>
                <w:rFonts w:ascii="Calibri" w:eastAsia="SimSun" w:hAnsi="Calibri" w:cs="Calibri"/>
                <w:i/>
                <w:sz w:val="16"/>
                <w:szCs w:val="16"/>
                <w:lang w:val="fr-FR"/>
              </w:rPr>
            </w:pPr>
          </w:p>
          <w:p w14:paraId="7642C922" w14:textId="6081599C" w:rsidR="0087189F" w:rsidRPr="001D0C76" w:rsidRDefault="00803454" w:rsidP="00803454">
            <w:pPr>
              <w:spacing w:before="0" w:after="120" w:line="240" w:lineRule="auto"/>
              <w:jc w:val="both"/>
              <w:rPr>
                <w:rFonts w:ascii="Calibri" w:eastAsia="SimSun" w:hAnsi="Calibri" w:cs="Calibri"/>
                <w:sz w:val="16"/>
                <w:szCs w:val="16"/>
                <w:lang w:val="fr-FR"/>
              </w:rPr>
            </w:pPr>
            <w:r w:rsidRPr="001D0C76">
              <w:rPr>
                <w:rFonts w:ascii="Calibri" w:eastAsia="SimSun" w:hAnsi="Calibri" w:cs="Calibri"/>
                <w:i/>
                <w:sz w:val="16"/>
                <w:szCs w:val="16"/>
                <w:lang w:val="fr-FR"/>
              </w:rPr>
              <w:t>Rapport statistique national et rapport du ministère</w:t>
            </w:r>
          </w:p>
        </w:tc>
      </w:tr>
      <w:tr w:rsidR="006F13B1" w:rsidRPr="00040343" w14:paraId="0B904FFB" w14:textId="77777777" w:rsidTr="007E12FF">
        <w:trPr>
          <w:trHeight w:val="20"/>
        </w:trPr>
        <w:tc>
          <w:tcPr>
            <w:tcW w:w="1316" w:type="dxa"/>
            <w:vMerge/>
          </w:tcPr>
          <w:p w14:paraId="0C62BFE2" w14:textId="77777777" w:rsidR="0087189F" w:rsidRPr="001D0C76" w:rsidRDefault="0087189F" w:rsidP="00594A50">
            <w:pPr>
              <w:spacing w:before="120" w:after="120" w:line="240" w:lineRule="auto"/>
              <w:jc w:val="both"/>
              <w:rPr>
                <w:rFonts w:ascii="Calibri" w:eastAsia="SimSun" w:hAnsi="Calibri" w:cs="Calibri"/>
                <w:b/>
                <w:sz w:val="16"/>
                <w:szCs w:val="16"/>
                <w:lang w:val="fr-FR"/>
              </w:rPr>
            </w:pPr>
          </w:p>
        </w:tc>
        <w:tc>
          <w:tcPr>
            <w:tcW w:w="1478" w:type="dxa"/>
            <w:shd w:val="clear" w:color="auto" w:fill="auto"/>
          </w:tcPr>
          <w:p w14:paraId="2FD3D99C" w14:textId="77777777" w:rsidR="0087189F" w:rsidRPr="001D0C76" w:rsidRDefault="0087189F" w:rsidP="00594A50">
            <w:pPr>
              <w:spacing w:before="12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7</w:t>
            </w:r>
          </w:p>
          <w:p w14:paraId="4367E79D" w14:textId="22429420" w:rsidR="0087189F" w:rsidRPr="001D0C76" w:rsidRDefault="0087189F" w:rsidP="00594A50">
            <w:pPr>
              <w:spacing w:before="0" w:after="0" w:line="240" w:lineRule="auto"/>
              <w:ind w:firstLine="34"/>
              <w:rPr>
                <w:rFonts w:ascii="Calibri" w:eastAsia="SimSun" w:hAnsi="Calibri" w:cs="Calibri"/>
                <w:b/>
                <w:i/>
                <w:sz w:val="16"/>
                <w:szCs w:val="16"/>
                <w:lang w:val="fr-FR"/>
              </w:rPr>
            </w:pPr>
            <w:r w:rsidRPr="001D0C76">
              <w:rPr>
                <w:rFonts w:ascii="Calibri" w:hAnsi="Calibri" w:cs="Calibri"/>
                <w:bCs/>
                <w:sz w:val="16"/>
                <w:szCs w:val="16"/>
                <w:lang w:val="fr-FR"/>
              </w:rPr>
              <w:t xml:space="preserve">Activités de </w:t>
            </w:r>
            <w:r w:rsidR="006F13B1" w:rsidRPr="001D0C76">
              <w:rPr>
                <w:rFonts w:ascii="Calibri" w:hAnsi="Calibri" w:cs="Calibri"/>
                <w:bCs/>
                <w:sz w:val="16"/>
                <w:szCs w:val="16"/>
                <w:lang w:val="fr-FR"/>
              </w:rPr>
              <w:t xml:space="preserve">sensibilisation </w:t>
            </w:r>
            <w:r w:rsidRPr="001D0C76">
              <w:rPr>
                <w:rFonts w:ascii="Calibri" w:hAnsi="Calibri" w:cs="Calibri"/>
                <w:bCs/>
                <w:sz w:val="16"/>
                <w:szCs w:val="16"/>
                <w:lang w:val="fr-FR"/>
              </w:rPr>
              <w:t xml:space="preserve">élaborées </w:t>
            </w:r>
            <w:r w:rsidR="006F13B1" w:rsidRPr="001D0C76">
              <w:rPr>
                <w:rFonts w:ascii="Calibri" w:hAnsi="Calibri" w:cs="Calibri"/>
                <w:bCs/>
                <w:sz w:val="16"/>
                <w:szCs w:val="16"/>
                <w:lang w:val="fr-FR"/>
              </w:rPr>
              <w:t xml:space="preserve">et mises en œuvre </w:t>
            </w:r>
            <w:r w:rsidRPr="001D0C76">
              <w:rPr>
                <w:rFonts w:ascii="Calibri" w:hAnsi="Calibri" w:cs="Calibri"/>
                <w:bCs/>
                <w:sz w:val="16"/>
                <w:szCs w:val="16"/>
                <w:lang w:val="fr-FR"/>
              </w:rPr>
              <w:t xml:space="preserve">par le biais de vastes </w:t>
            </w:r>
            <w:r w:rsidR="00443708" w:rsidRPr="001D0C76">
              <w:rPr>
                <w:rFonts w:ascii="Calibri" w:hAnsi="Calibri" w:cs="Calibri"/>
                <w:bCs/>
                <w:sz w:val="16"/>
                <w:szCs w:val="16"/>
                <w:lang w:val="fr-FR"/>
              </w:rPr>
              <w:t xml:space="preserve">campagnes nationales de sensibilisation des consommateurs </w:t>
            </w:r>
            <w:r w:rsidR="006F13B1" w:rsidRPr="001D0C76">
              <w:rPr>
                <w:rFonts w:ascii="Calibri" w:hAnsi="Calibri" w:cs="Calibri"/>
                <w:bCs/>
                <w:sz w:val="16"/>
                <w:szCs w:val="16"/>
                <w:lang w:val="fr-FR"/>
              </w:rPr>
              <w:t xml:space="preserve">visant à promouvoir le remplacement des </w:t>
            </w:r>
            <w:r w:rsidRPr="001D0C76">
              <w:rPr>
                <w:rFonts w:ascii="Calibri" w:hAnsi="Calibri" w:cs="Calibri"/>
                <w:bCs/>
                <w:sz w:val="16"/>
                <w:szCs w:val="16"/>
                <w:lang w:val="fr-FR"/>
              </w:rPr>
              <w:t>produits en plastique, lancées en coordination avec le projet intégré mondial.</w:t>
            </w:r>
          </w:p>
        </w:tc>
        <w:tc>
          <w:tcPr>
            <w:tcW w:w="2381" w:type="dxa"/>
          </w:tcPr>
          <w:p w14:paraId="38C007C5" w14:textId="77777777" w:rsidR="0087189F" w:rsidRPr="001D0C76" w:rsidRDefault="0087189F" w:rsidP="00594A50">
            <w:pPr>
              <w:spacing w:before="0" w:after="0" w:line="240" w:lineRule="auto"/>
              <w:rPr>
                <w:rFonts w:ascii="Calibri" w:hAnsi="Calibri" w:cs="Calibri"/>
                <w:b/>
                <w:sz w:val="16"/>
                <w:szCs w:val="16"/>
                <w:lang w:val="fr-FR"/>
              </w:rPr>
            </w:pPr>
            <w:r w:rsidRPr="001D0C76">
              <w:rPr>
                <w:rFonts w:ascii="Calibri" w:hAnsi="Calibri" w:cs="Calibri"/>
                <w:b/>
                <w:sz w:val="16"/>
                <w:szCs w:val="16"/>
                <w:lang w:val="fr-FR"/>
              </w:rPr>
              <w:t xml:space="preserve">Objectif à moyen terme </w:t>
            </w:r>
          </w:p>
          <w:p w14:paraId="6DCC084B" w14:textId="77777777" w:rsidR="0087189F" w:rsidRPr="001D0C76" w:rsidRDefault="0087189F" w:rsidP="00594A50">
            <w:pPr>
              <w:spacing w:before="0" w:after="0" w:line="240" w:lineRule="auto"/>
              <w:ind w:firstLine="34"/>
              <w:rPr>
                <w:rFonts w:ascii="Calibri" w:hAnsi="Calibri" w:cs="Calibri"/>
                <w:bCs/>
                <w:sz w:val="16"/>
                <w:szCs w:val="16"/>
                <w:lang w:val="fr-FR"/>
              </w:rPr>
            </w:pPr>
            <w:r w:rsidRPr="001D0C76">
              <w:rPr>
                <w:rFonts w:ascii="Calibri" w:hAnsi="Calibri" w:cs="Calibri"/>
                <w:bCs/>
                <w:sz w:val="16"/>
                <w:szCs w:val="16"/>
                <w:lang w:val="fr-FR"/>
              </w:rPr>
              <w:t>Campagnes de sensibilisation dans les écoles de Ziguinchor, Thiès, Saint-Louis et Dakar, visant à réduire l'utilisation des plastiques et à développer la circularité des plastiques, mesurées par</w:t>
            </w:r>
          </w:p>
          <w:p w14:paraId="75C6A88D" w14:textId="77777777" w:rsidR="0087189F" w:rsidRPr="001D0C76" w:rsidRDefault="0087189F" w:rsidP="00594A50">
            <w:pPr>
              <w:spacing w:before="0" w:after="0" w:line="240" w:lineRule="auto"/>
              <w:jc w:val="both"/>
              <w:rPr>
                <w:rFonts w:ascii="Calibri" w:hAnsi="Calibri" w:cs="Calibri"/>
                <w:bCs/>
                <w:sz w:val="16"/>
                <w:szCs w:val="16"/>
                <w:lang w:val="fr-FR"/>
              </w:rPr>
            </w:pPr>
            <w:r w:rsidRPr="001D0C76">
              <w:rPr>
                <w:rFonts w:ascii="Calibri" w:hAnsi="Calibri" w:cs="Calibri"/>
                <w:bCs/>
                <w:sz w:val="16"/>
                <w:szCs w:val="16"/>
                <w:lang w:val="fr-FR"/>
              </w:rPr>
              <w:t>X Nombre d'écoles touchées</w:t>
            </w:r>
          </w:p>
          <w:p w14:paraId="37AA6A77" w14:textId="134DABDA" w:rsidR="0087189F" w:rsidRPr="001D0C76" w:rsidRDefault="0087189F" w:rsidP="00594A50">
            <w:pPr>
              <w:spacing w:before="0" w:after="0" w:line="240" w:lineRule="auto"/>
              <w:ind w:firstLine="34"/>
              <w:rPr>
                <w:rFonts w:cstheme="minorHAnsi"/>
                <w:sz w:val="18"/>
                <w:szCs w:val="18"/>
                <w:lang w:val="fr-FR"/>
              </w:rPr>
            </w:pPr>
            <w:r w:rsidRPr="001D0C76">
              <w:rPr>
                <w:rFonts w:cstheme="minorHAnsi"/>
                <w:sz w:val="18"/>
                <w:szCs w:val="18"/>
                <w:lang w:val="fr-FR"/>
              </w:rPr>
              <w:t>Y Nombre d'étudiants sensibilisés.</w:t>
            </w:r>
          </w:p>
          <w:p w14:paraId="47B64CBB" w14:textId="64DB87CE" w:rsidR="0087189F" w:rsidRPr="001D0C76" w:rsidRDefault="0087189F" w:rsidP="00594A50">
            <w:pPr>
              <w:spacing w:before="0" w:after="0" w:line="240" w:lineRule="auto"/>
              <w:jc w:val="both"/>
              <w:rPr>
                <w:rFonts w:cstheme="minorHAnsi"/>
                <w:bCs/>
                <w:sz w:val="16"/>
                <w:szCs w:val="16"/>
                <w:lang w:val="fr-FR"/>
              </w:rPr>
            </w:pPr>
            <w:r w:rsidRPr="001D0C76">
              <w:rPr>
                <w:rFonts w:cstheme="minorHAnsi"/>
                <w:sz w:val="16"/>
                <w:szCs w:val="16"/>
                <w:lang w:val="fr-FR"/>
              </w:rPr>
              <w:t>Z</w:t>
            </w:r>
            <w:r w:rsidR="00990029" w:rsidRPr="001D0C76">
              <w:rPr>
                <w:rFonts w:cstheme="minorHAnsi"/>
                <w:sz w:val="16"/>
                <w:szCs w:val="16"/>
                <w:lang w:val="fr-FR"/>
              </w:rPr>
              <w:t xml:space="preserve"> </w:t>
            </w:r>
            <w:r w:rsidRPr="001D0C76">
              <w:rPr>
                <w:rFonts w:cstheme="minorHAnsi"/>
                <w:sz w:val="16"/>
                <w:szCs w:val="16"/>
                <w:lang w:val="fr-FR"/>
              </w:rPr>
              <w:t>Nombre d'enseignants sensibilisés.</w:t>
            </w:r>
          </w:p>
          <w:p w14:paraId="75579EE2" w14:textId="77777777" w:rsidR="00990029" w:rsidRPr="001D0C76" w:rsidRDefault="00990029" w:rsidP="00594A50">
            <w:pPr>
              <w:spacing w:before="0" w:after="0" w:line="240" w:lineRule="auto"/>
              <w:jc w:val="both"/>
              <w:rPr>
                <w:rFonts w:cstheme="minorHAnsi"/>
                <w:b/>
                <w:sz w:val="16"/>
                <w:szCs w:val="16"/>
                <w:lang w:val="fr-FR"/>
              </w:rPr>
            </w:pPr>
          </w:p>
          <w:p w14:paraId="613D1A10" w14:textId="54F5D0C9" w:rsidR="0087189F" w:rsidRPr="001D0C76" w:rsidRDefault="0087189F" w:rsidP="00594A50">
            <w:pPr>
              <w:spacing w:before="0" w:after="0" w:line="240" w:lineRule="auto"/>
              <w:jc w:val="both"/>
              <w:rPr>
                <w:rFonts w:cstheme="minorHAnsi"/>
                <w:b/>
                <w:sz w:val="16"/>
                <w:szCs w:val="16"/>
                <w:lang w:val="fr-FR"/>
              </w:rPr>
            </w:pPr>
            <w:r w:rsidRPr="001D0C76">
              <w:rPr>
                <w:rFonts w:cstheme="minorHAnsi"/>
                <w:b/>
                <w:sz w:val="16"/>
                <w:szCs w:val="16"/>
                <w:lang w:val="fr-FR"/>
              </w:rPr>
              <w:t>Objectifs de fin de projet</w:t>
            </w:r>
          </w:p>
          <w:p w14:paraId="042D59D1" w14:textId="192423E8" w:rsidR="0087189F" w:rsidRPr="001D0C76" w:rsidRDefault="0087189F" w:rsidP="00594A50">
            <w:pPr>
              <w:spacing w:before="0" w:after="0" w:line="240" w:lineRule="auto"/>
              <w:jc w:val="both"/>
              <w:rPr>
                <w:rFonts w:ascii="Calibri" w:eastAsia="SimSun" w:hAnsi="Calibri" w:cs="Calibri"/>
                <w:i/>
                <w:sz w:val="16"/>
                <w:szCs w:val="16"/>
                <w:lang w:val="fr-FR"/>
              </w:rPr>
            </w:pPr>
            <w:r w:rsidRPr="001D0C76">
              <w:rPr>
                <w:rFonts w:cstheme="minorHAnsi"/>
                <w:sz w:val="16"/>
                <w:szCs w:val="16"/>
                <w:lang w:val="fr-FR"/>
              </w:rPr>
              <w:t>Former des enseignants et des fonctionnaires municipaux en tant que leaders environnementaux communautaires et faire appel à une tierce partie, telle qu'une organisation de la société civile (OSC).</w:t>
            </w:r>
          </w:p>
        </w:tc>
        <w:tc>
          <w:tcPr>
            <w:tcW w:w="1810" w:type="dxa"/>
          </w:tcPr>
          <w:p w14:paraId="50AD64EA" w14:textId="7442EB41" w:rsidR="0083162B" w:rsidRPr="001D0C76" w:rsidRDefault="0083162B" w:rsidP="0083162B">
            <w:pPr>
              <w:spacing w:before="0" w:after="120" w:line="240" w:lineRule="auto"/>
              <w:jc w:val="both"/>
              <w:rPr>
                <w:rFonts w:ascii="Calibri" w:hAnsi="Calibri" w:cs="Calibri"/>
                <w:sz w:val="16"/>
                <w:szCs w:val="16"/>
                <w:lang w:val="fr-FR"/>
              </w:rPr>
            </w:pPr>
            <w:r w:rsidRPr="001D0C76">
              <w:rPr>
                <w:rFonts w:ascii="Calibri" w:hAnsi="Calibri" w:cs="Calibri"/>
                <w:sz w:val="16"/>
                <w:szCs w:val="16"/>
                <w:lang w:val="fr-FR"/>
              </w:rPr>
              <w:t>Nombre d'écoles touchées.</w:t>
            </w:r>
          </w:p>
          <w:p w14:paraId="08B33BE8" w14:textId="5F0DFA50" w:rsidR="0083162B" w:rsidRPr="001D0C76" w:rsidRDefault="0083162B" w:rsidP="0083162B">
            <w:pPr>
              <w:spacing w:before="0" w:after="120" w:line="240" w:lineRule="auto"/>
              <w:jc w:val="both"/>
              <w:rPr>
                <w:rFonts w:ascii="Calibri" w:hAnsi="Calibri" w:cs="Calibri"/>
                <w:bCs/>
                <w:sz w:val="16"/>
                <w:szCs w:val="16"/>
                <w:lang w:val="fr-FR"/>
              </w:rPr>
            </w:pPr>
            <w:r w:rsidRPr="001D0C76">
              <w:rPr>
                <w:rFonts w:ascii="Calibri" w:hAnsi="Calibri" w:cs="Calibri"/>
                <w:sz w:val="16"/>
                <w:szCs w:val="16"/>
                <w:lang w:val="fr-FR"/>
              </w:rPr>
              <w:t>Nombre d'étudiants sensibilisés.</w:t>
            </w:r>
          </w:p>
          <w:p w14:paraId="5ADB49FE" w14:textId="16579513" w:rsidR="0087189F" w:rsidRPr="001D0C76" w:rsidRDefault="0083162B" w:rsidP="00594A50">
            <w:pPr>
              <w:spacing w:before="120" w:after="120" w:line="240" w:lineRule="auto"/>
              <w:jc w:val="both"/>
              <w:rPr>
                <w:rFonts w:ascii="Calibri" w:eastAsia="SimSun" w:hAnsi="Calibri" w:cs="Calibri"/>
                <w:i/>
                <w:sz w:val="16"/>
                <w:szCs w:val="16"/>
                <w:lang w:val="fr-FR"/>
              </w:rPr>
            </w:pPr>
            <w:r w:rsidRPr="001D0C76">
              <w:rPr>
                <w:rFonts w:ascii="Calibri" w:hAnsi="Calibri" w:cs="Calibri"/>
                <w:bCs/>
                <w:sz w:val="16"/>
                <w:szCs w:val="16"/>
                <w:lang w:val="fr-FR"/>
              </w:rPr>
              <w:t>Nombre d'enseignants et de fonctionnaires municipaux formés.</w:t>
            </w:r>
          </w:p>
        </w:tc>
        <w:tc>
          <w:tcPr>
            <w:tcW w:w="1707" w:type="dxa"/>
            <w:shd w:val="clear" w:color="auto" w:fill="auto"/>
          </w:tcPr>
          <w:p w14:paraId="29B26F6A" w14:textId="07C2EFBC" w:rsidR="0087189F" w:rsidRPr="001D0C76" w:rsidRDefault="0087189F" w:rsidP="00594A50">
            <w:pPr>
              <w:spacing w:before="0" w:after="120" w:line="240" w:lineRule="auto"/>
              <w:jc w:val="both"/>
              <w:rPr>
                <w:rFonts w:ascii="Calibri" w:eastAsia="SimSun" w:hAnsi="Calibri" w:cs="Calibri"/>
                <w: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3D68FCB1" w14:textId="79EA0277" w:rsidR="0087189F" w:rsidRPr="001D0C76" w:rsidRDefault="0087189F" w:rsidP="00924D0E">
            <w:pPr>
              <w:spacing w:before="0"/>
              <w:rPr>
                <w:rFonts w:ascii="Calibri" w:eastAsia="SimSun" w:hAnsi="Calibri" w:cs="Calibri"/>
                <w:i/>
                <w:sz w:val="16"/>
                <w:szCs w:val="16"/>
                <w:lang w:val="fr-FR"/>
              </w:rPr>
            </w:pPr>
            <w:r w:rsidRPr="001D0C76">
              <w:rPr>
                <w:rFonts w:ascii="Calibri" w:hAnsi="Calibri" w:cs="Calibri"/>
                <w:sz w:val="16"/>
                <w:szCs w:val="16"/>
                <w:lang w:val="fr-FR"/>
              </w:rPr>
              <w:t>Unité de gestion de projet (UGP)</w:t>
            </w:r>
          </w:p>
        </w:tc>
        <w:tc>
          <w:tcPr>
            <w:tcW w:w="1860" w:type="dxa"/>
            <w:shd w:val="clear" w:color="auto" w:fill="auto"/>
          </w:tcPr>
          <w:p w14:paraId="7FB2DB34" w14:textId="77777777" w:rsidR="0087189F" w:rsidRPr="001D0C76" w:rsidRDefault="0087189F" w:rsidP="00594A50">
            <w:pPr>
              <w:spacing w:before="120" w:after="120" w:line="240" w:lineRule="auto"/>
              <w:jc w:val="both"/>
              <w:rPr>
                <w:rFonts w:ascii="Calibri" w:eastAsia="SimSun" w:hAnsi="Calibri" w:cs="Calibri"/>
                <w:i/>
                <w:sz w:val="16"/>
                <w:szCs w:val="16"/>
                <w:lang w:val="fr-FR"/>
              </w:rPr>
            </w:pPr>
          </w:p>
        </w:tc>
      </w:tr>
      <w:tr w:rsidR="006F13B1" w:rsidRPr="00040343" w14:paraId="183E7EFE" w14:textId="77777777" w:rsidTr="007E12FF">
        <w:trPr>
          <w:trHeight w:val="20"/>
        </w:trPr>
        <w:tc>
          <w:tcPr>
            <w:tcW w:w="1316" w:type="dxa"/>
            <w:vMerge/>
            <w:shd w:val="clear" w:color="auto" w:fill="auto"/>
          </w:tcPr>
          <w:p w14:paraId="7AEB72B1" w14:textId="7EE0A5FA" w:rsidR="0087189F" w:rsidRPr="001D0C76" w:rsidRDefault="0087189F" w:rsidP="002D4EF9">
            <w:pPr>
              <w:spacing w:before="0" w:after="120" w:line="240" w:lineRule="auto"/>
              <w:jc w:val="both"/>
              <w:rPr>
                <w:rFonts w:ascii="Calibri" w:eastAsia="SimSun" w:hAnsi="Calibri" w:cs="Calibri"/>
                <w:b/>
                <w:sz w:val="16"/>
                <w:szCs w:val="16"/>
                <w:lang w:val="fr-FR"/>
              </w:rPr>
            </w:pPr>
          </w:p>
        </w:tc>
        <w:tc>
          <w:tcPr>
            <w:tcW w:w="1478" w:type="dxa"/>
            <w:shd w:val="clear" w:color="auto" w:fill="auto"/>
          </w:tcPr>
          <w:p w14:paraId="2F3CD956" w14:textId="77777777" w:rsidR="0087189F" w:rsidRPr="001D0C76" w:rsidRDefault="0087189F" w:rsidP="002D4EF9">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8</w:t>
            </w:r>
          </w:p>
          <w:p w14:paraId="6FD27C6A" w14:textId="77777777" w:rsidR="0087189F" w:rsidRPr="001D0C76" w:rsidRDefault="0087189F" w:rsidP="002D4EF9">
            <w:pPr>
              <w:spacing w:before="0" w:after="0"/>
              <w:ind w:firstLine="34"/>
              <w:rPr>
                <w:rFonts w:ascii="Calibri" w:hAnsi="Calibri" w:cs="Calibri"/>
                <w:sz w:val="16"/>
                <w:szCs w:val="16"/>
                <w:lang w:val="fr-FR"/>
              </w:rPr>
            </w:pPr>
            <w:r w:rsidRPr="001D0C76">
              <w:rPr>
                <w:sz w:val="16"/>
                <w:szCs w:val="16"/>
                <w:lang w:val="fr-FR"/>
              </w:rPr>
              <w:t xml:space="preserve">La gestion des connaissances </w:t>
            </w:r>
            <w:r w:rsidRPr="001D0C76">
              <w:rPr>
                <w:rFonts w:ascii="Calibri" w:hAnsi="Calibri" w:cs="Calibri"/>
                <w:sz w:val="16"/>
                <w:szCs w:val="16"/>
                <w:lang w:val="fr-FR"/>
              </w:rPr>
              <w:t>vise à tirer parti des connaissances et de l'expertise collectives par les moyens suivants</w:t>
            </w:r>
          </w:p>
          <w:p w14:paraId="3A8BB4DB" w14:textId="32BEB32F" w:rsidR="0087189F" w:rsidRPr="001D0C76" w:rsidRDefault="0087189F" w:rsidP="002D4EF9">
            <w:pPr>
              <w:spacing w:before="0" w:after="0"/>
              <w:ind w:firstLine="34"/>
              <w:rPr>
                <w:rFonts w:ascii="Calibri" w:eastAsia="SimSun" w:hAnsi="Calibri" w:cs="Calibri"/>
                <w:iCs/>
                <w:sz w:val="16"/>
                <w:szCs w:val="16"/>
                <w:lang w:val="fr-FR"/>
              </w:rPr>
            </w:pPr>
            <w:r w:rsidRPr="001D0C76">
              <w:rPr>
                <w:sz w:val="16"/>
                <w:szCs w:val="16"/>
                <w:lang w:val="fr-FR"/>
              </w:rPr>
              <w:t xml:space="preserve">une base de données intégrée sur le plastique </w:t>
            </w:r>
            <w:r w:rsidRPr="001D0C76">
              <w:rPr>
                <w:rFonts w:cstheme="minorHAnsi"/>
                <w:bCs/>
                <w:sz w:val="16"/>
                <w:szCs w:val="16"/>
                <w:lang w:val="fr-FR"/>
              </w:rPr>
              <w:t xml:space="preserve">et une plateforme numérique pour la cartographie des solutions, </w:t>
            </w:r>
            <w:r w:rsidRPr="001D0C76">
              <w:rPr>
                <w:sz w:val="16"/>
                <w:szCs w:val="16"/>
                <w:lang w:val="fr-FR"/>
              </w:rPr>
              <w:t xml:space="preserve">établies au </w:t>
            </w:r>
            <w:r w:rsidR="00E86502" w:rsidRPr="001D0C76">
              <w:rPr>
                <w:sz w:val="16"/>
                <w:szCs w:val="16"/>
                <w:lang w:val="fr-FR"/>
              </w:rPr>
              <w:t>Ministère de l’Environnement</w:t>
            </w:r>
          </w:p>
        </w:tc>
        <w:tc>
          <w:tcPr>
            <w:tcW w:w="2381" w:type="dxa"/>
          </w:tcPr>
          <w:p w14:paraId="6DC3A5B3" w14:textId="77777777" w:rsidR="0087189F" w:rsidRPr="001D0C76" w:rsidRDefault="0087189F" w:rsidP="002D4EF9">
            <w:pPr>
              <w:spacing w:before="0" w:after="0" w:line="240" w:lineRule="auto"/>
              <w:rPr>
                <w:rFonts w:ascii="Calibri" w:hAnsi="Calibri" w:cs="Calibri"/>
                <w:b/>
                <w:sz w:val="16"/>
                <w:szCs w:val="16"/>
                <w:lang w:val="fr-FR"/>
              </w:rPr>
            </w:pPr>
            <w:r w:rsidRPr="001D0C76">
              <w:rPr>
                <w:rFonts w:ascii="Calibri" w:hAnsi="Calibri" w:cs="Calibri"/>
                <w:b/>
                <w:sz w:val="16"/>
                <w:szCs w:val="16"/>
                <w:lang w:val="fr-FR"/>
              </w:rPr>
              <w:t xml:space="preserve">Objectif à moyen terme </w:t>
            </w:r>
          </w:p>
          <w:p w14:paraId="6D60F316" w14:textId="77777777" w:rsidR="0087189F" w:rsidRPr="001D0C76" w:rsidRDefault="0087189F" w:rsidP="002D4EF9">
            <w:pPr>
              <w:spacing w:before="0" w:after="120" w:line="240" w:lineRule="auto"/>
              <w:jc w:val="both"/>
              <w:rPr>
                <w:rFonts w:ascii="Calibri" w:hAnsi="Calibri" w:cs="Calibri"/>
                <w:bCs/>
                <w:sz w:val="16"/>
                <w:szCs w:val="16"/>
                <w:lang w:val="fr-FR"/>
              </w:rPr>
            </w:pPr>
            <w:r w:rsidRPr="001D0C76">
              <w:rPr>
                <w:rFonts w:ascii="Calibri" w:hAnsi="Calibri" w:cs="Calibri"/>
                <w:bCs/>
                <w:sz w:val="16"/>
                <w:szCs w:val="16"/>
                <w:lang w:val="fr-FR"/>
              </w:rPr>
              <w:t>Création d'une communauté de pratique sur la pollution plastique.</w:t>
            </w:r>
          </w:p>
          <w:p w14:paraId="3B5A8C9A" w14:textId="77777777" w:rsidR="0087189F" w:rsidRPr="001D0C76" w:rsidRDefault="0087189F" w:rsidP="002D4EF9">
            <w:pPr>
              <w:spacing w:before="0" w:after="120" w:line="240" w:lineRule="auto"/>
              <w:jc w:val="both"/>
              <w:rPr>
                <w:rFonts w:ascii="Calibri" w:hAnsi="Calibri" w:cs="Calibri"/>
                <w:bCs/>
                <w:sz w:val="16"/>
                <w:szCs w:val="16"/>
                <w:lang w:val="fr-FR"/>
              </w:rPr>
            </w:pPr>
            <w:r w:rsidRPr="001D0C76">
              <w:rPr>
                <w:rFonts w:ascii="Calibri" w:hAnsi="Calibri" w:cs="Calibri"/>
                <w:bCs/>
                <w:sz w:val="16"/>
                <w:szCs w:val="16"/>
                <w:lang w:val="fr-FR"/>
              </w:rPr>
              <w:t>Conception d'une plateforme numérique pour la cartographie des solutions.</w:t>
            </w:r>
          </w:p>
          <w:p w14:paraId="59823D84" w14:textId="7A9CC9EE" w:rsidR="0087189F" w:rsidRPr="001D0C76" w:rsidRDefault="0087189F" w:rsidP="002D4EF9">
            <w:pPr>
              <w:spacing w:before="0" w:after="120" w:line="240" w:lineRule="auto"/>
              <w:jc w:val="both"/>
              <w:rPr>
                <w:rFonts w:ascii="Calibri" w:hAnsi="Calibri" w:cs="Calibri"/>
                <w:bCs/>
                <w:sz w:val="16"/>
                <w:szCs w:val="16"/>
                <w:lang w:val="fr-FR"/>
              </w:rPr>
            </w:pPr>
            <w:r w:rsidRPr="001D0C76">
              <w:rPr>
                <w:rFonts w:ascii="Calibri" w:hAnsi="Calibri" w:cs="Calibri"/>
                <w:bCs/>
                <w:sz w:val="16"/>
                <w:szCs w:val="16"/>
                <w:lang w:val="fr-FR"/>
              </w:rPr>
              <w:t>Un inventaire préliminaire des sources de pollution plastique a été réalisé par le DEEC.</w:t>
            </w:r>
          </w:p>
          <w:p w14:paraId="744E3BC1" w14:textId="6D7371C0" w:rsidR="0087189F" w:rsidRPr="001D0C76" w:rsidRDefault="0087189F" w:rsidP="002D4EF9">
            <w:pPr>
              <w:spacing w:before="0" w:after="0" w:line="240" w:lineRule="auto"/>
              <w:jc w:val="both"/>
              <w:rPr>
                <w:rFonts w:ascii="Calibri" w:hAnsi="Calibri" w:cs="Calibri"/>
                <w:b/>
                <w:sz w:val="16"/>
                <w:szCs w:val="16"/>
                <w:lang w:val="fr-FR"/>
              </w:rPr>
            </w:pPr>
            <w:r w:rsidRPr="001D0C76">
              <w:rPr>
                <w:rFonts w:ascii="Calibri" w:hAnsi="Calibri" w:cs="Calibri"/>
                <w:b/>
                <w:sz w:val="16"/>
                <w:szCs w:val="16"/>
                <w:lang w:val="fr-FR"/>
              </w:rPr>
              <w:t>Objectifs du projet</w:t>
            </w:r>
          </w:p>
          <w:p w14:paraId="59C5C176" w14:textId="1168C11C" w:rsidR="0087189F" w:rsidRPr="001D0C76" w:rsidRDefault="0087189F" w:rsidP="002D4EF9">
            <w:pPr>
              <w:spacing w:before="120" w:after="120"/>
              <w:ind w:firstLine="34"/>
              <w:rPr>
                <w:rFonts w:cstheme="minorHAnsi"/>
                <w:sz w:val="16"/>
                <w:szCs w:val="16"/>
                <w:lang w:val="fr-FR"/>
              </w:rPr>
            </w:pPr>
            <w:r w:rsidRPr="001D0C76">
              <w:rPr>
                <w:rFonts w:cstheme="minorHAnsi"/>
                <w:sz w:val="16"/>
                <w:szCs w:val="16"/>
                <w:lang w:val="fr-FR"/>
              </w:rPr>
              <w:t xml:space="preserve">Lancement d'une plateforme numérique sous la supervision du </w:t>
            </w:r>
            <w:r w:rsidR="00E86502" w:rsidRPr="001D0C76">
              <w:rPr>
                <w:rFonts w:cstheme="minorHAnsi"/>
                <w:sz w:val="16"/>
                <w:szCs w:val="16"/>
                <w:lang w:val="fr-FR"/>
              </w:rPr>
              <w:t>Ministère de l’Environnement</w:t>
            </w:r>
            <w:r w:rsidRPr="001D0C76">
              <w:rPr>
                <w:rFonts w:cstheme="minorHAnsi"/>
                <w:sz w:val="16"/>
                <w:szCs w:val="16"/>
                <w:lang w:val="fr-FR"/>
              </w:rPr>
              <w:t xml:space="preserve"> et fonctionnement complet </w:t>
            </w:r>
            <w:r w:rsidR="006F13B1" w:rsidRPr="001D0C76">
              <w:rPr>
                <w:rFonts w:cstheme="minorHAnsi"/>
                <w:sz w:val="16"/>
                <w:szCs w:val="16"/>
                <w:lang w:val="fr-FR"/>
              </w:rPr>
              <w:t>avec une approche sensible au genre</w:t>
            </w:r>
            <w:r w:rsidRPr="001D0C76">
              <w:rPr>
                <w:rFonts w:cstheme="minorHAnsi"/>
                <w:sz w:val="16"/>
                <w:szCs w:val="16"/>
                <w:lang w:val="fr-FR"/>
              </w:rPr>
              <w:t>.</w:t>
            </w:r>
          </w:p>
          <w:p w14:paraId="1CA5FFBD" w14:textId="129BA50A" w:rsidR="0087189F" w:rsidRPr="001D0C76" w:rsidRDefault="0087189F" w:rsidP="002D4EF9">
            <w:pPr>
              <w:spacing w:before="0" w:after="120" w:line="240" w:lineRule="auto"/>
              <w:jc w:val="both"/>
              <w:rPr>
                <w:rFonts w:ascii="Calibri" w:eastAsia="SimSun" w:hAnsi="Calibri" w:cs="Calibri"/>
                <w:i/>
                <w:sz w:val="16"/>
                <w:szCs w:val="16"/>
                <w:lang w:val="fr-FR"/>
              </w:rPr>
            </w:pPr>
            <w:r w:rsidRPr="001D0C76">
              <w:rPr>
                <w:rFonts w:cstheme="minorHAnsi"/>
                <w:sz w:val="16"/>
                <w:szCs w:val="16"/>
                <w:lang w:val="fr-FR"/>
              </w:rPr>
              <w:t>Une version actualisée de l'inventaire des sources de pollution plastique a été achevée à la DEEC.</w:t>
            </w:r>
          </w:p>
        </w:tc>
        <w:tc>
          <w:tcPr>
            <w:tcW w:w="1810" w:type="dxa"/>
          </w:tcPr>
          <w:p w14:paraId="39A7A31F" w14:textId="77777777" w:rsidR="0087189F" w:rsidRPr="001D0C76" w:rsidRDefault="0083162B" w:rsidP="002D4EF9">
            <w:pPr>
              <w:spacing w:before="0" w:after="120" w:line="240" w:lineRule="auto"/>
              <w:jc w:val="both"/>
              <w:rPr>
                <w:rFonts w:ascii="Calibri" w:hAnsi="Calibri" w:cs="Calibri"/>
                <w:bCs/>
                <w:sz w:val="16"/>
                <w:szCs w:val="16"/>
                <w:lang w:val="fr-FR"/>
              </w:rPr>
            </w:pPr>
            <w:r w:rsidRPr="001D0C76">
              <w:rPr>
                <w:rFonts w:ascii="Calibri" w:hAnsi="Calibri" w:cs="Calibri"/>
                <w:bCs/>
                <w:sz w:val="16"/>
                <w:szCs w:val="16"/>
                <w:lang w:val="fr-FR"/>
              </w:rPr>
              <w:t xml:space="preserve">Nombre de citoyens </w:t>
            </w:r>
            <w:r w:rsidR="00924D0E" w:rsidRPr="001D0C76">
              <w:rPr>
                <w:rFonts w:ascii="Calibri" w:hAnsi="Calibri" w:cs="Calibri"/>
                <w:bCs/>
                <w:sz w:val="16"/>
                <w:szCs w:val="16"/>
                <w:lang w:val="fr-FR"/>
              </w:rPr>
              <w:t>engagés dans la communauté.</w:t>
            </w:r>
          </w:p>
          <w:p w14:paraId="73DCA329" w14:textId="77777777" w:rsidR="00924D0E" w:rsidRPr="001D0C76" w:rsidRDefault="00924D0E" w:rsidP="002D4EF9">
            <w:pPr>
              <w:spacing w:before="0" w:after="12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Fonctionnement de la plate-forme</w:t>
            </w:r>
          </w:p>
          <w:p w14:paraId="2750C8C2" w14:textId="24714C36" w:rsidR="00924D0E" w:rsidRPr="001D0C76" w:rsidRDefault="00924D0E" w:rsidP="002D4EF9">
            <w:pPr>
              <w:spacing w:before="0" w:after="12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Inventaire développé.</w:t>
            </w:r>
          </w:p>
        </w:tc>
        <w:tc>
          <w:tcPr>
            <w:tcW w:w="1707" w:type="dxa"/>
            <w:shd w:val="clear" w:color="auto" w:fill="auto"/>
          </w:tcPr>
          <w:p w14:paraId="61327ECF" w14:textId="39F9F974" w:rsidR="0087189F" w:rsidRPr="001D0C76" w:rsidRDefault="0087189F" w:rsidP="002D4EF9">
            <w:pPr>
              <w:spacing w:before="0" w:after="12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6937BE36" w14:textId="3ED12EBC" w:rsidR="0087189F" w:rsidRPr="001D0C76" w:rsidRDefault="0087189F" w:rsidP="00924D0E">
            <w:pPr>
              <w:spacing w:before="0"/>
              <w:rPr>
                <w:rFonts w:ascii="Calibri" w:eastAsia="SimSun" w:hAnsi="Calibri" w:cs="Calibr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722439C2" w14:textId="77777777" w:rsidR="00803454" w:rsidRPr="001D0C76" w:rsidRDefault="00803454" w:rsidP="00803454">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72C8BDC9" w14:textId="77777777" w:rsidR="00803454" w:rsidRPr="001D0C76" w:rsidRDefault="00803454" w:rsidP="00803454">
            <w:pPr>
              <w:spacing w:before="0" w:after="0" w:line="240" w:lineRule="auto"/>
              <w:rPr>
                <w:rFonts w:ascii="Calibri" w:eastAsia="SimSun" w:hAnsi="Calibri" w:cs="Calibri"/>
                <w:i/>
                <w:sz w:val="16"/>
                <w:szCs w:val="16"/>
                <w:lang w:val="fr-FR"/>
              </w:rPr>
            </w:pPr>
          </w:p>
          <w:p w14:paraId="1A8916DB" w14:textId="1A25C108" w:rsidR="0087189F" w:rsidRPr="001D0C76" w:rsidRDefault="00803454" w:rsidP="00803454">
            <w:pPr>
              <w:spacing w:before="0" w:after="120" w:line="240" w:lineRule="auto"/>
              <w:jc w:val="both"/>
              <w:rPr>
                <w:rFonts w:ascii="Calibri" w:eastAsia="SimSun" w:hAnsi="Calibri" w:cs="Calibri"/>
                <w:sz w:val="16"/>
                <w:szCs w:val="16"/>
                <w:lang w:val="fr-FR"/>
              </w:rPr>
            </w:pPr>
            <w:r w:rsidRPr="001D0C76">
              <w:rPr>
                <w:rFonts w:ascii="Calibri" w:eastAsia="SimSun" w:hAnsi="Calibri" w:cs="Calibri"/>
                <w:i/>
                <w:sz w:val="16"/>
                <w:szCs w:val="16"/>
                <w:lang w:val="fr-FR"/>
              </w:rPr>
              <w:t>Rapport statistique national et rapport du ministère</w:t>
            </w:r>
          </w:p>
        </w:tc>
      </w:tr>
      <w:tr w:rsidR="006F13B1" w:rsidRPr="00040343" w14:paraId="7B378665" w14:textId="77777777" w:rsidTr="007E12FF">
        <w:trPr>
          <w:trHeight w:val="20"/>
        </w:trPr>
        <w:tc>
          <w:tcPr>
            <w:tcW w:w="1316" w:type="dxa"/>
            <w:vMerge/>
          </w:tcPr>
          <w:p w14:paraId="3383BDD8" w14:textId="77777777" w:rsidR="0087189F" w:rsidRPr="001D0C76" w:rsidRDefault="0087189F" w:rsidP="002D4EF9">
            <w:pPr>
              <w:spacing w:before="0" w:after="120" w:line="240" w:lineRule="auto"/>
              <w:jc w:val="both"/>
              <w:rPr>
                <w:rFonts w:ascii="Calibri" w:eastAsia="SimSun" w:hAnsi="Calibri" w:cs="Calibri"/>
                <w:b/>
                <w:sz w:val="16"/>
                <w:szCs w:val="16"/>
                <w:lang w:val="fr-FR"/>
              </w:rPr>
            </w:pPr>
          </w:p>
        </w:tc>
        <w:tc>
          <w:tcPr>
            <w:tcW w:w="1478" w:type="dxa"/>
            <w:shd w:val="clear" w:color="auto" w:fill="auto"/>
          </w:tcPr>
          <w:p w14:paraId="287CB12B" w14:textId="77777777" w:rsidR="0087189F" w:rsidRPr="001D0C76" w:rsidRDefault="0087189F" w:rsidP="002D4EF9">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9</w:t>
            </w:r>
          </w:p>
          <w:p w14:paraId="14702F96" w14:textId="23330837" w:rsidR="0087189F" w:rsidRPr="001D0C76" w:rsidRDefault="0087189F" w:rsidP="002D4EF9">
            <w:pPr>
              <w:spacing w:before="0" w:after="120" w:line="240" w:lineRule="auto"/>
              <w:jc w:val="both"/>
              <w:rPr>
                <w:rFonts w:ascii="Calibri" w:eastAsia="SimSun" w:hAnsi="Calibri" w:cs="Calibri"/>
                <w:bCs/>
                <w:iCs/>
                <w:sz w:val="16"/>
                <w:szCs w:val="16"/>
                <w:lang w:val="fr-FR"/>
              </w:rPr>
            </w:pPr>
            <w:r w:rsidRPr="001D0C76">
              <w:rPr>
                <w:rFonts w:ascii="Calibri" w:eastAsia="SimSun" w:hAnsi="Calibri" w:cs="Calibri"/>
                <w:bCs/>
                <w:iCs/>
                <w:sz w:val="16"/>
                <w:szCs w:val="16"/>
                <w:lang w:val="fr-FR"/>
              </w:rPr>
              <w:t>Renforcement des capacités nationales en matière de plastiques au niveau des universités et des centres de recherche grâce à son programme d'études et à un programme de recherche et de développement</w:t>
            </w:r>
          </w:p>
          <w:p w14:paraId="6016E7D3" w14:textId="525381BF" w:rsidR="0087189F" w:rsidRPr="001D0C76" w:rsidRDefault="0087189F" w:rsidP="002D4EF9">
            <w:pPr>
              <w:spacing w:before="0" w:after="120" w:line="240" w:lineRule="auto"/>
              <w:jc w:val="both"/>
              <w:rPr>
                <w:rFonts w:ascii="Calibri" w:eastAsia="SimSun" w:hAnsi="Calibri" w:cs="Calibri"/>
                <w:b/>
                <w:i/>
                <w:sz w:val="16"/>
                <w:szCs w:val="16"/>
                <w:lang w:val="fr-FR"/>
              </w:rPr>
            </w:pPr>
          </w:p>
        </w:tc>
        <w:tc>
          <w:tcPr>
            <w:tcW w:w="2381" w:type="dxa"/>
          </w:tcPr>
          <w:p w14:paraId="249DBD32" w14:textId="13AA5612" w:rsidR="0087189F" w:rsidRPr="001D0C76" w:rsidRDefault="0087189F" w:rsidP="002D4EF9">
            <w:pPr>
              <w:spacing w:before="0" w:after="0" w:line="240" w:lineRule="auto"/>
              <w:rPr>
                <w:rFonts w:ascii="Calibri" w:hAnsi="Calibri" w:cs="Calibri"/>
                <w:b/>
                <w:sz w:val="16"/>
                <w:szCs w:val="16"/>
                <w:lang w:val="fr-FR"/>
              </w:rPr>
            </w:pPr>
            <w:r w:rsidRPr="001D0C76">
              <w:rPr>
                <w:rFonts w:ascii="Calibri" w:hAnsi="Calibri" w:cs="Calibri"/>
                <w:b/>
                <w:sz w:val="16"/>
                <w:szCs w:val="16"/>
                <w:lang w:val="fr-FR"/>
              </w:rPr>
              <w:t>Objectif à moyen terme</w:t>
            </w:r>
          </w:p>
          <w:p w14:paraId="53A912DD" w14:textId="4B3753FC" w:rsidR="0087189F" w:rsidRPr="001D0C76" w:rsidRDefault="0087189F" w:rsidP="002D4EF9">
            <w:pPr>
              <w:spacing w:before="0" w:after="0" w:line="240" w:lineRule="auto"/>
              <w:ind w:firstLine="34"/>
              <w:rPr>
                <w:rFonts w:cstheme="minorHAnsi"/>
                <w:sz w:val="16"/>
                <w:szCs w:val="16"/>
                <w:lang w:val="fr-FR"/>
              </w:rPr>
            </w:pPr>
            <w:r w:rsidRPr="001D0C76">
              <w:rPr>
                <w:rFonts w:cstheme="minorHAnsi"/>
                <w:sz w:val="16"/>
                <w:szCs w:val="16"/>
                <w:lang w:val="fr-FR"/>
              </w:rPr>
              <w:t>Intégration de la gestion des déchets plastiques dans les cours universitaires (plus de spécialisation pour la pratique).</w:t>
            </w:r>
          </w:p>
          <w:p w14:paraId="18458D37" w14:textId="77777777" w:rsidR="0087189F" w:rsidRPr="001D0C76" w:rsidRDefault="0087189F" w:rsidP="002D4EF9">
            <w:pPr>
              <w:spacing w:before="0" w:after="0" w:line="240" w:lineRule="auto"/>
              <w:ind w:firstLine="34"/>
              <w:rPr>
                <w:rFonts w:cstheme="minorHAnsi"/>
                <w:sz w:val="16"/>
                <w:szCs w:val="16"/>
                <w:lang w:val="fr-FR"/>
              </w:rPr>
            </w:pPr>
            <w:r w:rsidRPr="001D0C76">
              <w:rPr>
                <w:rFonts w:cstheme="minorHAnsi"/>
                <w:sz w:val="16"/>
                <w:szCs w:val="16"/>
                <w:lang w:val="fr-FR"/>
              </w:rPr>
              <w:t>Lancement d'un appel à projets de recherche scientifique pour le développement de nouveaux produits alternatifs aux plastiques.</w:t>
            </w:r>
          </w:p>
          <w:p w14:paraId="4F4C4FB9" w14:textId="28D9E120" w:rsidR="0087189F" w:rsidRPr="001D0C76" w:rsidRDefault="0087189F" w:rsidP="002D4EF9">
            <w:pPr>
              <w:spacing w:before="0" w:after="0" w:line="240" w:lineRule="auto"/>
              <w:jc w:val="both"/>
              <w:rPr>
                <w:rFonts w:cstheme="minorHAnsi"/>
                <w:sz w:val="16"/>
                <w:szCs w:val="16"/>
                <w:lang w:val="fr-FR"/>
              </w:rPr>
            </w:pPr>
            <w:r w:rsidRPr="001D0C76">
              <w:rPr>
                <w:rFonts w:cstheme="minorHAnsi"/>
                <w:sz w:val="16"/>
                <w:szCs w:val="16"/>
                <w:lang w:val="fr-FR"/>
              </w:rPr>
              <w:t>Lancement d'un concours d'innovation pour le remplacement des produits en plastique.</w:t>
            </w:r>
          </w:p>
          <w:p w14:paraId="3D9B4A18" w14:textId="77777777" w:rsidR="0087189F" w:rsidRPr="001D0C76" w:rsidRDefault="0087189F" w:rsidP="002D4EF9">
            <w:pPr>
              <w:spacing w:before="0" w:after="0" w:line="240" w:lineRule="auto"/>
              <w:jc w:val="both"/>
              <w:rPr>
                <w:rFonts w:ascii="Calibri" w:hAnsi="Calibri" w:cs="Calibri"/>
                <w:b/>
                <w:sz w:val="16"/>
                <w:szCs w:val="16"/>
                <w:lang w:val="fr-FR"/>
              </w:rPr>
            </w:pPr>
            <w:r w:rsidRPr="001D0C76">
              <w:rPr>
                <w:rFonts w:ascii="Calibri" w:hAnsi="Calibri" w:cs="Calibri"/>
                <w:b/>
                <w:sz w:val="16"/>
                <w:szCs w:val="16"/>
                <w:lang w:val="fr-FR"/>
              </w:rPr>
              <w:t>Objectifs de fin de projet</w:t>
            </w:r>
          </w:p>
          <w:p w14:paraId="00EF1078" w14:textId="77777777" w:rsidR="0087189F" w:rsidRPr="001D0C76" w:rsidRDefault="0087189F" w:rsidP="002D4EF9">
            <w:pPr>
              <w:spacing w:before="0" w:after="0" w:line="240" w:lineRule="auto"/>
              <w:ind w:firstLine="34"/>
              <w:rPr>
                <w:rFonts w:cstheme="minorHAnsi"/>
                <w:sz w:val="16"/>
                <w:szCs w:val="16"/>
                <w:lang w:val="fr-FR"/>
              </w:rPr>
            </w:pPr>
            <w:r w:rsidRPr="001D0C76">
              <w:rPr>
                <w:rFonts w:cstheme="minorHAnsi"/>
                <w:sz w:val="16"/>
                <w:szCs w:val="16"/>
                <w:lang w:val="fr-FR"/>
              </w:rPr>
              <w:lastRenderedPageBreak/>
              <w:t>X nombre de modules ou de cours de niveau universitaire conceptualisés et structurés.</w:t>
            </w:r>
          </w:p>
          <w:p w14:paraId="6E576A76" w14:textId="77777777" w:rsidR="0087189F" w:rsidRPr="001D0C76" w:rsidRDefault="0087189F" w:rsidP="002D4EF9">
            <w:pPr>
              <w:spacing w:before="0" w:after="0" w:line="240" w:lineRule="auto"/>
              <w:ind w:firstLine="34"/>
              <w:rPr>
                <w:rFonts w:cstheme="minorHAnsi"/>
                <w:sz w:val="16"/>
                <w:szCs w:val="16"/>
                <w:lang w:val="fr-FR"/>
              </w:rPr>
            </w:pPr>
            <w:r w:rsidRPr="001D0C76">
              <w:rPr>
                <w:rFonts w:cstheme="minorHAnsi"/>
                <w:sz w:val="16"/>
                <w:szCs w:val="16"/>
                <w:lang w:val="fr-FR"/>
              </w:rPr>
              <w:t>Appel à projets de recherche scientifique pour le développement de nouveaux produits alternatifs aux plastiques exécutés.</w:t>
            </w:r>
          </w:p>
          <w:p w14:paraId="69C87A1E" w14:textId="3382F2B8" w:rsidR="0087189F" w:rsidRPr="001D0C76" w:rsidRDefault="0087189F" w:rsidP="002D4EF9">
            <w:pPr>
              <w:spacing w:before="0" w:after="0" w:line="240" w:lineRule="auto"/>
              <w:jc w:val="both"/>
              <w:rPr>
                <w:rFonts w:ascii="Calibri" w:eastAsia="SimSun" w:hAnsi="Calibri" w:cs="Calibri"/>
                <w:i/>
                <w:sz w:val="16"/>
                <w:szCs w:val="16"/>
                <w:lang w:val="fr-FR"/>
              </w:rPr>
            </w:pPr>
            <w:r w:rsidRPr="001D0C76">
              <w:rPr>
                <w:rFonts w:cstheme="minorHAnsi"/>
                <w:sz w:val="16"/>
                <w:szCs w:val="16"/>
                <w:lang w:val="fr-FR"/>
              </w:rPr>
              <w:t>Un concours d'innovation pour le remplacement des produits en plastique s'est achevé.</w:t>
            </w:r>
          </w:p>
        </w:tc>
        <w:tc>
          <w:tcPr>
            <w:tcW w:w="1810" w:type="dxa"/>
          </w:tcPr>
          <w:p w14:paraId="4B01C363" w14:textId="28F7FBA5" w:rsidR="0087189F" w:rsidRPr="001D0C76" w:rsidRDefault="00924D0E" w:rsidP="002D4EF9">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lastRenderedPageBreak/>
              <w:t>Nombre d'activités académiques réalisées (cours, formations, appels à projets scientifiques, etc.)</w:t>
            </w:r>
          </w:p>
        </w:tc>
        <w:tc>
          <w:tcPr>
            <w:tcW w:w="1707" w:type="dxa"/>
            <w:shd w:val="clear" w:color="auto" w:fill="auto"/>
          </w:tcPr>
          <w:p w14:paraId="1DB19BC9" w14:textId="244BDCB8" w:rsidR="0087189F" w:rsidRPr="001D0C76" w:rsidRDefault="0087189F" w:rsidP="002D4EF9">
            <w:pPr>
              <w:spacing w:before="0" w:after="120" w:line="240" w:lineRule="auto"/>
              <w:jc w:val="both"/>
              <w:rPr>
                <w:rFonts w:ascii="Calibri" w:eastAsia="SimSun" w:hAnsi="Calibri" w:cs="Calibri"/>
                <w: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41B23A4C" w14:textId="1F6B8190" w:rsidR="0087189F" w:rsidRPr="001D0C76" w:rsidRDefault="0087189F" w:rsidP="00924D0E">
            <w:pPr>
              <w:spacing w:before="0"/>
              <w:rPr>
                <w:rFonts w:ascii="Calibri" w:eastAsia="SimSun" w:hAnsi="Calibri" w:cs="Calibri"/>
                <w: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093B3CC1" w14:textId="77777777" w:rsidR="00803454" w:rsidRPr="001D0C76" w:rsidRDefault="00803454" w:rsidP="00803454">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40966033" w14:textId="77777777" w:rsidR="00803454" w:rsidRPr="001D0C76" w:rsidRDefault="00803454" w:rsidP="00803454">
            <w:pPr>
              <w:spacing w:before="0" w:after="0" w:line="240" w:lineRule="auto"/>
              <w:rPr>
                <w:rFonts w:ascii="Calibri" w:eastAsia="SimSun" w:hAnsi="Calibri" w:cs="Calibri"/>
                <w:i/>
                <w:sz w:val="16"/>
                <w:szCs w:val="16"/>
                <w:lang w:val="fr-FR"/>
              </w:rPr>
            </w:pPr>
          </w:p>
          <w:p w14:paraId="6D734C00" w14:textId="63F5652F" w:rsidR="0087189F" w:rsidRPr="001D0C76" w:rsidRDefault="00803454" w:rsidP="00803454">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t>Rapport statistique national et rapport du ministère</w:t>
            </w:r>
          </w:p>
        </w:tc>
      </w:tr>
      <w:tr w:rsidR="006F13B1" w:rsidRPr="00040343" w14:paraId="60F31850" w14:textId="77777777" w:rsidTr="007E12FF">
        <w:trPr>
          <w:trHeight w:val="20"/>
        </w:trPr>
        <w:tc>
          <w:tcPr>
            <w:tcW w:w="1316" w:type="dxa"/>
            <w:vMerge w:val="restart"/>
            <w:shd w:val="clear" w:color="auto" w:fill="auto"/>
          </w:tcPr>
          <w:p w14:paraId="6794527A" w14:textId="77777777" w:rsidR="0087189F" w:rsidRPr="001D0C76" w:rsidRDefault="0087189F" w:rsidP="002D4EF9">
            <w:pPr>
              <w:spacing w:before="0" w:after="120" w:line="240" w:lineRule="auto"/>
              <w:jc w:val="both"/>
              <w:rPr>
                <w:rFonts w:ascii="Calibri" w:eastAsia="SimSun" w:hAnsi="Calibri" w:cs="Calibri"/>
                <w:b/>
                <w:sz w:val="16"/>
                <w:szCs w:val="16"/>
                <w:lang w:val="fr-FR"/>
              </w:rPr>
            </w:pPr>
            <w:r w:rsidRPr="001D0C76">
              <w:rPr>
                <w:rFonts w:ascii="Calibri" w:eastAsia="SimSun" w:hAnsi="Calibri" w:cs="Calibri"/>
                <w:b/>
                <w:sz w:val="16"/>
                <w:szCs w:val="16"/>
                <w:lang w:val="fr-FR"/>
              </w:rPr>
              <w:t>Résultat du projet 3</w:t>
            </w:r>
          </w:p>
          <w:p w14:paraId="1F6B9D7C" w14:textId="143B4664" w:rsidR="0087189F" w:rsidRPr="001D0C76" w:rsidRDefault="00D22650" w:rsidP="002D4EF9">
            <w:pPr>
              <w:spacing w:before="0" w:after="120" w:line="240" w:lineRule="auto"/>
              <w:jc w:val="both"/>
              <w:rPr>
                <w:rFonts w:ascii="Calibri" w:eastAsia="SimSun" w:hAnsi="Calibri" w:cs="Calibri"/>
                <w:b/>
                <w:sz w:val="16"/>
                <w:szCs w:val="16"/>
                <w:lang w:val="fr-FR"/>
              </w:rPr>
            </w:pPr>
            <w:r w:rsidRPr="001D0C76">
              <w:rPr>
                <w:rFonts w:ascii="Calibri" w:eastAsia="SimSun" w:hAnsi="Calibri" w:cs="Calibri"/>
                <w:b/>
                <w:sz w:val="16"/>
                <w:szCs w:val="16"/>
                <w:lang w:val="fr-FR"/>
              </w:rPr>
              <w:t>(Composant 3)</w:t>
            </w:r>
          </w:p>
        </w:tc>
        <w:tc>
          <w:tcPr>
            <w:tcW w:w="1478" w:type="dxa"/>
            <w:shd w:val="clear" w:color="auto" w:fill="auto"/>
          </w:tcPr>
          <w:p w14:paraId="753FB6E3" w14:textId="77777777" w:rsidR="0087189F" w:rsidRPr="001D0C76" w:rsidRDefault="0087189F" w:rsidP="002D4EF9">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10</w:t>
            </w:r>
          </w:p>
          <w:p w14:paraId="5CF40393" w14:textId="249B0977" w:rsidR="00CB7EF0" w:rsidRPr="001D0C76" w:rsidRDefault="00CB7EF0" w:rsidP="00CB7EF0">
            <w:pPr>
              <w:spacing w:before="0" w:after="120" w:line="240" w:lineRule="auto"/>
              <w:jc w:val="both"/>
              <w:rPr>
                <w:rFonts w:ascii="Calibri" w:eastAsia="SimSun" w:hAnsi="Calibri" w:cs="Calibri"/>
                <w:bCs/>
                <w:iCs/>
                <w:sz w:val="16"/>
                <w:szCs w:val="16"/>
                <w:lang w:val="fr-FR"/>
              </w:rPr>
            </w:pPr>
            <w:r w:rsidRPr="001D0C76">
              <w:rPr>
                <w:rFonts w:ascii="Calibri" w:eastAsia="SimSun" w:hAnsi="Calibri" w:cs="Calibri"/>
                <w:bCs/>
                <w:iCs/>
                <w:sz w:val="16"/>
                <w:szCs w:val="16"/>
                <w:lang w:val="fr-FR"/>
              </w:rPr>
              <w:t>L'engagement du secteur privé est renforcé par</w:t>
            </w:r>
            <w:r w:rsidR="00990029" w:rsidRPr="001D0C76">
              <w:rPr>
                <w:rFonts w:ascii="Calibri" w:eastAsia="SimSun" w:hAnsi="Calibri" w:cs="Calibri"/>
                <w:bCs/>
                <w:iCs/>
                <w:sz w:val="16"/>
                <w:szCs w:val="16"/>
                <w:lang w:val="fr-FR"/>
              </w:rPr>
              <w:t xml:space="preserve"> </w:t>
            </w:r>
            <w:r w:rsidRPr="001D0C76">
              <w:rPr>
                <w:rFonts w:ascii="Calibri" w:eastAsia="SimSun" w:hAnsi="Calibri" w:cs="Calibri"/>
                <w:bCs/>
                <w:iCs/>
                <w:sz w:val="16"/>
                <w:szCs w:val="16"/>
                <w:lang w:val="fr-FR"/>
              </w:rPr>
              <w:t>la mise en place d'un cadre de partenariat entre les acteurs institutionnels et le secteur privé impliqués dans les emballages plastiques dans le secteur de l'alimentation et des boissons.</w:t>
            </w:r>
          </w:p>
        </w:tc>
        <w:tc>
          <w:tcPr>
            <w:tcW w:w="2381" w:type="dxa"/>
          </w:tcPr>
          <w:p w14:paraId="05FE2555" w14:textId="77777777" w:rsidR="00CB7EF0" w:rsidRPr="001D0C76" w:rsidRDefault="00CB7EF0" w:rsidP="00CB7EF0">
            <w:pPr>
              <w:spacing w:before="0" w:after="0" w:line="240" w:lineRule="auto"/>
              <w:rPr>
                <w:rFonts w:ascii="Calibri" w:hAnsi="Calibri" w:cs="Calibri"/>
                <w:b/>
                <w:sz w:val="16"/>
                <w:szCs w:val="16"/>
                <w:lang w:val="fr-FR"/>
              </w:rPr>
            </w:pPr>
            <w:r w:rsidRPr="001D0C76">
              <w:rPr>
                <w:rFonts w:ascii="Calibri" w:hAnsi="Calibri" w:cs="Calibri"/>
                <w:b/>
                <w:sz w:val="16"/>
                <w:szCs w:val="16"/>
                <w:lang w:val="fr-FR"/>
              </w:rPr>
              <w:t>Objectif à moyen terme</w:t>
            </w:r>
          </w:p>
          <w:p w14:paraId="08F5EE2B" w14:textId="2D1A1A67" w:rsidR="0087189F" w:rsidRPr="001D0C76" w:rsidRDefault="006F13B1" w:rsidP="00CB7EF0">
            <w:pPr>
              <w:spacing w:before="0" w:after="120" w:line="240" w:lineRule="auto"/>
              <w:rPr>
                <w:rFonts w:ascii="Calibri" w:eastAsia="SimSun" w:hAnsi="Calibri" w:cs="Calibri"/>
                <w:i/>
                <w:sz w:val="16"/>
                <w:szCs w:val="16"/>
                <w:lang w:val="fr-FR"/>
              </w:rPr>
            </w:pPr>
            <w:r w:rsidRPr="001D0C76">
              <w:rPr>
                <w:rFonts w:cstheme="minorHAnsi"/>
                <w:sz w:val="16"/>
                <w:szCs w:val="16"/>
                <w:lang w:val="fr-FR"/>
              </w:rPr>
              <w:t xml:space="preserve">1 </w:t>
            </w:r>
            <w:r w:rsidR="00CB7EF0" w:rsidRPr="001D0C76">
              <w:rPr>
                <w:rFonts w:cstheme="minorHAnsi"/>
                <w:sz w:val="16"/>
                <w:szCs w:val="16"/>
                <w:lang w:val="fr-FR"/>
              </w:rPr>
              <w:t xml:space="preserve">accord/cadre de </w:t>
            </w:r>
            <w:r w:rsidRPr="001D0C76">
              <w:rPr>
                <w:rFonts w:cstheme="minorHAnsi"/>
                <w:sz w:val="16"/>
                <w:szCs w:val="16"/>
                <w:lang w:val="fr-FR"/>
              </w:rPr>
              <w:t xml:space="preserve">partenariat </w:t>
            </w:r>
            <w:r w:rsidR="00CB7EF0" w:rsidRPr="001D0C76">
              <w:rPr>
                <w:rFonts w:cstheme="minorHAnsi"/>
                <w:sz w:val="16"/>
                <w:szCs w:val="16"/>
                <w:lang w:val="fr-FR"/>
              </w:rPr>
              <w:t>signé dans toutes les régions du Sénégal</w:t>
            </w:r>
            <w:r w:rsidR="00CB7EF0" w:rsidRPr="001D0C76">
              <w:rPr>
                <w:rFonts w:ascii="Calibri" w:eastAsia="SimSun" w:hAnsi="Calibri" w:cs="Calibri"/>
                <w:i/>
                <w:sz w:val="16"/>
                <w:szCs w:val="16"/>
                <w:lang w:val="fr-FR"/>
              </w:rPr>
              <w:t>.</w:t>
            </w:r>
          </w:p>
          <w:p w14:paraId="5DBE8CEF" w14:textId="77777777" w:rsidR="00CB7EF0" w:rsidRPr="001D0C76" w:rsidRDefault="00CB7EF0" w:rsidP="00CB7EF0">
            <w:pPr>
              <w:spacing w:before="0" w:after="0" w:line="240" w:lineRule="auto"/>
              <w:jc w:val="both"/>
              <w:rPr>
                <w:rFonts w:ascii="Calibri" w:hAnsi="Calibri" w:cs="Calibri"/>
                <w:b/>
                <w:sz w:val="16"/>
                <w:szCs w:val="16"/>
                <w:lang w:val="fr-FR"/>
              </w:rPr>
            </w:pPr>
            <w:r w:rsidRPr="001D0C76">
              <w:rPr>
                <w:rFonts w:ascii="Calibri" w:hAnsi="Calibri" w:cs="Calibri"/>
                <w:b/>
                <w:sz w:val="16"/>
                <w:szCs w:val="16"/>
                <w:lang w:val="fr-FR"/>
              </w:rPr>
              <w:t>Objectifs de fin de projet</w:t>
            </w:r>
          </w:p>
          <w:p w14:paraId="1839F3C0" w14:textId="521E87A3" w:rsidR="00CB7EF0" w:rsidRPr="001D0C76" w:rsidRDefault="00665792" w:rsidP="00CB7EF0">
            <w:pPr>
              <w:spacing w:before="0" w:after="120" w:line="240" w:lineRule="auto"/>
              <w:rPr>
                <w:rFonts w:ascii="Calibri" w:eastAsia="SimSun" w:hAnsi="Calibri" w:cs="Calibri"/>
                <w:i/>
                <w:sz w:val="16"/>
                <w:szCs w:val="16"/>
                <w:lang w:val="fr-FR"/>
              </w:rPr>
            </w:pPr>
            <w:r w:rsidRPr="001D0C76">
              <w:rPr>
                <w:rFonts w:cstheme="minorHAnsi"/>
                <w:sz w:val="16"/>
                <w:szCs w:val="16"/>
                <w:lang w:val="fr-FR"/>
              </w:rPr>
              <w:t xml:space="preserve">2 </w:t>
            </w:r>
            <w:r w:rsidR="00CB7EF0" w:rsidRPr="001D0C76">
              <w:rPr>
                <w:rFonts w:cstheme="minorHAnsi"/>
                <w:sz w:val="16"/>
                <w:szCs w:val="16"/>
                <w:lang w:val="fr-FR"/>
              </w:rPr>
              <w:t>accords signés dans toutes les régions du Sénégal.</w:t>
            </w:r>
          </w:p>
        </w:tc>
        <w:tc>
          <w:tcPr>
            <w:tcW w:w="1810" w:type="dxa"/>
          </w:tcPr>
          <w:p w14:paraId="0248BBF5" w14:textId="1C8CF39E" w:rsidR="0087189F" w:rsidRPr="001D0C76" w:rsidRDefault="00924D0E" w:rsidP="002D4EF9">
            <w:pPr>
              <w:spacing w:before="0" w:after="120" w:line="240" w:lineRule="auto"/>
              <w:jc w:val="both"/>
              <w:rPr>
                <w:rFonts w:ascii="Calibri" w:eastAsia="SimSun" w:hAnsi="Calibri" w:cs="Calibri"/>
                <w:sz w:val="16"/>
                <w:szCs w:val="16"/>
                <w:lang w:val="fr-FR"/>
              </w:rPr>
            </w:pPr>
            <w:r w:rsidRPr="001D0C76">
              <w:rPr>
                <w:rFonts w:cstheme="minorHAnsi"/>
                <w:sz w:val="16"/>
                <w:szCs w:val="16"/>
                <w:lang w:val="fr-FR"/>
              </w:rPr>
              <w:t>Nombre d'accords/</w:t>
            </w:r>
            <w:r w:rsidR="00295248" w:rsidRPr="001D0C76">
              <w:rPr>
                <w:rFonts w:cstheme="minorHAnsi"/>
                <w:sz w:val="16"/>
                <w:szCs w:val="16"/>
                <w:lang w:val="fr-FR"/>
              </w:rPr>
              <w:t xml:space="preserve"> </w:t>
            </w:r>
            <w:r w:rsidRPr="001D0C76">
              <w:rPr>
                <w:rFonts w:cstheme="minorHAnsi"/>
                <w:sz w:val="16"/>
                <w:szCs w:val="16"/>
                <w:lang w:val="fr-FR"/>
              </w:rPr>
              <w:t>cadres de partenariat signés dans toutes les régions du Sénégal</w:t>
            </w:r>
          </w:p>
        </w:tc>
        <w:tc>
          <w:tcPr>
            <w:tcW w:w="1707" w:type="dxa"/>
            <w:shd w:val="clear" w:color="auto" w:fill="auto"/>
          </w:tcPr>
          <w:p w14:paraId="3B5F6A1D" w14:textId="3DD33481" w:rsidR="0087189F" w:rsidRPr="001D0C76" w:rsidRDefault="0087189F" w:rsidP="002D4EF9">
            <w:pPr>
              <w:spacing w:before="0" w:after="12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5676B8A5" w14:textId="00F73564" w:rsidR="0087189F" w:rsidRPr="001D0C76" w:rsidRDefault="0087189F" w:rsidP="00924D0E">
            <w:pPr>
              <w:spacing w:before="0"/>
              <w:rPr>
                <w:rFonts w:ascii="Calibri" w:eastAsia="SimSun" w:hAnsi="Calibri" w:cs="Calibr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6151E23D" w14:textId="77777777" w:rsidR="00803454" w:rsidRPr="001D0C76" w:rsidRDefault="00803454" w:rsidP="00803454">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1D611D9F" w14:textId="77777777" w:rsidR="00803454" w:rsidRPr="001D0C76" w:rsidRDefault="00803454" w:rsidP="00803454">
            <w:pPr>
              <w:spacing w:before="0" w:after="0" w:line="240" w:lineRule="auto"/>
              <w:rPr>
                <w:rFonts w:ascii="Calibri" w:eastAsia="SimSun" w:hAnsi="Calibri" w:cs="Calibri"/>
                <w:i/>
                <w:sz w:val="16"/>
                <w:szCs w:val="16"/>
                <w:lang w:val="fr-FR"/>
              </w:rPr>
            </w:pPr>
          </w:p>
          <w:p w14:paraId="2396882E" w14:textId="31BA1FF9" w:rsidR="0087189F" w:rsidRPr="001D0C76" w:rsidRDefault="00803454" w:rsidP="00803454">
            <w:pPr>
              <w:spacing w:before="0" w:after="120" w:line="240" w:lineRule="auto"/>
              <w:jc w:val="both"/>
              <w:rPr>
                <w:rFonts w:ascii="Calibri" w:eastAsia="SimSun" w:hAnsi="Calibri" w:cs="Calibri"/>
                <w:sz w:val="16"/>
                <w:szCs w:val="16"/>
                <w:lang w:val="fr-FR"/>
              </w:rPr>
            </w:pPr>
            <w:r w:rsidRPr="001D0C76">
              <w:rPr>
                <w:rFonts w:ascii="Calibri" w:eastAsia="SimSun" w:hAnsi="Calibri" w:cs="Calibri"/>
                <w:i/>
                <w:sz w:val="16"/>
                <w:szCs w:val="16"/>
                <w:lang w:val="fr-FR"/>
              </w:rPr>
              <w:t>Rapport statistique national et rapport du ministère</w:t>
            </w:r>
          </w:p>
        </w:tc>
      </w:tr>
      <w:tr w:rsidR="006F13B1" w:rsidRPr="00040343" w14:paraId="11BECF31" w14:textId="77777777" w:rsidTr="007E12FF">
        <w:trPr>
          <w:trHeight w:val="20"/>
        </w:trPr>
        <w:tc>
          <w:tcPr>
            <w:tcW w:w="1316" w:type="dxa"/>
            <w:vMerge/>
            <w:shd w:val="clear" w:color="auto" w:fill="auto"/>
          </w:tcPr>
          <w:p w14:paraId="2424535B" w14:textId="14C1BDA0" w:rsidR="0087189F" w:rsidRPr="001D0C76" w:rsidRDefault="0087189F" w:rsidP="002D4EF9">
            <w:pPr>
              <w:spacing w:before="0" w:after="120" w:line="240" w:lineRule="auto"/>
              <w:jc w:val="both"/>
              <w:rPr>
                <w:rFonts w:ascii="Calibri" w:eastAsia="SimSun" w:hAnsi="Calibri" w:cs="Calibri"/>
                <w:b/>
                <w:sz w:val="16"/>
                <w:szCs w:val="16"/>
                <w:lang w:val="fr-FR"/>
              </w:rPr>
            </w:pPr>
          </w:p>
        </w:tc>
        <w:tc>
          <w:tcPr>
            <w:tcW w:w="1478" w:type="dxa"/>
            <w:shd w:val="clear" w:color="auto" w:fill="auto"/>
          </w:tcPr>
          <w:p w14:paraId="5F9F5A94" w14:textId="77777777" w:rsidR="0087189F" w:rsidRPr="001D0C76" w:rsidRDefault="0087189F" w:rsidP="002D4EF9">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11</w:t>
            </w:r>
          </w:p>
          <w:p w14:paraId="209E9DD5" w14:textId="5C3D216A" w:rsidR="00ED5E00" w:rsidRPr="001D0C76" w:rsidRDefault="00ED5E00" w:rsidP="002D4EF9">
            <w:pPr>
              <w:spacing w:before="0" w:after="120" w:line="240" w:lineRule="auto"/>
              <w:jc w:val="both"/>
              <w:rPr>
                <w:rFonts w:ascii="Calibri" w:eastAsia="SimSun" w:hAnsi="Calibri" w:cs="Calibri"/>
                <w:bCs/>
                <w:iCs/>
                <w:sz w:val="16"/>
                <w:szCs w:val="16"/>
                <w:lang w:val="fr-FR"/>
              </w:rPr>
            </w:pPr>
            <w:r w:rsidRPr="001D0C76">
              <w:rPr>
                <w:rFonts w:ascii="Calibri" w:eastAsia="SimSun" w:hAnsi="Calibri" w:cs="Calibri"/>
                <w:bCs/>
                <w:iCs/>
                <w:sz w:val="16"/>
                <w:szCs w:val="16"/>
                <w:lang w:val="fr-FR"/>
              </w:rPr>
              <w:t xml:space="preserve">Nombre d'activités pilotes développées par les entreprises du secteur alimentaire et des boissons en collaboration avec les fabricants de contenants afin de </w:t>
            </w:r>
            <w:r w:rsidR="00E33A55" w:rsidRPr="001D0C76">
              <w:rPr>
                <w:rFonts w:ascii="Calibri" w:eastAsia="SimSun" w:hAnsi="Calibri" w:cs="Calibri"/>
                <w:bCs/>
                <w:iCs/>
                <w:sz w:val="16"/>
                <w:szCs w:val="16"/>
                <w:lang w:val="fr-FR"/>
              </w:rPr>
              <w:t>réduire l’utilisation des bouteilles</w:t>
            </w:r>
            <w:r w:rsidRPr="001D0C76">
              <w:rPr>
                <w:rFonts w:ascii="Calibri" w:eastAsia="SimSun" w:hAnsi="Calibri" w:cs="Calibri"/>
                <w:bCs/>
                <w:iCs/>
                <w:sz w:val="16"/>
                <w:szCs w:val="16"/>
                <w:lang w:val="fr-FR"/>
              </w:rPr>
              <w:t>/contenants en plastique, par le biais de la substitution.</w:t>
            </w:r>
          </w:p>
        </w:tc>
        <w:tc>
          <w:tcPr>
            <w:tcW w:w="2381" w:type="dxa"/>
          </w:tcPr>
          <w:p w14:paraId="474EA8BB" w14:textId="77777777" w:rsidR="00CB7EF0" w:rsidRPr="001D0C76" w:rsidRDefault="00CB7EF0" w:rsidP="00CB7EF0">
            <w:pPr>
              <w:spacing w:before="0" w:after="0" w:line="240" w:lineRule="auto"/>
              <w:rPr>
                <w:rFonts w:ascii="Calibri" w:hAnsi="Calibri" w:cs="Calibri"/>
                <w:b/>
                <w:sz w:val="16"/>
                <w:szCs w:val="16"/>
                <w:lang w:val="fr-FR"/>
              </w:rPr>
            </w:pPr>
            <w:r w:rsidRPr="001D0C76">
              <w:rPr>
                <w:rFonts w:ascii="Calibri" w:hAnsi="Calibri" w:cs="Calibri"/>
                <w:b/>
                <w:sz w:val="16"/>
                <w:szCs w:val="16"/>
                <w:lang w:val="fr-FR"/>
              </w:rPr>
              <w:t>Objectif à moyen terme</w:t>
            </w:r>
          </w:p>
          <w:p w14:paraId="134DD601" w14:textId="77777777" w:rsidR="00990029" w:rsidRPr="001D0C76" w:rsidRDefault="00990029" w:rsidP="00990029">
            <w:pPr>
              <w:spacing w:before="0" w:after="0" w:line="240" w:lineRule="auto"/>
              <w:rPr>
                <w:rFonts w:cstheme="minorHAnsi"/>
                <w:color w:val="000000"/>
                <w:sz w:val="16"/>
                <w:szCs w:val="16"/>
                <w:lang w:val="fr-FR"/>
              </w:rPr>
            </w:pPr>
            <w:r w:rsidRPr="001D0C76">
              <w:rPr>
                <w:rFonts w:cstheme="minorHAnsi"/>
                <w:color w:val="000000"/>
                <w:sz w:val="16"/>
                <w:szCs w:val="16"/>
                <w:lang w:val="fr-FR"/>
              </w:rPr>
              <w:t>Un projet pilote développé à Dakar a permis d'atteindre avec succès le pourcentage cible de réduction des bouteilles/contenants en plastique.</w:t>
            </w:r>
          </w:p>
          <w:p w14:paraId="2FC6B3F4" w14:textId="77777777" w:rsidR="00990029" w:rsidRPr="001D0C76" w:rsidRDefault="00990029" w:rsidP="00990029">
            <w:pPr>
              <w:spacing w:before="0" w:after="0" w:line="240" w:lineRule="auto"/>
              <w:rPr>
                <w:rFonts w:cstheme="minorHAnsi"/>
                <w:b/>
                <w:bCs/>
                <w:color w:val="000000"/>
                <w:sz w:val="16"/>
                <w:szCs w:val="16"/>
                <w:lang w:val="fr-FR"/>
              </w:rPr>
            </w:pPr>
          </w:p>
          <w:p w14:paraId="0D012A64" w14:textId="6E362F6F" w:rsidR="00990029" w:rsidRPr="001D0C76" w:rsidRDefault="00990029" w:rsidP="00990029">
            <w:pPr>
              <w:spacing w:before="0" w:after="0" w:line="240" w:lineRule="auto"/>
              <w:rPr>
                <w:rFonts w:ascii="Calibri" w:hAnsi="Calibri" w:cs="Calibri"/>
                <w:b/>
                <w:sz w:val="16"/>
                <w:szCs w:val="16"/>
                <w:lang w:val="fr-FR"/>
              </w:rPr>
            </w:pPr>
            <w:r w:rsidRPr="001D0C76">
              <w:rPr>
                <w:rFonts w:cstheme="minorHAnsi"/>
                <w:b/>
                <w:bCs/>
                <w:color w:val="000000"/>
                <w:sz w:val="16"/>
                <w:szCs w:val="16"/>
                <w:lang w:val="fr-FR"/>
              </w:rPr>
              <w:t>Objectifs finaux du projet</w:t>
            </w:r>
          </w:p>
          <w:p w14:paraId="043D1930" w14:textId="3257D293" w:rsidR="00990029" w:rsidRPr="001D0C76" w:rsidRDefault="00990029" w:rsidP="00990029">
            <w:pPr>
              <w:pStyle w:val="NormalWeb"/>
              <w:rPr>
                <w:rFonts w:asciiTheme="minorHAnsi" w:hAnsiTheme="minorHAnsi" w:cstheme="minorHAnsi"/>
                <w:b/>
                <w:bCs/>
                <w:color w:val="000000"/>
                <w:sz w:val="16"/>
                <w:szCs w:val="16"/>
                <w:lang w:val="fr-FR"/>
              </w:rPr>
            </w:pPr>
            <w:r w:rsidRPr="001D0C76">
              <w:rPr>
                <w:rFonts w:asciiTheme="minorHAnsi" w:hAnsiTheme="minorHAnsi" w:cstheme="minorHAnsi"/>
                <w:color w:val="000000"/>
                <w:sz w:val="16"/>
                <w:szCs w:val="16"/>
                <w:lang w:val="fr-FR"/>
              </w:rPr>
              <w:t xml:space="preserve">Deux projets pilotes développés à Ziguinchor et à Dakar ont permis d'atteindre avec succès le pourcentage cible de réduction des </w:t>
            </w:r>
            <w:r w:rsidRPr="001D0C76">
              <w:rPr>
                <w:rFonts w:asciiTheme="minorHAnsi" w:hAnsiTheme="minorHAnsi" w:cstheme="minorHAnsi"/>
                <w:color w:val="000000"/>
                <w:sz w:val="16"/>
                <w:szCs w:val="16"/>
                <w:lang w:val="fr-FR"/>
              </w:rPr>
              <w:lastRenderedPageBreak/>
              <w:t>bouteilles/contenants en plastique.</w:t>
            </w:r>
          </w:p>
          <w:p w14:paraId="0019AAB5" w14:textId="5C14FCFD" w:rsidR="00CB7EF0" w:rsidRPr="001D0C76" w:rsidRDefault="00ED5E00" w:rsidP="00CB7EF0">
            <w:pPr>
              <w:spacing w:before="0" w:after="120" w:line="240" w:lineRule="auto"/>
              <w:jc w:val="both"/>
              <w:rPr>
                <w:rFonts w:ascii="Calibri" w:eastAsia="SimSun" w:hAnsi="Calibri" w:cs="Calibri"/>
                <w:i/>
                <w:sz w:val="16"/>
                <w:szCs w:val="16"/>
                <w:lang w:val="fr-FR"/>
              </w:rPr>
            </w:pPr>
            <w:r w:rsidRPr="001D0C76">
              <w:rPr>
                <w:rFonts w:cstheme="minorHAnsi"/>
                <w:sz w:val="16"/>
                <w:szCs w:val="16"/>
                <w:lang w:val="fr-FR"/>
              </w:rPr>
              <w:t>.</w:t>
            </w:r>
          </w:p>
        </w:tc>
        <w:tc>
          <w:tcPr>
            <w:tcW w:w="1810" w:type="dxa"/>
          </w:tcPr>
          <w:p w14:paraId="73B68950" w14:textId="306BC2BA" w:rsidR="0087189F" w:rsidRPr="001D0C76" w:rsidRDefault="00665792" w:rsidP="002D4EF9">
            <w:pPr>
              <w:spacing w:before="0" w:after="120" w:line="240" w:lineRule="auto"/>
              <w:jc w:val="both"/>
              <w:rPr>
                <w:rFonts w:ascii="Calibri" w:eastAsia="SimSun" w:hAnsi="Calibri" w:cs="Calibri"/>
                <w:i/>
                <w:sz w:val="16"/>
                <w:szCs w:val="16"/>
                <w:lang w:val="fr-FR"/>
              </w:rPr>
            </w:pPr>
            <w:r w:rsidRPr="001D0C76">
              <w:rPr>
                <w:rFonts w:ascii="Calibri" w:eastAsia="SimSun" w:hAnsi="Calibri" w:cs="Calibri"/>
                <w:bCs/>
                <w:iCs/>
                <w:sz w:val="16"/>
                <w:szCs w:val="16"/>
                <w:lang w:val="fr-FR"/>
              </w:rPr>
              <w:lastRenderedPageBreak/>
              <w:t xml:space="preserve">Nombre d'activités pilotes développées par des entreprises du secteur de l'alimentation et des boissons en collaboration avec des fabricants de </w:t>
            </w:r>
            <w:r w:rsidR="00295248" w:rsidRPr="001D0C76">
              <w:rPr>
                <w:rFonts w:ascii="Calibri" w:eastAsia="SimSun" w:hAnsi="Calibri" w:cs="Calibri"/>
                <w:bCs/>
                <w:iCs/>
                <w:sz w:val="16"/>
                <w:szCs w:val="16"/>
                <w:lang w:val="fr-FR"/>
              </w:rPr>
              <w:t xml:space="preserve">contenant </w:t>
            </w:r>
            <w:r w:rsidRPr="001D0C76">
              <w:rPr>
                <w:rFonts w:ascii="Calibri" w:eastAsia="SimSun" w:hAnsi="Calibri" w:cs="Calibri"/>
                <w:bCs/>
                <w:iCs/>
                <w:sz w:val="16"/>
                <w:szCs w:val="16"/>
                <w:lang w:val="fr-FR"/>
              </w:rPr>
              <w:t>s</w:t>
            </w:r>
          </w:p>
        </w:tc>
        <w:tc>
          <w:tcPr>
            <w:tcW w:w="1707" w:type="dxa"/>
            <w:shd w:val="clear" w:color="auto" w:fill="auto"/>
          </w:tcPr>
          <w:p w14:paraId="3CBEBEAC" w14:textId="7821EEAD" w:rsidR="0087189F" w:rsidRPr="001D0C76" w:rsidRDefault="0087189F" w:rsidP="002D4EF9">
            <w:pPr>
              <w:spacing w:before="0" w:after="120" w:line="240" w:lineRule="auto"/>
              <w:jc w:val="both"/>
              <w:rPr>
                <w:rFonts w:ascii="Calibri" w:eastAsia="SimSun" w:hAnsi="Calibri" w:cs="Calibri"/>
                <w: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7CA5904B" w14:textId="18A5D1F0" w:rsidR="0087189F" w:rsidRPr="001D0C76" w:rsidRDefault="0087189F" w:rsidP="00665792">
            <w:pPr>
              <w:spacing w:before="0"/>
              <w:rPr>
                <w:rFonts w:ascii="Calibri" w:eastAsia="SimSun" w:hAnsi="Calibri" w:cs="Calibri"/>
                <w: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2A5E705D" w14:textId="77777777" w:rsidR="00803454" w:rsidRPr="001D0C76" w:rsidRDefault="00803454" w:rsidP="00803454">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04097488" w14:textId="77777777" w:rsidR="00803454" w:rsidRPr="001D0C76" w:rsidRDefault="00803454" w:rsidP="00803454">
            <w:pPr>
              <w:spacing w:before="0" w:after="0" w:line="240" w:lineRule="auto"/>
              <w:rPr>
                <w:rFonts w:ascii="Calibri" w:eastAsia="SimSun" w:hAnsi="Calibri" w:cs="Calibri"/>
                <w:i/>
                <w:sz w:val="16"/>
                <w:szCs w:val="16"/>
                <w:lang w:val="fr-FR"/>
              </w:rPr>
            </w:pPr>
          </w:p>
          <w:p w14:paraId="769D75D8" w14:textId="79C84996" w:rsidR="0087189F" w:rsidRPr="001D0C76" w:rsidRDefault="00803454" w:rsidP="00803454">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t>Rapport statistique national et rapport du ministère</w:t>
            </w:r>
          </w:p>
        </w:tc>
      </w:tr>
      <w:tr w:rsidR="006F13B1" w:rsidRPr="00040343" w14:paraId="2DBD044B" w14:textId="77777777" w:rsidTr="007E12FF">
        <w:trPr>
          <w:trHeight w:val="20"/>
        </w:trPr>
        <w:tc>
          <w:tcPr>
            <w:tcW w:w="1316" w:type="dxa"/>
            <w:vMerge/>
            <w:shd w:val="clear" w:color="auto" w:fill="auto"/>
          </w:tcPr>
          <w:p w14:paraId="546A898E" w14:textId="3B10BEC9" w:rsidR="0087189F" w:rsidRPr="001D0C76" w:rsidRDefault="0087189F" w:rsidP="002D4EF9">
            <w:pPr>
              <w:spacing w:before="0" w:after="120" w:line="240" w:lineRule="auto"/>
              <w:jc w:val="both"/>
              <w:rPr>
                <w:rFonts w:ascii="Calibri" w:eastAsia="SimSun" w:hAnsi="Calibri" w:cs="Calibri"/>
                <w:b/>
                <w:sz w:val="16"/>
                <w:szCs w:val="16"/>
                <w:lang w:val="fr-FR"/>
              </w:rPr>
            </w:pPr>
          </w:p>
        </w:tc>
        <w:tc>
          <w:tcPr>
            <w:tcW w:w="1478" w:type="dxa"/>
            <w:shd w:val="clear" w:color="auto" w:fill="auto"/>
          </w:tcPr>
          <w:p w14:paraId="24D4C2D0" w14:textId="77777777" w:rsidR="0087189F" w:rsidRPr="001D0C76" w:rsidRDefault="0087189F" w:rsidP="002D4EF9">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12</w:t>
            </w:r>
          </w:p>
          <w:p w14:paraId="162BFB7C" w14:textId="668171A2" w:rsidR="00ED5E00" w:rsidRPr="001D0C76" w:rsidRDefault="00ED5E00" w:rsidP="002D4EF9">
            <w:pPr>
              <w:spacing w:before="0" w:after="120" w:line="240" w:lineRule="auto"/>
              <w:jc w:val="both"/>
              <w:rPr>
                <w:rFonts w:ascii="Calibri" w:eastAsia="SimSun" w:hAnsi="Calibri" w:cs="Calibri"/>
                <w:bCs/>
                <w:iCs/>
                <w:sz w:val="16"/>
                <w:szCs w:val="16"/>
                <w:lang w:val="fr-FR"/>
              </w:rPr>
            </w:pPr>
            <w:r w:rsidRPr="001D0C76">
              <w:rPr>
                <w:rFonts w:ascii="Calibri" w:eastAsia="SimSun" w:hAnsi="Calibri" w:cs="Calibri"/>
                <w:bCs/>
                <w:iCs/>
                <w:sz w:val="16"/>
                <w:szCs w:val="16"/>
                <w:lang w:val="fr-FR"/>
              </w:rPr>
              <w:t>Soutenir les organisations de la société civile dans le secteur de la restauration et explorer des stratégies pour encourager les pratiques zéro déchet dans ce domaine, en particulier par la réduction des emballages à usage unique.</w:t>
            </w:r>
          </w:p>
        </w:tc>
        <w:tc>
          <w:tcPr>
            <w:tcW w:w="2381" w:type="dxa"/>
          </w:tcPr>
          <w:p w14:paraId="4890FA1B" w14:textId="77777777" w:rsidR="00CB7EF0" w:rsidRPr="001D0C76" w:rsidRDefault="00CB7EF0" w:rsidP="00CB7EF0">
            <w:pPr>
              <w:spacing w:before="0" w:after="0" w:line="240" w:lineRule="auto"/>
              <w:rPr>
                <w:rFonts w:ascii="Calibri" w:hAnsi="Calibri" w:cs="Calibri"/>
                <w:b/>
                <w:sz w:val="16"/>
                <w:szCs w:val="16"/>
                <w:lang w:val="fr-FR"/>
              </w:rPr>
            </w:pPr>
            <w:r w:rsidRPr="001D0C76">
              <w:rPr>
                <w:rFonts w:ascii="Calibri" w:hAnsi="Calibri" w:cs="Calibri"/>
                <w:b/>
                <w:sz w:val="16"/>
                <w:szCs w:val="16"/>
                <w:lang w:val="fr-FR"/>
              </w:rPr>
              <w:t>Objectif à moyen terme</w:t>
            </w:r>
          </w:p>
          <w:p w14:paraId="62533920" w14:textId="66D14C2B" w:rsidR="00ED5E00" w:rsidRPr="001D0C76" w:rsidRDefault="00990029" w:rsidP="00ED5E00">
            <w:pPr>
              <w:spacing w:before="0" w:after="120" w:line="240" w:lineRule="auto"/>
              <w:jc w:val="both"/>
              <w:rPr>
                <w:rFonts w:cstheme="minorHAnsi"/>
                <w:sz w:val="16"/>
                <w:szCs w:val="16"/>
                <w:lang w:val="fr-FR"/>
              </w:rPr>
            </w:pPr>
            <w:r w:rsidRPr="001D0C76">
              <w:rPr>
                <w:rFonts w:cstheme="minorHAnsi"/>
                <w:sz w:val="16"/>
                <w:szCs w:val="16"/>
                <w:lang w:val="fr-FR"/>
              </w:rPr>
              <w:t>Deux</w:t>
            </w:r>
            <w:r w:rsidR="00665792" w:rsidRPr="001D0C76">
              <w:rPr>
                <w:rFonts w:cstheme="minorHAnsi"/>
                <w:sz w:val="16"/>
                <w:szCs w:val="16"/>
                <w:lang w:val="fr-FR"/>
              </w:rPr>
              <w:t xml:space="preserve"> </w:t>
            </w:r>
            <w:r w:rsidR="00ED5E00" w:rsidRPr="001D0C76">
              <w:rPr>
                <w:rFonts w:cstheme="minorHAnsi"/>
                <w:sz w:val="16"/>
                <w:szCs w:val="16"/>
                <w:lang w:val="fr-FR"/>
              </w:rPr>
              <w:t>activités avec des organisations de la société civile, menées</w:t>
            </w:r>
          </w:p>
          <w:p w14:paraId="0FF80174" w14:textId="77777777" w:rsidR="00ED5E00" w:rsidRPr="001D0C76" w:rsidRDefault="00ED5E00" w:rsidP="00ED5E00">
            <w:pPr>
              <w:spacing w:before="0" w:after="0" w:line="240" w:lineRule="auto"/>
              <w:jc w:val="both"/>
              <w:rPr>
                <w:rFonts w:cstheme="minorHAnsi"/>
                <w:sz w:val="16"/>
                <w:szCs w:val="16"/>
                <w:lang w:val="fr-FR"/>
              </w:rPr>
            </w:pPr>
            <w:r w:rsidRPr="001D0C76">
              <w:rPr>
                <w:rFonts w:cstheme="minorHAnsi"/>
                <w:sz w:val="16"/>
                <w:szCs w:val="16"/>
                <w:lang w:val="fr-FR"/>
              </w:rPr>
              <w:t>Retour d'information sur les missions d'évaluation comparative.</w:t>
            </w:r>
          </w:p>
          <w:p w14:paraId="3C52D308" w14:textId="77777777" w:rsidR="00990029" w:rsidRPr="001D0C76" w:rsidRDefault="00990029" w:rsidP="00ED5E00">
            <w:pPr>
              <w:spacing w:before="0" w:after="0" w:line="240" w:lineRule="auto"/>
              <w:jc w:val="both"/>
              <w:rPr>
                <w:rFonts w:ascii="Calibri" w:hAnsi="Calibri" w:cs="Calibri"/>
                <w:b/>
                <w:sz w:val="16"/>
                <w:szCs w:val="16"/>
                <w:lang w:val="fr-FR"/>
              </w:rPr>
            </w:pPr>
          </w:p>
          <w:p w14:paraId="7A9ECD9F" w14:textId="2F787CA7" w:rsidR="00CB7EF0" w:rsidRPr="001D0C76" w:rsidRDefault="00CB7EF0" w:rsidP="00ED5E00">
            <w:pPr>
              <w:spacing w:before="0" w:after="0" w:line="240" w:lineRule="auto"/>
              <w:jc w:val="both"/>
              <w:rPr>
                <w:rFonts w:ascii="Calibri" w:hAnsi="Calibri" w:cs="Calibri"/>
                <w:b/>
                <w:sz w:val="16"/>
                <w:szCs w:val="16"/>
                <w:lang w:val="fr-FR"/>
              </w:rPr>
            </w:pPr>
            <w:r w:rsidRPr="001D0C76">
              <w:rPr>
                <w:rFonts w:ascii="Calibri" w:hAnsi="Calibri" w:cs="Calibri"/>
                <w:b/>
                <w:sz w:val="16"/>
                <w:szCs w:val="16"/>
                <w:lang w:val="fr-FR"/>
              </w:rPr>
              <w:t>Objectifs de fin de projet</w:t>
            </w:r>
          </w:p>
          <w:p w14:paraId="305B70EE" w14:textId="5076B4DE" w:rsidR="0087189F" w:rsidRPr="001D0C76" w:rsidRDefault="00ED5E00" w:rsidP="00CB7EF0">
            <w:pPr>
              <w:spacing w:before="0" w:after="120" w:line="240" w:lineRule="auto"/>
              <w:jc w:val="both"/>
              <w:rPr>
                <w:rFonts w:ascii="Calibri" w:eastAsia="SimSun" w:hAnsi="Calibri" w:cs="Calibri"/>
                <w:i/>
                <w:sz w:val="16"/>
                <w:szCs w:val="16"/>
                <w:lang w:val="fr-FR"/>
              </w:rPr>
            </w:pPr>
            <w:r w:rsidRPr="001D0C76">
              <w:rPr>
                <w:rFonts w:cstheme="minorHAnsi"/>
                <w:sz w:val="16"/>
                <w:szCs w:val="16"/>
                <w:lang w:val="fr-FR"/>
              </w:rPr>
              <w:t>Un rapport d'évaluation complet contenant des informations recueillies et analysées auprès d'organisations de la société civile élaboré et largement diffusé.</w:t>
            </w:r>
          </w:p>
        </w:tc>
        <w:tc>
          <w:tcPr>
            <w:tcW w:w="1810" w:type="dxa"/>
          </w:tcPr>
          <w:p w14:paraId="2F8D2E16" w14:textId="77777777" w:rsidR="00665792" w:rsidRPr="001D0C76" w:rsidRDefault="00665792" w:rsidP="00665792">
            <w:pPr>
              <w:spacing w:before="0" w:after="120" w:line="240" w:lineRule="auto"/>
              <w:jc w:val="both"/>
              <w:rPr>
                <w:rFonts w:cstheme="minorHAnsi"/>
                <w:sz w:val="16"/>
                <w:szCs w:val="16"/>
                <w:lang w:val="fr-FR"/>
              </w:rPr>
            </w:pPr>
            <w:r w:rsidRPr="001D0C76">
              <w:rPr>
                <w:rFonts w:cstheme="minorHAnsi"/>
                <w:sz w:val="16"/>
                <w:szCs w:val="16"/>
                <w:lang w:val="fr-FR"/>
              </w:rPr>
              <w:t>Nombre d'activités menées avec des organisations de la société civile</w:t>
            </w:r>
          </w:p>
          <w:p w14:paraId="3F082CBC" w14:textId="77777777" w:rsidR="0087189F" w:rsidRPr="001D0C76" w:rsidRDefault="0087189F" w:rsidP="002D4EF9">
            <w:pPr>
              <w:spacing w:before="0" w:after="120" w:line="240" w:lineRule="auto"/>
              <w:jc w:val="both"/>
              <w:rPr>
                <w:rFonts w:ascii="Calibri" w:eastAsia="SimSun" w:hAnsi="Calibri" w:cs="Calibri"/>
                <w:i/>
                <w:sz w:val="16"/>
                <w:szCs w:val="16"/>
                <w:lang w:val="fr-FR"/>
              </w:rPr>
            </w:pPr>
          </w:p>
        </w:tc>
        <w:tc>
          <w:tcPr>
            <w:tcW w:w="1707" w:type="dxa"/>
            <w:shd w:val="clear" w:color="auto" w:fill="auto"/>
          </w:tcPr>
          <w:p w14:paraId="37A8ECB5" w14:textId="48CE48C0" w:rsidR="0087189F" w:rsidRPr="001D0C76" w:rsidRDefault="0087189F" w:rsidP="002D4EF9">
            <w:pPr>
              <w:spacing w:before="0" w:after="120" w:line="240" w:lineRule="auto"/>
              <w:jc w:val="both"/>
              <w:rPr>
                <w:rFonts w:ascii="Calibri" w:eastAsia="SimSun" w:hAnsi="Calibri" w:cs="Calibri"/>
                <w: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668DAF5F" w14:textId="3915A146" w:rsidR="0087189F" w:rsidRPr="001D0C76" w:rsidRDefault="0087189F" w:rsidP="00665792">
            <w:pPr>
              <w:spacing w:before="0"/>
              <w:rPr>
                <w:rFonts w:ascii="Calibri" w:eastAsia="SimSun" w:hAnsi="Calibri" w:cs="Calibri"/>
                <w: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648DC49F" w14:textId="0D1CAE53" w:rsidR="0087189F" w:rsidRPr="001D0C76" w:rsidRDefault="0087189F" w:rsidP="00803454">
            <w:pPr>
              <w:spacing w:before="0" w:after="120" w:line="240" w:lineRule="auto"/>
              <w:jc w:val="both"/>
              <w:rPr>
                <w:rFonts w:ascii="Calibri" w:eastAsia="SimSun" w:hAnsi="Calibri" w:cs="Calibri"/>
                <w:i/>
                <w:sz w:val="16"/>
                <w:szCs w:val="16"/>
                <w:lang w:val="fr-FR"/>
              </w:rPr>
            </w:pPr>
          </w:p>
        </w:tc>
      </w:tr>
      <w:tr w:rsidR="006F13B1" w:rsidRPr="00040343" w14:paraId="6F00B781" w14:textId="77777777" w:rsidTr="007E12FF">
        <w:trPr>
          <w:trHeight w:val="20"/>
        </w:trPr>
        <w:tc>
          <w:tcPr>
            <w:tcW w:w="1316" w:type="dxa"/>
            <w:vMerge/>
            <w:shd w:val="clear" w:color="auto" w:fill="auto"/>
          </w:tcPr>
          <w:p w14:paraId="3EA95A3E" w14:textId="23635F1A" w:rsidR="0087189F" w:rsidRPr="001D0C76" w:rsidRDefault="0087189F" w:rsidP="002D4EF9">
            <w:pPr>
              <w:spacing w:before="0" w:after="120" w:line="240" w:lineRule="auto"/>
              <w:jc w:val="both"/>
              <w:rPr>
                <w:rFonts w:ascii="Calibri" w:eastAsia="SimSun" w:hAnsi="Calibri" w:cs="Calibri"/>
                <w:b/>
                <w:sz w:val="16"/>
                <w:szCs w:val="16"/>
                <w:lang w:val="fr-FR"/>
              </w:rPr>
            </w:pPr>
          </w:p>
        </w:tc>
        <w:tc>
          <w:tcPr>
            <w:tcW w:w="1478" w:type="dxa"/>
            <w:shd w:val="clear" w:color="auto" w:fill="auto"/>
          </w:tcPr>
          <w:p w14:paraId="2FFEFCAE" w14:textId="77777777" w:rsidR="0087189F" w:rsidRPr="001D0C76" w:rsidRDefault="0087189F" w:rsidP="002D4EF9">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13</w:t>
            </w:r>
          </w:p>
          <w:p w14:paraId="01F7D744" w14:textId="4A99CD3E" w:rsidR="00ED5E00" w:rsidRPr="001D0C76" w:rsidRDefault="00ED5E00" w:rsidP="002D4EF9">
            <w:pPr>
              <w:spacing w:before="0" w:after="120" w:line="240" w:lineRule="auto"/>
              <w:jc w:val="both"/>
              <w:rPr>
                <w:rFonts w:ascii="Calibri" w:eastAsia="SimSun" w:hAnsi="Calibri" w:cs="Calibri"/>
                <w:bCs/>
                <w:iCs/>
                <w:sz w:val="16"/>
                <w:szCs w:val="16"/>
                <w:lang w:val="fr-FR"/>
              </w:rPr>
            </w:pPr>
            <w:r w:rsidRPr="001D0C76">
              <w:rPr>
                <w:rFonts w:ascii="Calibri" w:eastAsia="SimSun" w:hAnsi="Calibri" w:cs="Calibri"/>
                <w:bCs/>
                <w:iCs/>
                <w:sz w:val="16"/>
                <w:szCs w:val="16"/>
                <w:lang w:val="fr-FR"/>
              </w:rPr>
              <w:t>Parallèlement au système de REP, une activité pilote a été mise en place pour tester un programme volontaire de PRO en amont et en aval, pour la gestion des déchets plastiques de la restauration, impliquant l'ensemble de la chaîne de valeur .</w:t>
            </w:r>
          </w:p>
        </w:tc>
        <w:tc>
          <w:tcPr>
            <w:tcW w:w="2381" w:type="dxa"/>
          </w:tcPr>
          <w:p w14:paraId="6334D0C6" w14:textId="77777777" w:rsidR="00CB7EF0" w:rsidRPr="001D0C76" w:rsidRDefault="00CB7EF0" w:rsidP="00CB7EF0">
            <w:pPr>
              <w:spacing w:before="0" w:after="0" w:line="240" w:lineRule="auto"/>
              <w:rPr>
                <w:rFonts w:ascii="Calibri" w:hAnsi="Calibri" w:cs="Calibri"/>
                <w:b/>
                <w:sz w:val="16"/>
                <w:szCs w:val="16"/>
                <w:lang w:val="fr-FR"/>
              </w:rPr>
            </w:pPr>
            <w:r w:rsidRPr="001D0C76">
              <w:rPr>
                <w:rFonts w:ascii="Calibri" w:hAnsi="Calibri" w:cs="Calibri"/>
                <w:b/>
                <w:sz w:val="16"/>
                <w:szCs w:val="16"/>
                <w:lang w:val="fr-FR"/>
              </w:rPr>
              <w:t>Objectif à moyen terme</w:t>
            </w:r>
          </w:p>
          <w:p w14:paraId="3D8F4DDE" w14:textId="77777777" w:rsidR="00ED5E00" w:rsidRPr="001D0C76" w:rsidRDefault="00ED5E00" w:rsidP="00ED5E00">
            <w:pPr>
              <w:spacing w:before="0" w:after="120" w:line="240" w:lineRule="auto"/>
              <w:jc w:val="both"/>
              <w:rPr>
                <w:rFonts w:cstheme="minorHAnsi"/>
                <w:sz w:val="16"/>
                <w:szCs w:val="16"/>
                <w:lang w:val="fr-FR"/>
              </w:rPr>
            </w:pPr>
            <w:r w:rsidRPr="001D0C76">
              <w:rPr>
                <w:rFonts w:cstheme="minorHAnsi"/>
                <w:sz w:val="16"/>
                <w:szCs w:val="16"/>
                <w:lang w:val="fr-FR"/>
              </w:rPr>
              <w:t>1. Évaluation et sélection d'une chaîne de valeur complète d'un produit d'emballage.</w:t>
            </w:r>
          </w:p>
          <w:p w14:paraId="40D53211" w14:textId="5CE7E006" w:rsidR="00ED5E00" w:rsidRPr="001D0C76" w:rsidRDefault="00ED5E00" w:rsidP="00ED5E00">
            <w:pPr>
              <w:spacing w:before="0" w:after="0" w:line="240" w:lineRule="auto"/>
              <w:jc w:val="both"/>
              <w:rPr>
                <w:rFonts w:cstheme="minorHAnsi"/>
                <w:sz w:val="16"/>
                <w:szCs w:val="16"/>
                <w:lang w:val="fr-FR"/>
              </w:rPr>
            </w:pPr>
            <w:r w:rsidRPr="001D0C76">
              <w:rPr>
                <w:rFonts w:cstheme="minorHAnsi"/>
                <w:sz w:val="16"/>
                <w:szCs w:val="16"/>
                <w:lang w:val="fr-FR"/>
              </w:rPr>
              <w:t xml:space="preserve">2. Conception et conditions du projet pilote établies (y compris les rôles et responsabilités de chaque acteur, le plan de travail et les résultats) </w:t>
            </w:r>
            <w:r w:rsidR="006F13B1" w:rsidRPr="001D0C76">
              <w:rPr>
                <w:rFonts w:cstheme="minorHAnsi"/>
                <w:sz w:val="16"/>
                <w:szCs w:val="16"/>
                <w:lang w:val="fr-FR"/>
              </w:rPr>
              <w:t>avec une approche intégrée tenant compte de la dimension de genre.</w:t>
            </w:r>
          </w:p>
          <w:p w14:paraId="551A6F7C" w14:textId="7505961E" w:rsidR="00ED5E00" w:rsidRPr="001D0C76" w:rsidRDefault="00ED5E00" w:rsidP="00ED5E00">
            <w:pPr>
              <w:spacing w:before="0" w:after="0" w:line="240" w:lineRule="auto"/>
              <w:jc w:val="both"/>
              <w:rPr>
                <w:rFonts w:cstheme="minorHAnsi"/>
                <w:bCs/>
                <w:sz w:val="16"/>
                <w:szCs w:val="16"/>
                <w:lang w:val="fr-FR"/>
              </w:rPr>
            </w:pPr>
            <w:r w:rsidRPr="001D0C76">
              <w:rPr>
                <w:rFonts w:cstheme="minorHAnsi"/>
                <w:bCs/>
                <w:sz w:val="16"/>
                <w:szCs w:val="16"/>
                <w:lang w:val="fr-FR"/>
              </w:rPr>
              <w:t>3. Une unité de mise en œuvre en tant que PRO identifiée et engagée.</w:t>
            </w:r>
          </w:p>
          <w:p w14:paraId="5C564D3F" w14:textId="4DEE96C2" w:rsidR="00CB7EF0" w:rsidRPr="001D0C76" w:rsidRDefault="00CB7EF0" w:rsidP="00ED5E00">
            <w:pPr>
              <w:spacing w:before="0" w:after="0" w:line="240" w:lineRule="auto"/>
              <w:jc w:val="both"/>
              <w:rPr>
                <w:rFonts w:ascii="Calibri" w:hAnsi="Calibri" w:cs="Calibri"/>
                <w:b/>
                <w:sz w:val="16"/>
                <w:szCs w:val="16"/>
                <w:lang w:val="fr-FR"/>
              </w:rPr>
            </w:pPr>
            <w:r w:rsidRPr="001D0C76">
              <w:rPr>
                <w:rFonts w:ascii="Calibri" w:hAnsi="Calibri" w:cs="Calibri"/>
                <w:b/>
                <w:sz w:val="16"/>
                <w:szCs w:val="16"/>
                <w:lang w:val="fr-FR"/>
              </w:rPr>
              <w:t>Objectifs de fin de projet</w:t>
            </w:r>
          </w:p>
          <w:p w14:paraId="1C09FDE8" w14:textId="0DD5377F" w:rsidR="0087189F" w:rsidRPr="001D0C76" w:rsidRDefault="00ED5E00" w:rsidP="00CB7EF0">
            <w:pPr>
              <w:spacing w:before="0" w:after="120" w:line="240" w:lineRule="auto"/>
              <w:jc w:val="both"/>
              <w:rPr>
                <w:rFonts w:ascii="Calibri" w:eastAsia="SimSun" w:hAnsi="Calibri" w:cs="Calibri"/>
                <w:i/>
                <w:sz w:val="16"/>
                <w:szCs w:val="16"/>
                <w:lang w:val="fr-FR"/>
              </w:rPr>
            </w:pPr>
            <w:r w:rsidRPr="001D0C76">
              <w:rPr>
                <w:rFonts w:cstheme="minorHAnsi"/>
                <w:sz w:val="16"/>
                <w:szCs w:val="16"/>
                <w:lang w:val="fr-FR"/>
              </w:rPr>
              <w:t>Une organisation volontaire de responsabilité des producteurs (</w:t>
            </w:r>
            <w:r w:rsidR="006F3A5A" w:rsidRPr="001D0C76">
              <w:rPr>
                <w:rFonts w:cstheme="minorHAnsi"/>
                <w:sz w:val="16"/>
                <w:szCs w:val="16"/>
                <w:lang w:val="fr-FR"/>
              </w:rPr>
              <w:t>PRO</w:t>
            </w:r>
            <w:r w:rsidRPr="001D0C76">
              <w:rPr>
                <w:rFonts w:cstheme="minorHAnsi"/>
                <w:sz w:val="16"/>
                <w:szCs w:val="16"/>
                <w:lang w:val="fr-FR"/>
              </w:rPr>
              <w:t xml:space="preserve">) est testée à travers </w:t>
            </w:r>
            <w:r w:rsidRPr="001D0C76">
              <w:rPr>
                <w:rFonts w:cstheme="minorHAnsi"/>
                <w:sz w:val="16"/>
                <w:szCs w:val="16"/>
                <w:lang w:val="fr-FR"/>
              </w:rPr>
              <w:lastRenderedPageBreak/>
              <w:t xml:space="preserve">l'itération des </w:t>
            </w:r>
            <w:r w:rsidR="006F13B1" w:rsidRPr="001D0C76">
              <w:rPr>
                <w:rFonts w:cstheme="minorHAnsi"/>
                <w:sz w:val="16"/>
                <w:szCs w:val="16"/>
                <w:lang w:val="fr-FR"/>
              </w:rPr>
              <w:t xml:space="preserve">modèles </w:t>
            </w:r>
            <w:r w:rsidRPr="001D0C76">
              <w:rPr>
                <w:rFonts w:cstheme="minorHAnsi"/>
                <w:sz w:val="16"/>
                <w:szCs w:val="16"/>
                <w:lang w:val="fr-FR"/>
              </w:rPr>
              <w:t>proposés.</w:t>
            </w:r>
          </w:p>
        </w:tc>
        <w:tc>
          <w:tcPr>
            <w:tcW w:w="1810" w:type="dxa"/>
          </w:tcPr>
          <w:p w14:paraId="465E7B95" w14:textId="5C3568E0" w:rsidR="0087189F" w:rsidRPr="001D0C76" w:rsidRDefault="00665792" w:rsidP="002D4EF9">
            <w:pPr>
              <w:spacing w:before="0" w:after="120" w:line="240" w:lineRule="auto"/>
              <w:jc w:val="both"/>
              <w:rPr>
                <w:rFonts w:ascii="Calibri" w:eastAsia="SimSun" w:hAnsi="Calibri" w:cs="Calibri"/>
                <w:i/>
                <w:sz w:val="16"/>
                <w:szCs w:val="16"/>
                <w:lang w:val="fr-FR"/>
              </w:rPr>
            </w:pPr>
            <w:r w:rsidRPr="001D0C76">
              <w:rPr>
                <w:rFonts w:cstheme="minorHAnsi"/>
                <w:sz w:val="16"/>
                <w:szCs w:val="16"/>
                <w:lang w:val="fr-FR"/>
              </w:rPr>
              <w:lastRenderedPageBreak/>
              <w:t>Évaluation de la chaîne de valeur d'un produit d'emballage.</w:t>
            </w:r>
          </w:p>
        </w:tc>
        <w:tc>
          <w:tcPr>
            <w:tcW w:w="1707" w:type="dxa"/>
            <w:shd w:val="clear" w:color="auto" w:fill="auto"/>
          </w:tcPr>
          <w:p w14:paraId="31B7ECDB" w14:textId="2CC9C8CA" w:rsidR="0087189F" w:rsidRPr="001D0C76" w:rsidRDefault="0087189F" w:rsidP="002D4EF9">
            <w:pPr>
              <w:spacing w:before="0" w:after="120" w:line="240" w:lineRule="auto"/>
              <w:jc w:val="both"/>
              <w:rPr>
                <w:rFonts w:ascii="Calibri" w:eastAsia="SimSun" w:hAnsi="Calibri" w:cs="Calibri"/>
                <w: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78064C58" w14:textId="2FE6E077" w:rsidR="0087189F" w:rsidRPr="001D0C76" w:rsidRDefault="0087189F" w:rsidP="00665792">
            <w:pPr>
              <w:spacing w:before="0"/>
              <w:rPr>
                <w:rFonts w:ascii="Calibri" w:eastAsia="SimSun" w:hAnsi="Calibri" w:cs="Calibri"/>
                <w: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3A8BDBC5" w14:textId="77777777" w:rsidR="00803454" w:rsidRPr="001D0C76" w:rsidRDefault="00803454" w:rsidP="00803454">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227AE604" w14:textId="77777777" w:rsidR="00803454" w:rsidRPr="001D0C76" w:rsidRDefault="00803454" w:rsidP="00803454">
            <w:pPr>
              <w:spacing w:before="0" w:after="0" w:line="240" w:lineRule="auto"/>
              <w:rPr>
                <w:rFonts w:ascii="Calibri" w:eastAsia="SimSun" w:hAnsi="Calibri" w:cs="Calibri"/>
                <w:i/>
                <w:sz w:val="16"/>
                <w:szCs w:val="16"/>
                <w:lang w:val="fr-FR"/>
              </w:rPr>
            </w:pPr>
          </w:p>
          <w:p w14:paraId="24ABD46A" w14:textId="5FD6EBF0" w:rsidR="0087189F" w:rsidRPr="001D0C76" w:rsidRDefault="00803454" w:rsidP="00803454">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t>Rapport statistique national et rapport du ministère</w:t>
            </w:r>
          </w:p>
        </w:tc>
      </w:tr>
      <w:tr w:rsidR="006F13B1" w:rsidRPr="00040343" w14:paraId="30B6352D" w14:textId="77777777" w:rsidTr="007E12FF">
        <w:trPr>
          <w:trHeight w:val="20"/>
        </w:trPr>
        <w:tc>
          <w:tcPr>
            <w:tcW w:w="1316" w:type="dxa"/>
            <w:vMerge/>
            <w:shd w:val="clear" w:color="auto" w:fill="auto"/>
          </w:tcPr>
          <w:p w14:paraId="4AEDE841" w14:textId="7754E5D5" w:rsidR="0087189F" w:rsidRPr="001D0C76" w:rsidRDefault="0087189F" w:rsidP="002D4EF9">
            <w:pPr>
              <w:spacing w:before="0" w:after="120" w:line="240" w:lineRule="auto"/>
              <w:jc w:val="both"/>
              <w:rPr>
                <w:rFonts w:ascii="Calibri" w:eastAsia="SimSun" w:hAnsi="Calibri" w:cs="Calibri"/>
                <w:b/>
                <w:sz w:val="16"/>
                <w:szCs w:val="16"/>
                <w:lang w:val="fr-FR"/>
              </w:rPr>
            </w:pPr>
          </w:p>
        </w:tc>
        <w:tc>
          <w:tcPr>
            <w:tcW w:w="1478" w:type="dxa"/>
            <w:shd w:val="clear" w:color="auto" w:fill="auto"/>
          </w:tcPr>
          <w:p w14:paraId="39CFB5FC" w14:textId="77777777" w:rsidR="0087189F" w:rsidRPr="001D0C76" w:rsidRDefault="0087189F" w:rsidP="002D4EF9">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14</w:t>
            </w:r>
          </w:p>
          <w:p w14:paraId="23F3D809" w14:textId="1D5D0915" w:rsidR="00ED5E00" w:rsidRPr="001D0C76" w:rsidRDefault="00ED5E00" w:rsidP="002D4EF9">
            <w:pPr>
              <w:spacing w:before="0" w:after="120" w:line="240" w:lineRule="auto"/>
              <w:jc w:val="both"/>
              <w:rPr>
                <w:rFonts w:ascii="Calibri" w:eastAsia="SimSun" w:hAnsi="Calibri" w:cs="Calibri"/>
                <w:bCs/>
                <w:iCs/>
                <w:sz w:val="16"/>
                <w:szCs w:val="16"/>
                <w:lang w:val="fr-FR"/>
              </w:rPr>
            </w:pPr>
            <w:r w:rsidRPr="001D0C76">
              <w:rPr>
                <w:rFonts w:ascii="Calibri" w:eastAsia="SimSun" w:hAnsi="Calibri" w:cs="Calibri"/>
                <w:bCs/>
                <w:iCs/>
                <w:sz w:val="16"/>
                <w:szCs w:val="16"/>
                <w:lang w:val="fr-FR"/>
              </w:rPr>
              <w:t>Mise en œuvre d'un certain nombre d'activités pilotes dans le secteur des boissons, à Dakar et à Thiès, pour la substitution des emballages en plastique, menées par des entreprises privées et axées sur la substitution des bouteilles en plastique.</w:t>
            </w:r>
          </w:p>
        </w:tc>
        <w:tc>
          <w:tcPr>
            <w:tcW w:w="2381" w:type="dxa"/>
          </w:tcPr>
          <w:p w14:paraId="6A0A118D" w14:textId="77777777" w:rsidR="00CB7EF0" w:rsidRPr="001D0C76" w:rsidRDefault="00CB7EF0" w:rsidP="00CB7EF0">
            <w:pPr>
              <w:spacing w:before="0" w:after="0" w:line="240" w:lineRule="auto"/>
              <w:rPr>
                <w:rFonts w:ascii="Calibri" w:hAnsi="Calibri" w:cs="Calibri"/>
                <w:b/>
                <w:sz w:val="16"/>
                <w:szCs w:val="16"/>
                <w:lang w:val="fr-FR"/>
              </w:rPr>
            </w:pPr>
            <w:r w:rsidRPr="001D0C76">
              <w:rPr>
                <w:rFonts w:ascii="Calibri" w:hAnsi="Calibri" w:cs="Calibri"/>
                <w:b/>
                <w:sz w:val="16"/>
                <w:szCs w:val="16"/>
                <w:lang w:val="fr-FR"/>
              </w:rPr>
              <w:t>Objectif à moyen terme</w:t>
            </w:r>
          </w:p>
          <w:p w14:paraId="5EECF1FA" w14:textId="77777777" w:rsidR="00ED5E00" w:rsidRPr="001D0C76" w:rsidRDefault="00ED5E00" w:rsidP="00CB7EF0">
            <w:pPr>
              <w:spacing w:before="0" w:after="0" w:line="240" w:lineRule="auto"/>
              <w:jc w:val="both"/>
              <w:rPr>
                <w:rFonts w:cstheme="minorHAnsi"/>
                <w:sz w:val="16"/>
                <w:szCs w:val="16"/>
                <w:lang w:val="fr-FR"/>
              </w:rPr>
            </w:pPr>
            <w:r w:rsidRPr="001D0C76">
              <w:rPr>
                <w:rFonts w:cstheme="minorHAnsi"/>
                <w:sz w:val="16"/>
                <w:szCs w:val="16"/>
                <w:lang w:val="fr-FR"/>
              </w:rPr>
              <w:t>Deux projets pilotes développés à Dakar et à Thiès sont en cours et le succès est mesuré par un pourcentage de 40 à 50 % de bouteilles en plastique évitées (conformément à l'objectif fixé).</w:t>
            </w:r>
          </w:p>
          <w:p w14:paraId="65454FA2" w14:textId="2AF6F39F" w:rsidR="00CB7EF0" w:rsidRPr="001D0C76" w:rsidRDefault="00CB7EF0" w:rsidP="00CB7EF0">
            <w:pPr>
              <w:spacing w:before="0" w:after="0" w:line="240" w:lineRule="auto"/>
              <w:jc w:val="both"/>
              <w:rPr>
                <w:rFonts w:ascii="Calibri" w:hAnsi="Calibri" w:cs="Calibri"/>
                <w:b/>
                <w:sz w:val="16"/>
                <w:szCs w:val="16"/>
                <w:lang w:val="fr-FR"/>
              </w:rPr>
            </w:pPr>
            <w:r w:rsidRPr="001D0C76">
              <w:rPr>
                <w:rFonts w:ascii="Calibri" w:hAnsi="Calibri" w:cs="Calibri"/>
                <w:b/>
                <w:sz w:val="16"/>
                <w:szCs w:val="16"/>
                <w:lang w:val="fr-FR"/>
              </w:rPr>
              <w:t>Objectifs de fin de projet</w:t>
            </w:r>
          </w:p>
          <w:p w14:paraId="5CB3A39D" w14:textId="1D651470" w:rsidR="0087189F" w:rsidRPr="001D0C76" w:rsidRDefault="00ED5E00" w:rsidP="00CB7EF0">
            <w:pPr>
              <w:spacing w:before="0" w:after="120" w:line="240" w:lineRule="auto"/>
              <w:jc w:val="both"/>
              <w:rPr>
                <w:rFonts w:ascii="Calibri" w:eastAsia="SimSun" w:hAnsi="Calibri" w:cs="Calibri"/>
                <w:i/>
                <w:sz w:val="16"/>
                <w:szCs w:val="16"/>
                <w:lang w:val="fr-FR"/>
              </w:rPr>
            </w:pPr>
            <w:r w:rsidRPr="001D0C76">
              <w:rPr>
                <w:rFonts w:cstheme="minorHAnsi"/>
                <w:sz w:val="16"/>
                <w:szCs w:val="16"/>
                <w:lang w:val="fr-FR"/>
              </w:rPr>
              <w:t>Deux projets pilotes développés à Dakar et à Thiès ont permis d'éviter 100 % des bouteilles en plastique (conformément à l'objectif fixé).</w:t>
            </w:r>
          </w:p>
        </w:tc>
        <w:tc>
          <w:tcPr>
            <w:tcW w:w="1810" w:type="dxa"/>
          </w:tcPr>
          <w:p w14:paraId="7298AFC6" w14:textId="1DDDE164" w:rsidR="0087189F" w:rsidRPr="001D0C76" w:rsidRDefault="00665792" w:rsidP="002D4EF9">
            <w:pPr>
              <w:spacing w:before="0" w:after="120" w:line="240" w:lineRule="auto"/>
              <w:jc w:val="both"/>
              <w:rPr>
                <w:rFonts w:ascii="Calibri" w:eastAsia="SimSun" w:hAnsi="Calibri" w:cs="Calibri"/>
                <w:i/>
                <w:sz w:val="16"/>
                <w:szCs w:val="16"/>
                <w:lang w:val="fr-FR"/>
              </w:rPr>
            </w:pPr>
            <w:r w:rsidRPr="001D0C76">
              <w:rPr>
                <w:rFonts w:ascii="Calibri" w:eastAsia="SimSun" w:hAnsi="Calibri" w:cs="Calibri"/>
                <w:bCs/>
                <w:iCs/>
                <w:sz w:val="16"/>
                <w:szCs w:val="16"/>
                <w:lang w:val="fr-FR"/>
              </w:rPr>
              <w:t>Nombre d'activités pilotes dans le secteur des boissons.</w:t>
            </w:r>
          </w:p>
        </w:tc>
        <w:tc>
          <w:tcPr>
            <w:tcW w:w="1707" w:type="dxa"/>
            <w:shd w:val="clear" w:color="auto" w:fill="auto"/>
          </w:tcPr>
          <w:p w14:paraId="669C34CA" w14:textId="5428BB75" w:rsidR="0087189F" w:rsidRPr="001D0C76" w:rsidRDefault="0087189F" w:rsidP="002D4EF9">
            <w:pPr>
              <w:spacing w:before="0" w:after="120" w:line="240" w:lineRule="auto"/>
              <w:jc w:val="both"/>
              <w:rPr>
                <w:rFonts w:ascii="Calibri" w:eastAsia="SimSun" w:hAnsi="Calibri" w:cs="Calibri"/>
                <w: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11A21EF3" w14:textId="40C1A39D" w:rsidR="0087189F" w:rsidRPr="001D0C76" w:rsidRDefault="0087189F" w:rsidP="00665792">
            <w:pPr>
              <w:spacing w:before="0"/>
              <w:rPr>
                <w:rFonts w:ascii="Calibri" w:eastAsia="SimSun" w:hAnsi="Calibri" w:cs="Calibri"/>
                <w: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35B130DC" w14:textId="77777777" w:rsidR="00803454" w:rsidRPr="001D0C76" w:rsidRDefault="00803454" w:rsidP="00803454">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69AC4402" w14:textId="77777777" w:rsidR="00803454" w:rsidRPr="001D0C76" w:rsidRDefault="00803454" w:rsidP="00803454">
            <w:pPr>
              <w:spacing w:before="0" w:after="0" w:line="240" w:lineRule="auto"/>
              <w:rPr>
                <w:rFonts w:ascii="Calibri" w:eastAsia="SimSun" w:hAnsi="Calibri" w:cs="Calibri"/>
                <w:i/>
                <w:sz w:val="16"/>
                <w:szCs w:val="16"/>
                <w:lang w:val="fr-FR"/>
              </w:rPr>
            </w:pPr>
          </w:p>
          <w:p w14:paraId="138A0388" w14:textId="10B9E3A3" w:rsidR="0087189F" w:rsidRPr="001D0C76" w:rsidRDefault="00803454" w:rsidP="00803454">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t>Rapport statistique national et rapport du ministère</w:t>
            </w:r>
          </w:p>
        </w:tc>
      </w:tr>
      <w:tr w:rsidR="006F13B1" w:rsidRPr="00040343" w14:paraId="3580ACC4" w14:textId="77777777" w:rsidTr="007E12FF">
        <w:trPr>
          <w:trHeight w:val="20"/>
        </w:trPr>
        <w:tc>
          <w:tcPr>
            <w:tcW w:w="1316" w:type="dxa"/>
            <w:vMerge/>
            <w:shd w:val="clear" w:color="auto" w:fill="auto"/>
          </w:tcPr>
          <w:p w14:paraId="5922BEBC" w14:textId="6AFD1D64" w:rsidR="0087189F" w:rsidRPr="001D0C76" w:rsidRDefault="0087189F" w:rsidP="002D4EF9">
            <w:pPr>
              <w:spacing w:before="0" w:after="120" w:line="240" w:lineRule="auto"/>
              <w:jc w:val="both"/>
              <w:rPr>
                <w:rFonts w:ascii="Calibri" w:eastAsia="SimSun" w:hAnsi="Calibri" w:cs="Calibri"/>
                <w:b/>
                <w:sz w:val="16"/>
                <w:szCs w:val="16"/>
                <w:lang w:val="fr-FR"/>
              </w:rPr>
            </w:pPr>
          </w:p>
        </w:tc>
        <w:tc>
          <w:tcPr>
            <w:tcW w:w="1478" w:type="dxa"/>
            <w:shd w:val="clear" w:color="auto" w:fill="auto"/>
          </w:tcPr>
          <w:p w14:paraId="6271AC20" w14:textId="77777777" w:rsidR="0087189F" w:rsidRPr="001D0C76" w:rsidRDefault="0087189F" w:rsidP="002D4EF9">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15</w:t>
            </w:r>
          </w:p>
          <w:p w14:paraId="24FC25C3" w14:textId="3DE5346C" w:rsidR="00ED5E00" w:rsidRPr="001D0C76" w:rsidRDefault="00ED5E00" w:rsidP="002D4EF9">
            <w:pPr>
              <w:spacing w:before="0" w:after="120" w:line="240" w:lineRule="auto"/>
              <w:jc w:val="both"/>
              <w:rPr>
                <w:rFonts w:ascii="Calibri" w:eastAsia="SimSun" w:hAnsi="Calibri" w:cs="Calibri"/>
                <w:b/>
                <w:i/>
                <w:sz w:val="16"/>
                <w:szCs w:val="16"/>
                <w:lang w:val="fr-FR"/>
              </w:rPr>
            </w:pPr>
            <w:r w:rsidRPr="001D0C76">
              <w:rPr>
                <w:rFonts w:cstheme="minorHAnsi"/>
                <w:bCs/>
                <w:sz w:val="16"/>
                <w:szCs w:val="16"/>
                <w:lang w:val="fr-FR"/>
              </w:rPr>
              <w:t>Amélioration des possibilités d'entrepreneuriat social pour les jeunes et les femmes.</w:t>
            </w:r>
          </w:p>
        </w:tc>
        <w:tc>
          <w:tcPr>
            <w:tcW w:w="2381" w:type="dxa"/>
          </w:tcPr>
          <w:p w14:paraId="1B866EF0" w14:textId="77777777" w:rsidR="00CB7EF0" w:rsidRPr="001D0C76" w:rsidRDefault="00CB7EF0" w:rsidP="00CB7EF0">
            <w:pPr>
              <w:spacing w:before="0" w:after="0" w:line="240" w:lineRule="auto"/>
              <w:rPr>
                <w:rFonts w:ascii="Calibri" w:hAnsi="Calibri" w:cs="Calibri"/>
                <w:b/>
                <w:sz w:val="16"/>
                <w:szCs w:val="16"/>
                <w:lang w:val="fr-FR"/>
              </w:rPr>
            </w:pPr>
            <w:r w:rsidRPr="001D0C76">
              <w:rPr>
                <w:rFonts w:ascii="Calibri" w:hAnsi="Calibri" w:cs="Calibri"/>
                <w:b/>
                <w:sz w:val="16"/>
                <w:szCs w:val="16"/>
                <w:lang w:val="fr-FR"/>
              </w:rPr>
              <w:t>Objectif à moyen terme</w:t>
            </w:r>
          </w:p>
          <w:p w14:paraId="7059D88A" w14:textId="77777777" w:rsidR="00ED5E00" w:rsidRPr="001D0C76" w:rsidRDefault="00ED5E00" w:rsidP="00ED5E00">
            <w:pPr>
              <w:spacing w:before="0" w:after="120" w:line="240" w:lineRule="auto"/>
              <w:jc w:val="both"/>
              <w:rPr>
                <w:rFonts w:cstheme="minorHAnsi"/>
                <w:sz w:val="16"/>
                <w:szCs w:val="16"/>
                <w:lang w:val="fr-FR"/>
              </w:rPr>
            </w:pPr>
            <w:r w:rsidRPr="001D0C76">
              <w:rPr>
                <w:rFonts w:cstheme="minorHAnsi"/>
                <w:sz w:val="16"/>
                <w:szCs w:val="16"/>
                <w:lang w:val="fr-FR"/>
              </w:rPr>
              <w:t>Lancement d'un (1) concours d'innovation pour les femmes et les jeunes entrepreneurs impliqués dans la prévention de la pollution plastique.</w:t>
            </w:r>
          </w:p>
          <w:p w14:paraId="260E498E" w14:textId="07643425" w:rsidR="00ED5E00" w:rsidRPr="001D0C76" w:rsidRDefault="00684459" w:rsidP="00ED5E00">
            <w:pPr>
              <w:spacing w:before="0" w:after="0" w:line="240" w:lineRule="auto"/>
              <w:jc w:val="both"/>
              <w:rPr>
                <w:rFonts w:cstheme="minorHAnsi"/>
                <w:sz w:val="16"/>
                <w:szCs w:val="16"/>
                <w:lang w:val="fr-FR"/>
              </w:rPr>
            </w:pPr>
            <w:r w:rsidRPr="001D0C76">
              <w:rPr>
                <w:rFonts w:cstheme="minorHAnsi"/>
                <w:sz w:val="16"/>
                <w:szCs w:val="16"/>
                <w:lang w:val="fr-FR"/>
              </w:rPr>
              <w:t>Organisation d’u</w:t>
            </w:r>
            <w:r w:rsidR="00ED5E00" w:rsidRPr="001D0C76">
              <w:rPr>
                <w:rFonts w:cstheme="minorHAnsi"/>
                <w:sz w:val="16"/>
                <w:szCs w:val="16"/>
                <w:lang w:val="fr-FR"/>
              </w:rPr>
              <w:t>n (1) webinaire promouvant l'entrepreneuriat social, axé sur la sensibilisation et l'éducation.</w:t>
            </w:r>
          </w:p>
          <w:p w14:paraId="26A97F34" w14:textId="7BEBF476" w:rsidR="00CB7EF0" w:rsidRPr="001D0C76" w:rsidRDefault="00CB7EF0" w:rsidP="00ED5E00">
            <w:pPr>
              <w:spacing w:before="0" w:after="0" w:line="240" w:lineRule="auto"/>
              <w:jc w:val="both"/>
              <w:rPr>
                <w:rFonts w:ascii="Calibri" w:hAnsi="Calibri" w:cs="Calibri"/>
                <w:b/>
                <w:sz w:val="16"/>
                <w:szCs w:val="16"/>
                <w:lang w:val="fr-FR"/>
              </w:rPr>
            </w:pPr>
            <w:r w:rsidRPr="001D0C76">
              <w:rPr>
                <w:rFonts w:ascii="Calibri" w:hAnsi="Calibri" w:cs="Calibri"/>
                <w:b/>
                <w:sz w:val="16"/>
                <w:szCs w:val="16"/>
                <w:lang w:val="fr-FR"/>
              </w:rPr>
              <w:t>Objectifs de fin de projet</w:t>
            </w:r>
          </w:p>
          <w:p w14:paraId="0C591921" w14:textId="77777777" w:rsidR="00ED5E00" w:rsidRPr="001D0C76" w:rsidRDefault="00ED5E00" w:rsidP="00ED5E00">
            <w:pPr>
              <w:spacing w:before="0" w:after="120" w:line="240" w:lineRule="auto"/>
              <w:jc w:val="both"/>
              <w:rPr>
                <w:rFonts w:cstheme="minorHAnsi"/>
                <w:sz w:val="16"/>
                <w:szCs w:val="16"/>
                <w:lang w:val="fr-FR"/>
              </w:rPr>
            </w:pPr>
            <w:r w:rsidRPr="001D0C76">
              <w:rPr>
                <w:rFonts w:cstheme="minorHAnsi"/>
                <w:sz w:val="16"/>
                <w:szCs w:val="16"/>
                <w:lang w:val="fr-FR"/>
              </w:rPr>
              <w:t>Lancement de deux (2) concours d'innovation pour les femmes et les jeunes entrepreneurs impliqués dans la prévention de la pollution plastique.</w:t>
            </w:r>
          </w:p>
          <w:p w14:paraId="78418027" w14:textId="4552EB3D" w:rsidR="0087189F" w:rsidRPr="001D0C76" w:rsidRDefault="00684459" w:rsidP="00ED5E00">
            <w:pPr>
              <w:spacing w:before="0" w:after="120" w:line="240" w:lineRule="auto"/>
              <w:jc w:val="both"/>
              <w:rPr>
                <w:rFonts w:ascii="Calibri" w:eastAsia="SimSun" w:hAnsi="Calibri" w:cs="Calibri"/>
                <w:i/>
                <w:sz w:val="16"/>
                <w:szCs w:val="16"/>
                <w:lang w:val="fr-FR"/>
              </w:rPr>
            </w:pPr>
            <w:r w:rsidRPr="001D0C76">
              <w:rPr>
                <w:rFonts w:cstheme="minorHAnsi"/>
                <w:sz w:val="16"/>
                <w:szCs w:val="16"/>
                <w:lang w:val="fr-FR"/>
              </w:rPr>
              <w:t xml:space="preserve">Organisation de </w:t>
            </w:r>
            <w:r w:rsidR="00ED5E00" w:rsidRPr="001D0C76">
              <w:rPr>
                <w:rFonts w:cstheme="minorHAnsi"/>
                <w:sz w:val="16"/>
                <w:szCs w:val="16"/>
                <w:lang w:val="fr-FR"/>
              </w:rPr>
              <w:t>deux (2) webinaires promouvant l'entrepreneuriat social, en mettant l'accent sur la sensibilisation et l'éducation.</w:t>
            </w:r>
          </w:p>
        </w:tc>
        <w:tc>
          <w:tcPr>
            <w:tcW w:w="1810" w:type="dxa"/>
          </w:tcPr>
          <w:p w14:paraId="472C338D" w14:textId="527A5560" w:rsidR="00665792" w:rsidRPr="001D0C76" w:rsidRDefault="00665792" w:rsidP="00665792">
            <w:pPr>
              <w:spacing w:before="0" w:after="120" w:line="240" w:lineRule="auto"/>
              <w:jc w:val="both"/>
              <w:rPr>
                <w:rFonts w:cstheme="minorHAnsi"/>
                <w:sz w:val="16"/>
                <w:szCs w:val="16"/>
                <w:lang w:val="fr-FR"/>
              </w:rPr>
            </w:pPr>
            <w:r w:rsidRPr="001D0C76">
              <w:rPr>
                <w:rFonts w:cstheme="minorHAnsi"/>
                <w:sz w:val="16"/>
                <w:szCs w:val="16"/>
                <w:lang w:val="fr-FR"/>
              </w:rPr>
              <w:t xml:space="preserve">Nombre de concours d'innovation lancés </w:t>
            </w:r>
            <w:r w:rsidR="007E12FF" w:rsidRPr="001D0C76">
              <w:rPr>
                <w:rFonts w:cstheme="minorHAnsi"/>
                <w:sz w:val="16"/>
                <w:szCs w:val="16"/>
                <w:lang w:val="fr-FR"/>
              </w:rPr>
              <w:t>et de séminaires en ligne visant à promouvoir l'entrepreneuriat social.</w:t>
            </w:r>
          </w:p>
          <w:p w14:paraId="03DE61F7" w14:textId="77777777" w:rsidR="0087189F" w:rsidRPr="001D0C76" w:rsidRDefault="0087189F" w:rsidP="002D4EF9">
            <w:pPr>
              <w:spacing w:before="0" w:after="120" w:line="240" w:lineRule="auto"/>
              <w:jc w:val="both"/>
              <w:rPr>
                <w:rFonts w:ascii="Calibri" w:eastAsia="SimSun" w:hAnsi="Calibri" w:cs="Calibri"/>
                <w:i/>
                <w:sz w:val="16"/>
                <w:szCs w:val="16"/>
                <w:lang w:val="fr-FR"/>
              </w:rPr>
            </w:pPr>
          </w:p>
        </w:tc>
        <w:tc>
          <w:tcPr>
            <w:tcW w:w="1707" w:type="dxa"/>
            <w:shd w:val="clear" w:color="auto" w:fill="auto"/>
          </w:tcPr>
          <w:p w14:paraId="0560F5B5" w14:textId="39AC5BAF" w:rsidR="0087189F" w:rsidRPr="001D0C76" w:rsidRDefault="0087189F" w:rsidP="002D4EF9">
            <w:pPr>
              <w:spacing w:before="0" w:after="120" w:line="240" w:lineRule="auto"/>
              <w:jc w:val="both"/>
              <w:rPr>
                <w:rFonts w:ascii="Calibri" w:eastAsia="SimSun" w:hAnsi="Calibri" w:cs="Calibri"/>
                <w: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73BEE456" w14:textId="110DB0EC" w:rsidR="0087189F" w:rsidRPr="001D0C76" w:rsidRDefault="0087189F" w:rsidP="00665792">
            <w:pPr>
              <w:spacing w:before="0"/>
              <w:rPr>
                <w:rFonts w:ascii="Calibri" w:eastAsia="SimSun" w:hAnsi="Calibri" w:cs="Calibri"/>
                <w: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0DF60002" w14:textId="77777777" w:rsidR="00803454" w:rsidRPr="001D0C76" w:rsidRDefault="00803454" w:rsidP="00803454">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316B0DEA" w14:textId="77777777" w:rsidR="00803454" w:rsidRPr="001D0C76" w:rsidRDefault="00803454" w:rsidP="00803454">
            <w:pPr>
              <w:spacing w:before="0" w:after="0" w:line="240" w:lineRule="auto"/>
              <w:rPr>
                <w:rFonts w:ascii="Calibri" w:eastAsia="SimSun" w:hAnsi="Calibri" w:cs="Calibri"/>
                <w:i/>
                <w:sz w:val="16"/>
                <w:szCs w:val="16"/>
                <w:lang w:val="fr-FR"/>
              </w:rPr>
            </w:pPr>
          </w:p>
          <w:p w14:paraId="7D4AB14C" w14:textId="7301A4E5" w:rsidR="0087189F" w:rsidRPr="001D0C76" w:rsidRDefault="00803454" w:rsidP="00803454">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t>Rapport statistique national et rapport du ministère</w:t>
            </w:r>
          </w:p>
        </w:tc>
      </w:tr>
      <w:tr w:rsidR="006F13B1" w:rsidRPr="00040343" w14:paraId="17645FF7" w14:textId="77777777" w:rsidTr="007E12FF">
        <w:trPr>
          <w:trHeight w:val="20"/>
        </w:trPr>
        <w:tc>
          <w:tcPr>
            <w:tcW w:w="1316" w:type="dxa"/>
            <w:vMerge/>
            <w:shd w:val="clear" w:color="auto" w:fill="auto"/>
          </w:tcPr>
          <w:p w14:paraId="78F0AB13" w14:textId="4537E869" w:rsidR="0087189F" w:rsidRPr="001D0C76" w:rsidRDefault="0087189F" w:rsidP="002D4EF9">
            <w:pPr>
              <w:spacing w:before="0" w:after="120" w:line="240" w:lineRule="auto"/>
              <w:jc w:val="both"/>
              <w:rPr>
                <w:rFonts w:ascii="Calibri" w:eastAsia="SimSun" w:hAnsi="Calibri" w:cs="Calibri"/>
                <w:b/>
                <w:sz w:val="16"/>
                <w:szCs w:val="16"/>
                <w:lang w:val="fr-FR"/>
              </w:rPr>
            </w:pPr>
          </w:p>
        </w:tc>
        <w:tc>
          <w:tcPr>
            <w:tcW w:w="1478" w:type="dxa"/>
            <w:shd w:val="clear" w:color="auto" w:fill="auto"/>
          </w:tcPr>
          <w:p w14:paraId="665781CF" w14:textId="77777777" w:rsidR="0087189F" w:rsidRPr="001D0C76" w:rsidRDefault="0087189F" w:rsidP="002D4EF9">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16</w:t>
            </w:r>
          </w:p>
          <w:p w14:paraId="43DFEE5D" w14:textId="751B0397" w:rsidR="00ED5E00" w:rsidRPr="001D0C76" w:rsidRDefault="00ED5E00" w:rsidP="002D4EF9">
            <w:pPr>
              <w:spacing w:before="0" w:after="120" w:line="240" w:lineRule="auto"/>
              <w:jc w:val="both"/>
              <w:rPr>
                <w:rFonts w:ascii="Calibri" w:eastAsia="SimSun" w:hAnsi="Calibri" w:cs="Calibri"/>
                <w:bCs/>
                <w:iCs/>
                <w:sz w:val="16"/>
                <w:szCs w:val="16"/>
                <w:lang w:val="fr-FR"/>
              </w:rPr>
            </w:pPr>
            <w:r w:rsidRPr="001D0C76">
              <w:rPr>
                <w:rFonts w:ascii="Calibri" w:eastAsia="SimSun" w:hAnsi="Calibri" w:cs="Calibri"/>
                <w:bCs/>
                <w:iCs/>
                <w:sz w:val="16"/>
                <w:szCs w:val="16"/>
                <w:lang w:val="fr-FR"/>
              </w:rPr>
              <w:t xml:space="preserve">Un certain nombre d'activités pilotes dans le secteur de l'alimentation et des boissons, axées sur la réutilisation et le remplissage des contenants en plastique chez les petits détaillants et les chaînes de restauration rapide, ont été mises en œuvre dans le cadre de programmes d'accélération de démarrage ciblant les jeunes et les étudiants </w:t>
            </w:r>
            <w:r w:rsidR="00DE4047" w:rsidRPr="001D0C76">
              <w:rPr>
                <w:rFonts w:ascii="Calibri" w:eastAsia="SimSun" w:hAnsi="Calibri" w:cs="Calibri"/>
                <w:bCs/>
                <w:iCs/>
                <w:sz w:val="16"/>
                <w:szCs w:val="16"/>
                <w:lang w:val="fr-FR"/>
              </w:rPr>
              <w:t>et prenant en compte les rôles et les comportements des différents sexes.</w:t>
            </w:r>
          </w:p>
        </w:tc>
        <w:tc>
          <w:tcPr>
            <w:tcW w:w="2381" w:type="dxa"/>
          </w:tcPr>
          <w:p w14:paraId="0D5CCF75" w14:textId="77777777" w:rsidR="00ED5E00" w:rsidRPr="001D0C76" w:rsidRDefault="00CB7EF0" w:rsidP="00ED5E00">
            <w:pPr>
              <w:spacing w:before="0" w:after="0" w:line="240" w:lineRule="auto"/>
              <w:rPr>
                <w:rFonts w:ascii="Calibri" w:hAnsi="Calibri" w:cs="Calibri"/>
                <w:b/>
                <w:sz w:val="16"/>
                <w:szCs w:val="16"/>
                <w:lang w:val="fr-FR"/>
              </w:rPr>
            </w:pPr>
            <w:r w:rsidRPr="001D0C76">
              <w:rPr>
                <w:rFonts w:ascii="Calibri" w:hAnsi="Calibri" w:cs="Calibri"/>
                <w:b/>
                <w:sz w:val="16"/>
                <w:szCs w:val="16"/>
                <w:lang w:val="fr-FR"/>
              </w:rPr>
              <w:t>Objectif à moyen terme</w:t>
            </w:r>
          </w:p>
          <w:p w14:paraId="64781B6B" w14:textId="2AA18067" w:rsidR="00ED5E00" w:rsidRPr="001D0C76" w:rsidRDefault="00ED5E00" w:rsidP="00ED5E00">
            <w:pPr>
              <w:spacing w:before="0" w:after="0" w:line="240" w:lineRule="auto"/>
              <w:rPr>
                <w:rFonts w:ascii="Calibri" w:hAnsi="Calibri" w:cs="Calibri"/>
                <w:b/>
                <w:sz w:val="16"/>
                <w:szCs w:val="16"/>
                <w:lang w:val="fr-FR"/>
              </w:rPr>
            </w:pPr>
            <w:r w:rsidRPr="001D0C76">
              <w:rPr>
                <w:rFonts w:cstheme="minorHAnsi"/>
                <w:sz w:val="16"/>
                <w:szCs w:val="16"/>
                <w:lang w:val="fr-FR"/>
              </w:rPr>
              <w:t xml:space="preserve">1. </w:t>
            </w:r>
            <w:r w:rsidR="00684459" w:rsidRPr="001D0C76">
              <w:rPr>
                <w:rFonts w:cstheme="minorHAnsi"/>
                <w:sz w:val="16"/>
                <w:szCs w:val="16"/>
                <w:lang w:val="fr-FR"/>
              </w:rPr>
              <w:t>Deux</w:t>
            </w:r>
            <w:r w:rsidR="007E12FF" w:rsidRPr="001D0C76">
              <w:rPr>
                <w:rFonts w:cstheme="minorHAnsi"/>
                <w:sz w:val="16"/>
                <w:szCs w:val="16"/>
                <w:lang w:val="fr-FR"/>
              </w:rPr>
              <w:t xml:space="preserve"> </w:t>
            </w:r>
            <w:r w:rsidRPr="001D0C76">
              <w:rPr>
                <w:rFonts w:cstheme="minorHAnsi"/>
                <w:sz w:val="16"/>
                <w:szCs w:val="16"/>
                <w:lang w:val="fr-FR"/>
              </w:rPr>
              <w:t>petits détaillants et leurs modèles d'entreprise sont évalués.</w:t>
            </w:r>
          </w:p>
          <w:p w14:paraId="6EC0B574" w14:textId="77777777" w:rsidR="00ED5E00" w:rsidRPr="001D0C76" w:rsidRDefault="00ED5E00" w:rsidP="00ED5E00">
            <w:pPr>
              <w:spacing w:before="0" w:after="0" w:line="240" w:lineRule="auto"/>
              <w:jc w:val="both"/>
              <w:rPr>
                <w:rFonts w:cstheme="minorHAnsi"/>
                <w:sz w:val="16"/>
                <w:szCs w:val="16"/>
                <w:lang w:val="fr-FR"/>
              </w:rPr>
            </w:pPr>
            <w:r w:rsidRPr="001D0C76">
              <w:rPr>
                <w:rFonts w:cstheme="minorHAnsi"/>
                <w:sz w:val="16"/>
                <w:szCs w:val="16"/>
                <w:lang w:val="fr-FR"/>
              </w:rPr>
              <w:t>2. Conception et conditions du projet pilote (y compris les rôles et responsabilités de chaque acteur, le plan de travail et les résultats).</w:t>
            </w:r>
          </w:p>
          <w:p w14:paraId="71FE1E52" w14:textId="77777777" w:rsidR="00ED5E00" w:rsidRPr="001D0C76" w:rsidRDefault="00ED5E00" w:rsidP="00ED5E00">
            <w:pPr>
              <w:spacing w:before="0" w:after="0" w:line="240" w:lineRule="auto"/>
              <w:jc w:val="both"/>
              <w:rPr>
                <w:rFonts w:cstheme="minorHAnsi"/>
                <w:sz w:val="16"/>
                <w:szCs w:val="16"/>
                <w:lang w:val="fr-FR"/>
              </w:rPr>
            </w:pPr>
            <w:r w:rsidRPr="001D0C76">
              <w:rPr>
                <w:rFonts w:cstheme="minorHAnsi"/>
                <w:sz w:val="16"/>
                <w:szCs w:val="16"/>
                <w:lang w:val="fr-FR"/>
              </w:rPr>
              <w:t>3. Une unité de mise en œuvre en tant que PRO est identifiée et engagée.</w:t>
            </w:r>
          </w:p>
          <w:p w14:paraId="72FD7251" w14:textId="77777777" w:rsidR="00ED5E00" w:rsidRPr="001D0C76" w:rsidRDefault="00ED5E00" w:rsidP="00ED5E00">
            <w:pPr>
              <w:spacing w:before="0" w:after="0" w:line="240" w:lineRule="auto"/>
              <w:jc w:val="both"/>
              <w:rPr>
                <w:rFonts w:cstheme="minorHAnsi"/>
                <w:sz w:val="16"/>
                <w:szCs w:val="16"/>
                <w:lang w:val="fr-FR"/>
              </w:rPr>
            </w:pPr>
            <w:r w:rsidRPr="001D0C76">
              <w:rPr>
                <w:rFonts w:cstheme="minorHAnsi"/>
                <w:sz w:val="16"/>
                <w:szCs w:val="16"/>
                <w:lang w:val="fr-FR"/>
              </w:rPr>
              <w:t>4. Soutenir la croissance de deux entreprises en phase de démarrage, impliquant des jeunes et des étudiants.</w:t>
            </w:r>
          </w:p>
          <w:p w14:paraId="3868EC64" w14:textId="0556EE37" w:rsidR="00CB7EF0" w:rsidRPr="001D0C76" w:rsidRDefault="00CB7EF0" w:rsidP="00ED5E00">
            <w:pPr>
              <w:spacing w:before="0" w:after="0" w:line="240" w:lineRule="auto"/>
              <w:jc w:val="both"/>
              <w:rPr>
                <w:rFonts w:ascii="Calibri" w:hAnsi="Calibri" w:cs="Calibri"/>
                <w:b/>
                <w:sz w:val="16"/>
                <w:szCs w:val="16"/>
                <w:lang w:val="fr-FR"/>
              </w:rPr>
            </w:pPr>
            <w:r w:rsidRPr="001D0C76">
              <w:rPr>
                <w:rFonts w:ascii="Calibri" w:hAnsi="Calibri" w:cs="Calibri"/>
                <w:b/>
                <w:sz w:val="16"/>
                <w:szCs w:val="16"/>
                <w:lang w:val="fr-FR"/>
              </w:rPr>
              <w:t>Objectifs de fin de projet</w:t>
            </w:r>
          </w:p>
          <w:p w14:paraId="00C8465F" w14:textId="49F40F05" w:rsidR="0087189F" w:rsidRPr="001D0C76" w:rsidRDefault="00ED5E00" w:rsidP="00ED5E00">
            <w:pPr>
              <w:spacing w:before="0" w:after="0" w:line="240" w:lineRule="auto"/>
              <w:jc w:val="both"/>
              <w:rPr>
                <w:rFonts w:ascii="Calibri" w:eastAsia="SimSun" w:hAnsi="Calibri" w:cs="Calibri"/>
                <w:i/>
                <w:sz w:val="16"/>
                <w:szCs w:val="16"/>
                <w:lang w:val="fr-FR"/>
              </w:rPr>
            </w:pPr>
            <w:r w:rsidRPr="001D0C76">
              <w:rPr>
                <w:rFonts w:cstheme="minorHAnsi"/>
                <w:sz w:val="16"/>
                <w:szCs w:val="16"/>
                <w:lang w:val="fr-FR"/>
              </w:rPr>
              <w:t>Deux projets pilotes développés à Ziguinchor et à Dakar ont permis d'atteindre le pourcentage établi de contenants en plastique réutilisés et remplis.</w:t>
            </w:r>
          </w:p>
        </w:tc>
        <w:tc>
          <w:tcPr>
            <w:tcW w:w="1810" w:type="dxa"/>
          </w:tcPr>
          <w:p w14:paraId="4FC3CEA6" w14:textId="77777777" w:rsidR="0087189F" w:rsidRPr="001D0C76" w:rsidRDefault="00665792" w:rsidP="002D4EF9">
            <w:pPr>
              <w:spacing w:before="0" w:after="120" w:line="240" w:lineRule="auto"/>
              <w:jc w:val="both"/>
              <w:rPr>
                <w:rFonts w:cstheme="minorHAnsi"/>
                <w:sz w:val="16"/>
                <w:szCs w:val="16"/>
                <w:lang w:val="fr-FR"/>
              </w:rPr>
            </w:pPr>
            <w:r w:rsidRPr="001D0C76">
              <w:rPr>
                <w:rFonts w:cstheme="minorHAnsi"/>
                <w:sz w:val="16"/>
                <w:szCs w:val="16"/>
                <w:lang w:val="fr-FR"/>
              </w:rPr>
              <w:t>Nombre de petits détaillants et évaluation de leurs modèles d'entreprise.</w:t>
            </w:r>
          </w:p>
          <w:p w14:paraId="2621FAC3" w14:textId="77777777" w:rsidR="007E12FF" w:rsidRPr="001D0C76" w:rsidRDefault="007E12FF" w:rsidP="002D4EF9">
            <w:pPr>
              <w:spacing w:before="0" w:after="120" w:line="240" w:lineRule="auto"/>
              <w:jc w:val="both"/>
              <w:rPr>
                <w:rFonts w:ascii="Calibri" w:eastAsia="SimSun" w:hAnsi="Calibri" w:cs="Calibri"/>
                <w:i/>
                <w:sz w:val="16"/>
                <w:szCs w:val="16"/>
                <w:lang w:val="fr-FR"/>
              </w:rPr>
            </w:pPr>
          </w:p>
          <w:p w14:paraId="1E406329" w14:textId="3B580E69" w:rsidR="007E12FF" w:rsidRPr="001D0C76" w:rsidRDefault="007E12FF" w:rsidP="002D4EF9">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t>Un PRO sous contrat et en activité.</w:t>
            </w:r>
          </w:p>
        </w:tc>
        <w:tc>
          <w:tcPr>
            <w:tcW w:w="1707" w:type="dxa"/>
            <w:shd w:val="clear" w:color="auto" w:fill="auto"/>
          </w:tcPr>
          <w:p w14:paraId="2728DBA9" w14:textId="24461CCC" w:rsidR="0087189F" w:rsidRPr="001D0C76" w:rsidRDefault="0087189F" w:rsidP="002D4EF9">
            <w:pPr>
              <w:spacing w:before="0" w:after="120" w:line="240" w:lineRule="auto"/>
              <w:jc w:val="both"/>
              <w:rPr>
                <w:rFonts w:ascii="Calibri" w:eastAsia="SimSun" w:hAnsi="Calibri" w:cs="Calibri"/>
                <w: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657FB779" w14:textId="3AD043C3" w:rsidR="0087189F" w:rsidRPr="001D0C76" w:rsidRDefault="0087189F" w:rsidP="00665792">
            <w:pPr>
              <w:spacing w:before="0"/>
              <w:rPr>
                <w:rFonts w:ascii="Calibri" w:eastAsia="SimSun" w:hAnsi="Calibri" w:cs="Calibri"/>
                <w: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179DBA77" w14:textId="77777777" w:rsidR="00803454" w:rsidRPr="001D0C76" w:rsidRDefault="00803454" w:rsidP="00803454">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190712B1" w14:textId="77777777" w:rsidR="00803454" w:rsidRPr="001D0C76" w:rsidRDefault="00803454" w:rsidP="00803454">
            <w:pPr>
              <w:spacing w:before="0" w:after="0" w:line="240" w:lineRule="auto"/>
              <w:rPr>
                <w:rFonts w:ascii="Calibri" w:eastAsia="SimSun" w:hAnsi="Calibri" w:cs="Calibri"/>
                <w:i/>
                <w:sz w:val="16"/>
                <w:szCs w:val="16"/>
                <w:lang w:val="fr-FR"/>
              </w:rPr>
            </w:pPr>
          </w:p>
          <w:p w14:paraId="6FAE93AE" w14:textId="3F64D144" w:rsidR="0087189F" w:rsidRPr="001D0C76" w:rsidRDefault="00803454" w:rsidP="00803454">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t>Rapport statistique national et rapport du ministère</w:t>
            </w:r>
          </w:p>
        </w:tc>
      </w:tr>
      <w:tr w:rsidR="006F13B1" w:rsidRPr="00040343" w14:paraId="2E6709EA" w14:textId="77777777" w:rsidTr="007E12FF">
        <w:trPr>
          <w:trHeight w:val="20"/>
        </w:trPr>
        <w:tc>
          <w:tcPr>
            <w:tcW w:w="1316" w:type="dxa"/>
            <w:vMerge/>
            <w:shd w:val="clear" w:color="auto" w:fill="auto"/>
          </w:tcPr>
          <w:p w14:paraId="00C253D6" w14:textId="733C8D76" w:rsidR="007E12FF" w:rsidRPr="001D0C76" w:rsidRDefault="007E12FF" w:rsidP="007E12FF">
            <w:pPr>
              <w:spacing w:before="0" w:after="120" w:line="240" w:lineRule="auto"/>
              <w:jc w:val="both"/>
              <w:rPr>
                <w:rFonts w:ascii="Calibri" w:eastAsia="SimSun" w:hAnsi="Calibri" w:cs="Calibri"/>
                <w:b/>
                <w:sz w:val="16"/>
                <w:szCs w:val="16"/>
                <w:lang w:val="fr-FR"/>
              </w:rPr>
            </w:pPr>
          </w:p>
        </w:tc>
        <w:tc>
          <w:tcPr>
            <w:tcW w:w="1478" w:type="dxa"/>
            <w:shd w:val="clear" w:color="auto" w:fill="auto"/>
          </w:tcPr>
          <w:p w14:paraId="36A1FC20" w14:textId="77777777" w:rsidR="007E12FF" w:rsidRPr="001D0C76" w:rsidRDefault="007E12FF" w:rsidP="007E12FF">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17</w:t>
            </w:r>
          </w:p>
          <w:p w14:paraId="3A16E8B2" w14:textId="15BD4875" w:rsidR="007E12FF" w:rsidRPr="001D0C76" w:rsidRDefault="007E12FF" w:rsidP="007E12FF">
            <w:pPr>
              <w:spacing w:before="0" w:after="120" w:line="240" w:lineRule="auto"/>
              <w:jc w:val="both"/>
              <w:rPr>
                <w:rFonts w:ascii="Calibri" w:eastAsia="SimSun" w:hAnsi="Calibri" w:cs="Calibri"/>
                <w:bCs/>
                <w:iCs/>
                <w:sz w:val="16"/>
                <w:szCs w:val="16"/>
                <w:lang w:val="fr-FR"/>
              </w:rPr>
            </w:pPr>
            <w:r w:rsidRPr="001D0C76">
              <w:rPr>
                <w:rFonts w:ascii="Calibri" w:eastAsia="SimSun" w:hAnsi="Calibri" w:cs="Calibri"/>
                <w:bCs/>
                <w:iCs/>
                <w:sz w:val="16"/>
                <w:szCs w:val="16"/>
                <w:lang w:val="fr-FR"/>
              </w:rPr>
              <w:t>Un hackathon transnational et un appel à des solutions innovantes sur les déchets et le plastique dans le secteur des boissons sont développés à Dakar</w:t>
            </w:r>
            <w:r w:rsidR="00DE4047" w:rsidRPr="001D0C76">
              <w:rPr>
                <w:rFonts w:ascii="Calibri" w:eastAsia="SimSun" w:hAnsi="Calibri" w:cs="Calibri"/>
                <w:bCs/>
                <w:iCs/>
                <w:sz w:val="16"/>
                <w:szCs w:val="16"/>
                <w:lang w:val="fr-FR"/>
              </w:rPr>
              <w:t>, y compris des groupes de femmes et des défenseurs de l'</w:t>
            </w:r>
            <w:r w:rsidR="00AC4DAD" w:rsidRPr="001D0C76">
              <w:rPr>
                <w:rFonts w:ascii="Calibri" w:eastAsia="SimSun" w:hAnsi="Calibri" w:cs="Calibri"/>
                <w:bCs/>
                <w:iCs/>
                <w:sz w:val="16"/>
                <w:szCs w:val="16"/>
                <w:lang w:val="fr-FR"/>
              </w:rPr>
              <w:t xml:space="preserve">Égalité des genres </w:t>
            </w:r>
            <w:r w:rsidR="00DE4047" w:rsidRPr="001D0C76">
              <w:rPr>
                <w:rFonts w:ascii="Calibri" w:eastAsia="SimSun" w:hAnsi="Calibri" w:cs="Calibri"/>
                <w:bCs/>
                <w:iCs/>
                <w:sz w:val="16"/>
                <w:szCs w:val="16"/>
                <w:lang w:val="fr-FR"/>
              </w:rPr>
              <w:t xml:space="preserve"> pour s'assurer que diverses perspectives sont prises en compte.</w:t>
            </w:r>
          </w:p>
        </w:tc>
        <w:tc>
          <w:tcPr>
            <w:tcW w:w="2381" w:type="dxa"/>
          </w:tcPr>
          <w:p w14:paraId="69E4D50D" w14:textId="77777777" w:rsidR="007E12FF" w:rsidRPr="001D0C76" w:rsidRDefault="007E12FF" w:rsidP="007E12FF">
            <w:pPr>
              <w:spacing w:before="0" w:after="0" w:line="240" w:lineRule="auto"/>
              <w:rPr>
                <w:rFonts w:ascii="Calibri" w:hAnsi="Calibri" w:cs="Calibri"/>
                <w:b/>
                <w:sz w:val="16"/>
                <w:szCs w:val="16"/>
                <w:lang w:val="fr-FR"/>
              </w:rPr>
            </w:pPr>
            <w:r w:rsidRPr="001D0C76">
              <w:rPr>
                <w:rFonts w:ascii="Calibri" w:hAnsi="Calibri" w:cs="Calibri"/>
                <w:b/>
                <w:sz w:val="16"/>
                <w:szCs w:val="16"/>
                <w:lang w:val="fr-FR"/>
              </w:rPr>
              <w:t>Objectif à moyen terme</w:t>
            </w:r>
          </w:p>
          <w:p w14:paraId="66170BF0" w14:textId="77777777" w:rsidR="007E12FF" w:rsidRPr="001D0C76" w:rsidRDefault="007E12FF" w:rsidP="007E12FF">
            <w:pPr>
              <w:spacing w:before="0" w:after="0" w:line="240" w:lineRule="auto"/>
              <w:jc w:val="both"/>
              <w:rPr>
                <w:rFonts w:cstheme="minorHAnsi"/>
                <w:sz w:val="16"/>
                <w:szCs w:val="16"/>
                <w:lang w:val="fr-FR"/>
              </w:rPr>
            </w:pPr>
            <w:r w:rsidRPr="001D0C76">
              <w:rPr>
                <w:rFonts w:cstheme="minorHAnsi"/>
                <w:sz w:val="16"/>
                <w:szCs w:val="16"/>
                <w:lang w:val="fr-FR"/>
              </w:rPr>
              <w:t>2 Nombre de réunions avec des investisseurs étrangers intéressés par le lancement de projets au Sénégal liés au recyclage du PET en granulés, à la production d'emballages en verre, en carton, en aluminium ou en acier.</w:t>
            </w:r>
          </w:p>
          <w:p w14:paraId="2534E247" w14:textId="25F293A6" w:rsidR="007E12FF" w:rsidRPr="001D0C76" w:rsidRDefault="007E12FF" w:rsidP="007E12FF">
            <w:pPr>
              <w:spacing w:before="0" w:after="0" w:line="240" w:lineRule="auto"/>
              <w:jc w:val="both"/>
              <w:rPr>
                <w:rFonts w:ascii="Calibri" w:hAnsi="Calibri" w:cs="Calibri"/>
                <w:b/>
                <w:sz w:val="16"/>
                <w:szCs w:val="16"/>
                <w:lang w:val="fr-FR"/>
              </w:rPr>
            </w:pPr>
            <w:r w:rsidRPr="001D0C76">
              <w:rPr>
                <w:rFonts w:ascii="Calibri" w:hAnsi="Calibri" w:cs="Calibri"/>
                <w:b/>
                <w:sz w:val="16"/>
                <w:szCs w:val="16"/>
                <w:lang w:val="fr-FR"/>
              </w:rPr>
              <w:t>Objectifs de fin de projet</w:t>
            </w:r>
          </w:p>
          <w:p w14:paraId="1BE9D819" w14:textId="6C25F19A" w:rsidR="007E12FF" w:rsidRPr="001D0C76" w:rsidRDefault="007E12FF" w:rsidP="007E12FF">
            <w:pPr>
              <w:spacing w:before="0" w:after="120" w:line="240" w:lineRule="auto"/>
              <w:jc w:val="both"/>
              <w:rPr>
                <w:rFonts w:ascii="Calibri" w:eastAsia="SimSun" w:hAnsi="Calibri" w:cs="Calibri"/>
                <w:i/>
                <w:sz w:val="16"/>
                <w:szCs w:val="16"/>
                <w:lang w:val="fr-FR"/>
              </w:rPr>
            </w:pPr>
            <w:r w:rsidRPr="001D0C76">
              <w:rPr>
                <w:rFonts w:cstheme="minorHAnsi"/>
                <w:sz w:val="16"/>
                <w:szCs w:val="16"/>
                <w:lang w:val="fr-FR"/>
              </w:rPr>
              <w:t xml:space="preserve">4 Nombre de réunions avec des investisseurs étrangers intéressés par le lancement de projets au Sénégal liés au recyclage du PET en granulés, à la production d'emballages en </w:t>
            </w:r>
            <w:r w:rsidRPr="001D0C76">
              <w:rPr>
                <w:rFonts w:cstheme="minorHAnsi"/>
                <w:sz w:val="16"/>
                <w:szCs w:val="16"/>
                <w:lang w:val="fr-FR"/>
              </w:rPr>
              <w:lastRenderedPageBreak/>
              <w:t>verre, en carton, en aluminium ou en acier.</w:t>
            </w:r>
          </w:p>
        </w:tc>
        <w:tc>
          <w:tcPr>
            <w:tcW w:w="1810" w:type="dxa"/>
          </w:tcPr>
          <w:p w14:paraId="7513F771" w14:textId="772DF4E6" w:rsidR="007E12FF" w:rsidRPr="001D0C76" w:rsidRDefault="007E12FF" w:rsidP="007E12FF">
            <w:pPr>
              <w:spacing w:before="0" w:after="120" w:line="240" w:lineRule="auto"/>
              <w:jc w:val="both"/>
              <w:rPr>
                <w:rFonts w:ascii="Calibri" w:eastAsia="SimSun" w:hAnsi="Calibri" w:cs="Calibri"/>
                <w:i/>
                <w:sz w:val="16"/>
                <w:szCs w:val="16"/>
                <w:lang w:val="fr-FR"/>
              </w:rPr>
            </w:pPr>
            <w:r w:rsidRPr="001D0C76">
              <w:rPr>
                <w:rFonts w:cstheme="minorHAnsi"/>
                <w:sz w:val="16"/>
                <w:szCs w:val="16"/>
                <w:lang w:val="fr-FR"/>
              </w:rPr>
              <w:lastRenderedPageBreak/>
              <w:t>Nombre de réunions avec des investisseurs étrangers.</w:t>
            </w:r>
          </w:p>
        </w:tc>
        <w:tc>
          <w:tcPr>
            <w:tcW w:w="1707" w:type="dxa"/>
            <w:shd w:val="clear" w:color="auto" w:fill="auto"/>
          </w:tcPr>
          <w:p w14:paraId="1A08AB61" w14:textId="24BDE722" w:rsidR="007E12FF" w:rsidRPr="001D0C76" w:rsidRDefault="007E12FF" w:rsidP="007E12FF">
            <w:pPr>
              <w:spacing w:before="0" w:after="120" w:line="240" w:lineRule="auto"/>
              <w:jc w:val="both"/>
              <w:rPr>
                <w:rFonts w:ascii="Calibri" w:eastAsia="SimSun" w:hAnsi="Calibri" w:cs="Calibri"/>
                <w: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59A36F58" w14:textId="747E940D" w:rsidR="007E12FF" w:rsidRPr="001D0C76" w:rsidRDefault="007E12FF" w:rsidP="007E12FF">
            <w:pPr>
              <w:spacing w:before="0"/>
              <w:rPr>
                <w:rFonts w:ascii="Calibri" w:eastAsia="SimSun" w:hAnsi="Calibri" w:cs="Calibri"/>
                <w: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4F55774E" w14:textId="77777777" w:rsidR="007E12FF" w:rsidRPr="001D0C76" w:rsidRDefault="007E12FF" w:rsidP="007E12FF">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1CCEBFEF" w14:textId="77777777" w:rsidR="007E12FF" w:rsidRPr="001D0C76" w:rsidRDefault="007E12FF" w:rsidP="007E12FF">
            <w:pPr>
              <w:spacing w:before="0" w:after="0" w:line="240" w:lineRule="auto"/>
              <w:rPr>
                <w:rFonts w:ascii="Calibri" w:eastAsia="SimSun" w:hAnsi="Calibri" w:cs="Calibri"/>
                <w:i/>
                <w:sz w:val="16"/>
                <w:szCs w:val="16"/>
                <w:lang w:val="fr-FR"/>
              </w:rPr>
            </w:pPr>
          </w:p>
          <w:p w14:paraId="6DF36B44" w14:textId="42A5EA13" w:rsidR="007E12FF" w:rsidRPr="001D0C76" w:rsidRDefault="007E12FF" w:rsidP="007E12FF">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t>Rapport statistique national et rapport du ministère</w:t>
            </w:r>
          </w:p>
        </w:tc>
      </w:tr>
      <w:tr w:rsidR="006F13B1" w:rsidRPr="00040343" w14:paraId="5FF7626D" w14:textId="77777777" w:rsidTr="007E12FF">
        <w:trPr>
          <w:trHeight w:val="20"/>
        </w:trPr>
        <w:tc>
          <w:tcPr>
            <w:tcW w:w="1316" w:type="dxa"/>
            <w:vMerge/>
            <w:shd w:val="clear" w:color="auto" w:fill="auto"/>
          </w:tcPr>
          <w:p w14:paraId="41F41360" w14:textId="16773382" w:rsidR="0087189F" w:rsidRPr="001D0C76" w:rsidRDefault="0087189F" w:rsidP="002D4EF9">
            <w:pPr>
              <w:spacing w:before="0" w:after="120" w:line="240" w:lineRule="auto"/>
              <w:jc w:val="both"/>
              <w:rPr>
                <w:rFonts w:ascii="Calibri" w:eastAsia="SimSun" w:hAnsi="Calibri" w:cs="Calibri"/>
                <w:b/>
                <w:sz w:val="16"/>
                <w:szCs w:val="16"/>
                <w:lang w:val="fr-FR"/>
              </w:rPr>
            </w:pPr>
          </w:p>
        </w:tc>
        <w:tc>
          <w:tcPr>
            <w:tcW w:w="1478" w:type="dxa"/>
            <w:shd w:val="clear" w:color="auto" w:fill="auto"/>
          </w:tcPr>
          <w:p w14:paraId="7B90907A" w14:textId="77777777" w:rsidR="0087189F" w:rsidRPr="001D0C76" w:rsidRDefault="0087189F" w:rsidP="002D4EF9">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18</w:t>
            </w:r>
          </w:p>
          <w:p w14:paraId="568BC9AB" w14:textId="77777777" w:rsidR="00ED5E00" w:rsidRPr="001D0C76" w:rsidRDefault="00ED5E00" w:rsidP="00ED5E00">
            <w:pPr>
              <w:spacing w:before="0" w:after="0" w:line="240" w:lineRule="auto"/>
              <w:jc w:val="both"/>
              <w:rPr>
                <w:rFonts w:ascii="Calibri" w:eastAsia="SimSun" w:hAnsi="Calibri" w:cs="Calibri"/>
                <w:bCs/>
                <w:iCs/>
                <w:sz w:val="16"/>
                <w:szCs w:val="16"/>
                <w:lang w:val="fr-FR"/>
              </w:rPr>
            </w:pPr>
            <w:r w:rsidRPr="001D0C76">
              <w:rPr>
                <w:rFonts w:ascii="Calibri" w:eastAsia="SimSun" w:hAnsi="Calibri" w:cs="Calibri"/>
                <w:bCs/>
                <w:iCs/>
                <w:sz w:val="16"/>
                <w:szCs w:val="16"/>
                <w:lang w:val="fr-FR"/>
              </w:rPr>
              <w:t>Investissements mobilisés pour favoriser l'économie circulaire, en mettant l'accent sur l'atténuation de la pollution plastique dans le secteur de l'alimentation et des boissons, mesurés par :</w:t>
            </w:r>
          </w:p>
          <w:p w14:paraId="4B981AA6" w14:textId="4BC47FA2" w:rsidR="00ED5E00" w:rsidRPr="001D0C76" w:rsidRDefault="00ED5E00" w:rsidP="00ED5E00">
            <w:pPr>
              <w:spacing w:before="0" w:after="0" w:line="240" w:lineRule="auto"/>
              <w:jc w:val="both"/>
              <w:rPr>
                <w:rFonts w:ascii="Calibri" w:eastAsia="SimSun" w:hAnsi="Calibri" w:cs="Calibri"/>
                <w:b/>
                <w:i/>
                <w:sz w:val="16"/>
                <w:szCs w:val="16"/>
                <w:lang w:val="fr-FR"/>
              </w:rPr>
            </w:pPr>
            <w:r w:rsidRPr="001D0C76">
              <w:rPr>
                <w:rFonts w:ascii="Calibri" w:eastAsia="SimSun" w:hAnsi="Calibri" w:cs="Calibri"/>
                <w:bCs/>
                <w:iCs/>
                <w:sz w:val="16"/>
                <w:szCs w:val="16"/>
                <w:lang w:val="fr-FR"/>
              </w:rPr>
              <w:t>Nombre de micro, petites et moyennes entreprises (MPME) aidées à accéder aux fonds verts.</w:t>
            </w:r>
          </w:p>
        </w:tc>
        <w:tc>
          <w:tcPr>
            <w:tcW w:w="2381" w:type="dxa"/>
          </w:tcPr>
          <w:p w14:paraId="49AA2C6D" w14:textId="77777777" w:rsidR="00CB7EF0" w:rsidRPr="001D0C76" w:rsidRDefault="00CB7EF0" w:rsidP="00FE56D6">
            <w:pPr>
              <w:spacing w:before="0" w:after="0" w:line="240" w:lineRule="auto"/>
              <w:rPr>
                <w:rFonts w:ascii="Calibri" w:hAnsi="Calibri" w:cs="Calibri"/>
                <w:b/>
                <w:sz w:val="16"/>
                <w:szCs w:val="16"/>
                <w:lang w:val="fr-FR"/>
              </w:rPr>
            </w:pPr>
            <w:r w:rsidRPr="001D0C76">
              <w:rPr>
                <w:rFonts w:ascii="Calibri" w:hAnsi="Calibri" w:cs="Calibri"/>
                <w:b/>
                <w:sz w:val="16"/>
                <w:szCs w:val="16"/>
                <w:lang w:val="fr-FR"/>
              </w:rPr>
              <w:t>Objectif à moyen terme</w:t>
            </w:r>
          </w:p>
          <w:p w14:paraId="5698DE1D" w14:textId="06413035" w:rsidR="00ED5E00" w:rsidRPr="001D0C76" w:rsidRDefault="00684459" w:rsidP="00FE56D6">
            <w:pPr>
              <w:spacing w:before="0" w:after="0" w:line="240" w:lineRule="auto"/>
              <w:jc w:val="both"/>
              <w:rPr>
                <w:rFonts w:cstheme="minorHAnsi"/>
                <w:sz w:val="16"/>
                <w:szCs w:val="16"/>
                <w:lang w:val="fr-FR"/>
              </w:rPr>
            </w:pPr>
            <w:r w:rsidRPr="001D0C76">
              <w:rPr>
                <w:rFonts w:cstheme="minorHAnsi"/>
                <w:sz w:val="16"/>
                <w:szCs w:val="16"/>
                <w:lang w:val="fr-FR"/>
              </w:rPr>
              <w:t>4</w:t>
            </w:r>
            <w:r w:rsidR="00ED5E00" w:rsidRPr="001D0C76">
              <w:rPr>
                <w:rFonts w:cstheme="minorHAnsi"/>
                <w:sz w:val="16"/>
                <w:szCs w:val="16"/>
                <w:lang w:val="fr-FR"/>
              </w:rPr>
              <w:t xml:space="preserve"> </w:t>
            </w:r>
            <w:r w:rsidR="00FE56D6" w:rsidRPr="001D0C76">
              <w:rPr>
                <w:rFonts w:cstheme="minorHAnsi"/>
                <w:sz w:val="16"/>
                <w:szCs w:val="16"/>
                <w:lang w:val="fr-FR"/>
              </w:rPr>
              <w:t xml:space="preserve">start-ups </w:t>
            </w:r>
            <w:r w:rsidR="00ED5E00" w:rsidRPr="001D0C76">
              <w:rPr>
                <w:rFonts w:cstheme="minorHAnsi"/>
                <w:sz w:val="16"/>
                <w:szCs w:val="16"/>
                <w:lang w:val="fr-FR"/>
              </w:rPr>
              <w:t>sélectionnées pour le financement de sa mise en œuvre.</w:t>
            </w:r>
          </w:p>
          <w:p w14:paraId="755468C3" w14:textId="77777777" w:rsidR="00ED5E00" w:rsidRPr="001D0C76" w:rsidRDefault="00ED5E00" w:rsidP="00FE56D6">
            <w:pPr>
              <w:spacing w:before="0" w:after="0" w:line="240" w:lineRule="auto"/>
              <w:jc w:val="both"/>
              <w:rPr>
                <w:rFonts w:cstheme="minorHAnsi"/>
                <w:sz w:val="16"/>
                <w:szCs w:val="16"/>
                <w:lang w:val="fr-FR"/>
              </w:rPr>
            </w:pPr>
            <w:r w:rsidRPr="001D0C76">
              <w:rPr>
                <w:rFonts w:cstheme="minorHAnsi"/>
                <w:sz w:val="16"/>
                <w:szCs w:val="16"/>
                <w:lang w:val="fr-FR"/>
              </w:rPr>
              <w:t>Les fonds verts sont évalués et proposés.</w:t>
            </w:r>
          </w:p>
          <w:p w14:paraId="183FE88D" w14:textId="7C34169C" w:rsidR="00CB7EF0" w:rsidRPr="001D0C76" w:rsidRDefault="00CB7EF0" w:rsidP="00FE56D6">
            <w:pPr>
              <w:spacing w:before="0" w:after="0" w:line="240" w:lineRule="auto"/>
              <w:jc w:val="both"/>
              <w:rPr>
                <w:rFonts w:ascii="Calibri" w:hAnsi="Calibri" w:cs="Calibri"/>
                <w:b/>
                <w:sz w:val="16"/>
                <w:szCs w:val="16"/>
                <w:lang w:val="fr-FR"/>
              </w:rPr>
            </w:pPr>
            <w:r w:rsidRPr="001D0C76">
              <w:rPr>
                <w:rFonts w:ascii="Calibri" w:hAnsi="Calibri" w:cs="Calibri"/>
                <w:b/>
                <w:sz w:val="16"/>
                <w:szCs w:val="16"/>
                <w:lang w:val="fr-FR"/>
              </w:rPr>
              <w:t>Objectifs de fin de projet</w:t>
            </w:r>
          </w:p>
          <w:p w14:paraId="2232C6FB" w14:textId="7CF19BC6" w:rsidR="00FE56D6" w:rsidRPr="001D0C76" w:rsidRDefault="00684459" w:rsidP="00FE56D6">
            <w:pPr>
              <w:spacing w:before="0" w:after="0" w:line="240" w:lineRule="auto"/>
              <w:jc w:val="both"/>
              <w:rPr>
                <w:rFonts w:cstheme="minorHAnsi"/>
                <w:sz w:val="16"/>
                <w:szCs w:val="16"/>
                <w:lang w:val="fr-FR"/>
              </w:rPr>
            </w:pPr>
            <w:r w:rsidRPr="001D0C76">
              <w:rPr>
                <w:rFonts w:cstheme="minorHAnsi"/>
                <w:sz w:val="16"/>
                <w:szCs w:val="16"/>
                <w:lang w:val="fr-FR"/>
              </w:rPr>
              <w:t>4</w:t>
            </w:r>
            <w:r w:rsidR="00FE56D6" w:rsidRPr="001D0C76">
              <w:rPr>
                <w:rFonts w:cstheme="minorHAnsi"/>
                <w:sz w:val="16"/>
                <w:szCs w:val="16"/>
                <w:lang w:val="fr-FR"/>
              </w:rPr>
              <w:t xml:space="preserve"> </w:t>
            </w:r>
            <w:r w:rsidRPr="001D0C76">
              <w:rPr>
                <w:rFonts w:cstheme="minorHAnsi"/>
                <w:sz w:val="16"/>
                <w:szCs w:val="16"/>
                <w:lang w:val="fr-FR"/>
              </w:rPr>
              <w:t>S</w:t>
            </w:r>
            <w:r w:rsidR="00FE56D6" w:rsidRPr="001D0C76">
              <w:rPr>
                <w:rFonts w:cstheme="minorHAnsi"/>
                <w:sz w:val="16"/>
                <w:szCs w:val="16"/>
                <w:lang w:val="fr-FR"/>
              </w:rPr>
              <w:t>tartups sélectionnées pour le financement de sa mise en œuvre.</w:t>
            </w:r>
          </w:p>
          <w:p w14:paraId="254324CD" w14:textId="1108493A" w:rsidR="0087189F" w:rsidRPr="001D0C76" w:rsidRDefault="00FE56D6" w:rsidP="00FE56D6">
            <w:pPr>
              <w:spacing w:before="0" w:after="0" w:line="240" w:lineRule="auto"/>
              <w:jc w:val="both"/>
              <w:rPr>
                <w:rFonts w:ascii="Calibri" w:eastAsia="SimSun" w:hAnsi="Calibri" w:cs="Calibri"/>
                <w:i/>
                <w:sz w:val="16"/>
                <w:szCs w:val="16"/>
                <w:lang w:val="fr-FR"/>
              </w:rPr>
            </w:pPr>
            <w:r w:rsidRPr="001D0C76">
              <w:rPr>
                <w:rFonts w:cstheme="minorHAnsi"/>
                <w:sz w:val="16"/>
                <w:szCs w:val="16"/>
                <w:lang w:val="fr-FR"/>
              </w:rPr>
              <w:t>Fonds verts évalués et proposés</w:t>
            </w:r>
          </w:p>
        </w:tc>
        <w:tc>
          <w:tcPr>
            <w:tcW w:w="1810" w:type="dxa"/>
          </w:tcPr>
          <w:p w14:paraId="1BE7A5CA" w14:textId="3FFFB2BE" w:rsidR="0087189F" w:rsidRPr="001D0C76" w:rsidRDefault="007E12FF" w:rsidP="002D4EF9">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t>Nombre d'entreprises en phase de démarrage sélectionnées pour un financement.</w:t>
            </w:r>
          </w:p>
        </w:tc>
        <w:tc>
          <w:tcPr>
            <w:tcW w:w="1707" w:type="dxa"/>
            <w:shd w:val="clear" w:color="auto" w:fill="auto"/>
          </w:tcPr>
          <w:p w14:paraId="20CFFDA4" w14:textId="2458D866" w:rsidR="0087189F" w:rsidRPr="001D0C76" w:rsidRDefault="0087189F" w:rsidP="002D4EF9">
            <w:pPr>
              <w:spacing w:before="0" w:after="120" w:line="240" w:lineRule="auto"/>
              <w:jc w:val="both"/>
              <w:rPr>
                <w:rFonts w:ascii="Calibri" w:eastAsia="SimSun" w:hAnsi="Calibri" w:cs="Calibri"/>
                <w: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66424C73" w14:textId="35BEE408" w:rsidR="0087189F" w:rsidRPr="001D0C76" w:rsidRDefault="0087189F" w:rsidP="007E12FF">
            <w:pPr>
              <w:spacing w:before="0"/>
              <w:rPr>
                <w:rFonts w:ascii="Calibri" w:eastAsia="SimSun" w:hAnsi="Calibri" w:cs="Calibri"/>
                <w: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6AFD7002" w14:textId="77777777" w:rsidR="00803454" w:rsidRPr="001D0C76" w:rsidRDefault="00803454" w:rsidP="00803454">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17BEFD62" w14:textId="77777777" w:rsidR="00803454" w:rsidRPr="001D0C76" w:rsidRDefault="00803454" w:rsidP="00803454">
            <w:pPr>
              <w:spacing w:before="0" w:after="0" w:line="240" w:lineRule="auto"/>
              <w:rPr>
                <w:rFonts w:ascii="Calibri" w:eastAsia="SimSun" w:hAnsi="Calibri" w:cs="Calibri"/>
                <w:i/>
                <w:sz w:val="16"/>
                <w:szCs w:val="16"/>
                <w:lang w:val="fr-FR"/>
              </w:rPr>
            </w:pPr>
          </w:p>
          <w:p w14:paraId="187BC9BF" w14:textId="150B476F" w:rsidR="0087189F" w:rsidRPr="001D0C76" w:rsidRDefault="00803454" w:rsidP="00803454">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t>Rapport statistique national et rapport du ministère</w:t>
            </w:r>
          </w:p>
        </w:tc>
      </w:tr>
      <w:tr w:rsidR="006F13B1" w:rsidRPr="00040343" w14:paraId="34BB0FE8" w14:textId="77777777" w:rsidTr="007E12FF">
        <w:trPr>
          <w:trHeight w:val="20"/>
        </w:trPr>
        <w:tc>
          <w:tcPr>
            <w:tcW w:w="1316" w:type="dxa"/>
            <w:vMerge/>
            <w:shd w:val="clear" w:color="auto" w:fill="auto"/>
          </w:tcPr>
          <w:p w14:paraId="3087D8B9" w14:textId="1167D764" w:rsidR="0087189F" w:rsidRPr="001D0C76" w:rsidRDefault="0087189F" w:rsidP="002D4EF9">
            <w:pPr>
              <w:spacing w:before="0" w:after="120" w:line="240" w:lineRule="auto"/>
              <w:jc w:val="both"/>
              <w:rPr>
                <w:rFonts w:ascii="Calibri" w:eastAsia="SimSun" w:hAnsi="Calibri" w:cs="Calibri"/>
                <w:b/>
                <w:sz w:val="16"/>
                <w:szCs w:val="16"/>
                <w:lang w:val="fr-FR"/>
              </w:rPr>
            </w:pPr>
          </w:p>
        </w:tc>
        <w:tc>
          <w:tcPr>
            <w:tcW w:w="1478" w:type="dxa"/>
            <w:shd w:val="clear" w:color="auto" w:fill="auto"/>
          </w:tcPr>
          <w:p w14:paraId="161D803F" w14:textId="77777777" w:rsidR="0087189F" w:rsidRPr="001D0C76" w:rsidRDefault="0087189F" w:rsidP="002D4EF9">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19</w:t>
            </w:r>
          </w:p>
          <w:p w14:paraId="669204FA" w14:textId="017F3584" w:rsidR="00FE56D6" w:rsidRPr="001D0C76" w:rsidRDefault="00FE56D6" w:rsidP="002D4EF9">
            <w:pPr>
              <w:spacing w:before="0" w:after="120" w:line="240" w:lineRule="auto"/>
              <w:jc w:val="both"/>
              <w:rPr>
                <w:rFonts w:ascii="Calibri" w:eastAsia="SimSun" w:hAnsi="Calibri" w:cs="Calibri"/>
                <w:bCs/>
                <w:iCs/>
                <w:sz w:val="16"/>
                <w:szCs w:val="16"/>
                <w:lang w:val="fr-FR"/>
              </w:rPr>
            </w:pPr>
            <w:r w:rsidRPr="001D0C76">
              <w:rPr>
                <w:rFonts w:ascii="Calibri" w:eastAsia="SimSun" w:hAnsi="Calibri" w:cs="Calibri"/>
                <w:bCs/>
                <w:iCs/>
                <w:sz w:val="16"/>
                <w:szCs w:val="16"/>
                <w:lang w:val="fr-FR"/>
              </w:rPr>
              <w:t>Formation des parties prenantes à la gestion d'entreprise / développement de modèles d'entreprise innovants, en partenariat avec la SONAGED.</w:t>
            </w:r>
          </w:p>
        </w:tc>
        <w:tc>
          <w:tcPr>
            <w:tcW w:w="2381" w:type="dxa"/>
          </w:tcPr>
          <w:p w14:paraId="4C814F26" w14:textId="77777777" w:rsidR="00CB7EF0" w:rsidRPr="001D0C76" w:rsidRDefault="00CB7EF0" w:rsidP="00CB7EF0">
            <w:pPr>
              <w:spacing w:before="0" w:after="0" w:line="240" w:lineRule="auto"/>
              <w:rPr>
                <w:rFonts w:ascii="Calibri" w:hAnsi="Calibri" w:cs="Calibri"/>
                <w:b/>
                <w:sz w:val="16"/>
                <w:szCs w:val="16"/>
                <w:lang w:val="fr-FR"/>
              </w:rPr>
            </w:pPr>
            <w:r w:rsidRPr="001D0C76">
              <w:rPr>
                <w:rFonts w:ascii="Calibri" w:hAnsi="Calibri" w:cs="Calibri"/>
                <w:b/>
                <w:sz w:val="16"/>
                <w:szCs w:val="16"/>
                <w:lang w:val="fr-FR"/>
              </w:rPr>
              <w:t>Objectif à moyen terme</w:t>
            </w:r>
          </w:p>
          <w:p w14:paraId="2C35AFF5" w14:textId="3D75BA4F" w:rsidR="00FE56D6" w:rsidRPr="001D0C76" w:rsidRDefault="00684459" w:rsidP="00CB7EF0">
            <w:pPr>
              <w:spacing w:before="0" w:after="0" w:line="240" w:lineRule="auto"/>
              <w:jc w:val="both"/>
              <w:rPr>
                <w:rFonts w:cstheme="minorHAnsi"/>
                <w:sz w:val="16"/>
                <w:szCs w:val="16"/>
                <w:lang w:val="fr-FR"/>
              </w:rPr>
            </w:pPr>
            <w:r w:rsidRPr="001D0C76">
              <w:rPr>
                <w:rFonts w:cstheme="minorHAnsi"/>
                <w:sz w:val="16"/>
                <w:szCs w:val="16"/>
                <w:lang w:val="fr-FR"/>
              </w:rPr>
              <w:t>Deux</w:t>
            </w:r>
            <w:r w:rsidR="007E12FF" w:rsidRPr="001D0C76">
              <w:rPr>
                <w:rFonts w:cstheme="minorHAnsi"/>
                <w:sz w:val="16"/>
                <w:szCs w:val="16"/>
                <w:lang w:val="fr-FR"/>
              </w:rPr>
              <w:t xml:space="preserve"> </w:t>
            </w:r>
            <w:r w:rsidR="00FE56D6" w:rsidRPr="001D0C76">
              <w:rPr>
                <w:rFonts w:cstheme="minorHAnsi"/>
                <w:sz w:val="16"/>
                <w:szCs w:val="16"/>
                <w:lang w:val="fr-FR"/>
              </w:rPr>
              <w:t>modèles de marketing encourageant la circularité des contenants en plastique ont été testés.</w:t>
            </w:r>
          </w:p>
          <w:p w14:paraId="29A36588" w14:textId="3BFE775B" w:rsidR="00CB7EF0" w:rsidRPr="001D0C76" w:rsidRDefault="00CB7EF0" w:rsidP="00CB7EF0">
            <w:pPr>
              <w:spacing w:before="0" w:after="0" w:line="240" w:lineRule="auto"/>
              <w:jc w:val="both"/>
              <w:rPr>
                <w:rFonts w:ascii="Calibri" w:hAnsi="Calibri" w:cs="Calibri"/>
                <w:b/>
                <w:sz w:val="16"/>
                <w:szCs w:val="16"/>
                <w:lang w:val="fr-FR"/>
              </w:rPr>
            </w:pPr>
            <w:r w:rsidRPr="001D0C76">
              <w:rPr>
                <w:rFonts w:ascii="Calibri" w:hAnsi="Calibri" w:cs="Calibri"/>
                <w:b/>
                <w:sz w:val="16"/>
                <w:szCs w:val="16"/>
                <w:lang w:val="fr-FR"/>
              </w:rPr>
              <w:t>Objectifs de fin de projet</w:t>
            </w:r>
          </w:p>
          <w:p w14:paraId="0AD5C783" w14:textId="349CB19C" w:rsidR="00FE56D6" w:rsidRPr="001D0C76" w:rsidRDefault="00684459" w:rsidP="00CB7EF0">
            <w:pPr>
              <w:spacing w:before="0" w:after="120" w:line="240" w:lineRule="auto"/>
              <w:jc w:val="both"/>
              <w:rPr>
                <w:rFonts w:ascii="Calibri" w:eastAsia="SimSun" w:hAnsi="Calibri" w:cs="Calibri"/>
                <w:iCs/>
                <w:sz w:val="16"/>
                <w:szCs w:val="16"/>
                <w:lang w:val="fr-FR"/>
              </w:rPr>
            </w:pPr>
            <w:r w:rsidRPr="001D0C76">
              <w:rPr>
                <w:rFonts w:cstheme="minorHAnsi"/>
                <w:sz w:val="16"/>
                <w:szCs w:val="16"/>
                <w:lang w:val="fr-FR"/>
              </w:rPr>
              <w:t>Quatre</w:t>
            </w:r>
            <w:r w:rsidR="007E12FF" w:rsidRPr="001D0C76">
              <w:rPr>
                <w:rFonts w:cstheme="minorHAnsi"/>
                <w:sz w:val="16"/>
                <w:szCs w:val="16"/>
                <w:lang w:val="fr-FR"/>
              </w:rPr>
              <w:t xml:space="preserve"> </w:t>
            </w:r>
            <w:r w:rsidR="00FE56D6" w:rsidRPr="001D0C76">
              <w:rPr>
                <w:rFonts w:ascii="Calibri" w:eastAsia="SimSun" w:hAnsi="Calibri" w:cs="Calibri"/>
                <w:iCs/>
                <w:sz w:val="16"/>
                <w:szCs w:val="16"/>
                <w:lang w:val="fr-FR"/>
              </w:rPr>
              <w:t>modèles de marketing encourageant la circularité des contenants en plastique ont été testés.</w:t>
            </w:r>
          </w:p>
        </w:tc>
        <w:tc>
          <w:tcPr>
            <w:tcW w:w="1810" w:type="dxa"/>
          </w:tcPr>
          <w:p w14:paraId="362A9D51" w14:textId="5281186F" w:rsidR="007E12FF" w:rsidRPr="001D0C76" w:rsidRDefault="007E12FF" w:rsidP="007E12FF">
            <w:pPr>
              <w:spacing w:before="0" w:after="0" w:line="240" w:lineRule="auto"/>
              <w:jc w:val="both"/>
              <w:rPr>
                <w:rFonts w:cstheme="minorHAnsi"/>
                <w:sz w:val="16"/>
                <w:szCs w:val="16"/>
                <w:lang w:val="fr-FR"/>
              </w:rPr>
            </w:pPr>
            <w:r w:rsidRPr="001D0C76">
              <w:rPr>
                <w:rFonts w:cstheme="minorHAnsi"/>
                <w:sz w:val="16"/>
                <w:szCs w:val="16"/>
                <w:lang w:val="fr-FR"/>
              </w:rPr>
              <w:t>Nombre de modèles de commercialisation encourageant la circularité testée.</w:t>
            </w:r>
          </w:p>
          <w:p w14:paraId="46539427" w14:textId="77777777" w:rsidR="0087189F" w:rsidRPr="001D0C76" w:rsidRDefault="0087189F" w:rsidP="002D4EF9">
            <w:pPr>
              <w:spacing w:before="0" w:after="120" w:line="240" w:lineRule="auto"/>
              <w:jc w:val="both"/>
              <w:rPr>
                <w:rFonts w:ascii="Calibri" w:eastAsia="SimSun" w:hAnsi="Calibri" w:cs="Calibri"/>
                <w:i/>
                <w:sz w:val="16"/>
                <w:szCs w:val="16"/>
                <w:lang w:val="fr-FR"/>
              </w:rPr>
            </w:pPr>
          </w:p>
        </w:tc>
        <w:tc>
          <w:tcPr>
            <w:tcW w:w="1707" w:type="dxa"/>
            <w:shd w:val="clear" w:color="auto" w:fill="auto"/>
          </w:tcPr>
          <w:p w14:paraId="0F67726A" w14:textId="7F727ABF" w:rsidR="0087189F" w:rsidRPr="001D0C76" w:rsidRDefault="0087189F" w:rsidP="002D4EF9">
            <w:pPr>
              <w:spacing w:before="0" w:after="120" w:line="240" w:lineRule="auto"/>
              <w:jc w:val="both"/>
              <w:rPr>
                <w:rFonts w:ascii="Calibri" w:eastAsia="SimSun" w:hAnsi="Calibri" w:cs="Calibri"/>
                <w: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0E9D029C" w14:textId="16935786" w:rsidR="0087189F" w:rsidRPr="001D0C76" w:rsidRDefault="0087189F" w:rsidP="007E12FF">
            <w:pPr>
              <w:spacing w:before="0"/>
              <w:rPr>
                <w:rFonts w:ascii="Calibri" w:eastAsia="SimSun" w:hAnsi="Calibri" w:cs="Calibri"/>
                <w: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510EF9C4" w14:textId="77777777" w:rsidR="00803454" w:rsidRPr="001D0C76" w:rsidRDefault="00803454" w:rsidP="00803454">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4690B589" w14:textId="77777777" w:rsidR="00803454" w:rsidRPr="001D0C76" w:rsidRDefault="00803454" w:rsidP="00803454">
            <w:pPr>
              <w:spacing w:before="0" w:after="0" w:line="240" w:lineRule="auto"/>
              <w:rPr>
                <w:rFonts w:ascii="Calibri" w:eastAsia="SimSun" w:hAnsi="Calibri" w:cs="Calibri"/>
                <w:i/>
                <w:sz w:val="16"/>
                <w:szCs w:val="16"/>
                <w:lang w:val="fr-FR"/>
              </w:rPr>
            </w:pPr>
          </w:p>
          <w:p w14:paraId="3879D3B1" w14:textId="389120BC" w:rsidR="0087189F" w:rsidRPr="001D0C76" w:rsidRDefault="00803454" w:rsidP="00803454">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t>Rapport statistique national et rapport du ministère</w:t>
            </w:r>
          </w:p>
        </w:tc>
      </w:tr>
      <w:tr w:rsidR="006F13B1" w:rsidRPr="00040343" w14:paraId="1EFF17DB" w14:textId="77777777" w:rsidTr="007E12FF">
        <w:trPr>
          <w:trHeight w:val="20"/>
        </w:trPr>
        <w:tc>
          <w:tcPr>
            <w:tcW w:w="1316" w:type="dxa"/>
            <w:vMerge w:val="restart"/>
            <w:shd w:val="clear" w:color="auto" w:fill="auto"/>
            <w:vAlign w:val="center"/>
          </w:tcPr>
          <w:p w14:paraId="31B01527" w14:textId="77777777" w:rsidR="0087189F" w:rsidRPr="001D0C76" w:rsidRDefault="0087189F" w:rsidP="002D4EF9">
            <w:pPr>
              <w:spacing w:before="0" w:after="120" w:line="240" w:lineRule="auto"/>
              <w:jc w:val="both"/>
              <w:rPr>
                <w:rFonts w:ascii="Calibri" w:eastAsia="SimSun" w:hAnsi="Calibri" w:cs="Calibri"/>
                <w:b/>
                <w:sz w:val="16"/>
                <w:szCs w:val="16"/>
                <w:lang w:val="fr-FR"/>
              </w:rPr>
            </w:pPr>
            <w:r w:rsidRPr="001D0C76">
              <w:rPr>
                <w:rFonts w:ascii="Calibri" w:eastAsia="SimSun" w:hAnsi="Calibri" w:cs="Calibri"/>
                <w:b/>
                <w:sz w:val="16"/>
                <w:szCs w:val="16"/>
                <w:lang w:val="fr-FR"/>
              </w:rPr>
              <w:t>Résultat du projet 4</w:t>
            </w:r>
          </w:p>
          <w:p w14:paraId="4B3D3835" w14:textId="26B27707" w:rsidR="00D22650" w:rsidRPr="001D0C76" w:rsidRDefault="00D22650" w:rsidP="002D4EF9">
            <w:pPr>
              <w:spacing w:before="0" w:after="120" w:line="240" w:lineRule="auto"/>
              <w:jc w:val="both"/>
              <w:rPr>
                <w:rFonts w:ascii="Calibri" w:eastAsia="SimSun" w:hAnsi="Calibri" w:cs="Calibri"/>
                <w:b/>
                <w:sz w:val="16"/>
                <w:szCs w:val="16"/>
                <w:lang w:val="fr-FR"/>
              </w:rPr>
            </w:pPr>
            <w:r w:rsidRPr="001D0C76">
              <w:rPr>
                <w:rFonts w:ascii="Calibri" w:eastAsia="SimSun" w:hAnsi="Calibri" w:cs="Calibri"/>
                <w:b/>
                <w:sz w:val="16"/>
                <w:szCs w:val="16"/>
                <w:lang w:val="fr-FR"/>
              </w:rPr>
              <w:t>(Composant 4)</w:t>
            </w:r>
          </w:p>
        </w:tc>
        <w:tc>
          <w:tcPr>
            <w:tcW w:w="1478" w:type="dxa"/>
            <w:shd w:val="clear" w:color="auto" w:fill="auto"/>
          </w:tcPr>
          <w:p w14:paraId="4EC34067" w14:textId="77777777" w:rsidR="0087189F" w:rsidRPr="001D0C76" w:rsidRDefault="0087189F" w:rsidP="002D4EF9">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20</w:t>
            </w:r>
          </w:p>
          <w:p w14:paraId="06A214A3" w14:textId="5C2A84FA" w:rsidR="00FE56D6" w:rsidRPr="001D0C76" w:rsidRDefault="00FE56D6" w:rsidP="002D4EF9">
            <w:pPr>
              <w:spacing w:before="0" w:after="120" w:line="240" w:lineRule="auto"/>
              <w:jc w:val="both"/>
              <w:rPr>
                <w:rFonts w:ascii="Calibri" w:eastAsia="SimSun" w:hAnsi="Calibri" w:cs="Calibri"/>
                <w:bCs/>
                <w:iCs/>
                <w:sz w:val="16"/>
                <w:szCs w:val="16"/>
                <w:lang w:val="fr-FR"/>
              </w:rPr>
            </w:pPr>
            <w:r w:rsidRPr="001D0C76">
              <w:rPr>
                <w:rFonts w:ascii="Calibri" w:eastAsia="SimSun" w:hAnsi="Calibri" w:cs="Calibri"/>
                <w:bCs/>
                <w:iCs/>
                <w:sz w:val="16"/>
                <w:szCs w:val="16"/>
                <w:lang w:val="fr-FR"/>
              </w:rPr>
              <w:t xml:space="preserve">Le suivi, l'évaluation et l'établissement de rapports sont améliorés par l'adoption de définitions, d'indicateurs et de méthodes de mesure </w:t>
            </w:r>
            <w:r w:rsidRPr="001D0C76">
              <w:rPr>
                <w:rFonts w:ascii="Calibri" w:eastAsia="SimSun" w:hAnsi="Calibri" w:cs="Calibri"/>
                <w:bCs/>
                <w:iCs/>
                <w:sz w:val="16"/>
                <w:szCs w:val="16"/>
                <w:lang w:val="fr-FR"/>
              </w:rPr>
              <w:lastRenderedPageBreak/>
              <w:t>harmonisés pour les plastiques.</w:t>
            </w:r>
          </w:p>
        </w:tc>
        <w:tc>
          <w:tcPr>
            <w:tcW w:w="2381" w:type="dxa"/>
          </w:tcPr>
          <w:p w14:paraId="10141D9A" w14:textId="77777777" w:rsidR="00CB7EF0" w:rsidRPr="001D0C76" w:rsidRDefault="00CB7EF0" w:rsidP="00CB7EF0">
            <w:pPr>
              <w:spacing w:before="0" w:after="0" w:line="240" w:lineRule="auto"/>
              <w:rPr>
                <w:rFonts w:ascii="Calibri" w:hAnsi="Calibri" w:cs="Calibri"/>
                <w:b/>
                <w:sz w:val="16"/>
                <w:szCs w:val="16"/>
                <w:lang w:val="fr-FR"/>
              </w:rPr>
            </w:pPr>
            <w:r w:rsidRPr="001D0C76">
              <w:rPr>
                <w:rFonts w:ascii="Calibri" w:hAnsi="Calibri" w:cs="Calibri"/>
                <w:b/>
                <w:sz w:val="16"/>
                <w:szCs w:val="16"/>
                <w:lang w:val="fr-FR"/>
              </w:rPr>
              <w:lastRenderedPageBreak/>
              <w:t>Objectif à moyen terme</w:t>
            </w:r>
          </w:p>
          <w:p w14:paraId="7CD5D790" w14:textId="77777777" w:rsidR="00FE56D6" w:rsidRPr="001D0C76" w:rsidRDefault="00FE56D6" w:rsidP="00CB7EF0">
            <w:pPr>
              <w:spacing w:before="0" w:after="0" w:line="240" w:lineRule="auto"/>
              <w:jc w:val="both"/>
              <w:rPr>
                <w:rFonts w:cstheme="minorHAnsi"/>
                <w:sz w:val="16"/>
                <w:szCs w:val="16"/>
                <w:lang w:val="fr-FR"/>
              </w:rPr>
            </w:pPr>
            <w:r w:rsidRPr="001D0C76">
              <w:rPr>
                <w:rFonts w:cstheme="minorHAnsi"/>
                <w:sz w:val="16"/>
                <w:szCs w:val="16"/>
                <w:lang w:val="fr-FR"/>
              </w:rPr>
              <w:t>Harmonisation de l'atlas des définitions, des paramètres et des méthodes de mesure, en cours (40-50%).</w:t>
            </w:r>
          </w:p>
          <w:p w14:paraId="6186E02A" w14:textId="738628BD" w:rsidR="00CB7EF0" w:rsidRPr="001D0C76" w:rsidRDefault="00CB7EF0" w:rsidP="00CB7EF0">
            <w:pPr>
              <w:spacing w:before="0" w:after="0" w:line="240" w:lineRule="auto"/>
              <w:jc w:val="both"/>
              <w:rPr>
                <w:rFonts w:ascii="Calibri" w:hAnsi="Calibri" w:cs="Calibri"/>
                <w:b/>
                <w:sz w:val="16"/>
                <w:szCs w:val="16"/>
                <w:lang w:val="fr-FR"/>
              </w:rPr>
            </w:pPr>
            <w:r w:rsidRPr="001D0C76">
              <w:rPr>
                <w:rFonts w:ascii="Calibri" w:hAnsi="Calibri" w:cs="Calibri"/>
                <w:b/>
                <w:sz w:val="16"/>
                <w:szCs w:val="16"/>
                <w:lang w:val="fr-FR"/>
              </w:rPr>
              <w:t>Objectifs de fin de projet</w:t>
            </w:r>
          </w:p>
          <w:p w14:paraId="12FE5A5B" w14:textId="0100D544" w:rsidR="0087189F" w:rsidRPr="001D0C76" w:rsidRDefault="00FE56D6" w:rsidP="00CB7EF0">
            <w:pPr>
              <w:spacing w:before="0" w:after="120" w:line="240" w:lineRule="auto"/>
              <w:jc w:val="both"/>
              <w:rPr>
                <w:rFonts w:ascii="Calibri" w:eastAsia="SimSun" w:hAnsi="Calibri" w:cs="Calibri"/>
                <w:i/>
                <w:sz w:val="16"/>
                <w:szCs w:val="16"/>
                <w:lang w:val="fr-FR"/>
              </w:rPr>
            </w:pPr>
            <w:r w:rsidRPr="001D0C76">
              <w:rPr>
                <w:rFonts w:cstheme="minorHAnsi"/>
                <w:sz w:val="16"/>
                <w:szCs w:val="16"/>
                <w:lang w:val="fr-FR"/>
              </w:rPr>
              <w:t>Conclusion et publication d'un atlas de définitions, d'indicateurs et de méthodes de mesure harmonisés.</w:t>
            </w:r>
          </w:p>
        </w:tc>
        <w:tc>
          <w:tcPr>
            <w:tcW w:w="1810" w:type="dxa"/>
          </w:tcPr>
          <w:p w14:paraId="42DCFDD2" w14:textId="4C3B39AD" w:rsidR="0087189F" w:rsidRPr="001D0C76" w:rsidRDefault="00A27403" w:rsidP="002D4EF9">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t>Rapport d'avancement de l'</w:t>
            </w:r>
            <w:r w:rsidR="007E12FF" w:rsidRPr="001D0C76">
              <w:rPr>
                <w:rFonts w:ascii="Calibri" w:eastAsia="SimSun" w:hAnsi="Calibri" w:cs="Calibri"/>
                <w:i/>
                <w:sz w:val="16"/>
                <w:szCs w:val="16"/>
                <w:lang w:val="fr-FR"/>
              </w:rPr>
              <w:t xml:space="preserve">Atlas </w:t>
            </w:r>
            <w:r w:rsidRPr="001D0C76">
              <w:rPr>
                <w:rFonts w:ascii="Calibri" w:eastAsia="SimSun" w:hAnsi="Calibri" w:cs="Calibri"/>
                <w:i/>
                <w:sz w:val="16"/>
                <w:szCs w:val="16"/>
                <w:lang w:val="fr-FR"/>
              </w:rPr>
              <w:t>(en %)</w:t>
            </w:r>
          </w:p>
        </w:tc>
        <w:tc>
          <w:tcPr>
            <w:tcW w:w="1707" w:type="dxa"/>
            <w:shd w:val="clear" w:color="auto" w:fill="auto"/>
          </w:tcPr>
          <w:p w14:paraId="330233F0" w14:textId="65DBEC58" w:rsidR="0087189F" w:rsidRPr="001D0C76" w:rsidRDefault="0087189F" w:rsidP="002D4EF9">
            <w:pPr>
              <w:spacing w:before="0" w:after="120" w:line="240" w:lineRule="auto"/>
              <w:jc w:val="both"/>
              <w:rPr>
                <w:rFonts w:ascii="Calibri" w:eastAsia="SimSun" w:hAnsi="Calibri" w:cs="Calibri"/>
                <w: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768F3F13" w14:textId="5D90A5A6" w:rsidR="0087189F" w:rsidRPr="001D0C76" w:rsidRDefault="0087189F" w:rsidP="00A27403">
            <w:pPr>
              <w:spacing w:before="0"/>
              <w:rPr>
                <w:rFonts w:ascii="Calibri" w:eastAsia="SimSun" w:hAnsi="Calibri" w:cs="Calibri"/>
                <w: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6CC80B0E" w14:textId="77777777" w:rsidR="00803454" w:rsidRPr="001D0C76" w:rsidRDefault="00803454" w:rsidP="00803454">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515D1990" w14:textId="77777777" w:rsidR="00803454" w:rsidRPr="001D0C76" w:rsidRDefault="00803454" w:rsidP="00803454">
            <w:pPr>
              <w:spacing w:before="0" w:after="0" w:line="240" w:lineRule="auto"/>
              <w:rPr>
                <w:rFonts w:ascii="Calibri" w:eastAsia="SimSun" w:hAnsi="Calibri" w:cs="Calibri"/>
                <w:i/>
                <w:sz w:val="16"/>
                <w:szCs w:val="16"/>
                <w:lang w:val="fr-FR"/>
              </w:rPr>
            </w:pPr>
          </w:p>
          <w:p w14:paraId="7073A147" w14:textId="7BAA7E5A" w:rsidR="0087189F" w:rsidRPr="001D0C76" w:rsidRDefault="00803454" w:rsidP="00803454">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t>Rapport statistique national et rapport du ministère</w:t>
            </w:r>
          </w:p>
        </w:tc>
      </w:tr>
      <w:tr w:rsidR="006F13B1" w:rsidRPr="00040343" w14:paraId="42679D30" w14:textId="77777777" w:rsidTr="007E12FF">
        <w:trPr>
          <w:trHeight w:val="20"/>
        </w:trPr>
        <w:tc>
          <w:tcPr>
            <w:tcW w:w="1316" w:type="dxa"/>
            <w:vMerge/>
            <w:shd w:val="clear" w:color="auto" w:fill="auto"/>
            <w:vAlign w:val="center"/>
          </w:tcPr>
          <w:p w14:paraId="1337214D" w14:textId="77777777" w:rsidR="0087189F" w:rsidRPr="001D0C76" w:rsidRDefault="0087189F" w:rsidP="002D4EF9">
            <w:pPr>
              <w:spacing w:before="0" w:after="120" w:line="240" w:lineRule="auto"/>
              <w:jc w:val="both"/>
              <w:rPr>
                <w:rFonts w:ascii="Calibri" w:eastAsia="SimSun" w:hAnsi="Calibri" w:cs="Calibri"/>
                <w:b/>
                <w:sz w:val="16"/>
                <w:szCs w:val="16"/>
                <w:lang w:val="fr-FR"/>
              </w:rPr>
            </w:pPr>
          </w:p>
        </w:tc>
        <w:tc>
          <w:tcPr>
            <w:tcW w:w="1478" w:type="dxa"/>
            <w:shd w:val="clear" w:color="auto" w:fill="auto"/>
          </w:tcPr>
          <w:p w14:paraId="5430C33B" w14:textId="77777777" w:rsidR="0087189F" w:rsidRPr="001D0C76" w:rsidRDefault="0087189F" w:rsidP="002D4EF9">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21</w:t>
            </w:r>
          </w:p>
          <w:p w14:paraId="450549BC" w14:textId="3B0C5983" w:rsidR="00FE56D6" w:rsidRPr="001D0C76" w:rsidRDefault="00FE56D6" w:rsidP="002D4EF9">
            <w:pPr>
              <w:spacing w:before="0" w:after="120" w:line="240" w:lineRule="auto"/>
              <w:jc w:val="both"/>
              <w:rPr>
                <w:rFonts w:ascii="Calibri" w:eastAsia="SimSun" w:hAnsi="Calibri" w:cs="Calibri"/>
                <w:bCs/>
                <w:iCs/>
                <w:sz w:val="16"/>
                <w:szCs w:val="16"/>
                <w:lang w:val="fr-FR"/>
              </w:rPr>
            </w:pPr>
            <w:r w:rsidRPr="001D0C76">
              <w:rPr>
                <w:rFonts w:ascii="Calibri" w:eastAsia="SimSun" w:hAnsi="Calibri" w:cs="Calibri"/>
                <w:bCs/>
                <w:iCs/>
                <w:sz w:val="16"/>
                <w:szCs w:val="16"/>
                <w:lang w:val="fr-FR"/>
              </w:rPr>
              <w:t xml:space="preserve">Des campagnes de diffusion et le renforcement de l'esprit d'entreprise par le biais de fonds compétitifs gérés par </w:t>
            </w:r>
            <w:r w:rsidR="0091195D" w:rsidRPr="001D0C76">
              <w:rPr>
                <w:rFonts w:ascii="Calibri" w:eastAsia="SimSun" w:hAnsi="Calibri" w:cs="Calibri"/>
                <w:bCs/>
                <w:iCs/>
                <w:sz w:val="16"/>
                <w:szCs w:val="16"/>
                <w:lang w:val="fr-FR"/>
              </w:rPr>
              <w:t xml:space="preserve">une entité publique </w:t>
            </w:r>
            <w:r w:rsidRPr="001D0C76">
              <w:rPr>
                <w:rFonts w:ascii="Calibri" w:eastAsia="SimSun" w:hAnsi="Calibri" w:cs="Calibri"/>
                <w:bCs/>
                <w:iCs/>
                <w:sz w:val="16"/>
                <w:szCs w:val="16"/>
                <w:lang w:val="fr-FR"/>
              </w:rPr>
              <w:t>ont été mis en œuvre.</w:t>
            </w:r>
          </w:p>
        </w:tc>
        <w:tc>
          <w:tcPr>
            <w:tcW w:w="2381" w:type="dxa"/>
          </w:tcPr>
          <w:p w14:paraId="129A35C9" w14:textId="77777777" w:rsidR="00CB7EF0" w:rsidRPr="001D0C76" w:rsidRDefault="00CB7EF0" w:rsidP="00CB7EF0">
            <w:pPr>
              <w:spacing w:before="0" w:after="0" w:line="240" w:lineRule="auto"/>
              <w:rPr>
                <w:rFonts w:ascii="Calibri" w:hAnsi="Calibri" w:cs="Calibri"/>
                <w:b/>
                <w:sz w:val="16"/>
                <w:szCs w:val="16"/>
                <w:lang w:val="fr-FR"/>
              </w:rPr>
            </w:pPr>
            <w:r w:rsidRPr="001D0C76">
              <w:rPr>
                <w:rFonts w:ascii="Calibri" w:hAnsi="Calibri" w:cs="Calibri"/>
                <w:b/>
                <w:sz w:val="16"/>
                <w:szCs w:val="16"/>
                <w:lang w:val="fr-FR"/>
              </w:rPr>
              <w:t>Objectif à moyen terme</w:t>
            </w:r>
          </w:p>
          <w:p w14:paraId="1522154D" w14:textId="6B0B923D" w:rsidR="00FE56D6" w:rsidRPr="001D0C76" w:rsidRDefault="00684459" w:rsidP="00CB7EF0">
            <w:pPr>
              <w:spacing w:before="0" w:after="0" w:line="240" w:lineRule="auto"/>
              <w:jc w:val="both"/>
              <w:rPr>
                <w:rFonts w:cstheme="minorHAnsi"/>
                <w:sz w:val="16"/>
                <w:szCs w:val="16"/>
                <w:lang w:val="fr-FR"/>
              </w:rPr>
            </w:pPr>
            <w:r w:rsidRPr="001D0C76">
              <w:rPr>
                <w:rFonts w:cstheme="minorHAnsi"/>
                <w:sz w:val="16"/>
                <w:szCs w:val="16"/>
                <w:lang w:val="fr-FR"/>
              </w:rPr>
              <w:t>2</w:t>
            </w:r>
            <w:r w:rsidR="00A27403" w:rsidRPr="001D0C76">
              <w:rPr>
                <w:rFonts w:cstheme="minorHAnsi"/>
                <w:sz w:val="16"/>
                <w:szCs w:val="16"/>
                <w:lang w:val="fr-FR"/>
              </w:rPr>
              <w:t xml:space="preserve"> </w:t>
            </w:r>
            <w:r w:rsidR="00FE56D6" w:rsidRPr="001D0C76">
              <w:rPr>
                <w:rFonts w:cstheme="minorHAnsi"/>
                <w:sz w:val="16"/>
                <w:szCs w:val="16"/>
                <w:lang w:val="fr-FR"/>
              </w:rPr>
              <w:t>événements de mise en réseau, en collaboration avec PROMOGED, ont été organisés pour rassembler des experts, des décideurs politiques, des entrepreneurs et des chercheurs afin de discuter des défis, des opportunités et des tendances émergentes en matière de gestion de la pollution plastique et de favoriser les partenariats.</w:t>
            </w:r>
          </w:p>
          <w:p w14:paraId="56BAE207" w14:textId="5E48423D" w:rsidR="00CB7EF0" w:rsidRPr="001D0C76" w:rsidRDefault="00CB7EF0" w:rsidP="00CB7EF0">
            <w:pPr>
              <w:spacing w:before="0" w:after="0" w:line="240" w:lineRule="auto"/>
              <w:jc w:val="both"/>
              <w:rPr>
                <w:rFonts w:ascii="Calibri" w:hAnsi="Calibri" w:cs="Calibri"/>
                <w:b/>
                <w:sz w:val="16"/>
                <w:szCs w:val="16"/>
                <w:lang w:val="fr-FR"/>
              </w:rPr>
            </w:pPr>
            <w:r w:rsidRPr="001D0C76">
              <w:rPr>
                <w:rFonts w:ascii="Calibri" w:hAnsi="Calibri" w:cs="Calibri"/>
                <w:b/>
                <w:sz w:val="16"/>
                <w:szCs w:val="16"/>
                <w:lang w:val="fr-FR"/>
              </w:rPr>
              <w:t>Objectifs de fin de projet</w:t>
            </w:r>
          </w:p>
          <w:p w14:paraId="76EA8510" w14:textId="3FFE9BE0" w:rsidR="0087189F" w:rsidRPr="001D0C76" w:rsidRDefault="00684459" w:rsidP="00CB7EF0">
            <w:pPr>
              <w:spacing w:before="0" w:after="120" w:line="240" w:lineRule="auto"/>
              <w:jc w:val="both"/>
              <w:rPr>
                <w:rFonts w:ascii="Calibri" w:eastAsia="SimSun" w:hAnsi="Calibri" w:cs="Calibri"/>
                <w:i/>
                <w:sz w:val="16"/>
                <w:szCs w:val="16"/>
                <w:lang w:val="fr-FR"/>
              </w:rPr>
            </w:pPr>
            <w:r w:rsidRPr="001D0C76">
              <w:rPr>
                <w:rFonts w:cstheme="minorHAnsi"/>
                <w:sz w:val="16"/>
                <w:szCs w:val="16"/>
                <w:lang w:val="fr-FR"/>
              </w:rPr>
              <w:t>4</w:t>
            </w:r>
            <w:r w:rsidR="00A27403" w:rsidRPr="001D0C76">
              <w:rPr>
                <w:rFonts w:cstheme="minorHAnsi"/>
                <w:sz w:val="16"/>
                <w:szCs w:val="16"/>
                <w:lang w:val="fr-FR"/>
              </w:rPr>
              <w:t xml:space="preserve"> </w:t>
            </w:r>
            <w:r w:rsidR="00FE56D6" w:rsidRPr="001D0C76">
              <w:rPr>
                <w:rFonts w:cstheme="minorHAnsi"/>
                <w:sz w:val="16"/>
                <w:szCs w:val="16"/>
                <w:lang w:val="fr-FR"/>
              </w:rPr>
              <w:t>événements de mise en réseau, en collaboration avec PROMOGED, ont été organisés pour rassembler des experts, des décideurs politiques, des entrepreneurs et des chercheurs afin de discuter des défis, des opportunités et des tendances émergentes en matière de gestion de la pollution plastique et de favoriser les partenariats.</w:t>
            </w:r>
          </w:p>
        </w:tc>
        <w:tc>
          <w:tcPr>
            <w:tcW w:w="1810" w:type="dxa"/>
          </w:tcPr>
          <w:p w14:paraId="1DFFB9DD" w14:textId="1989081F" w:rsidR="0087189F" w:rsidRPr="001D0C76" w:rsidRDefault="00A27403" w:rsidP="002D4EF9">
            <w:pPr>
              <w:spacing w:before="0" w:after="120" w:line="240" w:lineRule="auto"/>
              <w:jc w:val="both"/>
              <w:rPr>
                <w:rFonts w:ascii="Calibri" w:eastAsia="SimSun" w:hAnsi="Calibri" w:cs="Calibri"/>
                <w:i/>
                <w:sz w:val="16"/>
                <w:szCs w:val="16"/>
                <w:lang w:val="fr-FR"/>
              </w:rPr>
            </w:pPr>
            <w:r w:rsidRPr="001D0C76">
              <w:rPr>
                <w:rFonts w:cstheme="minorHAnsi"/>
                <w:sz w:val="16"/>
                <w:szCs w:val="16"/>
                <w:lang w:val="fr-FR"/>
              </w:rPr>
              <w:t>Nombre d'événements de mise en réseau organisés en collaboration avec PROMOGED.</w:t>
            </w:r>
          </w:p>
        </w:tc>
        <w:tc>
          <w:tcPr>
            <w:tcW w:w="1707" w:type="dxa"/>
            <w:shd w:val="clear" w:color="auto" w:fill="auto"/>
          </w:tcPr>
          <w:p w14:paraId="768A2148" w14:textId="4106C8A8" w:rsidR="0087189F" w:rsidRPr="001D0C76" w:rsidRDefault="0087189F" w:rsidP="002D4EF9">
            <w:pPr>
              <w:spacing w:before="0" w:after="120" w:line="240" w:lineRule="auto"/>
              <w:jc w:val="both"/>
              <w:rPr>
                <w:rFonts w:ascii="Calibri" w:eastAsia="SimSun" w:hAnsi="Calibri" w:cs="Calibri"/>
                <w: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2C2BCABB" w14:textId="3EFE1661" w:rsidR="0087189F" w:rsidRPr="001D0C76" w:rsidRDefault="0087189F" w:rsidP="00A27403">
            <w:pPr>
              <w:spacing w:before="0"/>
              <w:rPr>
                <w:rFonts w:ascii="Calibri" w:eastAsia="SimSun" w:hAnsi="Calibri" w:cs="Calibri"/>
                <w: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5954F86D" w14:textId="77777777" w:rsidR="00803454" w:rsidRPr="001D0C76" w:rsidRDefault="00803454" w:rsidP="00803454">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2BCB54C7" w14:textId="77777777" w:rsidR="00803454" w:rsidRPr="001D0C76" w:rsidRDefault="00803454" w:rsidP="00803454">
            <w:pPr>
              <w:spacing w:before="0" w:after="0" w:line="240" w:lineRule="auto"/>
              <w:rPr>
                <w:rFonts w:ascii="Calibri" w:eastAsia="SimSun" w:hAnsi="Calibri" w:cs="Calibri"/>
                <w:i/>
                <w:sz w:val="16"/>
                <w:szCs w:val="16"/>
                <w:lang w:val="fr-FR"/>
              </w:rPr>
            </w:pPr>
          </w:p>
          <w:p w14:paraId="270D4047" w14:textId="32800E57" w:rsidR="0087189F" w:rsidRPr="001D0C76" w:rsidRDefault="00803454" w:rsidP="00803454">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t>Rapport statistique national et rapport du ministère</w:t>
            </w:r>
          </w:p>
        </w:tc>
      </w:tr>
      <w:tr w:rsidR="006F13B1" w:rsidRPr="00040343" w14:paraId="24357FE5" w14:textId="77777777" w:rsidTr="007E12FF">
        <w:trPr>
          <w:trHeight w:val="20"/>
        </w:trPr>
        <w:tc>
          <w:tcPr>
            <w:tcW w:w="1316" w:type="dxa"/>
            <w:vMerge/>
            <w:shd w:val="clear" w:color="auto" w:fill="auto"/>
            <w:vAlign w:val="center"/>
          </w:tcPr>
          <w:p w14:paraId="61184BC3" w14:textId="77777777" w:rsidR="0087189F" w:rsidRPr="001D0C76" w:rsidRDefault="0087189F" w:rsidP="002D4EF9">
            <w:pPr>
              <w:spacing w:before="0" w:after="120" w:line="240" w:lineRule="auto"/>
              <w:jc w:val="both"/>
              <w:rPr>
                <w:rFonts w:ascii="Calibri" w:eastAsia="SimSun" w:hAnsi="Calibri" w:cs="Calibri"/>
                <w:b/>
                <w:sz w:val="16"/>
                <w:szCs w:val="16"/>
                <w:lang w:val="fr-FR"/>
              </w:rPr>
            </w:pPr>
          </w:p>
        </w:tc>
        <w:tc>
          <w:tcPr>
            <w:tcW w:w="1478" w:type="dxa"/>
            <w:shd w:val="clear" w:color="auto" w:fill="auto"/>
          </w:tcPr>
          <w:p w14:paraId="6CA9C54F" w14:textId="77777777" w:rsidR="0087189F" w:rsidRPr="001D0C76" w:rsidRDefault="0087189F" w:rsidP="002D4EF9">
            <w:pPr>
              <w:spacing w:before="0" w:after="120" w:line="240" w:lineRule="auto"/>
              <w:jc w:val="both"/>
              <w:rPr>
                <w:rFonts w:ascii="Calibri" w:eastAsia="SimSun" w:hAnsi="Calibri" w:cs="Calibri"/>
                <w:b/>
                <w:i/>
                <w:sz w:val="16"/>
                <w:szCs w:val="16"/>
                <w:lang w:val="fr-FR"/>
              </w:rPr>
            </w:pPr>
            <w:r w:rsidRPr="001D0C76">
              <w:rPr>
                <w:rFonts w:ascii="Calibri" w:eastAsia="SimSun" w:hAnsi="Calibri" w:cs="Calibri"/>
                <w:b/>
                <w:i/>
                <w:sz w:val="16"/>
                <w:szCs w:val="16"/>
                <w:lang w:val="fr-FR"/>
              </w:rPr>
              <w:t>Indicateur 22</w:t>
            </w:r>
          </w:p>
          <w:p w14:paraId="7C1F6010" w14:textId="48035399" w:rsidR="00FE56D6" w:rsidRPr="001D0C76" w:rsidRDefault="00FE56D6" w:rsidP="002D4EF9">
            <w:pPr>
              <w:spacing w:before="0" w:after="120" w:line="240" w:lineRule="auto"/>
              <w:jc w:val="both"/>
              <w:rPr>
                <w:rFonts w:ascii="Calibri" w:eastAsia="SimSun" w:hAnsi="Calibri" w:cs="Calibri"/>
                <w:b/>
                <w:i/>
                <w:sz w:val="16"/>
                <w:szCs w:val="16"/>
                <w:lang w:val="fr-FR"/>
              </w:rPr>
            </w:pPr>
            <w:r w:rsidRPr="001D0C76">
              <w:rPr>
                <w:rFonts w:cstheme="minorHAnsi"/>
                <w:sz w:val="16"/>
                <w:szCs w:val="16"/>
                <w:lang w:val="fr-FR"/>
              </w:rPr>
              <w:t>Activités de coordination au niveau du programme avec le programme mondial intégré (IP Global) pour l'élimination et/ou le remplacement des produits en plastique</w:t>
            </w:r>
            <w:r w:rsidRPr="001D0C76">
              <w:rPr>
                <w:rFonts w:cstheme="minorHAnsi"/>
                <w:sz w:val="18"/>
                <w:szCs w:val="18"/>
                <w:lang w:val="fr-FR"/>
              </w:rPr>
              <w:t>.</w:t>
            </w:r>
          </w:p>
        </w:tc>
        <w:tc>
          <w:tcPr>
            <w:tcW w:w="2381" w:type="dxa"/>
          </w:tcPr>
          <w:p w14:paraId="314E6557" w14:textId="77777777" w:rsidR="00CB7EF0" w:rsidRPr="001D0C76" w:rsidRDefault="00CB7EF0" w:rsidP="00CB7EF0">
            <w:pPr>
              <w:spacing w:before="0" w:after="0" w:line="240" w:lineRule="auto"/>
              <w:rPr>
                <w:rFonts w:ascii="Calibri" w:hAnsi="Calibri" w:cs="Calibri"/>
                <w:b/>
                <w:sz w:val="16"/>
                <w:szCs w:val="16"/>
                <w:lang w:val="fr-FR"/>
              </w:rPr>
            </w:pPr>
            <w:r w:rsidRPr="001D0C76">
              <w:rPr>
                <w:rFonts w:ascii="Calibri" w:hAnsi="Calibri" w:cs="Calibri"/>
                <w:b/>
                <w:sz w:val="16"/>
                <w:szCs w:val="16"/>
                <w:lang w:val="fr-FR"/>
              </w:rPr>
              <w:t>Objectif à moyen terme</w:t>
            </w:r>
          </w:p>
          <w:p w14:paraId="1F185A5E" w14:textId="3A924882" w:rsidR="00FE56D6" w:rsidRPr="001D0C76" w:rsidRDefault="00684459" w:rsidP="00CB7EF0">
            <w:pPr>
              <w:spacing w:before="0" w:after="0" w:line="240" w:lineRule="auto"/>
              <w:jc w:val="both"/>
              <w:rPr>
                <w:rFonts w:cstheme="minorHAnsi"/>
                <w:sz w:val="16"/>
                <w:szCs w:val="16"/>
                <w:lang w:val="fr-FR"/>
              </w:rPr>
            </w:pPr>
            <w:r w:rsidRPr="001D0C76">
              <w:rPr>
                <w:rFonts w:cstheme="minorHAnsi"/>
                <w:sz w:val="16"/>
                <w:szCs w:val="16"/>
                <w:lang w:val="fr-FR"/>
              </w:rPr>
              <w:t>3</w:t>
            </w:r>
            <w:r w:rsidR="00A27403" w:rsidRPr="001D0C76">
              <w:rPr>
                <w:rFonts w:cstheme="minorHAnsi"/>
                <w:sz w:val="16"/>
                <w:szCs w:val="16"/>
                <w:lang w:val="fr-FR"/>
              </w:rPr>
              <w:t xml:space="preserve"> </w:t>
            </w:r>
            <w:r w:rsidR="00FE56D6" w:rsidRPr="001D0C76">
              <w:rPr>
                <w:rFonts w:cstheme="minorHAnsi"/>
                <w:sz w:val="16"/>
                <w:szCs w:val="16"/>
                <w:lang w:val="fr-FR"/>
              </w:rPr>
              <w:t>activités programmées pour l'élimination et/ou le nombre d'activités pour l'élimination et/ou le remplacement des produits en plastique exécutées (ateliers ciblés, webinaires et programmes de formation).</w:t>
            </w:r>
          </w:p>
          <w:p w14:paraId="3C197950" w14:textId="08B4E741" w:rsidR="00CB7EF0" w:rsidRPr="001D0C76" w:rsidRDefault="00CB7EF0" w:rsidP="00CB7EF0">
            <w:pPr>
              <w:spacing w:before="0" w:after="0" w:line="240" w:lineRule="auto"/>
              <w:jc w:val="both"/>
              <w:rPr>
                <w:rFonts w:ascii="Calibri" w:hAnsi="Calibri" w:cs="Calibri"/>
                <w:b/>
                <w:sz w:val="16"/>
                <w:szCs w:val="16"/>
                <w:lang w:val="fr-FR"/>
              </w:rPr>
            </w:pPr>
            <w:r w:rsidRPr="001D0C76">
              <w:rPr>
                <w:rFonts w:ascii="Calibri" w:hAnsi="Calibri" w:cs="Calibri"/>
                <w:b/>
                <w:sz w:val="16"/>
                <w:szCs w:val="16"/>
                <w:lang w:val="fr-FR"/>
              </w:rPr>
              <w:t>Objectifs de fin de projet</w:t>
            </w:r>
          </w:p>
          <w:p w14:paraId="5AB5390D" w14:textId="1C14E409" w:rsidR="0087189F" w:rsidRPr="001D0C76" w:rsidRDefault="00684459" w:rsidP="00CB7EF0">
            <w:pPr>
              <w:spacing w:before="0" w:after="120" w:line="240" w:lineRule="auto"/>
              <w:jc w:val="both"/>
              <w:rPr>
                <w:rFonts w:ascii="Calibri" w:eastAsia="SimSun" w:hAnsi="Calibri" w:cs="Calibri"/>
                <w:i/>
                <w:sz w:val="16"/>
                <w:szCs w:val="16"/>
                <w:lang w:val="fr-FR"/>
              </w:rPr>
            </w:pPr>
            <w:r w:rsidRPr="001D0C76">
              <w:rPr>
                <w:rFonts w:cstheme="minorHAnsi"/>
                <w:sz w:val="16"/>
                <w:szCs w:val="16"/>
                <w:lang w:val="fr-FR"/>
              </w:rPr>
              <w:t>6</w:t>
            </w:r>
            <w:r w:rsidR="00A27403" w:rsidRPr="001D0C76">
              <w:rPr>
                <w:rFonts w:cstheme="minorHAnsi"/>
                <w:sz w:val="16"/>
                <w:szCs w:val="16"/>
                <w:lang w:val="fr-FR"/>
              </w:rPr>
              <w:t xml:space="preserve"> </w:t>
            </w:r>
            <w:r w:rsidR="00FE56D6" w:rsidRPr="001D0C76">
              <w:rPr>
                <w:rFonts w:cstheme="minorHAnsi"/>
                <w:sz w:val="16"/>
                <w:szCs w:val="16"/>
                <w:lang w:val="fr-FR"/>
              </w:rPr>
              <w:t xml:space="preserve">activités programmées pour le </w:t>
            </w:r>
            <w:r w:rsidRPr="001D0C76">
              <w:rPr>
                <w:rFonts w:cstheme="minorHAnsi"/>
                <w:sz w:val="16"/>
                <w:szCs w:val="16"/>
                <w:lang w:val="fr-FR"/>
              </w:rPr>
              <w:t>n</w:t>
            </w:r>
            <w:r w:rsidR="00FE56D6" w:rsidRPr="001D0C76">
              <w:rPr>
                <w:rFonts w:cstheme="minorHAnsi"/>
                <w:sz w:val="16"/>
                <w:szCs w:val="16"/>
                <w:lang w:val="fr-FR"/>
              </w:rPr>
              <w:t xml:space="preserve">ombre d'activités pour l'élimination et/ou le remplacement des produits en plastique exécutées (ateliers </w:t>
            </w:r>
            <w:r w:rsidR="00FE56D6" w:rsidRPr="001D0C76">
              <w:rPr>
                <w:rFonts w:cstheme="minorHAnsi"/>
                <w:sz w:val="16"/>
                <w:szCs w:val="16"/>
                <w:lang w:val="fr-FR"/>
              </w:rPr>
              <w:lastRenderedPageBreak/>
              <w:t>ciblés, webinaires et programmes de formation).</w:t>
            </w:r>
          </w:p>
        </w:tc>
        <w:tc>
          <w:tcPr>
            <w:tcW w:w="1810" w:type="dxa"/>
          </w:tcPr>
          <w:p w14:paraId="755A8F7F" w14:textId="5FC56014" w:rsidR="0087189F" w:rsidRPr="001D0C76" w:rsidRDefault="00A27403" w:rsidP="002D4EF9">
            <w:pPr>
              <w:spacing w:before="0" w:after="120" w:line="240" w:lineRule="auto"/>
              <w:jc w:val="both"/>
              <w:rPr>
                <w:rFonts w:ascii="Calibri" w:eastAsia="SimSun" w:hAnsi="Calibri" w:cs="Calibri"/>
                <w:i/>
                <w:sz w:val="16"/>
                <w:szCs w:val="16"/>
                <w:lang w:val="fr-FR"/>
              </w:rPr>
            </w:pPr>
            <w:r w:rsidRPr="001D0C76">
              <w:rPr>
                <w:rFonts w:cstheme="minorHAnsi"/>
                <w:sz w:val="16"/>
                <w:szCs w:val="16"/>
                <w:lang w:val="fr-FR"/>
              </w:rPr>
              <w:lastRenderedPageBreak/>
              <w:t>Nombre d'activités programmées pour l'élimination et/ou le remplacement des produits en plastique Nombre d'activités pour l'élimination et/ou le remplacement des produits en plastique exécutées</w:t>
            </w:r>
          </w:p>
        </w:tc>
        <w:tc>
          <w:tcPr>
            <w:tcW w:w="1707" w:type="dxa"/>
            <w:shd w:val="clear" w:color="auto" w:fill="auto"/>
          </w:tcPr>
          <w:p w14:paraId="2E3FEAEE" w14:textId="3C4CA2F5" w:rsidR="0087189F" w:rsidRPr="001D0C76" w:rsidRDefault="0087189F" w:rsidP="002D4EF9">
            <w:pPr>
              <w:spacing w:before="0" w:after="120" w:line="240" w:lineRule="auto"/>
              <w:jc w:val="both"/>
              <w:rPr>
                <w:rFonts w:ascii="Calibri" w:eastAsia="SimSun" w:hAnsi="Calibri" w:cs="Calibri"/>
                <w:i/>
                <w:sz w:val="16"/>
                <w:szCs w:val="16"/>
                <w:lang w:val="fr-FR"/>
              </w:rPr>
            </w:pPr>
            <w:r w:rsidRPr="001D0C76">
              <w:rPr>
                <w:rFonts w:ascii="Calibri" w:eastAsia="SimSun" w:hAnsi="Calibri" w:cs="Calibri"/>
                <w:sz w:val="16"/>
                <w:szCs w:val="16"/>
                <w:lang w:val="fr-FR"/>
              </w:rPr>
              <w:t>Annuellement</w:t>
            </w:r>
          </w:p>
        </w:tc>
        <w:tc>
          <w:tcPr>
            <w:tcW w:w="1836" w:type="dxa"/>
            <w:shd w:val="clear" w:color="auto" w:fill="auto"/>
          </w:tcPr>
          <w:p w14:paraId="65248699" w14:textId="0E7D48B1" w:rsidR="0087189F" w:rsidRPr="001D0C76" w:rsidRDefault="0087189F" w:rsidP="00A27403">
            <w:pPr>
              <w:spacing w:before="0"/>
              <w:rPr>
                <w:rFonts w:ascii="Calibri" w:eastAsia="SimSun" w:hAnsi="Calibri" w:cs="Calibri"/>
                <w:i/>
                <w:sz w:val="16"/>
                <w:szCs w:val="16"/>
                <w:lang w:val="fr-FR"/>
              </w:rPr>
            </w:pPr>
            <w:r w:rsidRPr="001D0C76">
              <w:rPr>
                <w:rFonts w:ascii="Calibri" w:hAnsi="Calibri" w:cs="Calibri"/>
                <w:sz w:val="16"/>
                <w:szCs w:val="16"/>
                <w:lang w:val="fr-FR"/>
              </w:rPr>
              <w:t xml:space="preserve">Unité de gestion de projet (UGP) </w:t>
            </w:r>
          </w:p>
        </w:tc>
        <w:tc>
          <w:tcPr>
            <w:tcW w:w="1860" w:type="dxa"/>
            <w:shd w:val="clear" w:color="auto" w:fill="auto"/>
          </w:tcPr>
          <w:p w14:paraId="458DB391" w14:textId="77777777" w:rsidR="00803454" w:rsidRPr="001D0C76" w:rsidRDefault="00803454" w:rsidP="00803454">
            <w:pPr>
              <w:spacing w:before="0" w:after="0" w:line="240" w:lineRule="auto"/>
              <w:rPr>
                <w:rFonts w:ascii="Calibri" w:eastAsia="SimSun" w:hAnsi="Calibri" w:cs="Calibri"/>
                <w:i/>
                <w:sz w:val="16"/>
                <w:szCs w:val="16"/>
                <w:lang w:val="fr-FR"/>
              </w:rPr>
            </w:pPr>
            <w:r w:rsidRPr="001D0C76">
              <w:rPr>
                <w:rFonts w:ascii="Calibri" w:eastAsia="SimSun" w:hAnsi="Calibri" w:cs="Calibri"/>
                <w:i/>
                <w:sz w:val="16"/>
                <w:szCs w:val="16"/>
                <w:lang w:val="fr-FR"/>
              </w:rPr>
              <w:t xml:space="preserve">Rapport du coordinateur national du projet </w:t>
            </w:r>
            <w:r w:rsidRPr="001D0C76">
              <w:rPr>
                <w:rFonts w:ascii="Calibri" w:eastAsia="SimSun" w:hAnsi="Calibri" w:cs="Calibri"/>
                <w:i/>
                <w:lang w:val="fr-FR"/>
              </w:rPr>
              <w:t xml:space="preserve">/ </w:t>
            </w:r>
            <w:r w:rsidRPr="001D0C76">
              <w:rPr>
                <w:rFonts w:ascii="Calibri" w:eastAsia="SimSun" w:hAnsi="Calibri" w:cs="Calibri"/>
                <w:i/>
                <w:sz w:val="16"/>
                <w:szCs w:val="16"/>
                <w:lang w:val="fr-FR"/>
              </w:rPr>
              <w:t>rapport du consultant</w:t>
            </w:r>
          </w:p>
          <w:p w14:paraId="682EAAA6" w14:textId="77777777" w:rsidR="00803454" w:rsidRPr="001D0C76" w:rsidRDefault="00803454" w:rsidP="00803454">
            <w:pPr>
              <w:spacing w:before="0" w:after="0" w:line="240" w:lineRule="auto"/>
              <w:rPr>
                <w:rFonts w:ascii="Calibri" w:eastAsia="SimSun" w:hAnsi="Calibri" w:cs="Calibri"/>
                <w:i/>
                <w:sz w:val="16"/>
                <w:szCs w:val="16"/>
                <w:lang w:val="fr-FR"/>
              </w:rPr>
            </w:pPr>
          </w:p>
          <w:p w14:paraId="454C8921" w14:textId="61558E80" w:rsidR="0087189F" w:rsidRPr="001D0C76" w:rsidRDefault="00803454" w:rsidP="00803454">
            <w:pPr>
              <w:spacing w:before="0" w:after="120" w:line="240" w:lineRule="auto"/>
              <w:jc w:val="both"/>
              <w:rPr>
                <w:rFonts w:ascii="Calibri" w:eastAsia="SimSun" w:hAnsi="Calibri" w:cs="Calibri"/>
                <w:i/>
                <w:sz w:val="16"/>
                <w:szCs w:val="16"/>
                <w:lang w:val="fr-FR"/>
              </w:rPr>
            </w:pPr>
            <w:r w:rsidRPr="001D0C76">
              <w:rPr>
                <w:rFonts w:ascii="Calibri" w:eastAsia="SimSun" w:hAnsi="Calibri" w:cs="Calibri"/>
                <w:i/>
                <w:sz w:val="16"/>
                <w:szCs w:val="16"/>
                <w:lang w:val="fr-FR"/>
              </w:rPr>
              <w:t>Rapport statistique national et rapport du ministère</w:t>
            </w:r>
          </w:p>
        </w:tc>
      </w:tr>
    </w:tbl>
    <w:p w14:paraId="0A56063E" w14:textId="77777777" w:rsidR="00485F0E" w:rsidRPr="001D0C76" w:rsidRDefault="00485F0E" w:rsidP="00485F0E">
      <w:pPr>
        <w:spacing w:after="60" w:line="240" w:lineRule="auto"/>
        <w:jc w:val="both"/>
        <w:rPr>
          <w:rFonts w:ascii="Calibri" w:eastAsia="SimSun" w:hAnsi="Calibri" w:cs="Times New Roman"/>
          <w:szCs w:val="24"/>
          <w:lang w:val="fr-FR"/>
        </w:rPr>
      </w:pPr>
    </w:p>
    <w:tbl>
      <w:tblPr>
        <w:tblpPr w:leftFromText="180" w:rightFromText="180" w:vertAnchor="text" w:tblpY="1"/>
        <w:tblOverlap w:val="never"/>
        <w:tblW w:w="13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3330"/>
        <w:gridCol w:w="3330"/>
        <w:gridCol w:w="1890"/>
      </w:tblGrid>
      <w:tr w:rsidR="00B41937" w:rsidRPr="001D0C76" w14:paraId="7CA86A92" w14:textId="77777777" w:rsidTr="007C338D">
        <w:trPr>
          <w:tblHeader/>
        </w:trPr>
        <w:tc>
          <w:tcPr>
            <w:tcW w:w="4765" w:type="dxa"/>
            <w:shd w:val="clear" w:color="auto" w:fill="auto"/>
          </w:tcPr>
          <w:p w14:paraId="0369C86A" w14:textId="77777777" w:rsidR="00B41937" w:rsidRPr="001D0C76" w:rsidRDefault="00B41937" w:rsidP="007C338D">
            <w:pPr>
              <w:spacing w:before="0" w:after="120" w:line="240" w:lineRule="auto"/>
              <w:rPr>
                <w:rFonts w:ascii="Calibri" w:eastAsia="SimSun" w:hAnsi="Calibri" w:cs="Times New Roman"/>
                <w:b/>
                <w:szCs w:val="24"/>
                <w:lang w:val="fr-FR"/>
              </w:rPr>
            </w:pPr>
            <w:r w:rsidRPr="001D0C76">
              <w:rPr>
                <w:rFonts w:ascii="Calibri" w:eastAsia="SimSun" w:hAnsi="Calibri" w:cs="Times New Roman"/>
                <w:b/>
                <w:szCs w:val="24"/>
                <w:lang w:val="fr-FR"/>
              </w:rPr>
              <w:t>Suivi de l'activité</w:t>
            </w:r>
          </w:p>
        </w:tc>
        <w:tc>
          <w:tcPr>
            <w:tcW w:w="3330" w:type="dxa"/>
            <w:shd w:val="clear" w:color="auto" w:fill="auto"/>
          </w:tcPr>
          <w:p w14:paraId="0C3A29AE" w14:textId="77777777" w:rsidR="00B41937" w:rsidRPr="001D0C76" w:rsidRDefault="00B41937" w:rsidP="007C338D">
            <w:pPr>
              <w:spacing w:before="0" w:after="120" w:line="240" w:lineRule="auto"/>
              <w:rPr>
                <w:rFonts w:ascii="Calibri" w:eastAsia="SimSun" w:hAnsi="Calibri" w:cs="Times New Roman"/>
                <w:b/>
                <w:szCs w:val="24"/>
                <w:lang w:val="fr-FR"/>
              </w:rPr>
            </w:pPr>
          </w:p>
        </w:tc>
        <w:tc>
          <w:tcPr>
            <w:tcW w:w="3330" w:type="dxa"/>
            <w:shd w:val="clear" w:color="auto" w:fill="auto"/>
          </w:tcPr>
          <w:p w14:paraId="2E5DC144" w14:textId="77777777" w:rsidR="00B41937" w:rsidRPr="001D0C76" w:rsidRDefault="00B41937" w:rsidP="007C338D">
            <w:pPr>
              <w:spacing w:before="0" w:after="120" w:line="240" w:lineRule="auto"/>
              <w:rPr>
                <w:rFonts w:ascii="Calibri" w:eastAsia="SimSun" w:hAnsi="Calibri" w:cs="Times New Roman"/>
                <w:b/>
                <w:szCs w:val="24"/>
                <w:lang w:val="fr-FR"/>
              </w:rPr>
            </w:pPr>
          </w:p>
        </w:tc>
        <w:tc>
          <w:tcPr>
            <w:tcW w:w="1890" w:type="dxa"/>
            <w:shd w:val="clear" w:color="auto" w:fill="auto"/>
          </w:tcPr>
          <w:p w14:paraId="5DCC2B5D" w14:textId="77777777" w:rsidR="00B41937" w:rsidRPr="001D0C76" w:rsidRDefault="00B41937" w:rsidP="007C338D">
            <w:pPr>
              <w:spacing w:before="0" w:after="120" w:line="240" w:lineRule="auto"/>
              <w:rPr>
                <w:rFonts w:ascii="Calibri" w:eastAsia="SimSun" w:hAnsi="Calibri" w:cs="Times New Roman"/>
                <w:b/>
                <w:szCs w:val="24"/>
                <w:lang w:val="fr-FR"/>
              </w:rPr>
            </w:pPr>
          </w:p>
        </w:tc>
      </w:tr>
      <w:tr w:rsidR="00B41937" w:rsidRPr="001D0C76" w14:paraId="0882C3E4" w14:textId="77777777" w:rsidTr="007C338D">
        <w:trPr>
          <w:tblHeader/>
        </w:trPr>
        <w:tc>
          <w:tcPr>
            <w:tcW w:w="4765" w:type="dxa"/>
            <w:shd w:val="clear" w:color="auto" w:fill="D9D9D9"/>
            <w:vAlign w:val="center"/>
          </w:tcPr>
          <w:p w14:paraId="640D506F" w14:textId="77777777" w:rsidR="00B41937" w:rsidRPr="001D0C76" w:rsidRDefault="00B41937" w:rsidP="007C338D">
            <w:pPr>
              <w:spacing w:before="0" w:after="0" w:line="240" w:lineRule="auto"/>
              <w:jc w:val="center"/>
              <w:rPr>
                <w:rFonts w:ascii="Calibri" w:eastAsia="SimSun" w:hAnsi="Calibri" w:cs="Times New Roman"/>
                <w:b/>
                <w:szCs w:val="24"/>
                <w:lang w:val="fr-FR"/>
              </w:rPr>
            </w:pPr>
          </w:p>
        </w:tc>
        <w:tc>
          <w:tcPr>
            <w:tcW w:w="3330" w:type="dxa"/>
            <w:shd w:val="clear" w:color="auto" w:fill="D9D9D9"/>
            <w:vAlign w:val="center"/>
          </w:tcPr>
          <w:p w14:paraId="6DD393A7" w14:textId="77777777" w:rsidR="00B41937" w:rsidRPr="001D0C76" w:rsidRDefault="00B41937" w:rsidP="007C338D">
            <w:pPr>
              <w:spacing w:before="0" w:after="0" w:line="240" w:lineRule="auto"/>
              <w:jc w:val="center"/>
              <w:rPr>
                <w:rFonts w:ascii="Calibri" w:eastAsia="SimSun" w:hAnsi="Calibri" w:cs="Times New Roman"/>
                <w:b/>
                <w:szCs w:val="24"/>
                <w:lang w:val="fr-FR"/>
              </w:rPr>
            </w:pPr>
            <w:r w:rsidRPr="001D0C76">
              <w:rPr>
                <w:rFonts w:ascii="Calibri" w:eastAsia="SimSun" w:hAnsi="Calibri" w:cs="Times New Roman"/>
                <w:b/>
                <w:szCs w:val="24"/>
                <w:lang w:val="fr-FR"/>
              </w:rPr>
              <w:t>Fréquence/calendrier</w:t>
            </w:r>
          </w:p>
        </w:tc>
        <w:tc>
          <w:tcPr>
            <w:tcW w:w="3330" w:type="dxa"/>
            <w:shd w:val="clear" w:color="auto" w:fill="D9D9D9"/>
            <w:vAlign w:val="center"/>
          </w:tcPr>
          <w:p w14:paraId="68D46BFF" w14:textId="77777777" w:rsidR="00B41937" w:rsidRPr="001D0C76" w:rsidRDefault="00B41937" w:rsidP="007C338D">
            <w:pPr>
              <w:spacing w:before="0" w:after="0" w:line="240" w:lineRule="auto"/>
              <w:jc w:val="center"/>
              <w:rPr>
                <w:rFonts w:ascii="Calibri" w:eastAsia="SimSun" w:hAnsi="Calibri" w:cs="Times New Roman"/>
                <w:b/>
                <w:szCs w:val="24"/>
                <w:lang w:val="fr-FR"/>
              </w:rPr>
            </w:pPr>
            <w:r w:rsidRPr="001D0C76">
              <w:rPr>
                <w:rFonts w:ascii="Calibri" w:eastAsia="SimSun" w:hAnsi="Calibri" w:cs="Times New Roman"/>
                <w:b/>
                <w:szCs w:val="24"/>
                <w:lang w:val="fr-FR"/>
              </w:rPr>
              <w:t>Action attendue</w:t>
            </w:r>
          </w:p>
        </w:tc>
        <w:tc>
          <w:tcPr>
            <w:tcW w:w="1890" w:type="dxa"/>
            <w:shd w:val="clear" w:color="auto" w:fill="D9D9D9"/>
            <w:vAlign w:val="center"/>
          </w:tcPr>
          <w:p w14:paraId="383FF8EB" w14:textId="77777777" w:rsidR="00B41937" w:rsidRPr="001D0C76" w:rsidRDefault="00B41937" w:rsidP="007C338D">
            <w:pPr>
              <w:spacing w:before="0" w:after="0" w:line="240" w:lineRule="auto"/>
              <w:jc w:val="center"/>
              <w:rPr>
                <w:rFonts w:ascii="Calibri" w:eastAsia="SimSun" w:hAnsi="Calibri" w:cs="Times New Roman"/>
                <w:b/>
                <w:szCs w:val="24"/>
                <w:lang w:val="fr-FR"/>
              </w:rPr>
            </w:pPr>
            <w:r w:rsidRPr="001D0C76">
              <w:rPr>
                <w:rFonts w:ascii="Calibri" w:eastAsia="SimSun" w:hAnsi="Calibri" w:cs="Times New Roman"/>
                <w:b/>
                <w:szCs w:val="24"/>
                <w:lang w:val="fr-FR"/>
              </w:rPr>
              <w:t xml:space="preserve">Partenaires </w:t>
            </w:r>
          </w:p>
          <w:p w14:paraId="093D1CB3" w14:textId="77777777" w:rsidR="00B41937" w:rsidRPr="001D0C76" w:rsidRDefault="00B41937" w:rsidP="007C338D">
            <w:pPr>
              <w:spacing w:before="0" w:after="0" w:line="240" w:lineRule="auto"/>
              <w:jc w:val="center"/>
              <w:rPr>
                <w:rFonts w:ascii="Calibri" w:eastAsia="SimSun" w:hAnsi="Calibri" w:cs="Times New Roman"/>
                <w:b/>
                <w:szCs w:val="24"/>
                <w:lang w:val="fr-FR"/>
              </w:rPr>
            </w:pPr>
            <w:r w:rsidRPr="001D0C76">
              <w:rPr>
                <w:rFonts w:ascii="Calibri" w:eastAsia="SimSun" w:hAnsi="Calibri" w:cs="Times New Roman"/>
                <w:b/>
                <w:szCs w:val="24"/>
                <w:lang w:val="fr-FR"/>
              </w:rPr>
              <w:t>(si conjoint)</w:t>
            </w:r>
          </w:p>
        </w:tc>
      </w:tr>
      <w:tr w:rsidR="00B41937" w:rsidRPr="00040343" w14:paraId="6ACC94B9" w14:textId="77777777" w:rsidTr="007C338D">
        <w:tc>
          <w:tcPr>
            <w:tcW w:w="4765" w:type="dxa"/>
            <w:shd w:val="clear" w:color="auto" w:fill="auto"/>
          </w:tcPr>
          <w:p w14:paraId="1BA1B289" w14:textId="77777777" w:rsidR="00B41937" w:rsidRPr="001D0C76" w:rsidRDefault="00B41937" w:rsidP="007C338D">
            <w:pPr>
              <w:spacing w:before="0" w:after="120" w:line="240" w:lineRule="auto"/>
              <w:rPr>
                <w:rFonts w:ascii="Calibri" w:eastAsia="SimSun" w:hAnsi="Calibri" w:cs="Times New Roman"/>
                <w:b/>
                <w:szCs w:val="24"/>
                <w:lang w:val="fr-FR"/>
              </w:rPr>
            </w:pPr>
            <w:r w:rsidRPr="001D0C76">
              <w:rPr>
                <w:rFonts w:ascii="Calibri" w:eastAsia="SimSun" w:hAnsi="Calibri" w:cs="Times New Roman"/>
                <w:b/>
                <w:szCs w:val="24"/>
                <w:lang w:val="fr-FR"/>
              </w:rPr>
              <w:t>Atelier de démarrage et rapport</w:t>
            </w:r>
          </w:p>
        </w:tc>
        <w:tc>
          <w:tcPr>
            <w:tcW w:w="3330" w:type="dxa"/>
            <w:shd w:val="clear" w:color="auto" w:fill="auto"/>
          </w:tcPr>
          <w:p w14:paraId="254AE7CB" w14:textId="77777777" w:rsidR="00B41937" w:rsidRPr="001D0C76" w:rsidRDefault="00B41937" w:rsidP="007C338D">
            <w:pPr>
              <w:spacing w:before="0" w:after="120" w:line="240" w:lineRule="auto"/>
              <w:rPr>
                <w:rFonts w:ascii="Calibri" w:eastAsia="SimSun" w:hAnsi="Calibri" w:cs="Times New Roman"/>
                <w:szCs w:val="24"/>
                <w:lang w:val="fr-FR"/>
              </w:rPr>
            </w:pPr>
            <w:r w:rsidRPr="001D0C76">
              <w:rPr>
                <w:rFonts w:ascii="Calibri" w:eastAsia="SimSun" w:hAnsi="Calibri" w:cs="Calibri"/>
                <w:lang w:val="fr-FR"/>
              </w:rPr>
              <w:t>Atelier de démarrage dans les 2 mois suivant le premier versement</w:t>
            </w:r>
          </w:p>
        </w:tc>
        <w:tc>
          <w:tcPr>
            <w:tcW w:w="3330" w:type="dxa"/>
            <w:shd w:val="clear" w:color="auto" w:fill="auto"/>
          </w:tcPr>
          <w:p w14:paraId="45AB2F29" w14:textId="77777777" w:rsidR="00B41937" w:rsidRPr="001D0C76" w:rsidRDefault="00B41937" w:rsidP="007C338D">
            <w:pPr>
              <w:spacing w:before="0" w:after="120" w:line="240" w:lineRule="auto"/>
              <w:rPr>
                <w:rFonts w:ascii="Calibri" w:eastAsia="SimSun" w:hAnsi="Calibri" w:cs="Times New Roman"/>
                <w:szCs w:val="24"/>
                <w:lang w:val="fr-FR"/>
              </w:rPr>
            </w:pPr>
            <w:r w:rsidRPr="001D0C76">
              <w:rPr>
                <w:rFonts w:ascii="Calibri" w:eastAsia="SimSun" w:hAnsi="Calibri" w:cs="Times New Roman"/>
                <w:szCs w:val="24"/>
                <w:lang w:val="fr-FR"/>
              </w:rPr>
              <w:t>Conformément à la description ci-dessus</w:t>
            </w:r>
          </w:p>
        </w:tc>
        <w:tc>
          <w:tcPr>
            <w:tcW w:w="1890" w:type="dxa"/>
            <w:shd w:val="clear" w:color="auto" w:fill="auto"/>
          </w:tcPr>
          <w:p w14:paraId="533D1E9F" w14:textId="77777777" w:rsidR="00B41937" w:rsidRPr="001D0C76" w:rsidRDefault="00B41937" w:rsidP="007C338D">
            <w:pPr>
              <w:spacing w:before="0" w:after="120" w:line="240" w:lineRule="auto"/>
              <w:jc w:val="both"/>
              <w:rPr>
                <w:rFonts w:ascii="Calibri" w:eastAsia="SimSun" w:hAnsi="Calibri" w:cs="Times New Roman"/>
                <w:szCs w:val="24"/>
                <w:lang w:val="fr-FR"/>
              </w:rPr>
            </w:pPr>
          </w:p>
        </w:tc>
      </w:tr>
      <w:tr w:rsidR="00B41937" w:rsidRPr="00040343" w14:paraId="271BEE60" w14:textId="77777777" w:rsidTr="007C338D">
        <w:tc>
          <w:tcPr>
            <w:tcW w:w="4765" w:type="dxa"/>
            <w:shd w:val="clear" w:color="auto" w:fill="auto"/>
          </w:tcPr>
          <w:p w14:paraId="45726AAD" w14:textId="77777777" w:rsidR="00B41937" w:rsidRPr="001D0C76" w:rsidRDefault="00B41937" w:rsidP="007C338D">
            <w:pPr>
              <w:spacing w:before="0" w:after="120" w:line="240" w:lineRule="auto"/>
              <w:rPr>
                <w:rFonts w:ascii="Calibri" w:eastAsia="SimSun" w:hAnsi="Calibri" w:cs="Times New Roman"/>
                <w:b/>
                <w:szCs w:val="24"/>
                <w:lang w:val="fr-FR"/>
              </w:rPr>
            </w:pPr>
            <w:r w:rsidRPr="001D0C76">
              <w:rPr>
                <w:rFonts w:ascii="Calibri" w:eastAsia="SimSun" w:hAnsi="Calibri" w:cs="Calibri"/>
                <w:b/>
                <w:lang w:val="fr-FR"/>
              </w:rPr>
              <w:t xml:space="preserve">Suivre l'évolution des résultats (voir le tableau ci-dessus pour plus de détails) </w:t>
            </w:r>
          </w:p>
        </w:tc>
        <w:tc>
          <w:tcPr>
            <w:tcW w:w="3330" w:type="dxa"/>
            <w:shd w:val="clear" w:color="auto" w:fill="auto"/>
          </w:tcPr>
          <w:p w14:paraId="51735739" w14:textId="77777777" w:rsidR="00B41937" w:rsidRPr="001D0C76" w:rsidRDefault="00B41937" w:rsidP="007C338D">
            <w:pPr>
              <w:spacing w:before="0" w:after="120" w:line="240" w:lineRule="auto"/>
              <w:rPr>
                <w:rFonts w:ascii="Calibri" w:eastAsia="SimSun" w:hAnsi="Calibri" w:cs="Times New Roman"/>
                <w:szCs w:val="24"/>
                <w:lang w:val="fr-FR"/>
              </w:rPr>
            </w:pPr>
            <w:r w:rsidRPr="001D0C76">
              <w:rPr>
                <w:rFonts w:ascii="Calibri" w:eastAsia="SimSun" w:hAnsi="Calibri" w:cs="Calibri"/>
                <w:lang w:val="fr-FR"/>
              </w:rPr>
              <w:t>Annuellement, à mi-parcours et à la clôture</w:t>
            </w:r>
          </w:p>
        </w:tc>
        <w:tc>
          <w:tcPr>
            <w:tcW w:w="3330" w:type="dxa"/>
            <w:shd w:val="clear" w:color="auto" w:fill="auto"/>
          </w:tcPr>
          <w:p w14:paraId="50E60085" w14:textId="77777777" w:rsidR="00B41937" w:rsidRPr="001D0C76" w:rsidRDefault="00B41937" w:rsidP="007C338D">
            <w:pPr>
              <w:spacing w:before="0" w:after="120" w:line="240" w:lineRule="auto"/>
              <w:rPr>
                <w:rFonts w:ascii="Calibri" w:eastAsia="SimSun" w:hAnsi="Calibri" w:cs="Times New Roman"/>
                <w:szCs w:val="24"/>
                <w:lang w:val="fr-FR"/>
              </w:rPr>
            </w:pPr>
            <w:r w:rsidRPr="001D0C76">
              <w:rPr>
                <w:rFonts w:ascii="Calibri" w:eastAsia="SimSun" w:hAnsi="Calibri" w:cs="Times New Roman"/>
                <w:szCs w:val="24"/>
                <w:lang w:val="fr-FR"/>
              </w:rPr>
              <w:t>Les progrès plus lents que prévu seront pris en compte par la direction du projet.</w:t>
            </w:r>
          </w:p>
        </w:tc>
        <w:tc>
          <w:tcPr>
            <w:tcW w:w="1890" w:type="dxa"/>
            <w:shd w:val="clear" w:color="auto" w:fill="auto"/>
          </w:tcPr>
          <w:p w14:paraId="22AECDDA" w14:textId="77777777" w:rsidR="00B41937" w:rsidRPr="001D0C76" w:rsidRDefault="00B41937" w:rsidP="007C338D">
            <w:pPr>
              <w:spacing w:before="0" w:after="120" w:line="240" w:lineRule="auto"/>
              <w:rPr>
                <w:rFonts w:ascii="Calibri" w:eastAsia="SimSun" w:hAnsi="Calibri" w:cs="Times New Roman"/>
                <w:szCs w:val="24"/>
                <w:lang w:val="fr-FR"/>
              </w:rPr>
            </w:pPr>
          </w:p>
        </w:tc>
      </w:tr>
      <w:tr w:rsidR="00B41937" w:rsidRPr="00040343" w14:paraId="78761FE3" w14:textId="77777777" w:rsidTr="007C338D">
        <w:tc>
          <w:tcPr>
            <w:tcW w:w="4765" w:type="dxa"/>
            <w:shd w:val="clear" w:color="auto" w:fill="auto"/>
          </w:tcPr>
          <w:p w14:paraId="7594ABF8" w14:textId="77777777" w:rsidR="00B41937" w:rsidRPr="001D0C76" w:rsidRDefault="00B41937" w:rsidP="007C338D">
            <w:pPr>
              <w:spacing w:before="0" w:after="120" w:line="240" w:lineRule="auto"/>
              <w:rPr>
                <w:rFonts w:ascii="Calibri" w:eastAsia="SimSun" w:hAnsi="Calibri" w:cs="Times New Roman"/>
                <w:b/>
                <w:szCs w:val="24"/>
                <w:lang w:val="fr-FR"/>
              </w:rPr>
            </w:pPr>
            <w:r w:rsidRPr="001D0C76">
              <w:rPr>
                <w:rFonts w:ascii="Calibri" w:eastAsia="SimSun" w:hAnsi="Calibri" w:cs="Times New Roman"/>
                <w:b/>
                <w:szCs w:val="24"/>
                <w:lang w:val="fr-FR"/>
              </w:rPr>
              <w:t>Contrôler et gérer les risques</w:t>
            </w:r>
          </w:p>
        </w:tc>
        <w:tc>
          <w:tcPr>
            <w:tcW w:w="3330" w:type="dxa"/>
            <w:shd w:val="clear" w:color="auto" w:fill="auto"/>
          </w:tcPr>
          <w:p w14:paraId="639633CA" w14:textId="77777777" w:rsidR="00B41937" w:rsidRPr="001D0C76" w:rsidRDefault="00B41937" w:rsidP="007C338D">
            <w:pPr>
              <w:spacing w:before="0" w:after="120" w:line="240" w:lineRule="auto"/>
              <w:rPr>
                <w:rFonts w:ascii="Calibri" w:eastAsia="SimSun" w:hAnsi="Calibri" w:cs="Times New Roman"/>
                <w:szCs w:val="24"/>
                <w:lang w:val="fr-FR"/>
              </w:rPr>
            </w:pPr>
            <w:r w:rsidRPr="001D0C76">
              <w:rPr>
                <w:rFonts w:ascii="Calibri" w:eastAsia="SimSun" w:hAnsi="Calibri" w:cs="Times New Roman"/>
                <w:szCs w:val="24"/>
                <w:lang w:val="fr-FR"/>
              </w:rPr>
              <w:t>Trimestrielle</w:t>
            </w:r>
          </w:p>
        </w:tc>
        <w:tc>
          <w:tcPr>
            <w:tcW w:w="3330" w:type="dxa"/>
            <w:shd w:val="clear" w:color="auto" w:fill="auto"/>
          </w:tcPr>
          <w:p w14:paraId="144DBF67" w14:textId="77777777" w:rsidR="00B41937" w:rsidRPr="001D0C76" w:rsidRDefault="00B41937" w:rsidP="007C338D">
            <w:pPr>
              <w:spacing w:before="0" w:after="120" w:line="240" w:lineRule="auto"/>
              <w:rPr>
                <w:rFonts w:ascii="Calibri" w:eastAsia="SimSun" w:hAnsi="Calibri" w:cs="Times New Roman"/>
                <w:szCs w:val="24"/>
                <w:lang w:val="fr-FR"/>
              </w:rPr>
            </w:pPr>
            <w:r w:rsidRPr="001D0C76">
              <w:rPr>
                <w:rFonts w:ascii="Calibri" w:eastAsia="SimSun" w:hAnsi="Calibri" w:cs="Times New Roman"/>
                <w:szCs w:val="24"/>
                <w:lang w:val="fr-FR"/>
              </w:rPr>
              <w:t>Les risques sont identifiés par la direction du projet et des mesures sont prises pour les gérer. Le registre des risques est activement tenu à jour afin d'assurer le suivi des risques identifiés et des mesures prises.</w:t>
            </w:r>
          </w:p>
        </w:tc>
        <w:tc>
          <w:tcPr>
            <w:tcW w:w="1890" w:type="dxa"/>
            <w:shd w:val="clear" w:color="auto" w:fill="auto"/>
          </w:tcPr>
          <w:p w14:paraId="05B47EEE" w14:textId="77777777" w:rsidR="00B41937" w:rsidRPr="001D0C76" w:rsidRDefault="00B41937" w:rsidP="007C338D">
            <w:pPr>
              <w:spacing w:before="0" w:after="120" w:line="240" w:lineRule="auto"/>
              <w:rPr>
                <w:rFonts w:ascii="Calibri" w:eastAsia="SimSun" w:hAnsi="Calibri" w:cs="Times New Roman"/>
                <w:color w:val="FF0000"/>
                <w:szCs w:val="24"/>
                <w:lang w:val="fr-FR"/>
              </w:rPr>
            </w:pPr>
          </w:p>
        </w:tc>
      </w:tr>
      <w:tr w:rsidR="00B41937" w:rsidRPr="001D0C76" w14:paraId="3CAD5D3F" w14:textId="77777777" w:rsidTr="007C338D">
        <w:tc>
          <w:tcPr>
            <w:tcW w:w="4765" w:type="dxa"/>
            <w:shd w:val="clear" w:color="auto" w:fill="auto"/>
          </w:tcPr>
          <w:p w14:paraId="66B246D7" w14:textId="288499D5" w:rsidR="00B41937" w:rsidRPr="001D0C76" w:rsidRDefault="00B41937" w:rsidP="007C338D">
            <w:pPr>
              <w:spacing w:before="0" w:after="120" w:line="240" w:lineRule="auto"/>
              <w:rPr>
                <w:rFonts w:ascii="Calibri" w:eastAsia="SimSun" w:hAnsi="Calibri" w:cs="Times New Roman"/>
                <w:b/>
                <w:szCs w:val="24"/>
                <w:lang w:val="fr-FR"/>
              </w:rPr>
            </w:pPr>
            <w:r w:rsidRPr="001D0C76">
              <w:rPr>
                <w:rFonts w:ascii="Calibri" w:eastAsia="SimSun" w:hAnsi="Calibri" w:cs="Calibri"/>
                <w:b/>
                <w:lang w:val="fr-FR"/>
              </w:rPr>
              <w:t xml:space="preserve">Contrôler </w:t>
            </w:r>
            <w:r w:rsidRPr="001D0C76">
              <w:rPr>
                <w:rFonts w:ascii="Calibri" w:eastAsia="SimSun" w:hAnsi="Calibri" w:cs="Calibri"/>
                <w:b/>
                <w:i/>
                <w:lang w:val="fr-FR"/>
              </w:rPr>
              <w:t xml:space="preserve">[énumérer ici les cadres et/ou plans de gestion des sauvegardes du projet et les plans d'action en matière </w:t>
            </w:r>
            <w:r w:rsidR="00295248" w:rsidRPr="001D0C76">
              <w:rPr>
                <w:rFonts w:ascii="Calibri" w:eastAsia="SimSun" w:hAnsi="Calibri" w:cs="Calibri"/>
                <w:b/>
                <w:i/>
                <w:lang w:val="fr-FR"/>
              </w:rPr>
              <w:t>d’égalité des genres</w:t>
            </w:r>
            <w:r w:rsidRPr="001D0C76">
              <w:rPr>
                <w:rFonts w:ascii="Calibri" w:eastAsia="SimSun" w:hAnsi="Calibri" w:cs="Calibri"/>
                <w:b/>
                <w:i/>
                <w:lang w:val="fr-FR"/>
              </w:rPr>
              <w:t xml:space="preserve"> ; supprimer la ligne s'il n'y en a pas].</w:t>
            </w:r>
          </w:p>
        </w:tc>
        <w:tc>
          <w:tcPr>
            <w:tcW w:w="3330" w:type="dxa"/>
            <w:shd w:val="clear" w:color="auto" w:fill="auto"/>
          </w:tcPr>
          <w:p w14:paraId="60549E37" w14:textId="77777777" w:rsidR="00B41937" w:rsidRPr="001D0C76" w:rsidRDefault="00B41937" w:rsidP="007C338D">
            <w:pPr>
              <w:spacing w:before="0" w:after="120" w:line="240" w:lineRule="auto"/>
              <w:rPr>
                <w:rFonts w:ascii="Calibri" w:eastAsia="SimSun" w:hAnsi="Calibri" w:cs="Times New Roman"/>
                <w:szCs w:val="24"/>
                <w:lang w:val="fr-FR"/>
              </w:rPr>
            </w:pPr>
            <w:r w:rsidRPr="001D0C76">
              <w:rPr>
                <w:rFonts w:ascii="Calibri" w:eastAsia="SimSun" w:hAnsi="Calibri" w:cs="Times New Roman"/>
                <w:szCs w:val="24"/>
                <w:lang w:val="fr-FR"/>
              </w:rPr>
              <w:t>en cours</w:t>
            </w:r>
          </w:p>
        </w:tc>
        <w:tc>
          <w:tcPr>
            <w:tcW w:w="3330" w:type="dxa"/>
            <w:shd w:val="clear" w:color="auto" w:fill="auto"/>
          </w:tcPr>
          <w:p w14:paraId="29468457" w14:textId="77777777" w:rsidR="00B41937" w:rsidRPr="001D0C76" w:rsidRDefault="00B41937" w:rsidP="007C338D">
            <w:pPr>
              <w:spacing w:before="0" w:after="120" w:line="240" w:lineRule="auto"/>
              <w:rPr>
                <w:rFonts w:ascii="Calibri" w:eastAsia="SimSun" w:hAnsi="Calibri" w:cs="Times New Roman"/>
                <w:szCs w:val="24"/>
                <w:lang w:val="fr-FR"/>
              </w:rPr>
            </w:pPr>
          </w:p>
        </w:tc>
        <w:tc>
          <w:tcPr>
            <w:tcW w:w="1890" w:type="dxa"/>
            <w:shd w:val="clear" w:color="auto" w:fill="auto"/>
          </w:tcPr>
          <w:p w14:paraId="114FC7B6" w14:textId="77777777" w:rsidR="00B41937" w:rsidRPr="001D0C76" w:rsidRDefault="00B41937" w:rsidP="007C338D">
            <w:pPr>
              <w:spacing w:before="0" w:after="120" w:line="240" w:lineRule="auto"/>
              <w:rPr>
                <w:rFonts w:ascii="Calibri" w:eastAsia="SimSun" w:hAnsi="Calibri" w:cs="Times New Roman"/>
                <w:szCs w:val="24"/>
                <w:lang w:val="fr-FR"/>
              </w:rPr>
            </w:pPr>
          </w:p>
        </w:tc>
      </w:tr>
      <w:tr w:rsidR="00B41937" w:rsidRPr="001D0C76" w14:paraId="0AE011F2" w14:textId="77777777" w:rsidTr="007C338D">
        <w:tc>
          <w:tcPr>
            <w:tcW w:w="4765" w:type="dxa"/>
            <w:shd w:val="clear" w:color="auto" w:fill="auto"/>
          </w:tcPr>
          <w:p w14:paraId="61DF0257" w14:textId="77777777" w:rsidR="00B41937" w:rsidRPr="001D0C76" w:rsidRDefault="00B41937" w:rsidP="007C338D">
            <w:pPr>
              <w:spacing w:before="0" w:after="120" w:line="240" w:lineRule="auto"/>
              <w:rPr>
                <w:rFonts w:ascii="Calibri" w:eastAsia="SimSun" w:hAnsi="Calibri" w:cs="Times New Roman"/>
                <w:b/>
                <w:szCs w:val="24"/>
                <w:lang w:val="fr-FR"/>
              </w:rPr>
            </w:pPr>
            <w:r w:rsidRPr="001D0C76">
              <w:rPr>
                <w:rFonts w:ascii="Calibri" w:eastAsia="SimSun" w:hAnsi="Calibri" w:cs="Times New Roman"/>
                <w:b/>
                <w:szCs w:val="24"/>
                <w:lang w:val="fr-FR"/>
              </w:rPr>
              <w:t xml:space="preserve">Missions de supervision </w:t>
            </w:r>
          </w:p>
        </w:tc>
        <w:tc>
          <w:tcPr>
            <w:tcW w:w="3330" w:type="dxa"/>
            <w:shd w:val="clear" w:color="auto" w:fill="auto"/>
          </w:tcPr>
          <w:p w14:paraId="4369B63F" w14:textId="77777777" w:rsidR="00B41937" w:rsidRPr="001D0C76" w:rsidRDefault="00B41937" w:rsidP="007C338D">
            <w:pPr>
              <w:spacing w:before="0" w:after="120" w:line="240" w:lineRule="auto"/>
              <w:rPr>
                <w:rFonts w:ascii="Calibri" w:eastAsia="SimSun" w:hAnsi="Calibri" w:cs="Times New Roman"/>
                <w:szCs w:val="24"/>
                <w:lang w:val="fr-FR"/>
              </w:rPr>
            </w:pPr>
            <w:r w:rsidRPr="001D0C76">
              <w:rPr>
                <w:rFonts w:ascii="Calibri" w:eastAsia="SimSun" w:hAnsi="Calibri" w:cs="Times New Roman"/>
                <w:szCs w:val="24"/>
                <w:lang w:val="fr-FR"/>
              </w:rPr>
              <w:t>Annuellement</w:t>
            </w:r>
          </w:p>
        </w:tc>
        <w:tc>
          <w:tcPr>
            <w:tcW w:w="3330" w:type="dxa"/>
            <w:shd w:val="clear" w:color="auto" w:fill="auto"/>
          </w:tcPr>
          <w:p w14:paraId="49816547" w14:textId="77777777" w:rsidR="00B41937" w:rsidRPr="001D0C76" w:rsidRDefault="00B41937" w:rsidP="007C338D">
            <w:pPr>
              <w:spacing w:before="0" w:after="120" w:line="240" w:lineRule="auto"/>
              <w:rPr>
                <w:rFonts w:ascii="Calibri" w:eastAsia="SimSun" w:hAnsi="Calibri" w:cs="Times New Roman"/>
                <w:szCs w:val="24"/>
                <w:lang w:val="fr-FR"/>
              </w:rPr>
            </w:pPr>
          </w:p>
        </w:tc>
        <w:tc>
          <w:tcPr>
            <w:tcW w:w="1890" w:type="dxa"/>
            <w:shd w:val="clear" w:color="auto" w:fill="auto"/>
          </w:tcPr>
          <w:p w14:paraId="04173F32" w14:textId="77777777" w:rsidR="00B41937" w:rsidRPr="001D0C76" w:rsidRDefault="00B41937" w:rsidP="007C338D">
            <w:pPr>
              <w:spacing w:before="0" w:after="120" w:line="240" w:lineRule="auto"/>
              <w:rPr>
                <w:rFonts w:ascii="Calibri" w:eastAsia="SimSun" w:hAnsi="Calibri" w:cs="Times New Roman"/>
                <w:szCs w:val="24"/>
                <w:lang w:val="fr-FR"/>
              </w:rPr>
            </w:pPr>
          </w:p>
        </w:tc>
      </w:tr>
      <w:tr w:rsidR="00B41937" w:rsidRPr="00040343" w14:paraId="7B0E1833" w14:textId="77777777" w:rsidTr="007C338D">
        <w:tc>
          <w:tcPr>
            <w:tcW w:w="4765" w:type="dxa"/>
            <w:shd w:val="clear" w:color="auto" w:fill="auto"/>
          </w:tcPr>
          <w:p w14:paraId="511D2DE8" w14:textId="77777777" w:rsidR="00B41937" w:rsidRPr="001D0C76" w:rsidRDefault="00B41937" w:rsidP="007C338D">
            <w:pPr>
              <w:spacing w:before="0" w:after="120" w:line="240" w:lineRule="auto"/>
              <w:rPr>
                <w:rFonts w:ascii="Calibri" w:eastAsia="SimSun" w:hAnsi="Calibri" w:cs="Times New Roman"/>
                <w:b/>
                <w:szCs w:val="24"/>
                <w:lang w:val="fr-FR"/>
              </w:rPr>
            </w:pPr>
            <w:r w:rsidRPr="001D0C76">
              <w:rPr>
                <w:rFonts w:ascii="Calibri" w:eastAsia="SimSun" w:hAnsi="Calibri" w:cs="Times New Roman"/>
                <w:b/>
                <w:szCs w:val="24"/>
                <w:lang w:val="fr-FR"/>
              </w:rPr>
              <w:t xml:space="preserve">Apprentissage et missions d'apprentissage </w:t>
            </w:r>
          </w:p>
        </w:tc>
        <w:tc>
          <w:tcPr>
            <w:tcW w:w="3330" w:type="dxa"/>
            <w:shd w:val="clear" w:color="auto" w:fill="auto"/>
          </w:tcPr>
          <w:p w14:paraId="6776F193" w14:textId="77777777" w:rsidR="00B41937" w:rsidRPr="001D0C76" w:rsidRDefault="00B41937" w:rsidP="007C338D">
            <w:pPr>
              <w:spacing w:before="0" w:after="120" w:line="240" w:lineRule="auto"/>
              <w:rPr>
                <w:rFonts w:ascii="Calibri" w:eastAsia="SimSun" w:hAnsi="Calibri" w:cs="Times New Roman"/>
                <w:szCs w:val="24"/>
                <w:lang w:val="fr-FR"/>
              </w:rPr>
            </w:pPr>
            <w:r w:rsidRPr="001D0C76">
              <w:rPr>
                <w:rFonts w:ascii="Calibri" w:eastAsia="SimSun" w:hAnsi="Calibri" w:cs="Times New Roman"/>
                <w:szCs w:val="24"/>
                <w:lang w:val="fr-FR"/>
              </w:rPr>
              <w:t>Selon les besoins</w:t>
            </w:r>
          </w:p>
        </w:tc>
        <w:tc>
          <w:tcPr>
            <w:tcW w:w="3330" w:type="dxa"/>
            <w:shd w:val="clear" w:color="auto" w:fill="auto"/>
          </w:tcPr>
          <w:p w14:paraId="591E7B81" w14:textId="77777777" w:rsidR="00B41937" w:rsidRPr="001D0C76" w:rsidRDefault="00B41937" w:rsidP="007C338D">
            <w:pPr>
              <w:spacing w:before="0" w:after="120" w:line="240" w:lineRule="auto"/>
              <w:rPr>
                <w:rFonts w:ascii="Calibri" w:eastAsia="SimSun" w:hAnsi="Calibri" w:cs="Times New Roman"/>
                <w:szCs w:val="24"/>
                <w:lang w:val="fr-FR"/>
              </w:rPr>
            </w:pPr>
            <w:r w:rsidRPr="001D0C76">
              <w:rPr>
                <w:rFonts w:ascii="Calibri" w:eastAsia="SimSun" w:hAnsi="Calibri" w:cs="Times New Roman"/>
                <w:szCs w:val="24"/>
                <w:lang w:val="fr-FR"/>
              </w:rPr>
              <w:t>Les enseignements pertinents sont recueillis par l'équipe du projet et utilisés pour éclairer les décisions de gestion.</w:t>
            </w:r>
          </w:p>
        </w:tc>
        <w:tc>
          <w:tcPr>
            <w:tcW w:w="1890" w:type="dxa"/>
            <w:shd w:val="clear" w:color="auto" w:fill="auto"/>
          </w:tcPr>
          <w:p w14:paraId="0174DB4F" w14:textId="77777777" w:rsidR="00B41937" w:rsidRPr="001D0C76" w:rsidRDefault="00B41937" w:rsidP="007C338D">
            <w:pPr>
              <w:spacing w:before="0" w:after="120" w:line="240" w:lineRule="auto"/>
              <w:rPr>
                <w:rFonts w:ascii="Calibri" w:eastAsia="SimSun" w:hAnsi="Calibri" w:cs="Times New Roman"/>
                <w:szCs w:val="24"/>
                <w:lang w:val="fr-FR"/>
              </w:rPr>
            </w:pPr>
          </w:p>
        </w:tc>
      </w:tr>
      <w:tr w:rsidR="00B41937" w:rsidRPr="00040343" w14:paraId="78E6D8FA" w14:textId="77777777" w:rsidTr="007C338D">
        <w:tc>
          <w:tcPr>
            <w:tcW w:w="4765" w:type="dxa"/>
            <w:shd w:val="clear" w:color="auto" w:fill="auto"/>
          </w:tcPr>
          <w:p w14:paraId="66C346B3" w14:textId="77777777" w:rsidR="00B41937" w:rsidRPr="001D0C76" w:rsidRDefault="00B41937" w:rsidP="007C338D">
            <w:pPr>
              <w:spacing w:before="0" w:after="120" w:line="240" w:lineRule="auto"/>
              <w:rPr>
                <w:rFonts w:ascii="Calibri" w:eastAsia="SimSun" w:hAnsi="Calibri" w:cs="Times New Roman"/>
                <w:b/>
                <w:szCs w:val="24"/>
                <w:lang w:val="fr-FR"/>
              </w:rPr>
            </w:pPr>
            <w:r w:rsidRPr="001D0C76">
              <w:rPr>
                <w:rFonts w:ascii="Calibri" w:eastAsia="SimSun" w:hAnsi="Calibri" w:cs="Times New Roman"/>
                <w:b/>
                <w:szCs w:val="24"/>
                <w:lang w:val="fr-FR"/>
              </w:rPr>
              <w:t>Assurance qualité annuelle du projet</w:t>
            </w:r>
          </w:p>
        </w:tc>
        <w:tc>
          <w:tcPr>
            <w:tcW w:w="3330" w:type="dxa"/>
            <w:shd w:val="clear" w:color="auto" w:fill="auto"/>
          </w:tcPr>
          <w:p w14:paraId="6C7C3517" w14:textId="77777777" w:rsidR="00B41937" w:rsidRPr="001D0C76" w:rsidRDefault="00B41937" w:rsidP="007C338D">
            <w:pPr>
              <w:spacing w:before="0" w:after="120" w:line="240" w:lineRule="auto"/>
              <w:rPr>
                <w:rFonts w:ascii="Calibri" w:eastAsia="SimSun" w:hAnsi="Calibri" w:cs="Times New Roman"/>
                <w:szCs w:val="24"/>
                <w:lang w:val="fr-FR"/>
              </w:rPr>
            </w:pPr>
            <w:r w:rsidRPr="001D0C76">
              <w:rPr>
                <w:rFonts w:ascii="Calibri" w:eastAsia="SimSun" w:hAnsi="Calibri" w:cs="Times New Roman"/>
                <w:szCs w:val="24"/>
                <w:lang w:val="fr-FR"/>
              </w:rPr>
              <w:t>Annuellement</w:t>
            </w:r>
          </w:p>
        </w:tc>
        <w:tc>
          <w:tcPr>
            <w:tcW w:w="3330" w:type="dxa"/>
            <w:shd w:val="clear" w:color="auto" w:fill="auto"/>
          </w:tcPr>
          <w:p w14:paraId="740D9B0E" w14:textId="77777777" w:rsidR="00B41937" w:rsidRPr="001D0C76" w:rsidRDefault="00B41937" w:rsidP="007C338D">
            <w:pPr>
              <w:spacing w:before="0" w:after="120" w:line="240" w:lineRule="auto"/>
              <w:rPr>
                <w:rFonts w:ascii="Calibri" w:eastAsia="SimSun" w:hAnsi="Calibri" w:cs="Times New Roman"/>
                <w:szCs w:val="24"/>
                <w:lang w:val="fr-FR"/>
              </w:rPr>
            </w:pPr>
            <w:r w:rsidRPr="001D0C76">
              <w:rPr>
                <w:rFonts w:ascii="Calibri" w:eastAsia="SimSun" w:hAnsi="Calibri" w:cs="Times New Roman"/>
                <w:szCs w:val="24"/>
                <w:lang w:val="fr-FR"/>
              </w:rPr>
              <w:t xml:space="preserve">Les points forts et les points faibles seront examinés par la direction du projet et utilisés pour éclairer les </w:t>
            </w:r>
            <w:r w:rsidRPr="001D0C76">
              <w:rPr>
                <w:rFonts w:ascii="Calibri" w:eastAsia="SimSun" w:hAnsi="Calibri" w:cs="Times New Roman"/>
                <w:szCs w:val="24"/>
                <w:lang w:val="fr-FR"/>
              </w:rPr>
              <w:lastRenderedPageBreak/>
              <w:t>décisions visant à améliorer les performances du projet.</w:t>
            </w:r>
          </w:p>
        </w:tc>
        <w:tc>
          <w:tcPr>
            <w:tcW w:w="1890" w:type="dxa"/>
            <w:shd w:val="clear" w:color="auto" w:fill="auto"/>
          </w:tcPr>
          <w:p w14:paraId="490250E9" w14:textId="77777777" w:rsidR="00B41937" w:rsidRPr="001D0C76" w:rsidRDefault="00B41937" w:rsidP="007C338D">
            <w:pPr>
              <w:spacing w:before="0" w:after="120" w:line="240" w:lineRule="auto"/>
              <w:rPr>
                <w:rFonts w:ascii="Calibri" w:eastAsia="SimSun" w:hAnsi="Calibri" w:cs="Times New Roman"/>
                <w:szCs w:val="24"/>
                <w:lang w:val="fr-FR"/>
              </w:rPr>
            </w:pPr>
          </w:p>
        </w:tc>
      </w:tr>
      <w:tr w:rsidR="00B41937" w:rsidRPr="00040343" w14:paraId="2F596A30" w14:textId="77777777" w:rsidTr="007C338D">
        <w:tc>
          <w:tcPr>
            <w:tcW w:w="4765" w:type="dxa"/>
            <w:shd w:val="clear" w:color="auto" w:fill="auto"/>
          </w:tcPr>
          <w:p w14:paraId="4B1EE2F5" w14:textId="77777777" w:rsidR="00B41937" w:rsidRPr="001D0C76" w:rsidRDefault="00B41937" w:rsidP="007C338D">
            <w:pPr>
              <w:spacing w:before="0" w:after="120" w:line="240" w:lineRule="auto"/>
              <w:rPr>
                <w:rFonts w:ascii="Calibri" w:eastAsia="SimSun" w:hAnsi="Calibri" w:cs="Times New Roman"/>
                <w:b/>
                <w:szCs w:val="24"/>
                <w:lang w:val="fr-FR"/>
              </w:rPr>
            </w:pPr>
            <w:r w:rsidRPr="001D0C76">
              <w:rPr>
                <w:rFonts w:ascii="Calibri" w:eastAsia="SimSun" w:hAnsi="Calibri" w:cs="Times New Roman"/>
                <w:b/>
                <w:szCs w:val="24"/>
                <w:lang w:val="fr-FR"/>
              </w:rPr>
              <w:t>Réviser et corriger les cours</w:t>
            </w:r>
          </w:p>
        </w:tc>
        <w:tc>
          <w:tcPr>
            <w:tcW w:w="3330" w:type="dxa"/>
            <w:shd w:val="clear" w:color="auto" w:fill="auto"/>
          </w:tcPr>
          <w:p w14:paraId="7AF5BFAB" w14:textId="77777777" w:rsidR="00B41937" w:rsidRPr="001D0C76" w:rsidRDefault="00B41937" w:rsidP="007C338D">
            <w:pPr>
              <w:spacing w:before="0" w:after="120" w:line="240" w:lineRule="auto"/>
              <w:rPr>
                <w:rFonts w:ascii="Calibri" w:eastAsia="SimSun" w:hAnsi="Calibri" w:cs="Times New Roman"/>
                <w:szCs w:val="24"/>
                <w:lang w:val="fr-FR"/>
              </w:rPr>
            </w:pPr>
            <w:r w:rsidRPr="001D0C76">
              <w:rPr>
                <w:rFonts w:ascii="Calibri" w:eastAsia="SimSun" w:hAnsi="Calibri" w:cs="Times New Roman"/>
                <w:szCs w:val="24"/>
                <w:lang w:val="fr-FR"/>
              </w:rPr>
              <w:t>Au moins une fois par an</w:t>
            </w:r>
          </w:p>
        </w:tc>
        <w:tc>
          <w:tcPr>
            <w:tcW w:w="3330" w:type="dxa"/>
            <w:shd w:val="clear" w:color="auto" w:fill="auto"/>
          </w:tcPr>
          <w:p w14:paraId="40C70E30" w14:textId="14C13239" w:rsidR="00B41937" w:rsidRPr="001D0C76" w:rsidRDefault="00B41937" w:rsidP="007C338D">
            <w:pPr>
              <w:spacing w:before="0" w:after="120" w:line="240" w:lineRule="auto"/>
              <w:rPr>
                <w:rFonts w:ascii="Calibri" w:eastAsia="SimSun" w:hAnsi="Calibri" w:cs="Times New Roman"/>
                <w:szCs w:val="24"/>
                <w:lang w:val="fr-FR"/>
              </w:rPr>
            </w:pPr>
            <w:r w:rsidRPr="001D0C76">
              <w:rPr>
                <w:rFonts w:ascii="Calibri" w:eastAsia="SimSun" w:hAnsi="Calibri" w:cs="Times New Roman"/>
                <w:szCs w:val="24"/>
                <w:lang w:val="fr-FR"/>
              </w:rPr>
              <w:t xml:space="preserve">Les données relatives aux performances, aux risques, aux enseignements et à la qualité seront examinées par le </w:t>
            </w:r>
            <w:r w:rsidR="00787426" w:rsidRPr="001D0C76">
              <w:rPr>
                <w:rFonts w:ascii="Calibri" w:eastAsia="SimSun" w:hAnsi="Calibri" w:cs="Times New Roman"/>
                <w:szCs w:val="24"/>
                <w:lang w:val="fr-FR"/>
              </w:rPr>
              <w:t>conseil de projet</w:t>
            </w:r>
            <w:r w:rsidRPr="001D0C76">
              <w:rPr>
                <w:rFonts w:ascii="Calibri" w:eastAsia="SimSun" w:hAnsi="Calibri" w:cs="Times New Roman"/>
                <w:szCs w:val="24"/>
                <w:lang w:val="fr-FR"/>
              </w:rPr>
              <w:t xml:space="preserve"> et utilisées pour corriger le tir.</w:t>
            </w:r>
          </w:p>
        </w:tc>
        <w:tc>
          <w:tcPr>
            <w:tcW w:w="1890" w:type="dxa"/>
            <w:shd w:val="clear" w:color="auto" w:fill="auto"/>
          </w:tcPr>
          <w:p w14:paraId="2F782613" w14:textId="77777777" w:rsidR="00B41937" w:rsidRPr="001D0C76" w:rsidRDefault="00B41937" w:rsidP="007C338D">
            <w:pPr>
              <w:spacing w:before="0" w:after="120" w:line="240" w:lineRule="auto"/>
              <w:rPr>
                <w:rFonts w:ascii="Calibri" w:eastAsia="SimSun" w:hAnsi="Calibri" w:cs="Times New Roman"/>
                <w:szCs w:val="24"/>
                <w:lang w:val="fr-FR"/>
              </w:rPr>
            </w:pPr>
          </w:p>
        </w:tc>
      </w:tr>
      <w:tr w:rsidR="00B41937" w:rsidRPr="00040343" w14:paraId="0CAB0211" w14:textId="77777777" w:rsidTr="007C338D">
        <w:tc>
          <w:tcPr>
            <w:tcW w:w="4765" w:type="dxa"/>
            <w:shd w:val="clear" w:color="auto" w:fill="auto"/>
          </w:tcPr>
          <w:p w14:paraId="144B91A0" w14:textId="77777777" w:rsidR="00B41937" w:rsidRPr="001D0C76" w:rsidRDefault="00B41937" w:rsidP="007C338D">
            <w:pPr>
              <w:spacing w:before="0" w:after="120" w:line="240" w:lineRule="auto"/>
              <w:rPr>
                <w:rFonts w:ascii="Calibri" w:eastAsia="SimSun" w:hAnsi="Calibri" w:cs="Times New Roman"/>
                <w:b/>
                <w:szCs w:val="24"/>
                <w:lang w:val="fr-FR"/>
              </w:rPr>
            </w:pPr>
            <w:r w:rsidRPr="001D0C76">
              <w:rPr>
                <w:rFonts w:ascii="Calibri" w:eastAsia="SimSun" w:hAnsi="Calibri" w:cs="Calibri"/>
                <w:b/>
                <w:lang w:val="fr-FR"/>
              </w:rPr>
              <w:t>Rapport annuel sur la mise en œuvre des projets du FEM (PIR)</w:t>
            </w:r>
          </w:p>
        </w:tc>
        <w:tc>
          <w:tcPr>
            <w:tcW w:w="3330" w:type="dxa"/>
            <w:shd w:val="clear" w:color="auto" w:fill="auto"/>
          </w:tcPr>
          <w:p w14:paraId="321E66F7" w14:textId="77777777" w:rsidR="00B41937" w:rsidRPr="001D0C76" w:rsidRDefault="00B41937" w:rsidP="007C338D">
            <w:pPr>
              <w:spacing w:before="0" w:after="120" w:line="240" w:lineRule="auto"/>
              <w:rPr>
                <w:rFonts w:ascii="Calibri" w:eastAsia="SimSun" w:hAnsi="Calibri" w:cs="Times New Roman"/>
                <w:szCs w:val="24"/>
                <w:lang w:val="fr-FR"/>
              </w:rPr>
            </w:pPr>
            <w:r w:rsidRPr="001D0C76">
              <w:rPr>
                <w:rFonts w:ascii="Calibri" w:eastAsia="SimSun" w:hAnsi="Calibri" w:cs="Calibri"/>
                <w:lang w:val="fr-FR"/>
              </w:rPr>
              <w:t>Annuellement, généralement entre juin et septembre</w:t>
            </w:r>
          </w:p>
        </w:tc>
        <w:tc>
          <w:tcPr>
            <w:tcW w:w="3330" w:type="dxa"/>
            <w:shd w:val="clear" w:color="auto" w:fill="auto"/>
          </w:tcPr>
          <w:p w14:paraId="5360E247" w14:textId="77777777" w:rsidR="00B41937" w:rsidRPr="001D0C76" w:rsidRDefault="00B41937" w:rsidP="007C338D">
            <w:pPr>
              <w:spacing w:before="0" w:after="120" w:line="240" w:lineRule="auto"/>
              <w:rPr>
                <w:rFonts w:ascii="Calibri" w:eastAsia="SimSun" w:hAnsi="Calibri" w:cs="Times New Roman"/>
                <w:szCs w:val="24"/>
                <w:lang w:val="fr-FR"/>
              </w:rPr>
            </w:pPr>
            <w:r w:rsidRPr="001D0C76">
              <w:rPr>
                <w:rFonts w:ascii="Calibri" w:eastAsia="SimSun" w:hAnsi="Calibri" w:cs="Times New Roman"/>
                <w:szCs w:val="24"/>
                <w:lang w:val="fr-FR"/>
              </w:rPr>
              <w:t>Contribution obligatoire de l'équipe de projet, du CO et de RTA. Les forces et les faiblesses seront examinées par la direction du projet et utilisées pour informer les décisions visant à améliorer les performances du projet.</w:t>
            </w:r>
          </w:p>
        </w:tc>
        <w:tc>
          <w:tcPr>
            <w:tcW w:w="1890" w:type="dxa"/>
            <w:shd w:val="clear" w:color="auto" w:fill="auto"/>
          </w:tcPr>
          <w:p w14:paraId="46D5A1BF" w14:textId="77777777" w:rsidR="00B41937" w:rsidRPr="001D0C76" w:rsidRDefault="00B41937" w:rsidP="007C338D">
            <w:pPr>
              <w:spacing w:before="0" w:after="120" w:line="240" w:lineRule="auto"/>
              <w:rPr>
                <w:rFonts w:ascii="Calibri" w:eastAsia="SimSun" w:hAnsi="Calibri" w:cs="Times New Roman"/>
                <w:szCs w:val="24"/>
                <w:lang w:val="fr-FR"/>
              </w:rPr>
            </w:pPr>
          </w:p>
        </w:tc>
      </w:tr>
      <w:tr w:rsidR="00B41937" w:rsidRPr="00040343" w14:paraId="68FDCBEA" w14:textId="77777777" w:rsidTr="007C338D">
        <w:tc>
          <w:tcPr>
            <w:tcW w:w="4765" w:type="dxa"/>
            <w:shd w:val="clear" w:color="auto" w:fill="auto"/>
          </w:tcPr>
          <w:p w14:paraId="177B0C50" w14:textId="557F9A66" w:rsidR="00B41937" w:rsidRPr="001D0C76" w:rsidRDefault="00B41937" w:rsidP="007C338D">
            <w:pPr>
              <w:spacing w:before="0" w:after="120" w:line="240" w:lineRule="auto"/>
              <w:rPr>
                <w:rFonts w:ascii="Calibri" w:eastAsia="SimSun" w:hAnsi="Calibri" w:cs="Times New Roman"/>
                <w:b/>
                <w:szCs w:val="24"/>
                <w:lang w:val="fr-FR"/>
              </w:rPr>
            </w:pPr>
            <w:r w:rsidRPr="001D0C76">
              <w:rPr>
                <w:rFonts w:ascii="Calibri" w:eastAsia="SimSun" w:hAnsi="Calibri" w:cs="Times New Roman"/>
                <w:b/>
                <w:szCs w:val="24"/>
                <w:lang w:val="fr-FR"/>
              </w:rPr>
              <w:t>Revue de projet (</w:t>
            </w:r>
            <w:r w:rsidR="00787426" w:rsidRPr="001D0C76">
              <w:rPr>
                <w:rFonts w:ascii="Calibri" w:eastAsia="SimSun" w:hAnsi="Calibri" w:cs="Times New Roman"/>
                <w:b/>
                <w:szCs w:val="24"/>
                <w:lang w:val="fr-FR"/>
              </w:rPr>
              <w:t>conseil de projet</w:t>
            </w:r>
            <w:r w:rsidRPr="001D0C76">
              <w:rPr>
                <w:rFonts w:ascii="Calibri" w:eastAsia="SimSun" w:hAnsi="Calibri" w:cs="Times New Roman"/>
                <w:b/>
                <w:szCs w:val="24"/>
                <w:lang w:val="fr-FR"/>
              </w:rPr>
              <w:t>)</w:t>
            </w:r>
          </w:p>
        </w:tc>
        <w:tc>
          <w:tcPr>
            <w:tcW w:w="3330" w:type="dxa"/>
            <w:shd w:val="clear" w:color="auto" w:fill="auto"/>
          </w:tcPr>
          <w:p w14:paraId="66940D23" w14:textId="77777777" w:rsidR="00B41937" w:rsidRPr="001D0C76" w:rsidRDefault="00B41937" w:rsidP="007C338D">
            <w:pPr>
              <w:spacing w:before="0" w:after="120" w:line="240" w:lineRule="auto"/>
              <w:rPr>
                <w:rFonts w:ascii="Calibri" w:eastAsia="SimSun" w:hAnsi="Calibri" w:cs="Times New Roman"/>
                <w:i/>
                <w:iCs/>
                <w:szCs w:val="24"/>
                <w:lang w:val="fr-FR"/>
              </w:rPr>
            </w:pPr>
            <w:r w:rsidRPr="001D0C76">
              <w:rPr>
                <w:rFonts w:ascii="Calibri" w:eastAsia="SimSun" w:hAnsi="Calibri" w:cs="Times New Roman"/>
                <w:i/>
                <w:iCs/>
                <w:szCs w:val="24"/>
                <w:lang w:val="fr-FR"/>
              </w:rPr>
              <w:t>Préciser la fréquence (c'est-à-dire au moins une fois par an)</w:t>
            </w:r>
          </w:p>
        </w:tc>
        <w:tc>
          <w:tcPr>
            <w:tcW w:w="3330" w:type="dxa"/>
            <w:shd w:val="clear" w:color="auto" w:fill="auto"/>
          </w:tcPr>
          <w:p w14:paraId="58C8DAC5" w14:textId="5F9A0CBD" w:rsidR="00B41937" w:rsidRPr="001D0C76" w:rsidRDefault="00B41937" w:rsidP="007C338D">
            <w:pPr>
              <w:spacing w:before="0" w:after="120" w:line="240" w:lineRule="auto"/>
              <w:rPr>
                <w:rFonts w:ascii="Calibri" w:eastAsia="SimSun" w:hAnsi="Calibri" w:cs="Times New Roman"/>
                <w:b/>
                <w:szCs w:val="24"/>
                <w:lang w:val="fr-FR"/>
              </w:rPr>
            </w:pPr>
            <w:r w:rsidRPr="001D0C76">
              <w:rPr>
                <w:rFonts w:ascii="Calibri" w:eastAsia="SimSun" w:hAnsi="Calibri" w:cs="Times New Roman"/>
                <w:szCs w:val="24"/>
                <w:lang w:val="fr-FR"/>
              </w:rPr>
              <w:t xml:space="preserve">Tout problème de qualité ou tout progrès plus lent que prévu doit être examiné par le </w:t>
            </w:r>
            <w:r w:rsidR="00787426" w:rsidRPr="001D0C76">
              <w:rPr>
                <w:rFonts w:ascii="Calibri" w:eastAsia="SimSun" w:hAnsi="Calibri" w:cs="Times New Roman"/>
                <w:szCs w:val="24"/>
                <w:lang w:val="fr-FR"/>
              </w:rPr>
              <w:t>conseil de projet</w:t>
            </w:r>
            <w:r w:rsidRPr="001D0C76">
              <w:rPr>
                <w:rFonts w:ascii="Calibri" w:eastAsia="SimSun" w:hAnsi="Calibri" w:cs="Times New Roman"/>
                <w:szCs w:val="24"/>
                <w:lang w:val="fr-FR"/>
              </w:rPr>
              <w:t xml:space="preserve"> et des mesures de gestion doivent être prises pour résoudre les problèmes identifiés. </w:t>
            </w:r>
          </w:p>
        </w:tc>
        <w:tc>
          <w:tcPr>
            <w:tcW w:w="1890" w:type="dxa"/>
            <w:shd w:val="clear" w:color="auto" w:fill="auto"/>
          </w:tcPr>
          <w:p w14:paraId="2C7D965A" w14:textId="77777777" w:rsidR="00B41937" w:rsidRPr="001D0C76" w:rsidRDefault="00B41937" w:rsidP="007C338D">
            <w:pPr>
              <w:spacing w:before="0" w:after="120" w:line="240" w:lineRule="auto"/>
              <w:rPr>
                <w:rFonts w:ascii="Calibri" w:eastAsia="SimSun" w:hAnsi="Calibri" w:cs="Times New Roman"/>
                <w:szCs w:val="24"/>
                <w:lang w:val="fr-FR"/>
              </w:rPr>
            </w:pPr>
          </w:p>
        </w:tc>
      </w:tr>
      <w:tr w:rsidR="00B41937" w:rsidRPr="00040343" w14:paraId="309C4599" w14:textId="77777777" w:rsidTr="007C338D">
        <w:tc>
          <w:tcPr>
            <w:tcW w:w="4765" w:type="dxa"/>
            <w:shd w:val="clear" w:color="auto" w:fill="auto"/>
          </w:tcPr>
          <w:p w14:paraId="6B84CC50" w14:textId="77777777" w:rsidR="00B41937" w:rsidRPr="001D0C76" w:rsidRDefault="00B41937" w:rsidP="007C338D">
            <w:pPr>
              <w:spacing w:before="0" w:after="120" w:line="240" w:lineRule="auto"/>
              <w:rPr>
                <w:rFonts w:ascii="Calibri" w:eastAsia="SimSun" w:hAnsi="Calibri" w:cs="Times New Roman"/>
                <w:b/>
                <w:szCs w:val="24"/>
                <w:lang w:val="fr-FR"/>
              </w:rPr>
            </w:pPr>
          </w:p>
        </w:tc>
        <w:tc>
          <w:tcPr>
            <w:tcW w:w="3330" w:type="dxa"/>
            <w:shd w:val="clear" w:color="auto" w:fill="auto"/>
          </w:tcPr>
          <w:p w14:paraId="609F0003" w14:textId="77777777" w:rsidR="00B41937" w:rsidRPr="001D0C76" w:rsidRDefault="00B41937" w:rsidP="007C338D">
            <w:pPr>
              <w:spacing w:before="0" w:after="120" w:line="240" w:lineRule="auto"/>
              <w:rPr>
                <w:rFonts w:ascii="Calibri" w:eastAsia="SimSun" w:hAnsi="Calibri" w:cs="Times New Roman"/>
                <w:szCs w:val="24"/>
                <w:lang w:val="fr-FR"/>
              </w:rPr>
            </w:pPr>
          </w:p>
        </w:tc>
        <w:tc>
          <w:tcPr>
            <w:tcW w:w="3330" w:type="dxa"/>
            <w:shd w:val="clear" w:color="auto" w:fill="auto"/>
          </w:tcPr>
          <w:p w14:paraId="4ED062F5" w14:textId="77777777" w:rsidR="00B41937" w:rsidRPr="001D0C76" w:rsidRDefault="00B41937" w:rsidP="007C338D">
            <w:pPr>
              <w:spacing w:before="0" w:after="120" w:line="240" w:lineRule="auto"/>
              <w:rPr>
                <w:rFonts w:ascii="Calibri" w:eastAsia="SimSun" w:hAnsi="Calibri" w:cs="Times New Roman"/>
                <w:szCs w:val="24"/>
                <w:lang w:val="fr-FR"/>
              </w:rPr>
            </w:pPr>
          </w:p>
        </w:tc>
        <w:tc>
          <w:tcPr>
            <w:tcW w:w="1890" w:type="dxa"/>
            <w:shd w:val="clear" w:color="auto" w:fill="auto"/>
          </w:tcPr>
          <w:p w14:paraId="2B71321D" w14:textId="77777777" w:rsidR="00B41937" w:rsidRPr="001D0C76" w:rsidRDefault="00B41937" w:rsidP="007C338D">
            <w:pPr>
              <w:spacing w:before="0" w:after="120" w:line="240" w:lineRule="auto"/>
              <w:rPr>
                <w:rFonts w:ascii="Calibri" w:eastAsia="SimSun" w:hAnsi="Calibri" w:cs="Times New Roman"/>
                <w:szCs w:val="24"/>
                <w:lang w:val="fr-FR"/>
              </w:rPr>
            </w:pPr>
          </w:p>
        </w:tc>
      </w:tr>
    </w:tbl>
    <w:p w14:paraId="368485A9" w14:textId="77777777" w:rsidR="00485F0E" w:rsidRPr="001D0C76" w:rsidRDefault="00485F0E" w:rsidP="00485F0E">
      <w:pPr>
        <w:keepNext/>
        <w:spacing w:after="60" w:line="240" w:lineRule="auto"/>
        <w:jc w:val="both"/>
        <w:outlineLvl w:val="1"/>
        <w:rPr>
          <w:rFonts w:ascii="Calibri" w:eastAsia="SimSun" w:hAnsi="Calibri" w:cs="Times New Roman"/>
          <w:szCs w:val="24"/>
          <w:lang w:val="fr-FR"/>
        </w:rPr>
      </w:pPr>
    </w:p>
    <w:p w14:paraId="2D706EC2" w14:textId="3061EB54" w:rsidR="00474971" w:rsidRPr="001D0C76" w:rsidRDefault="00474971" w:rsidP="00BE1340">
      <w:pPr>
        <w:pStyle w:val="GEFFieldtoFillout"/>
        <w:shd w:val="clear" w:color="auto" w:fill="FFFFFF"/>
        <w:tabs>
          <w:tab w:val="left" w:pos="567"/>
        </w:tabs>
        <w:spacing w:before="120" w:after="120" w:line="276" w:lineRule="auto"/>
        <w:ind w:left="567" w:hanging="567"/>
        <w:jc w:val="both"/>
        <w:outlineLvl w:val="1"/>
        <w:rPr>
          <w:rFonts w:asciiTheme="minorHAnsi" w:hAnsiTheme="minorHAnsi" w:cstheme="minorHAnsi"/>
          <w:b/>
          <w:sz w:val="24"/>
          <w:szCs w:val="24"/>
          <w:lang w:val="fr-FR"/>
        </w:rPr>
      </w:pPr>
      <w:bookmarkStart w:id="66" w:name="_Toc166533219"/>
      <w:r w:rsidRPr="001D0C76">
        <w:rPr>
          <w:rFonts w:asciiTheme="minorHAnsi" w:hAnsiTheme="minorHAnsi" w:cstheme="minorHAnsi"/>
          <w:b/>
          <w:sz w:val="24"/>
          <w:szCs w:val="24"/>
          <w:lang w:val="fr-FR"/>
        </w:rPr>
        <w:t xml:space="preserve">7.2. </w:t>
      </w:r>
      <w:r w:rsidR="00485F0E" w:rsidRPr="001D0C76">
        <w:rPr>
          <w:rFonts w:asciiTheme="minorHAnsi" w:hAnsiTheme="minorHAnsi" w:cstheme="minorHAnsi"/>
          <w:b/>
          <w:sz w:val="24"/>
          <w:szCs w:val="24"/>
          <w:lang w:val="fr-FR"/>
        </w:rPr>
        <w:t>Plan d'évaluation</w:t>
      </w:r>
      <w:bookmarkEnd w:id="66"/>
    </w:p>
    <w:tbl>
      <w:tblPr>
        <w:tblW w:w="12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835"/>
        <w:gridCol w:w="1876"/>
        <w:gridCol w:w="1952"/>
        <w:gridCol w:w="2632"/>
        <w:gridCol w:w="2135"/>
      </w:tblGrid>
      <w:tr w:rsidR="00485F0E" w:rsidRPr="00040343" w14:paraId="0A9E87FC" w14:textId="77777777" w:rsidTr="00BE1340">
        <w:trPr>
          <w:trHeight w:val="422"/>
        </w:trPr>
        <w:tc>
          <w:tcPr>
            <w:tcW w:w="2520" w:type="dxa"/>
            <w:shd w:val="clear" w:color="auto" w:fill="auto"/>
          </w:tcPr>
          <w:p w14:paraId="7DCC2469" w14:textId="77777777" w:rsidR="00485F0E" w:rsidRPr="001D0C76" w:rsidRDefault="00485F0E" w:rsidP="003C4A2D">
            <w:pPr>
              <w:spacing w:before="0" w:after="120" w:line="240" w:lineRule="auto"/>
              <w:jc w:val="center"/>
              <w:rPr>
                <w:rFonts w:ascii="Calibri" w:eastAsia="SimSun" w:hAnsi="Calibri" w:cs="Times New Roman"/>
                <w:b/>
                <w:szCs w:val="24"/>
                <w:lang w:val="fr-FR"/>
              </w:rPr>
            </w:pPr>
            <w:r w:rsidRPr="001D0C76">
              <w:rPr>
                <w:rFonts w:ascii="Calibri" w:eastAsia="SimSun" w:hAnsi="Calibri" w:cs="Times New Roman"/>
                <w:b/>
                <w:szCs w:val="24"/>
                <w:lang w:val="fr-FR"/>
              </w:rPr>
              <w:t>Titre de l'évaluation</w:t>
            </w:r>
          </w:p>
        </w:tc>
        <w:tc>
          <w:tcPr>
            <w:tcW w:w="1835" w:type="dxa"/>
          </w:tcPr>
          <w:p w14:paraId="1B9DCFAD" w14:textId="77777777" w:rsidR="00485F0E" w:rsidRPr="001D0C76" w:rsidRDefault="00485F0E" w:rsidP="003C4A2D">
            <w:pPr>
              <w:spacing w:before="0" w:after="120" w:line="240" w:lineRule="auto"/>
              <w:jc w:val="center"/>
              <w:rPr>
                <w:rFonts w:ascii="Calibri" w:eastAsia="SimSun" w:hAnsi="Calibri" w:cs="Times New Roman"/>
                <w:b/>
                <w:szCs w:val="24"/>
                <w:lang w:val="fr-FR"/>
              </w:rPr>
            </w:pPr>
            <w:r w:rsidRPr="001D0C76">
              <w:rPr>
                <w:rFonts w:ascii="Calibri" w:eastAsia="SimSun" w:hAnsi="Calibri" w:cs="Times New Roman"/>
                <w:b/>
                <w:szCs w:val="24"/>
                <w:lang w:val="fr-FR"/>
              </w:rPr>
              <w:t>Partenaires (si conjoint)</w:t>
            </w:r>
          </w:p>
        </w:tc>
        <w:tc>
          <w:tcPr>
            <w:tcW w:w="1876" w:type="dxa"/>
            <w:shd w:val="clear" w:color="auto" w:fill="auto"/>
          </w:tcPr>
          <w:p w14:paraId="1034D952" w14:textId="77777777" w:rsidR="00485F0E" w:rsidRPr="001D0C76" w:rsidRDefault="00485F0E" w:rsidP="003C4A2D">
            <w:pPr>
              <w:spacing w:before="0" w:after="120" w:line="240" w:lineRule="auto"/>
              <w:jc w:val="center"/>
              <w:rPr>
                <w:rFonts w:ascii="Calibri" w:eastAsia="SimSun" w:hAnsi="Calibri" w:cs="Times New Roman"/>
                <w:b/>
                <w:szCs w:val="24"/>
                <w:lang w:val="fr-FR"/>
              </w:rPr>
            </w:pPr>
            <w:r w:rsidRPr="001D0C76">
              <w:rPr>
                <w:rFonts w:ascii="Calibri" w:eastAsia="SimSun" w:hAnsi="Calibri" w:cs="Times New Roman"/>
                <w:b/>
                <w:szCs w:val="24"/>
                <w:lang w:val="fr-FR"/>
              </w:rPr>
              <w:t>Produit connexe du plan stratégique</w:t>
            </w:r>
          </w:p>
        </w:tc>
        <w:tc>
          <w:tcPr>
            <w:tcW w:w="1952" w:type="dxa"/>
            <w:shd w:val="clear" w:color="auto" w:fill="auto"/>
          </w:tcPr>
          <w:p w14:paraId="5681DE7A" w14:textId="77777777" w:rsidR="00485F0E" w:rsidRPr="001D0C76" w:rsidRDefault="00485F0E" w:rsidP="003C4A2D">
            <w:pPr>
              <w:spacing w:before="0" w:after="120" w:line="240" w:lineRule="auto"/>
              <w:jc w:val="center"/>
              <w:rPr>
                <w:rFonts w:ascii="Calibri" w:eastAsia="SimSun" w:hAnsi="Calibri" w:cs="Times New Roman"/>
                <w:b/>
                <w:szCs w:val="24"/>
                <w:lang w:val="fr-FR"/>
              </w:rPr>
            </w:pPr>
            <w:r w:rsidRPr="001D0C76">
              <w:rPr>
                <w:rFonts w:ascii="Calibri" w:eastAsia="SimSun" w:hAnsi="Calibri" w:cs="Times New Roman"/>
                <w:b/>
                <w:szCs w:val="24"/>
                <w:lang w:val="fr-FR"/>
              </w:rPr>
              <w:t>Résultat de l'UNSDCF/CPD</w:t>
            </w:r>
          </w:p>
        </w:tc>
        <w:tc>
          <w:tcPr>
            <w:tcW w:w="2632" w:type="dxa"/>
            <w:shd w:val="clear" w:color="auto" w:fill="auto"/>
          </w:tcPr>
          <w:p w14:paraId="4F40D74B" w14:textId="77777777" w:rsidR="00485F0E" w:rsidRPr="001D0C76" w:rsidRDefault="00485F0E" w:rsidP="003C4A2D">
            <w:pPr>
              <w:spacing w:before="0" w:after="120" w:line="240" w:lineRule="auto"/>
              <w:jc w:val="center"/>
              <w:rPr>
                <w:rFonts w:ascii="Calibri" w:eastAsia="SimSun" w:hAnsi="Calibri" w:cs="Times New Roman"/>
                <w:b/>
                <w:szCs w:val="24"/>
                <w:lang w:val="fr-FR"/>
              </w:rPr>
            </w:pPr>
            <w:r w:rsidRPr="001D0C76">
              <w:rPr>
                <w:rFonts w:ascii="Calibri" w:eastAsia="SimSun" w:hAnsi="Calibri" w:cs="Times New Roman"/>
                <w:b/>
                <w:szCs w:val="24"/>
                <w:lang w:val="fr-FR"/>
              </w:rPr>
              <w:t>Date d'achèvement prévue</w:t>
            </w:r>
          </w:p>
        </w:tc>
        <w:tc>
          <w:tcPr>
            <w:tcW w:w="2135" w:type="dxa"/>
            <w:shd w:val="clear" w:color="auto" w:fill="auto"/>
          </w:tcPr>
          <w:p w14:paraId="05904472" w14:textId="77777777" w:rsidR="00485F0E" w:rsidRPr="001D0C76" w:rsidRDefault="00485F0E" w:rsidP="003C4A2D">
            <w:pPr>
              <w:spacing w:before="0" w:after="120" w:line="240" w:lineRule="auto"/>
              <w:jc w:val="center"/>
              <w:rPr>
                <w:rFonts w:ascii="Calibri" w:eastAsia="SimSun" w:hAnsi="Calibri" w:cs="Times New Roman"/>
                <w:b/>
                <w:szCs w:val="24"/>
                <w:lang w:val="fr-FR"/>
              </w:rPr>
            </w:pPr>
            <w:r w:rsidRPr="001D0C76">
              <w:rPr>
                <w:rFonts w:ascii="Calibri" w:eastAsia="SimSun" w:hAnsi="Calibri" w:cs="Times New Roman"/>
                <w:b/>
                <w:szCs w:val="24"/>
                <w:lang w:val="fr-FR"/>
              </w:rPr>
              <w:t>Principales parties prenantes de l'évaluation</w:t>
            </w:r>
          </w:p>
        </w:tc>
      </w:tr>
      <w:tr w:rsidR="00FE56D6" w:rsidRPr="001D0C76" w14:paraId="3A76CCCD" w14:textId="77777777" w:rsidTr="00F63479">
        <w:trPr>
          <w:trHeight w:val="440"/>
        </w:trPr>
        <w:tc>
          <w:tcPr>
            <w:tcW w:w="2520" w:type="dxa"/>
            <w:shd w:val="clear" w:color="auto" w:fill="auto"/>
            <w:vAlign w:val="center"/>
          </w:tcPr>
          <w:p w14:paraId="7ED3755B" w14:textId="77777777" w:rsidR="00FE56D6" w:rsidRPr="001D0C76" w:rsidRDefault="00FE56D6" w:rsidP="00FE56D6">
            <w:pPr>
              <w:spacing w:before="0" w:after="120" w:line="240" w:lineRule="auto"/>
              <w:contextualSpacing/>
              <w:jc w:val="center"/>
              <w:rPr>
                <w:rFonts w:ascii="Calibri" w:eastAsia="SimSun" w:hAnsi="Calibri" w:cs="Times New Roman"/>
                <w:szCs w:val="24"/>
                <w:lang w:val="fr-FR"/>
              </w:rPr>
            </w:pPr>
            <w:r w:rsidRPr="001D0C76">
              <w:rPr>
                <w:rFonts w:ascii="Calibri" w:eastAsia="SimSun" w:hAnsi="Calibri" w:cs="Times New Roman"/>
                <w:szCs w:val="24"/>
                <w:lang w:val="fr-FR"/>
              </w:rPr>
              <w:t>Examen indépendant à mi-parcours</w:t>
            </w:r>
          </w:p>
          <w:p w14:paraId="114A27B6" w14:textId="77777777" w:rsidR="00FE56D6" w:rsidRPr="001D0C76" w:rsidRDefault="00FE56D6" w:rsidP="00FE56D6">
            <w:pPr>
              <w:spacing w:before="0" w:after="120" w:line="240" w:lineRule="auto"/>
              <w:contextualSpacing/>
              <w:jc w:val="center"/>
              <w:rPr>
                <w:rFonts w:ascii="Calibri" w:eastAsia="SimSun" w:hAnsi="Calibri" w:cs="Times New Roman"/>
                <w:i/>
                <w:iCs/>
                <w:szCs w:val="24"/>
                <w:lang w:val="fr-FR"/>
              </w:rPr>
            </w:pPr>
            <w:r w:rsidRPr="001D0C76">
              <w:rPr>
                <w:rFonts w:ascii="Calibri" w:eastAsia="SimSun" w:hAnsi="Calibri" w:cs="Times New Roman"/>
                <w:i/>
                <w:iCs/>
                <w:szCs w:val="24"/>
                <w:lang w:val="fr-FR"/>
              </w:rPr>
              <w:lastRenderedPageBreak/>
              <w:t>(facultatif pour les PSM)</w:t>
            </w:r>
          </w:p>
        </w:tc>
        <w:tc>
          <w:tcPr>
            <w:tcW w:w="1835" w:type="dxa"/>
            <w:shd w:val="clear" w:color="auto" w:fill="auto"/>
            <w:vAlign w:val="center"/>
          </w:tcPr>
          <w:p w14:paraId="64E22A23" w14:textId="74912A9A" w:rsidR="00FE56D6" w:rsidRPr="001D0C76" w:rsidRDefault="00FE56D6" w:rsidP="00FE56D6">
            <w:pPr>
              <w:spacing w:before="0" w:after="120" w:line="240" w:lineRule="auto"/>
              <w:contextualSpacing/>
              <w:jc w:val="center"/>
              <w:rPr>
                <w:rFonts w:ascii="Calibri" w:eastAsia="SimSun" w:hAnsi="Calibri" w:cs="Calibri"/>
                <w:i/>
                <w:lang w:val="fr-FR"/>
              </w:rPr>
            </w:pPr>
            <w:r w:rsidRPr="001D0C76">
              <w:rPr>
                <w:rFonts w:ascii="Calibri" w:eastAsia="SimSun" w:hAnsi="Calibri" w:cs="Calibri"/>
                <w:i/>
                <w:lang w:val="fr-FR"/>
              </w:rPr>
              <w:lastRenderedPageBreak/>
              <w:t>N.A.</w:t>
            </w:r>
          </w:p>
        </w:tc>
        <w:tc>
          <w:tcPr>
            <w:tcW w:w="1876" w:type="dxa"/>
            <w:vMerge w:val="restart"/>
            <w:shd w:val="clear" w:color="auto" w:fill="auto"/>
            <w:vAlign w:val="center"/>
          </w:tcPr>
          <w:p w14:paraId="6AA9F574" w14:textId="77777777" w:rsidR="00FE56D6" w:rsidRPr="001D0C76" w:rsidRDefault="00FE56D6" w:rsidP="00FE56D6">
            <w:pPr>
              <w:spacing w:before="0" w:after="120" w:line="240" w:lineRule="auto"/>
              <w:contextualSpacing/>
              <w:jc w:val="center"/>
              <w:rPr>
                <w:rFonts w:ascii="Calibri" w:eastAsia="SimSun" w:hAnsi="Calibri" w:cs="Times New Roman"/>
                <w:szCs w:val="24"/>
                <w:lang w:val="fr-FR"/>
              </w:rPr>
            </w:pPr>
            <w:r w:rsidRPr="001D0C76">
              <w:rPr>
                <w:rFonts w:ascii="Calibri" w:eastAsia="SimSun" w:hAnsi="Calibri" w:cs="Calibri"/>
                <w:iCs/>
                <w:sz w:val="18"/>
                <w:szCs w:val="18"/>
                <w:lang w:val="fr-FR"/>
              </w:rPr>
              <w:t xml:space="preserve">4.2 Mécanismes d'investissement </w:t>
            </w:r>
            <w:r w:rsidRPr="001D0C76">
              <w:rPr>
                <w:rFonts w:ascii="Calibri" w:eastAsia="SimSun" w:hAnsi="Calibri" w:cs="Calibri"/>
                <w:iCs/>
                <w:sz w:val="18"/>
                <w:szCs w:val="18"/>
                <w:lang w:val="fr-FR"/>
              </w:rPr>
              <w:lastRenderedPageBreak/>
              <w:t>public et privé mobilisés pour la biodiversité, l'eau, les océans et les solutions climatiques</w:t>
            </w:r>
          </w:p>
          <w:p w14:paraId="53776352" w14:textId="153A4D8B" w:rsidR="00FE56D6" w:rsidRPr="001D0C76" w:rsidRDefault="00FE56D6" w:rsidP="00FE56D6">
            <w:pPr>
              <w:spacing w:before="0" w:after="120" w:line="240" w:lineRule="auto"/>
              <w:contextualSpacing/>
              <w:jc w:val="center"/>
              <w:rPr>
                <w:rFonts w:ascii="Calibri" w:eastAsia="SimSun" w:hAnsi="Calibri" w:cs="Times New Roman"/>
                <w:szCs w:val="24"/>
                <w:lang w:val="fr-FR"/>
              </w:rPr>
            </w:pPr>
            <w:r w:rsidRPr="001D0C76">
              <w:rPr>
                <w:rFonts w:ascii="Calibri" w:eastAsia="SimSun" w:hAnsi="Calibri" w:cs="Calibri"/>
                <w:i/>
                <w:lang w:val="fr-FR"/>
              </w:rPr>
              <w:t>Ajouter</w:t>
            </w:r>
          </w:p>
        </w:tc>
        <w:tc>
          <w:tcPr>
            <w:tcW w:w="1952" w:type="dxa"/>
            <w:vMerge w:val="restart"/>
            <w:shd w:val="clear" w:color="auto" w:fill="auto"/>
            <w:vAlign w:val="center"/>
          </w:tcPr>
          <w:p w14:paraId="4123012A" w14:textId="77777777" w:rsidR="00FE56D6" w:rsidRPr="001D0C76" w:rsidRDefault="00FE56D6" w:rsidP="00FE56D6">
            <w:pPr>
              <w:spacing w:after="0" w:line="240" w:lineRule="auto"/>
              <w:jc w:val="center"/>
              <w:rPr>
                <w:rFonts w:ascii="Calibri" w:eastAsia="SimSun" w:hAnsi="Calibri" w:cs="Arial"/>
                <w:i/>
                <w:sz w:val="18"/>
                <w:highlight w:val="yellow"/>
                <w:lang w:val="fr-FR"/>
              </w:rPr>
            </w:pPr>
            <w:r w:rsidRPr="001D0C76">
              <w:rPr>
                <w:rFonts w:eastAsia="Calibri" w:cs="Calibri"/>
                <w:color w:val="000000" w:themeColor="text1"/>
                <w:sz w:val="18"/>
                <w:lang w:val="fr-FR"/>
              </w:rPr>
              <w:lastRenderedPageBreak/>
              <w:t>UNSDCF - Effet direct 4 / CPD - Résultat 2, Produit 2.1</w:t>
            </w:r>
          </w:p>
          <w:p w14:paraId="262A1C21" w14:textId="3BC8727B" w:rsidR="00FE56D6" w:rsidRPr="001D0C76" w:rsidRDefault="00FE56D6" w:rsidP="00FE56D6">
            <w:pPr>
              <w:spacing w:before="0" w:after="120" w:line="240" w:lineRule="auto"/>
              <w:contextualSpacing/>
              <w:jc w:val="center"/>
              <w:rPr>
                <w:rFonts w:ascii="Calibri" w:eastAsia="SimSun" w:hAnsi="Calibri" w:cs="Times New Roman"/>
                <w:szCs w:val="24"/>
                <w:lang w:val="fr-FR"/>
              </w:rPr>
            </w:pPr>
            <w:r w:rsidRPr="001D0C76">
              <w:rPr>
                <w:rFonts w:ascii="Calibri" w:eastAsia="SimSun" w:hAnsi="Calibri" w:cs="Calibri"/>
                <w:i/>
                <w:lang w:val="fr-FR"/>
              </w:rPr>
              <w:t>Ajouter</w:t>
            </w:r>
          </w:p>
        </w:tc>
        <w:tc>
          <w:tcPr>
            <w:tcW w:w="2632" w:type="dxa"/>
            <w:shd w:val="clear" w:color="auto" w:fill="auto"/>
            <w:vAlign w:val="center"/>
          </w:tcPr>
          <w:p w14:paraId="3885E193" w14:textId="73E783C0" w:rsidR="00FE56D6" w:rsidRPr="001D0C76" w:rsidRDefault="00FE56D6" w:rsidP="00FE56D6">
            <w:pPr>
              <w:spacing w:before="0" w:after="120" w:line="240" w:lineRule="auto"/>
              <w:rPr>
                <w:rFonts w:ascii="Calibri" w:eastAsia="SimSun" w:hAnsi="Calibri" w:cs="Arial"/>
                <w:szCs w:val="24"/>
                <w:lang w:val="fr-FR"/>
              </w:rPr>
            </w:pPr>
            <w:r w:rsidRPr="001D0C76">
              <w:rPr>
                <w:rFonts w:ascii="Calibri" w:eastAsia="SimSun" w:hAnsi="Calibri" w:cs="Arial"/>
                <w:szCs w:val="24"/>
                <w:lang w:val="fr-FR"/>
              </w:rPr>
              <w:t xml:space="preserve">Au plus tard à la date de soumission </w:t>
            </w:r>
            <w:r w:rsidR="00295248" w:rsidRPr="001D0C76">
              <w:rPr>
                <w:rFonts w:ascii="Calibri" w:eastAsia="SimSun" w:hAnsi="Calibri" w:cs="Arial"/>
                <w:szCs w:val="24"/>
                <w:lang w:val="fr-FR"/>
              </w:rPr>
              <w:t>du PIR</w:t>
            </w:r>
            <w:r w:rsidRPr="001D0C76">
              <w:rPr>
                <w:rFonts w:ascii="Calibri" w:eastAsia="SimSun" w:hAnsi="Calibri" w:cs="Arial"/>
                <w:szCs w:val="24"/>
                <w:lang w:val="fr-FR"/>
              </w:rPr>
              <w:t xml:space="preserve"> indiquée </w:t>
            </w:r>
            <w:r w:rsidRPr="001D0C76">
              <w:rPr>
                <w:rFonts w:ascii="Calibri" w:eastAsia="SimSun" w:hAnsi="Calibri" w:cs="Arial"/>
                <w:szCs w:val="24"/>
                <w:lang w:val="fr-FR"/>
              </w:rPr>
              <w:lastRenderedPageBreak/>
              <w:t>sur la page de couverture du document de projet.</w:t>
            </w:r>
          </w:p>
        </w:tc>
        <w:tc>
          <w:tcPr>
            <w:tcW w:w="2135" w:type="dxa"/>
            <w:vMerge w:val="restart"/>
            <w:shd w:val="clear" w:color="auto" w:fill="auto"/>
            <w:vAlign w:val="center"/>
          </w:tcPr>
          <w:p w14:paraId="765FCDFD" w14:textId="77777777" w:rsidR="00FE56D6" w:rsidRPr="001D0C76" w:rsidRDefault="00FE56D6" w:rsidP="00FE56D6">
            <w:pPr>
              <w:spacing w:before="0" w:after="120" w:line="240" w:lineRule="auto"/>
              <w:contextualSpacing/>
              <w:jc w:val="center"/>
              <w:rPr>
                <w:rFonts w:ascii="Calibri" w:eastAsia="SimSun" w:hAnsi="Calibri" w:cs="Times New Roman"/>
                <w:szCs w:val="24"/>
                <w:lang w:val="fr-FR"/>
              </w:rPr>
            </w:pPr>
            <w:r w:rsidRPr="001D0C76">
              <w:rPr>
                <w:rFonts w:ascii="Calibri" w:eastAsia="SimSun" w:hAnsi="Calibri" w:cs="Calibri"/>
                <w:i/>
                <w:lang w:val="fr-FR"/>
              </w:rPr>
              <w:lastRenderedPageBreak/>
              <w:t>PNUD, MEDD</w:t>
            </w:r>
          </w:p>
          <w:p w14:paraId="032B981A" w14:textId="546E613D" w:rsidR="00FE56D6" w:rsidRPr="001D0C76" w:rsidRDefault="00FE56D6" w:rsidP="00FE56D6">
            <w:pPr>
              <w:spacing w:before="0" w:after="120" w:line="240" w:lineRule="auto"/>
              <w:contextualSpacing/>
              <w:jc w:val="center"/>
              <w:rPr>
                <w:rFonts w:ascii="Calibri" w:eastAsia="SimSun" w:hAnsi="Calibri" w:cs="Times New Roman"/>
                <w:szCs w:val="24"/>
                <w:lang w:val="fr-FR"/>
              </w:rPr>
            </w:pPr>
            <w:r w:rsidRPr="001D0C76">
              <w:rPr>
                <w:rFonts w:ascii="Calibri" w:eastAsia="SimSun" w:hAnsi="Calibri" w:cs="Calibri"/>
                <w:i/>
                <w:lang w:val="fr-FR"/>
              </w:rPr>
              <w:t>Ajouter</w:t>
            </w:r>
          </w:p>
        </w:tc>
      </w:tr>
      <w:tr w:rsidR="00FE56D6" w:rsidRPr="00040343" w14:paraId="4B0D11A4" w14:textId="77777777" w:rsidTr="00F63479">
        <w:trPr>
          <w:trHeight w:val="440"/>
        </w:trPr>
        <w:tc>
          <w:tcPr>
            <w:tcW w:w="2520" w:type="dxa"/>
            <w:shd w:val="clear" w:color="auto" w:fill="auto"/>
            <w:vAlign w:val="center"/>
          </w:tcPr>
          <w:p w14:paraId="7A9BA685" w14:textId="44333648" w:rsidR="00FE56D6" w:rsidRPr="001D0C76" w:rsidRDefault="00FE56D6" w:rsidP="00FE56D6">
            <w:pPr>
              <w:spacing w:before="0" w:after="120" w:line="240" w:lineRule="auto"/>
              <w:contextualSpacing/>
              <w:jc w:val="center"/>
              <w:rPr>
                <w:rFonts w:ascii="Calibri" w:eastAsia="SimSun" w:hAnsi="Calibri" w:cs="Times New Roman"/>
                <w:szCs w:val="24"/>
                <w:lang w:val="fr-FR"/>
              </w:rPr>
            </w:pPr>
            <w:r w:rsidRPr="001D0C76">
              <w:rPr>
                <w:rFonts w:ascii="Calibri" w:eastAsia="SimSun" w:hAnsi="Calibri" w:cs="Times New Roman"/>
                <w:szCs w:val="24"/>
                <w:lang w:val="fr-FR"/>
              </w:rPr>
              <w:t xml:space="preserve">Évaluation indépendante des terminaux </w:t>
            </w:r>
            <w:r w:rsidR="00A630FB" w:rsidRPr="001D0C76">
              <w:rPr>
                <w:rFonts w:ascii="Calibri" w:eastAsia="SimSun" w:hAnsi="Calibri" w:cs="Times New Roman"/>
                <w:szCs w:val="24"/>
                <w:lang w:val="fr-FR"/>
              </w:rPr>
              <w:t>(EF)</w:t>
            </w:r>
          </w:p>
        </w:tc>
        <w:tc>
          <w:tcPr>
            <w:tcW w:w="1835" w:type="dxa"/>
            <w:shd w:val="clear" w:color="auto" w:fill="auto"/>
            <w:vAlign w:val="center"/>
          </w:tcPr>
          <w:p w14:paraId="40502930" w14:textId="2F2032FD" w:rsidR="00FE56D6" w:rsidRPr="001D0C76" w:rsidRDefault="00FE56D6" w:rsidP="00FE56D6">
            <w:pPr>
              <w:spacing w:before="0" w:after="120" w:line="240" w:lineRule="auto"/>
              <w:contextualSpacing/>
              <w:jc w:val="center"/>
              <w:rPr>
                <w:rFonts w:ascii="Calibri" w:eastAsia="SimSun" w:hAnsi="Calibri" w:cs="Calibri"/>
                <w:i/>
                <w:lang w:val="fr-FR"/>
              </w:rPr>
            </w:pPr>
            <w:r w:rsidRPr="001D0C76">
              <w:rPr>
                <w:rFonts w:ascii="Calibri" w:eastAsia="SimSun" w:hAnsi="Calibri" w:cs="Calibri"/>
                <w:i/>
                <w:lang w:val="fr-FR"/>
              </w:rPr>
              <w:t>N.A.</w:t>
            </w:r>
          </w:p>
        </w:tc>
        <w:tc>
          <w:tcPr>
            <w:tcW w:w="1876" w:type="dxa"/>
            <w:vMerge/>
            <w:shd w:val="clear" w:color="auto" w:fill="auto"/>
            <w:vAlign w:val="center"/>
          </w:tcPr>
          <w:p w14:paraId="5E48ED6D" w14:textId="523F8A50" w:rsidR="00FE56D6" w:rsidRPr="001D0C76" w:rsidRDefault="00FE56D6" w:rsidP="00FE56D6">
            <w:pPr>
              <w:spacing w:before="0" w:after="120" w:line="240" w:lineRule="auto"/>
              <w:contextualSpacing/>
              <w:jc w:val="center"/>
              <w:rPr>
                <w:rFonts w:ascii="Calibri" w:eastAsia="SimSun" w:hAnsi="Calibri" w:cs="Times New Roman"/>
                <w:szCs w:val="24"/>
                <w:lang w:val="fr-FR"/>
              </w:rPr>
            </w:pPr>
          </w:p>
        </w:tc>
        <w:tc>
          <w:tcPr>
            <w:tcW w:w="1952" w:type="dxa"/>
            <w:vMerge/>
            <w:shd w:val="clear" w:color="auto" w:fill="auto"/>
            <w:vAlign w:val="center"/>
          </w:tcPr>
          <w:p w14:paraId="2EC96A61" w14:textId="0DCAE539" w:rsidR="00FE56D6" w:rsidRPr="001D0C76" w:rsidRDefault="00FE56D6" w:rsidP="00FE56D6">
            <w:pPr>
              <w:spacing w:before="0" w:after="120" w:line="240" w:lineRule="auto"/>
              <w:contextualSpacing/>
              <w:jc w:val="center"/>
              <w:rPr>
                <w:rFonts w:ascii="Calibri" w:eastAsia="SimSun" w:hAnsi="Calibri" w:cs="Times New Roman"/>
                <w:szCs w:val="24"/>
                <w:lang w:val="fr-FR"/>
              </w:rPr>
            </w:pPr>
          </w:p>
        </w:tc>
        <w:tc>
          <w:tcPr>
            <w:tcW w:w="2632" w:type="dxa"/>
            <w:shd w:val="clear" w:color="auto" w:fill="auto"/>
            <w:vAlign w:val="center"/>
          </w:tcPr>
          <w:p w14:paraId="0002E7C7" w14:textId="77777777" w:rsidR="00FE56D6" w:rsidRPr="001D0C76" w:rsidRDefault="00FE56D6" w:rsidP="00FE56D6">
            <w:pPr>
              <w:spacing w:before="0" w:after="120" w:line="240" w:lineRule="auto"/>
              <w:rPr>
                <w:rFonts w:ascii="Calibri" w:eastAsia="SimSun" w:hAnsi="Calibri" w:cs="Arial"/>
                <w:szCs w:val="24"/>
                <w:lang w:val="fr-FR"/>
              </w:rPr>
            </w:pPr>
            <w:r w:rsidRPr="001D0C76">
              <w:rPr>
                <w:rFonts w:ascii="Calibri" w:eastAsia="SimSun" w:hAnsi="Calibri" w:cs="Arial"/>
                <w:szCs w:val="24"/>
                <w:lang w:val="fr-FR"/>
              </w:rPr>
              <w:t>Au plus tard à la date de soumission du TE indiquée sur la page de couverture du document de projet</w:t>
            </w:r>
          </w:p>
        </w:tc>
        <w:tc>
          <w:tcPr>
            <w:tcW w:w="2135" w:type="dxa"/>
            <w:vMerge/>
            <w:shd w:val="clear" w:color="auto" w:fill="auto"/>
            <w:vAlign w:val="center"/>
          </w:tcPr>
          <w:p w14:paraId="0A827D49" w14:textId="483362BD" w:rsidR="00FE56D6" w:rsidRPr="001D0C76" w:rsidRDefault="00FE56D6" w:rsidP="00FE56D6">
            <w:pPr>
              <w:spacing w:before="0" w:after="120" w:line="240" w:lineRule="auto"/>
              <w:contextualSpacing/>
              <w:jc w:val="center"/>
              <w:rPr>
                <w:rFonts w:ascii="Calibri" w:eastAsia="SimSun" w:hAnsi="Calibri" w:cs="Times New Roman"/>
                <w:szCs w:val="24"/>
                <w:lang w:val="fr-FR"/>
              </w:rPr>
            </w:pPr>
          </w:p>
        </w:tc>
      </w:tr>
    </w:tbl>
    <w:p w14:paraId="4A0D5D6C" w14:textId="77777777" w:rsidR="00485F0E" w:rsidRPr="001D0C76" w:rsidRDefault="00485F0E" w:rsidP="00485F0E">
      <w:pPr>
        <w:spacing w:after="60" w:line="240" w:lineRule="auto"/>
        <w:jc w:val="both"/>
        <w:rPr>
          <w:rFonts w:ascii="Calibri" w:eastAsia="SimSun" w:hAnsi="Calibri" w:cs="Arial"/>
          <w:b/>
          <w:bCs/>
          <w:lang w:val="fr-FR"/>
        </w:rPr>
      </w:pPr>
    </w:p>
    <w:p w14:paraId="086469EA" w14:textId="06C6085E" w:rsidR="00D56C3A" w:rsidRPr="001D0C76" w:rsidRDefault="00D56C3A" w:rsidP="00485F0E">
      <w:pPr>
        <w:spacing w:after="60" w:line="240" w:lineRule="auto"/>
        <w:jc w:val="both"/>
        <w:rPr>
          <w:rFonts w:ascii="Calibri" w:eastAsia="SimSun" w:hAnsi="Calibri" w:cs="Arial"/>
          <w:b/>
          <w:bCs/>
          <w:color w:val="FF0000"/>
          <w:lang w:val="fr-FR"/>
        </w:rPr>
      </w:pPr>
    </w:p>
    <w:tbl>
      <w:tblPr>
        <w:tblW w:w="13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2"/>
        <w:gridCol w:w="5523"/>
      </w:tblGrid>
      <w:tr w:rsidR="008A0338" w:rsidRPr="00040343" w14:paraId="5B3E3200" w14:textId="77777777" w:rsidTr="00E650D3">
        <w:trPr>
          <w:tblHeader/>
          <w:jc w:val="center"/>
        </w:trPr>
        <w:tc>
          <w:tcPr>
            <w:tcW w:w="13315" w:type="dxa"/>
            <w:gridSpan w:val="2"/>
            <w:shd w:val="clear" w:color="auto" w:fill="BFBFBF"/>
          </w:tcPr>
          <w:p w14:paraId="02043F0E" w14:textId="77777777" w:rsidR="008A0338" w:rsidRPr="001D0C76" w:rsidRDefault="008A0338" w:rsidP="00E650D3">
            <w:pPr>
              <w:spacing w:before="0" w:after="120" w:line="240" w:lineRule="auto"/>
              <w:jc w:val="both"/>
              <w:rPr>
                <w:rFonts w:ascii="Calibri" w:eastAsia="SimSun" w:hAnsi="Calibri" w:cs="Times New Roman"/>
                <w:i/>
                <w:szCs w:val="24"/>
                <w:lang w:val="fr-FR"/>
              </w:rPr>
            </w:pPr>
            <w:r w:rsidRPr="001D0C76">
              <w:rPr>
                <w:rFonts w:ascii="Calibri" w:eastAsia="SimSun" w:hAnsi="Calibri" w:cs="Arial"/>
                <w:b/>
                <w:szCs w:val="24"/>
                <w:lang w:val="fr-FR"/>
              </w:rPr>
              <w:t xml:space="preserve">Budget de suivi et d'évaluation pour l'exécution du projet : </w:t>
            </w:r>
          </w:p>
          <w:p w14:paraId="77F3B39B" w14:textId="77777777" w:rsidR="008A0338" w:rsidRPr="001D0C76" w:rsidRDefault="008A0338" w:rsidP="00E650D3">
            <w:pPr>
              <w:spacing w:before="0" w:after="120" w:line="240" w:lineRule="auto"/>
              <w:jc w:val="both"/>
              <w:rPr>
                <w:rFonts w:ascii="Calibri" w:eastAsia="SimSun" w:hAnsi="Calibri" w:cs="Calibri"/>
                <w:i/>
                <w:lang w:val="fr-FR"/>
              </w:rPr>
            </w:pPr>
            <w:r w:rsidRPr="001D0C76">
              <w:rPr>
                <w:rFonts w:ascii="Calibri" w:eastAsia="SimSun" w:hAnsi="Calibri" w:cs="Calibri"/>
                <w:i/>
                <w:lang w:val="fr-FR"/>
              </w:rPr>
              <w:t xml:space="preserve">Ce budget de suivi et d'évaluation fournit une ventilation des coûts des activités de suivi et d'évaluation qui seront menées par l'unité de gestion du projet au cours de la mise en œuvre du projet. Ces coûts sont équivalents à ceux de la </w:t>
            </w:r>
            <w:r w:rsidRPr="001D0C76">
              <w:rPr>
                <w:rFonts w:ascii="Calibri" w:eastAsia="SimSun" w:hAnsi="Calibri" w:cs="Calibri"/>
                <w:i/>
                <w:iCs/>
                <w:lang w:val="fr-FR"/>
              </w:rPr>
              <w:t xml:space="preserve">composante </w:t>
            </w:r>
            <w:r w:rsidRPr="001D0C76">
              <w:rPr>
                <w:rFonts w:ascii="Calibri" w:eastAsia="SimSun" w:hAnsi="Calibri" w:cs="Calibri"/>
                <w:i/>
                <w:lang w:val="fr-FR"/>
              </w:rPr>
              <w:t>S&amp;E du cadre de résultats et du PTB.</w:t>
            </w:r>
            <w:r w:rsidRPr="001D0C76">
              <w:rPr>
                <w:rFonts w:ascii="Calibri" w:eastAsia="Times New Roman" w:hAnsi="Calibri" w:cs="Calibri"/>
                <w:i/>
                <w:lang w:val="fr-FR"/>
              </w:rPr>
              <w:t xml:space="preserve"> D'autres activités de suivi et d'évaluation du projet peuvent être ajoutées à ce budget si elles sont incluses dans la composante de suivi et d'évaluation du cadre de résultats. </w:t>
            </w:r>
            <w:r w:rsidRPr="001D0C76">
              <w:rPr>
                <w:rFonts w:ascii="Calibri" w:eastAsia="SimSun" w:hAnsi="Calibri" w:cs="Calibri"/>
                <w:i/>
                <w:lang w:val="fr-FR"/>
              </w:rPr>
              <w:t xml:space="preserve">La supervision et la participation du bureau de pays du PNUD, des conseillers techniques régionaux et des unités du siège à ces activités de suivi </w:t>
            </w:r>
            <w:r w:rsidRPr="001D0C76">
              <w:rPr>
                <w:rFonts w:ascii="Calibri" w:eastAsia="SimSun" w:hAnsi="Calibri" w:cs="Calibri"/>
                <w:i/>
                <w:iCs/>
                <w:lang w:val="fr-FR"/>
              </w:rPr>
              <w:t xml:space="preserve">et d'évaluation et à l'exécution des exigences habituelles du PNUD en matière de suivi et d'évaluation </w:t>
            </w:r>
            <w:r w:rsidRPr="001D0C76">
              <w:rPr>
                <w:rFonts w:ascii="Calibri" w:eastAsia="SimSun" w:hAnsi="Calibri" w:cs="Calibri"/>
                <w:i/>
                <w:lang w:val="fr-FR"/>
              </w:rPr>
              <w:t xml:space="preserve">ne </w:t>
            </w:r>
            <w:r w:rsidRPr="001D0C76">
              <w:rPr>
                <w:rFonts w:ascii="Calibri" w:eastAsia="SimSun" w:hAnsi="Calibri" w:cs="Calibri"/>
                <w:i/>
                <w:iCs/>
                <w:lang w:val="fr-FR"/>
              </w:rPr>
              <w:t xml:space="preserve">sont </w:t>
            </w:r>
            <w:r w:rsidRPr="001D0C76">
              <w:rPr>
                <w:rFonts w:ascii="Calibri" w:eastAsia="SimSun" w:hAnsi="Calibri" w:cs="Calibri"/>
                <w:i/>
                <w:lang w:val="fr-FR"/>
              </w:rPr>
              <w:t>pas incluses, car elles sont couvertes par la commission du FEM.</w:t>
            </w:r>
          </w:p>
        </w:tc>
      </w:tr>
      <w:tr w:rsidR="008A0338" w:rsidRPr="001D0C76" w14:paraId="0A0193BC" w14:textId="77777777" w:rsidTr="00E650D3">
        <w:trPr>
          <w:trHeight w:val="512"/>
          <w:tblHeader/>
          <w:jc w:val="center"/>
        </w:trPr>
        <w:tc>
          <w:tcPr>
            <w:tcW w:w="7792" w:type="dxa"/>
            <w:shd w:val="clear" w:color="auto" w:fill="BFBFBF"/>
          </w:tcPr>
          <w:p w14:paraId="7C1121F5" w14:textId="77777777" w:rsidR="008A0338" w:rsidRPr="001D0C76" w:rsidRDefault="008A0338" w:rsidP="00E650D3">
            <w:pPr>
              <w:spacing w:after="60" w:line="240" w:lineRule="auto"/>
              <w:jc w:val="both"/>
              <w:rPr>
                <w:rFonts w:ascii="Calibri" w:eastAsia="SimSun" w:hAnsi="Calibri" w:cs="Calibri"/>
                <w:b/>
                <w:lang w:val="fr-FR"/>
              </w:rPr>
            </w:pPr>
            <w:r w:rsidRPr="001D0C76">
              <w:rPr>
                <w:rFonts w:ascii="Calibri" w:eastAsia="SimSun" w:hAnsi="Calibri" w:cs="Calibri"/>
                <w:b/>
                <w:lang w:val="fr-FR"/>
              </w:rPr>
              <w:t>Exigences du FEM en matière de suivi et d'évaluation à réaliser par l'Unité de gestion du projet (UGP)</w:t>
            </w:r>
          </w:p>
        </w:tc>
        <w:tc>
          <w:tcPr>
            <w:tcW w:w="5523" w:type="dxa"/>
            <w:shd w:val="clear" w:color="auto" w:fill="BFBFBF"/>
          </w:tcPr>
          <w:p w14:paraId="3850ACCA" w14:textId="77777777" w:rsidR="008A0338" w:rsidRPr="001D0C76" w:rsidRDefault="008A0338" w:rsidP="00E650D3">
            <w:pPr>
              <w:spacing w:after="60" w:line="240" w:lineRule="auto"/>
              <w:jc w:val="both"/>
              <w:rPr>
                <w:rFonts w:ascii="Calibri" w:eastAsia="SimSun" w:hAnsi="Calibri" w:cs="Calibri"/>
                <w:b/>
                <w:lang w:val="fr-FR"/>
              </w:rPr>
            </w:pPr>
            <w:r w:rsidRPr="001D0C76">
              <w:rPr>
                <w:rFonts w:ascii="Calibri" w:eastAsia="SimSun" w:hAnsi="Calibri" w:cs="Calibri"/>
                <w:b/>
                <w:lang w:val="fr-FR"/>
              </w:rPr>
              <w:t>Coûts indicatifs (US$)</w:t>
            </w:r>
          </w:p>
        </w:tc>
      </w:tr>
      <w:tr w:rsidR="008A0338" w:rsidRPr="001D0C76" w14:paraId="1BA57784" w14:textId="77777777" w:rsidTr="00E650D3">
        <w:trPr>
          <w:trHeight w:val="548"/>
          <w:jc w:val="center"/>
        </w:trPr>
        <w:tc>
          <w:tcPr>
            <w:tcW w:w="7792" w:type="dxa"/>
          </w:tcPr>
          <w:p w14:paraId="798D384F" w14:textId="77777777" w:rsidR="008A0338" w:rsidRPr="001D0C76" w:rsidRDefault="008A0338" w:rsidP="00E650D3">
            <w:pPr>
              <w:spacing w:after="60" w:line="240" w:lineRule="auto"/>
              <w:jc w:val="both"/>
              <w:rPr>
                <w:rFonts w:ascii="Calibri" w:eastAsia="SimSun" w:hAnsi="Calibri" w:cs="Calibri"/>
                <w:lang w:val="fr-FR"/>
              </w:rPr>
            </w:pPr>
            <w:r w:rsidRPr="001D0C76">
              <w:rPr>
                <w:rFonts w:ascii="Calibri" w:eastAsia="SimSun" w:hAnsi="Calibri" w:cs="Calibri"/>
                <w:b/>
                <w:lang w:val="fr-FR"/>
              </w:rPr>
              <w:t>Atelier de démarrage et rapport</w:t>
            </w:r>
          </w:p>
        </w:tc>
        <w:tc>
          <w:tcPr>
            <w:tcW w:w="5523" w:type="dxa"/>
          </w:tcPr>
          <w:p w14:paraId="39B62490" w14:textId="0D4F61EF" w:rsidR="008A0338" w:rsidRPr="001D0C76" w:rsidRDefault="000D3C2D" w:rsidP="00E650D3">
            <w:pPr>
              <w:spacing w:after="60" w:line="240" w:lineRule="auto"/>
              <w:jc w:val="both"/>
              <w:rPr>
                <w:rFonts w:ascii="Calibri" w:eastAsia="SimSun" w:hAnsi="Calibri" w:cs="Calibri"/>
                <w:lang w:val="fr-FR"/>
              </w:rPr>
            </w:pPr>
            <w:r w:rsidRPr="001D0C76">
              <w:rPr>
                <w:rFonts w:ascii="Calibri" w:eastAsia="SimSun" w:hAnsi="Calibri" w:cs="Calibri"/>
                <w:color w:val="000000"/>
                <w:sz w:val="18"/>
                <w:szCs w:val="18"/>
                <w:lang w:val="fr-FR" w:eastAsia="zh-CN"/>
              </w:rPr>
              <w:t>22,</w:t>
            </w:r>
            <w:r w:rsidR="008A0338" w:rsidRPr="001D0C76">
              <w:rPr>
                <w:rFonts w:ascii="Calibri" w:eastAsia="SimSun" w:hAnsi="Calibri" w:cs="Calibri"/>
                <w:color w:val="000000"/>
                <w:sz w:val="18"/>
                <w:szCs w:val="18"/>
                <w:lang w:val="fr-FR" w:eastAsia="zh-CN"/>
              </w:rPr>
              <w:t>000</w:t>
            </w:r>
          </w:p>
        </w:tc>
      </w:tr>
      <w:tr w:rsidR="008A0338" w:rsidRPr="001D0C76" w14:paraId="73E7C191" w14:textId="77777777" w:rsidTr="00E650D3">
        <w:trPr>
          <w:jc w:val="center"/>
        </w:trPr>
        <w:tc>
          <w:tcPr>
            <w:tcW w:w="7792" w:type="dxa"/>
          </w:tcPr>
          <w:p w14:paraId="35E6B634" w14:textId="77777777" w:rsidR="008A0338" w:rsidRPr="001D0C76" w:rsidRDefault="008A0338" w:rsidP="00E650D3">
            <w:pPr>
              <w:spacing w:after="60" w:line="240" w:lineRule="auto"/>
              <w:jc w:val="both"/>
              <w:rPr>
                <w:rFonts w:ascii="Calibri" w:eastAsia="SimSun" w:hAnsi="Calibri" w:cs="Calibri"/>
                <w:lang w:val="fr-FR"/>
              </w:rPr>
            </w:pPr>
            <w:r w:rsidRPr="001D0C76">
              <w:rPr>
                <w:rFonts w:ascii="Calibri" w:eastAsia="SimSun" w:hAnsi="Calibri" w:cs="Calibri"/>
                <w:b/>
                <w:lang w:val="fr-FR"/>
              </w:rPr>
              <w:t xml:space="preserve">Le suivi et l'évaluation sont nécessaires pour rendre compte des progrès accomplis dans la réalisation des indicateurs de base du FEM et des résultats du projet inclus dans le cadre de résultats du projet. </w:t>
            </w:r>
          </w:p>
        </w:tc>
        <w:tc>
          <w:tcPr>
            <w:tcW w:w="5523" w:type="dxa"/>
          </w:tcPr>
          <w:p w14:paraId="6EE8CC05" w14:textId="77777777" w:rsidR="008A0338" w:rsidRPr="001D0C76" w:rsidRDefault="008A0338" w:rsidP="00E650D3">
            <w:pPr>
              <w:spacing w:after="60" w:line="240" w:lineRule="auto"/>
              <w:jc w:val="both"/>
              <w:rPr>
                <w:rFonts w:ascii="Calibri" w:eastAsia="SimSun" w:hAnsi="Calibri" w:cs="Calibri"/>
                <w:i/>
                <w:lang w:val="fr-FR"/>
              </w:rPr>
            </w:pPr>
            <w:r w:rsidRPr="001D0C76">
              <w:rPr>
                <w:rFonts w:ascii="Calibri" w:hAnsi="Calibri" w:cs="Calibri"/>
                <w:color w:val="000000"/>
                <w:sz w:val="18"/>
                <w:szCs w:val="18"/>
                <w:lang w:val="fr-FR" w:eastAsia="zh-CN"/>
              </w:rPr>
              <w:t>10,000</w:t>
            </w:r>
          </w:p>
        </w:tc>
      </w:tr>
      <w:tr w:rsidR="008A0338" w:rsidRPr="001D0C76" w14:paraId="457FB7FE" w14:textId="77777777" w:rsidTr="00E650D3">
        <w:trPr>
          <w:jc w:val="center"/>
        </w:trPr>
        <w:tc>
          <w:tcPr>
            <w:tcW w:w="7792" w:type="dxa"/>
          </w:tcPr>
          <w:p w14:paraId="1CF9CB25" w14:textId="77777777" w:rsidR="008A0338" w:rsidRPr="001D0C76" w:rsidRDefault="008A0338" w:rsidP="00E650D3">
            <w:pPr>
              <w:spacing w:after="0" w:line="240" w:lineRule="auto"/>
              <w:jc w:val="both"/>
              <w:rPr>
                <w:rFonts w:ascii="Calibri" w:eastAsia="SimSun" w:hAnsi="Calibri" w:cs="Calibri"/>
                <w:lang w:val="fr-FR"/>
              </w:rPr>
            </w:pPr>
            <w:r w:rsidRPr="001D0C76">
              <w:rPr>
                <w:rFonts w:ascii="Calibri" w:eastAsia="SimSun" w:hAnsi="Calibri" w:cs="Calibri"/>
                <w:b/>
                <w:lang w:val="fr-FR"/>
              </w:rPr>
              <w:t xml:space="preserve">Préparation du rapport annuel sur la mise en œuvre du projet du FEM (PIR) </w:t>
            </w:r>
          </w:p>
        </w:tc>
        <w:tc>
          <w:tcPr>
            <w:tcW w:w="5523" w:type="dxa"/>
          </w:tcPr>
          <w:p w14:paraId="35F2FA79" w14:textId="77777777" w:rsidR="008A0338" w:rsidRPr="001D0C76" w:rsidRDefault="008A0338" w:rsidP="00E650D3">
            <w:pPr>
              <w:spacing w:after="60" w:line="240" w:lineRule="auto"/>
              <w:jc w:val="both"/>
              <w:rPr>
                <w:rFonts w:ascii="Calibri" w:eastAsia="SimSun" w:hAnsi="Calibri" w:cs="Calibri"/>
                <w:i/>
                <w:lang w:val="fr-FR"/>
              </w:rPr>
            </w:pPr>
            <w:r w:rsidRPr="001D0C76">
              <w:rPr>
                <w:rFonts w:ascii="Calibri" w:hAnsi="Calibri" w:cs="Calibri"/>
                <w:color w:val="000000"/>
                <w:sz w:val="18"/>
                <w:szCs w:val="18"/>
                <w:lang w:val="fr-FR" w:eastAsia="zh-CN"/>
              </w:rPr>
              <w:t>10,000</w:t>
            </w:r>
          </w:p>
        </w:tc>
      </w:tr>
      <w:tr w:rsidR="008A0338" w:rsidRPr="001D0C76" w14:paraId="79D87594" w14:textId="77777777" w:rsidTr="00E650D3">
        <w:trPr>
          <w:jc w:val="center"/>
        </w:trPr>
        <w:tc>
          <w:tcPr>
            <w:tcW w:w="7792" w:type="dxa"/>
          </w:tcPr>
          <w:p w14:paraId="4FC2626A" w14:textId="4387A1CB" w:rsidR="008A0338" w:rsidRPr="001D0C76" w:rsidRDefault="008A0338" w:rsidP="00E650D3">
            <w:pPr>
              <w:spacing w:after="60" w:line="240" w:lineRule="auto"/>
              <w:jc w:val="both"/>
              <w:rPr>
                <w:rFonts w:ascii="Calibri" w:eastAsia="SimSun" w:hAnsi="Calibri" w:cs="Calibri"/>
                <w:i/>
                <w:lang w:val="fr-FR"/>
              </w:rPr>
            </w:pPr>
            <w:r w:rsidRPr="001D0C76">
              <w:rPr>
                <w:rFonts w:ascii="Calibri" w:eastAsia="SimSun" w:hAnsi="Calibri" w:cs="Calibri"/>
                <w:b/>
                <w:lang w:val="fr-FR"/>
              </w:rPr>
              <w:t xml:space="preserve">Suivi du </w:t>
            </w:r>
            <w:r w:rsidRPr="001D0C76">
              <w:rPr>
                <w:rFonts w:ascii="Calibri" w:eastAsia="SimSun" w:hAnsi="Calibri" w:cs="Calibri"/>
                <w:b/>
                <w:bCs/>
                <w:color w:val="000000"/>
                <w:sz w:val="18"/>
                <w:szCs w:val="18"/>
                <w:lang w:val="fr-FR" w:eastAsia="zh-CN"/>
              </w:rPr>
              <w:t xml:space="preserve">plan d'engagement des </w:t>
            </w:r>
            <w:r w:rsidRPr="001D0C76">
              <w:rPr>
                <w:rFonts w:eastAsia="SimSun"/>
                <w:b/>
                <w:bCs/>
                <w:color w:val="000000"/>
                <w:sz w:val="18"/>
                <w:szCs w:val="18"/>
                <w:lang w:val="fr-FR" w:eastAsia="zh-CN"/>
              </w:rPr>
              <w:t xml:space="preserve">parties prenantes </w:t>
            </w:r>
            <w:r w:rsidRPr="001D0C76">
              <w:rPr>
                <w:rFonts w:ascii="Calibri" w:eastAsia="SimSun" w:hAnsi="Calibri" w:cs="Calibri"/>
                <w:b/>
                <w:bCs/>
                <w:color w:val="000000"/>
                <w:sz w:val="18"/>
                <w:szCs w:val="18"/>
                <w:lang w:val="fr-FR" w:eastAsia="zh-CN"/>
              </w:rPr>
              <w:t>et du plan d'action en matière d'</w:t>
            </w:r>
            <w:r w:rsidR="00157764" w:rsidRPr="001D0C76">
              <w:rPr>
                <w:rFonts w:ascii="Calibri" w:eastAsia="SimSun" w:hAnsi="Calibri" w:cs="Calibri"/>
                <w:b/>
                <w:bCs/>
                <w:color w:val="000000"/>
                <w:sz w:val="18"/>
                <w:szCs w:val="18"/>
                <w:lang w:val="fr-FR" w:eastAsia="zh-CN"/>
              </w:rPr>
              <w:t>égalité des genres</w:t>
            </w:r>
          </w:p>
        </w:tc>
        <w:tc>
          <w:tcPr>
            <w:tcW w:w="5523" w:type="dxa"/>
          </w:tcPr>
          <w:p w14:paraId="6F465FDC" w14:textId="77777777" w:rsidR="008A0338" w:rsidRPr="001D0C76" w:rsidRDefault="008A0338" w:rsidP="00E650D3">
            <w:pPr>
              <w:spacing w:after="60" w:line="240" w:lineRule="auto"/>
              <w:jc w:val="both"/>
              <w:rPr>
                <w:rFonts w:ascii="Calibri" w:eastAsia="SimSun" w:hAnsi="Calibri" w:cs="Calibri"/>
                <w:i/>
                <w:lang w:val="fr-FR"/>
              </w:rPr>
            </w:pPr>
            <w:r w:rsidRPr="001D0C76">
              <w:rPr>
                <w:rFonts w:ascii="Calibri" w:eastAsia="SimSun" w:hAnsi="Calibri" w:cs="Calibri"/>
                <w:color w:val="000000"/>
                <w:sz w:val="18"/>
                <w:szCs w:val="18"/>
                <w:lang w:val="fr-FR" w:eastAsia="zh-CN"/>
              </w:rPr>
              <w:t>50,000</w:t>
            </w:r>
          </w:p>
        </w:tc>
      </w:tr>
      <w:tr w:rsidR="008A0338" w:rsidRPr="001D0C76" w14:paraId="4D32BDFC" w14:textId="77777777" w:rsidTr="00E650D3">
        <w:trPr>
          <w:trHeight w:val="305"/>
          <w:jc w:val="center"/>
        </w:trPr>
        <w:tc>
          <w:tcPr>
            <w:tcW w:w="7792" w:type="dxa"/>
          </w:tcPr>
          <w:p w14:paraId="002395F2" w14:textId="77777777" w:rsidR="008A0338" w:rsidRPr="001D0C76" w:rsidRDefault="008A0338" w:rsidP="00E650D3">
            <w:pPr>
              <w:spacing w:after="60" w:line="240" w:lineRule="auto"/>
              <w:jc w:val="both"/>
              <w:rPr>
                <w:rFonts w:ascii="Calibri" w:eastAsia="SimSun" w:hAnsi="Calibri" w:cs="Calibri"/>
                <w:b/>
                <w:lang w:val="fr-FR"/>
              </w:rPr>
            </w:pPr>
            <w:r w:rsidRPr="001D0C76">
              <w:rPr>
                <w:rFonts w:ascii="Calibri" w:hAnsi="Calibri" w:cs="Calibri"/>
                <w:b/>
                <w:bCs/>
                <w:color w:val="000000"/>
                <w:sz w:val="18"/>
                <w:szCs w:val="18"/>
                <w:lang w:val="fr-FR" w:eastAsia="zh-CN"/>
              </w:rPr>
              <w:t>Suivi des garanties environnementales et sociales</w:t>
            </w:r>
          </w:p>
        </w:tc>
        <w:tc>
          <w:tcPr>
            <w:tcW w:w="5523" w:type="dxa"/>
          </w:tcPr>
          <w:p w14:paraId="703C1D08" w14:textId="77777777" w:rsidR="008A0338" w:rsidRPr="001D0C76" w:rsidRDefault="008A0338" w:rsidP="00E650D3">
            <w:pPr>
              <w:spacing w:after="60" w:line="240" w:lineRule="auto"/>
              <w:jc w:val="both"/>
              <w:rPr>
                <w:rFonts w:ascii="Calibri" w:eastAsia="SimSun" w:hAnsi="Calibri" w:cs="Calibri"/>
                <w:color w:val="000000"/>
                <w:sz w:val="18"/>
                <w:szCs w:val="18"/>
                <w:lang w:val="fr-FR" w:eastAsia="zh-CN"/>
              </w:rPr>
            </w:pPr>
            <w:r w:rsidRPr="001D0C76">
              <w:rPr>
                <w:rFonts w:ascii="Calibri" w:eastAsia="SimSun" w:hAnsi="Calibri" w:cs="Calibri"/>
                <w:color w:val="000000"/>
                <w:sz w:val="18"/>
                <w:szCs w:val="18"/>
                <w:lang w:val="fr-FR" w:eastAsia="zh-CN"/>
              </w:rPr>
              <w:t>50,000</w:t>
            </w:r>
          </w:p>
        </w:tc>
      </w:tr>
      <w:tr w:rsidR="008A0338" w:rsidRPr="001D0C76" w14:paraId="5D780839" w14:textId="77777777" w:rsidTr="00E650D3">
        <w:trPr>
          <w:trHeight w:val="305"/>
          <w:jc w:val="center"/>
        </w:trPr>
        <w:tc>
          <w:tcPr>
            <w:tcW w:w="7792" w:type="dxa"/>
          </w:tcPr>
          <w:p w14:paraId="2EAF3B00" w14:textId="77777777" w:rsidR="008A0338" w:rsidRPr="001D0C76" w:rsidRDefault="008A0338" w:rsidP="00E650D3">
            <w:pPr>
              <w:spacing w:after="60" w:line="240" w:lineRule="auto"/>
              <w:jc w:val="both"/>
              <w:rPr>
                <w:rFonts w:ascii="Calibri" w:eastAsia="SimSun" w:hAnsi="Calibri" w:cs="Calibri"/>
                <w:b/>
                <w:lang w:val="fr-FR"/>
              </w:rPr>
            </w:pPr>
            <w:r w:rsidRPr="001D0C76">
              <w:rPr>
                <w:rFonts w:ascii="Calibri" w:eastAsia="SimSun" w:hAnsi="Calibri" w:cs="Calibri"/>
                <w:b/>
                <w:lang w:val="fr-FR"/>
              </w:rPr>
              <w:t xml:space="preserve">Missions de supervision </w:t>
            </w:r>
          </w:p>
        </w:tc>
        <w:tc>
          <w:tcPr>
            <w:tcW w:w="5523" w:type="dxa"/>
          </w:tcPr>
          <w:p w14:paraId="1377294C" w14:textId="77777777" w:rsidR="008A0338" w:rsidRPr="001D0C76" w:rsidRDefault="008A0338" w:rsidP="00E650D3">
            <w:pPr>
              <w:spacing w:after="60" w:line="240" w:lineRule="auto"/>
              <w:jc w:val="both"/>
              <w:rPr>
                <w:rFonts w:ascii="Calibri" w:eastAsia="SimSun" w:hAnsi="Calibri" w:cs="Calibri"/>
                <w:i/>
                <w:iCs/>
                <w:lang w:val="fr-FR"/>
              </w:rPr>
            </w:pPr>
            <w:r w:rsidRPr="001D0C76">
              <w:rPr>
                <w:rFonts w:ascii="Calibri" w:eastAsia="SimSun" w:hAnsi="Calibri" w:cs="Calibri"/>
                <w:color w:val="000000"/>
                <w:sz w:val="18"/>
                <w:szCs w:val="18"/>
                <w:lang w:val="fr-FR" w:eastAsia="zh-CN"/>
              </w:rPr>
              <w:t>10,000</w:t>
            </w:r>
          </w:p>
        </w:tc>
      </w:tr>
      <w:tr w:rsidR="008A0338" w:rsidRPr="001D0C76" w14:paraId="4AE318E1" w14:textId="77777777" w:rsidTr="00E650D3">
        <w:trPr>
          <w:trHeight w:val="305"/>
          <w:jc w:val="center"/>
        </w:trPr>
        <w:tc>
          <w:tcPr>
            <w:tcW w:w="7792" w:type="dxa"/>
          </w:tcPr>
          <w:p w14:paraId="60E054B6" w14:textId="77777777" w:rsidR="008A0338" w:rsidRPr="001D0C76" w:rsidRDefault="008A0338" w:rsidP="00E650D3">
            <w:pPr>
              <w:spacing w:after="60" w:line="240" w:lineRule="auto"/>
              <w:jc w:val="both"/>
              <w:rPr>
                <w:rFonts w:ascii="Calibri" w:eastAsia="SimSun" w:hAnsi="Calibri" w:cs="Calibri"/>
                <w:b/>
                <w:lang w:val="fr-FR"/>
              </w:rPr>
            </w:pPr>
            <w:r w:rsidRPr="001D0C76">
              <w:rPr>
                <w:rFonts w:ascii="Calibri" w:eastAsia="SimSun" w:hAnsi="Calibri" w:cs="Calibri"/>
                <w:b/>
                <w:lang w:val="fr-FR"/>
              </w:rPr>
              <w:lastRenderedPageBreak/>
              <w:t>Missions d'apprentissage</w:t>
            </w:r>
          </w:p>
        </w:tc>
        <w:tc>
          <w:tcPr>
            <w:tcW w:w="5523" w:type="dxa"/>
          </w:tcPr>
          <w:p w14:paraId="191EBA70" w14:textId="77777777" w:rsidR="008A0338" w:rsidRPr="001D0C76" w:rsidDel="00B93196" w:rsidRDefault="008A0338" w:rsidP="00E650D3">
            <w:pPr>
              <w:spacing w:after="60" w:line="240" w:lineRule="auto"/>
              <w:jc w:val="both"/>
              <w:rPr>
                <w:rFonts w:ascii="Calibri" w:eastAsia="SimSun" w:hAnsi="Calibri" w:cs="Calibri"/>
                <w:i/>
                <w:iCs/>
                <w:lang w:val="fr-FR"/>
              </w:rPr>
            </w:pPr>
            <w:r w:rsidRPr="001D0C76">
              <w:rPr>
                <w:rFonts w:ascii="Calibri" w:eastAsia="SimSun" w:hAnsi="Calibri" w:cs="Calibri"/>
                <w:color w:val="000000"/>
                <w:sz w:val="18"/>
                <w:szCs w:val="18"/>
                <w:lang w:val="fr-FR" w:eastAsia="zh-CN"/>
              </w:rPr>
              <w:t>11,000</w:t>
            </w:r>
          </w:p>
        </w:tc>
      </w:tr>
      <w:tr w:rsidR="008A0338" w:rsidRPr="001D0C76" w14:paraId="2BEC1F6B" w14:textId="77777777" w:rsidTr="00E650D3">
        <w:trPr>
          <w:trHeight w:val="755"/>
          <w:jc w:val="center"/>
        </w:trPr>
        <w:tc>
          <w:tcPr>
            <w:tcW w:w="7792" w:type="dxa"/>
          </w:tcPr>
          <w:p w14:paraId="053E4071" w14:textId="026626DB" w:rsidR="008A0338" w:rsidRPr="001D0C76" w:rsidRDefault="008A0338" w:rsidP="00E650D3">
            <w:pPr>
              <w:spacing w:after="60" w:line="240" w:lineRule="auto"/>
              <w:jc w:val="both"/>
              <w:rPr>
                <w:rFonts w:ascii="Calibri" w:eastAsia="SimSun" w:hAnsi="Calibri" w:cs="Calibri"/>
                <w:b/>
                <w:lang w:val="fr-FR"/>
              </w:rPr>
            </w:pPr>
            <w:r w:rsidRPr="001D0C76">
              <w:rPr>
                <w:rFonts w:ascii="Calibri" w:eastAsia="SimSun" w:hAnsi="Calibri" w:cs="Calibri"/>
                <w:b/>
                <w:lang w:val="fr-FR"/>
              </w:rPr>
              <w:t>Revue indépendante à mi-parcours (</w:t>
            </w:r>
            <w:r w:rsidR="00295248" w:rsidRPr="001D0C76">
              <w:rPr>
                <w:rFonts w:ascii="Calibri" w:eastAsia="SimSun" w:hAnsi="Calibri" w:cs="Calibri"/>
                <w:b/>
                <w:lang w:val="fr-FR"/>
              </w:rPr>
              <w:t>BMP</w:t>
            </w:r>
            <w:r w:rsidRPr="001D0C76">
              <w:rPr>
                <w:rFonts w:ascii="Calibri" w:eastAsia="SimSun" w:hAnsi="Calibri" w:cs="Calibri"/>
                <w:b/>
                <w:lang w:val="fr-FR"/>
              </w:rPr>
              <w:t xml:space="preserve">) : </w:t>
            </w:r>
            <w:r w:rsidRPr="001D0C76">
              <w:rPr>
                <w:rFonts w:ascii="Calibri" w:eastAsia="SimSun" w:hAnsi="Calibri" w:cs="Calibri"/>
                <w:b/>
                <w:i/>
                <w:iCs/>
                <w:lang w:val="fr-FR"/>
              </w:rPr>
              <w:t xml:space="preserve">coûts associés à la conduite de la revue/évaluation indépendante commandée par le PNUD </w:t>
            </w:r>
            <w:r w:rsidRPr="001D0C76">
              <w:rPr>
                <w:rFonts w:ascii="Calibri" w:eastAsia="SimSun" w:hAnsi="Calibri" w:cs="Calibri"/>
                <w:b/>
                <w:bCs/>
                <w:i/>
                <w:iCs/>
                <w:lang w:val="fr-FR"/>
              </w:rPr>
              <w:t>et non par le partenaire de mise en œuvre ou l'UGP.</w:t>
            </w:r>
          </w:p>
        </w:tc>
        <w:tc>
          <w:tcPr>
            <w:tcW w:w="5523" w:type="dxa"/>
          </w:tcPr>
          <w:p w14:paraId="403AD437" w14:textId="77777777" w:rsidR="008A0338" w:rsidRPr="001D0C76" w:rsidRDefault="008A0338" w:rsidP="00E650D3">
            <w:pPr>
              <w:spacing w:after="60" w:line="240" w:lineRule="auto"/>
              <w:jc w:val="both"/>
              <w:rPr>
                <w:rFonts w:ascii="Calibri" w:eastAsia="SimSun" w:hAnsi="Calibri" w:cs="Arial"/>
                <w:i/>
                <w:szCs w:val="24"/>
                <w:lang w:val="fr-FR"/>
              </w:rPr>
            </w:pPr>
            <w:r w:rsidRPr="001D0C76">
              <w:rPr>
                <w:rFonts w:ascii="Calibri" w:eastAsia="SimSun" w:hAnsi="Calibri" w:cs="Calibri"/>
                <w:i/>
                <w:iCs/>
                <w:color w:val="000000"/>
                <w:sz w:val="18"/>
                <w:szCs w:val="18"/>
                <w:lang w:val="fr-FR" w:eastAsia="zh-CN"/>
              </w:rPr>
              <w:t>25,000</w:t>
            </w:r>
          </w:p>
        </w:tc>
      </w:tr>
      <w:tr w:rsidR="008A0338" w:rsidRPr="001D0C76" w14:paraId="4CB0E4DB" w14:textId="77777777" w:rsidTr="00E650D3">
        <w:trPr>
          <w:jc w:val="center"/>
        </w:trPr>
        <w:tc>
          <w:tcPr>
            <w:tcW w:w="7792" w:type="dxa"/>
          </w:tcPr>
          <w:p w14:paraId="1C7E12C1" w14:textId="17E99E03" w:rsidR="008A0338" w:rsidRPr="001D0C76" w:rsidRDefault="008A0338" w:rsidP="00E650D3">
            <w:pPr>
              <w:spacing w:after="60" w:line="240" w:lineRule="auto"/>
              <w:jc w:val="both"/>
              <w:rPr>
                <w:rFonts w:ascii="Calibri" w:eastAsia="SimSun" w:hAnsi="Calibri" w:cs="Calibri"/>
                <w:b/>
                <w:bCs/>
                <w:i/>
                <w:iCs/>
                <w:lang w:val="fr-FR"/>
              </w:rPr>
            </w:pPr>
            <w:r w:rsidRPr="001D0C76">
              <w:rPr>
                <w:rFonts w:ascii="Calibri" w:eastAsia="SimSun" w:hAnsi="Calibri" w:cs="Calibri"/>
                <w:b/>
                <w:lang w:val="fr-FR"/>
              </w:rPr>
              <w:t xml:space="preserve">Évaluation finale indépendante </w:t>
            </w:r>
            <w:r w:rsidR="00A630FB" w:rsidRPr="001D0C76">
              <w:rPr>
                <w:rFonts w:ascii="Calibri" w:eastAsia="SimSun" w:hAnsi="Calibri" w:cs="Calibri"/>
                <w:b/>
                <w:lang w:val="fr-FR"/>
              </w:rPr>
              <w:t>(EF)</w:t>
            </w:r>
            <w:r w:rsidRPr="001D0C76">
              <w:rPr>
                <w:rFonts w:ascii="Calibri" w:eastAsia="SimSun" w:hAnsi="Calibri" w:cs="Calibri"/>
                <w:b/>
                <w:lang w:val="fr-FR"/>
              </w:rPr>
              <w:t xml:space="preserve"> : </w:t>
            </w:r>
            <w:r w:rsidRPr="001D0C76">
              <w:rPr>
                <w:rFonts w:ascii="Calibri" w:eastAsia="SimSun" w:hAnsi="Calibri" w:cs="Calibri"/>
                <w:b/>
                <w:i/>
                <w:iCs/>
                <w:lang w:val="fr-FR"/>
              </w:rPr>
              <w:t xml:space="preserve">coûts associés à la réalisation de l'évaluation indépendante </w:t>
            </w:r>
            <w:r w:rsidRPr="001D0C76">
              <w:rPr>
                <w:rFonts w:ascii="Calibri" w:eastAsia="SimSun" w:hAnsi="Calibri" w:cs="Calibri"/>
                <w:b/>
                <w:bCs/>
                <w:i/>
                <w:iCs/>
                <w:lang w:val="fr-FR"/>
              </w:rPr>
              <w:t>commandée par le PNUD et non par le partenaire de mise en œuvre ou l'UGP.</w:t>
            </w:r>
          </w:p>
          <w:p w14:paraId="2BA24983" w14:textId="77777777" w:rsidR="008A0338" w:rsidRPr="001D0C76" w:rsidRDefault="008A0338" w:rsidP="00E650D3">
            <w:pPr>
              <w:spacing w:after="60" w:line="240" w:lineRule="auto"/>
              <w:jc w:val="both"/>
              <w:rPr>
                <w:rFonts w:ascii="Calibri" w:eastAsia="SimSun" w:hAnsi="Calibri" w:cs="Calibri"/>
                <w:b/>
                <w:lang w:val="fr-FR"/>
              </w:rPr>
            </w:pPr>
          </w:p>
        </w:tc>
        <w:tc>
          <w:tcPr>
            <w:tcW w:w="5523" w:type="dxa"/>
          </w:tcPr>
          <w:p w14:paraId="0BEAE070" w14:textId="77777777" w:rsidR="008A0338" w:rsidRPr="001D0C76" w:rsidRDefault="008A0338" w:rsidP="00E650D3">
            <w:pPr>
              <w:tabs>
                <w:tab w:val="center" w:pos="1216"/>
              </w:tabs>
              <w:spacing w:after="60" w:line="240" w:lineRule="auto"/>
              <w:jc w:val="both"/>
              <w:rPr>
                <w:rFonts w:ascii="Calibri" w:eastAsia="SimSun" w:hAnsi="Calibri" w:cs="Arial"/>
                <w:szCs w:val="24"/>
                <w:lang w:val="fr-FR"/>
              </w:rPr>
            </w:pPr>
            <w:r w:rsidRPr="001D0C76">
              <w:rPr>
                <w:rFonts w:ascii="Calibri" w:eastAsia="SimSun" w:hAnsi="Calibri" w:cs="Calibri"/>
                <w:i/>
                <w:iCs/>
                <w:color w:val="000000"/>
                <w:sz w:val="18"/>
                <w:szCs w:val="18"/>
                <w:lang w:val="fr-FR" w:eastAsia="zh-CN"/>
              </w:rPr>
              <w:t>25,000</w:t>
            </w:r>
          </w:p>
        </w:tc>
      </w:tr>
      <w:tr w:rsidR="008A0338" w:rsidRPr="001D0C76" w14:paraId="6ED4AFF0" w14:textId="77777777" w:rsidTr="00E650D3">
        <w:trPr>
          <w:cantSplit/>
          <w:trHeight w:val="710"/>
          <w:jc w:val="center"/>
        </w:trPr>
        <w:tc>
          <w:tcPr>
            <w:tcW w:w="7792" w:type="dxa"/>
            <w:shd w:val="clear" w:color="auto" w:fill="E6E6E6"/>
          </w:tcPr>
          <w:p w14:paraId="394879EE" w14:textId="4EBDAC0E" w:rsidR="008A0338" w:rsidRPr="001D0C76" w:rsidRDefault="008A0338" w:rsidP="00E650D3">
            <w:pPr>
              <w:spacing w:after="60" w:line="240" w:lineRule="auto"/>
              <w:jc w:val="both"/>
              <w:rPr>
                <w:rFonts w:ascii="Calibri" w:eastAsia="SimSun" w:hAnsi="Calibri" w:cs="Calibri"/>
                <w:b/>
                <w:lang w:val="fr-FR"/>
              </w:rPr>
            </w:pPr>
            <w:r w:rsidRPr="001D0C76">
              <w:rPr>
                <w:rFonts w:ascii="Calibri" w:eastAsia="SimSun" w:hAnsi="Calibri" w:cs="Calibri"/>
                <w:b/>
                <w:lang w:val="fr-FR"/>
              </w:rPr>
              <w:t xml:space="preserve">TOTAL COÛT </w:t>
            </w:r>
            <w:r w:rsidR="00684459" w:rsidRPr="001D0C76">
              <w:rPr>
                <w:rFonts w:ascii="Calibri" w:eastAsia="SimSun" w:hAnsi="Calibri" w:cs="Calibri"/>
                <w:b/>
                <w:lang w:val="fr-FR"/>
              </w:rPr>
              <w:t>INDICATIF</w:t>
            </w:r>
            <w:r w:rsidRPr="001D0C76">
              <w:rPr>
                <w:rFonts w:ascii="Calibri" w:eastAsia="SimSun" w:hAnsi="Calibri" w:cs="Calibri"/>
                <w:b/>
                <w:lang w:val="fr-FR"/>
              </w:rPr>
              <w:t xml:space="preserve"> </w:t>
            </w:r>
          </w:p>
        </w:tc>
        <w:tc>
          <w:tcPr>
            <w:tcW w:w="5523" w:type="dxa"/>
            <w:shd w:val="clear" w:color="auto" w:fill="E6E6E6"/>
          </w:tcPr>
          <w:p w14:paraId="2C7A672B" w14:textId="1F42D5FD" w:rsidR="008A0338" w:rsidRPr="001D0C76" w:rsidRDefault="000D3C2D" w:rsidP="00E650D3">
            <w:pPr>
              <w:spacing w:after="60" w:line="240" w:lineRule="auto"/>
              <w:jc w:val="both"/>
              <w:rPr>
                <w:rFonts w:ascii="Calibri" w:eastAsia="SimSun" w:hAnsi="Calibri" w:cs="Calibri"/>
                <w:i/>
                <w:highlight w:val="yellow"/>
                <w:lang w:val="fr-FR"/>
              </w:rPr>
            </w:pPr>
            <w:r w:rsidRPr="001D0C76">
              <w:rPr>
                <w:rFonts w:ascii="Calibri" w:hAnsi="Calibri" w:cs="Calibri"/>
                <w:i/>
                <w:iCs/>
                <w:color w:val="000000"/>
                <w:sz w:val="18"/>
                <w:szCs w:val="18"/>
                <w:lang w:val="fr-FR" w:eastAsia="zh-CN"/>
              </w:rPr>
              <w:t>213,</w:t>
            </w:r>
            <w:r w:rsidR="008A0338" w:rsidRPr="001D0C76">
              <w:rPr>
                <w:rFonts w:ascii="Calibri" w:hAnsi="Calibri" w:cs="Calibri"/>
                <w:i/>
                <w:iCs/>
                <w:color w:val="000000"/>
                <w:sz w:val="18"/>
                <w:szCs w:val="18"/>
                <w:lang w:val="fr-FR" w:eastAsia="zh-CN"/>
              </w:rPr>
              <w:t>000</w:t>
            </w:r>
          </w:p>
        </w:tc>
      </w:tr>
    </w:tbl>
    <w:p w14:paraId="45121FB3" w14:textId="77777777" w:rsidR="008A0338" w:rsidRPr="001D0C76" w:rsidRDefault="008A0338" w:rsidP="00485F0E">
      <w:pPr>
        <w:spacing w:after="60" w:line="240" w:lineRule="auto"/>
        <w:jc w:val="both"/>
        <w:rPr>
          <w:rFonts w:ascii="Calibri" w:eastAsia="SimSun" w:hAnsi="Calibri" w:cs="Arial"/>
          <w:b/>
          <w:bCs/>
          <w:lang w:val="fr-FR"/>
        </w:rPr>
      </w:pPr>
    </w:p>
    <w:p w14:paraId="213DB39C" w14:textId="77777777" w:rsidR="00D56C3A" w:rsidRPr="001D0C76" w:rsidRDefault="00D56C3A" w:rsidP="00485F0E">
      <w:pPr>
        <w:spacing w:after="60" w:line="240" w:lineRule="auto"/>
        <w:jc w:val="both"/>
        <w:rPr>
          <w:rFonts w:ascii="Calibri" w:eastAsia="SimSun" w:hAnsi="Calibri" w:cs="Arial"/>
          <w:b/>
          <w:bCs/>
          <w:lang w:val="fr-FR"/>
        </w:rPr>
      </w:pPr>
    </w:p>
    <w:p w14:paraId="49B46316" w14:textId="77777777" w:rsidR="00485F0E" w:rsidRPr="001D0C76"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lang w:val="fr-FR"/>
        </w:rPr>
        <w:sectPr w:rsidR="00485F0E" w:rsidRPr="001D0C76" w:rsidSect="00E069E2">
          <w:pgSz w:w="15840" w:h="12240" w:orient="landscape" w:code="1"/>
          <w:pgMar w:top="1440" w:right="1440" w:bottom="1440" w:left="1440" w:header="720" w:footer="432" w:gutter="0"/>
          <w:cols w:space="708"/>
          <w:titlePg/>
          <w:docGrid w:linePitch="360"/>
        </w:sectPr>
      </w:pPr>
    </w:p>
    <w:p w14:paraId="284A0E39" w14:textId="7C02A813" w:rsidR="00485F0E" w:rsidRPr="001D0C76" w:rsidRDefault="00025738" w:rsidP="00A9523C">
      <w:pPr>
        <w:pStyle w:val="Titre1"/>
        <w:spacing w:before="120" w:after="120"/>
        <w:rPr>
          <w:rFonts w:ascii="Calibri" w:eastAsia="SimSun" w:hAnsi="Calibri" w:cs="Times New Roman"/>
          <w:b w:val="0"/>
          <w:smallCaps/>
          <w:spacing w:val="-2"/>
          <w:sz w:val="28"/>
          <w:lang w:val="fr-FR"/>
        </w:rPr>
      </w:pPr>
      <w:bookmarkStart w:id="67" w:name="_Toc166533220"/>
      <w:r w:rsidRPr="001D0C76">
        <w:rPr>
          <w:rFonts w:ascii="Calibri" w:eastAsia="SimSun" w:hAnsi="Calibri" w:cs="Times New Roman"/>
          <w:smallCaps/>
          <w:spacing w:val="-2"/>
          <w:sz w:val="28"/>
          <w:lang w:val="fr-FR"/>
        </w:rPr>
        <w:lastRenderedPageBreak/>
        <w:t>VIII.</w:t>
      </w:r>
      <w:r w:rsidRPr="001D0C76">
        <w:rPr>
          <w:rFonts w:ascii="Calibri" w:eastAsia="SimSun" w:hAnsi="Calibri" w:cs="Times New Roman"/>
          <w:smallCaps/>
          <w:spacing w:val="-2"/>
          <w:sz w:val="28"/>
          <w:lang w:val="fr-FR"/>
        </w:rPr>
        <w:tab/>
      </w:r>
      <w:r w:rsidR="00485F0E" w:rsidRPr="001D0C76">
        <w:rPr>
          <w:rFonts w:ascii="Calibri" w:eastAsia="SimSun" w:hAnsi="Calibri" w:cs="Times New Roman"/>
          <w:smallCaps/>
          <w:spacing w:val="-2"/>
          <w:sz w:val="28"/>
          <w:lang w:val="fr-FR"/>
        </w:rPr>
        <w:t xml:space="preserve">Dispositions en matière de gouvernance et de gestion </w:t>
      </w:r>
      <w:bookmarkEnd w:id="67"/>
    </w:p>
    <w:p w14:paraId="3C106245" w14:textId="77777777" w:rsidR="00485F0E" w:rsidRPr="001D0C76" w:rsidRDefault="00485F0E" w:rsidP="00BE1340">
      <w:pPr>
        <w:pStyle w:val="GEFFieldtoFillout"/>
        <w:shd w:val="clear" w:color="auto" w:fill="FFFFFF"/>
        <w:tabs>
          <w:tab w:val="left" w:pos="567"/>
        </w:tabs>
        <w:spacing w:before="120" w:after="120" w:line="276" w:lineRule="auto"/>
        <w:ind w:left="567" w:hanging="567"/>
        <w:jc w:val="both"/>
        <w:outlineLvl w:val="1"/>
        <w:rPr>
          <w:rFonts w:ascii="Calibri" w:eastAsia="SimSun" w:hAnsi="Calibri" w:cs="Arial"/>
          <w:b/>
          <w:i/>
          <w:noProof/>
          <w:lang w:val="fr-FR" w:eastAsia="zh-CN"/>
        </w:rPr>
      </w:pPr>
    </w:p>
    <w:p w14:paraId="2E6E9B3F" w14:textId="166945CF" w:rsidR="00474971" w:rsidRPr="001D0C76" w:rsidRDefault="0036054C" w:rsidP="003C4A2D">
      <w:pPr>
        <w:pStyle w:val="GEFFieldtoFillout"/>
        <w:shd w:val="clear" w:color="auto" w:fill="FFFFFF"/>
        <w:tabs>
          <w:tab w:val="left" w:pos="567"/>
        </w:tabs>
        <w:spacing w:before="120" w:after="120" w:line="276" w:lineRule="auto"/>
        <w:ind w:left="567" w:hanging="567"/>
        <w:jc w:val="both"/>
        <w:outlineLvl w:val="1"/>
        <w:rPr>
          <w:rFonts w:ascii="Calibri" w:eastAsia="SimSun" w:hAnsi="Calibri" w:cs="Arial"/>
          <w:b/>
          <w:i/>
          <w:noProof/>
          <w:lang w:val="fr-FR" w:eastAsia="zh-CN"/>
        </w:rPr>
      </w:pPr>
      <w:bookmarkStart w:id="68" w:name="_Toc157077339"/>
      <w:bookmarkStart w:id="69" w:name="_Toc161308244"/>
      <w:bookmarkStart w:id="70" w:name="_Toc166533221"/>
      <w:r w:rsidRPr="001D0C76">
        <w:rPr>
          <w:rFonts w:asciiTheme="minorHAnsi" w:hAnsiTheme="minorHAnsi" w:cstheme="minorHAnsi"/>
          <w:b/>
          <w:sz w:val="24"/>
          <w:szCs w:val="24"/>
          <w:lang w:val="fr-FR"/>
        </w:rPr>
        <w:t>Section 1 :</w:t>
      </w:r>
      <w:r w:rsidR="00BE1340" w:rsidRPr="001D0C76">
        <w:rPr>
          <w:rFonts w:asciiTheme="minorHAnsi" w:hAnsiTheme="minorHAnsi" w:cstheme="minorHAnsi"/>
          <w:b/>
          <w:sz w:val="24"/>
          <w:szCs w:val="24"/>
          <w:lang w:val="fr-FR"/>
        </w:rPr>
        <w:tab/>
      </w:r>
      <w:r w:rsidRPr="001D0C76">
        <w:rPr>
          <w:rFonts w:asciiTheme="minorHAnsi" w:hAnsiTheme="minorHAnsi" w:cstheme="minorHAnsi"/>
          <w:b/>
          <w:sz w:val="24"/>
          <w:szCs w:val="24"/>
          <w:lang w:val="fr-FR"/>
        </w:rPr>
        <w:t>Rôles et responsabilités générales dans le mécanisme de gouvernance des projets</w:t>
      </w:r>
      <w:bookmarkEnd w:id="68"/>
      <w:bookmarkEnd w:id="69"/>
      <w:bookmarkEnd w:id="70"/>
    </w:p>
    <w:p w14:paraId="62DC7307" w14:textId="77777777" w:rsidR="00AF5294" w:rsidRPr="001D0C76" w:rsidRDefault="00AF5294" w:rsidP="00BE1340">
      <w:pPr>
        <w:spacing w:before="120" w:after="120"/>
        <w:jc w:val="both"/>
        <w:rPr>
          <w:rFonts w:cs="Arial"/>
          <w:noProof/>
          <w:u w:val="single"/>
          <w:lang w:val="fr-FR" w:eastAsia="zh-CN"/>
        </w:rPr>
      </w:pPr>
    </w:p>
    <w:p w14:paraId="5715DD9D" w14:textId="2502434C" w:rsidR="00705E5A" w:rsidRPr="001D0C76" w:rsidRDefault="00705E5A" w:rsidP="00BE1340">
      <w:pPr>
        <w:spacing w:before="120" w:after="120"/>
        <w:jc w:val="both"/>
        <w:rPr>
          <w:rFonts w:cs="Arial"/>
          <w:lang w:val="fr-FR"/>
        </w:rPr>
      </w:pPr>
      <w:r w:rsidRPr="001D0C76">
        <w:rPr>
          <w:rFonts w:cs="Arial"/>
          <w:noProof/>
          <w:lang w:val="fr-FR" w:eastAsia="zh-CN"/>
        </w:rPr>
        <w:t xml:space="preserve">Le projet sera mis en œuvre selon la modalité de mise en œuvre nationale (MNI) du PNUD, </w:t>
      </w:r>
      <w:r w:rsidRPr="001D0C76">
        <w:rPr>
          <w:rFonts w:cs="Arial"/>
          <w:lang w:val="fr-FR"/>
        </w:rPr>
        <w:t>conformément à l'accord type d'assistance de base entre le PNUD et le gouvernement du Sénégal</w:t>
      </w:r>
      <w:r w:rsidRPr="001D0C76">
        <w:rPr>
          <w:rFonts w:cs="Arial"/>
          <w:i/>
          <w:lang w:val="fr-FR"/>
        </w:rPr>
        <w:t>.</w:t>
      </w:r>
    </w:p>
    <w:p w14:paraId="443270F8" w14:textId="738A85E5" w:rsidR="00705E5A" w:rsidRPr="001D0C76" w:rsidRDefault="00705E5A" w:rsidP="00BE1340">
      <w:pPr>
        <w:spacing w:before="120" w:after="120"/>
        <w:jc w:val="both"/>
        <w:rPr>
          <w:rFonts w:cs="Arial"/>
          <w:noProof/>
          <w:lang w:val="fr-FR" w:eastAsia="zh-CN"/>
        </w:rPr>
      </w:pPr>
      <w:r w:rsidRPr="001D0C76">
        <w:rPr>
          <w:rFonts w:cs="Arial"/>
          <w:noProof/>
          <w:lang w:val="fr-FR" w:eastAsia="zh-CN"/>
        </w:rPr>
        <w:t xml:space="preserve">Le partenaire de </w:t>
      </w:r>
      <w:r w:rsidRPr="001D0C76">
        <w:rPr>
          <w:rFonts w:cs="Arial"/>
          <w:b/>
          <w:noProof/>
          <w:lang w:val="fr-FR" w:eastAsia="zh-CN"/>
        </w:rPr>
        <w:t xml:space="preserve">mise en œuvre de </w:t>
      </w:r>
      <w:r w:rsidRPr="001D0C76">
        <w:rPr>
          <w:rFonts w:cs="Arial"/>
          <w:noProof/>
          <w:lang w:val="fr-FR" w:eastAsia="zh-CN"/>
        </w:rPr>
        <w:t xml:space="preserve">ce projet est </w:t>
      </w:r>
      <w:r w:rsidR="00A218C8" w:rsidRPr="001D0C76">
        <w:rPr>
          <w:rFonts w:cs="Arial"/>
          <w:noProof/>
          <w:lang w:val="fr-FR" w:eastAsia="zh-CN"/>
        </w:rPr>
        <w:t xml:space="preserve">le </w:t>
      </w:r>
      <w:r w:rsidR="00E86502" w:rsidRPr="001D0C76">
        <w:rPr>
          <w:rFonts w:ascii="Calibri" w:eastAsia="SimSun" w:hAnsi="Calibri" w:cs="Arial"/>
          <w:bCs/>
          <w:lang w:val="fr-FR"/>
        </w:rPr>
        <w:t>Ministère de l’Environnement</w:t>
      </w:r>
      <w:r w:rsidR="00A218C8" w:rsidRPr="001D0C76">
        <w:rPr>
          <w:rFonts w:ascii="Calibri" w:eastAsia="SimSun" w:hAnsi="Calibri" w:cs="Arial"/>
          <w:bCs/>
          <w:lang w:val="fr-FR"/>
        </w:rPr>
        <w:t xml:space="preserve"> et de la Transition écologique </w:t>
      </w:r>
      <w:r w:rsidR="001A7F96" w:rsidRPr="001D0C76">
        <w:rPr>
          <w:rFonts w:cs="Arial"/>
          <w:i/>
          <w:noProof/>
          <w:lang w:val="fr-FR" w:eastAsia="zh-CN"/>
        </w:rPr>
        <w:t>(</w:t>
      </w:r>
      <w:r w:rsidR="00A218C8" w:rsidRPr="001D0C76">
        <w:rPr>
          <w:rFonts w:ascii="Calibri" w:eastAsia="SimSun" w:hAnsi="Calibri" w:cs="Arial"/>
          <w:bCs/>
          <w:lang w:val="fr-FR"/>
        </w:rPr>
        <w:t>Direction de l'environnement et de la régulation</w:t>
      </w:r>
      <w:r w:rsidR="001A7F96" w:rsidRPr="001D0C76">
        <w:rPr>
          <w:rFonts w:cs="Arial"/>
          <w:i/>
          <w:noProof/>
          <w:lang w:val="fr-FR" w:eastAsia="zh-CN"/>
        </w:rPr>
        <w:t>) (DER</w:t>
      </w:r>
      <w:r w:rsidRPr="001D0C76">
        <w:rPr>
          <w:rFonts w:cs="Arial"/>
          <w:noProof/>
          <w:lang w:val="fr-FR" w:eastAsia="zh-CN"/>
        </w:rPr>
        <w:t xml:space="preserve">). Le partenaire de mise en œuvre est responsable de la gestion de ce projet, y compris du suivi et de l'évaluation des interventions du projet, de la réalisation des résultats du projet et de l'utilisation efficace des ressources du PNUD. </w:t>
      </w:r>
    </w:p>
    <w:p w14:paraId="4367CEDB" w14:textId="73F520AF" w:rsidR="00705E5A" w:rsidRPr="001D0C76" w:rsidRDefault="00705E5A" w:rsidP="00BE1340">
      <w:pPr>
        <w:spacing w:before="120" w:after="120"/>
        <w:jc w:val="both"/>
        <w:rPr>
          <w:rFonts w:cs="Arial"/>
          <w:noProof/>
          <w:lang w:val="fr-FR" w:eastAsia="zh-CN"/>
        </w:rPr>
      </w:pPr>
      <w:r w:rsidRPr="001D0C76">
        <w:rPr>
          <w:rFonts w:cs="Arial"/>
          <w:noProof/>
          <w:lang w:val="fr-FR" w:eastAsia="zh-CN"/>
        </w:rPr>
        <w:t>Le partenaire chargé de la mise en œuvre est responsable de l'</w:t>
      </w:r>
      <w:r w:rsidR="00AF5294" w:rsidRPr="001D0C76">
        <w:rPr>
          <w:rFonts w:cs="Arial"/>
          <w:noProof/>
          <w:lang w:val="fr-FR" w:eastAsia="zh-CN"/>
        </w:rPr>
        <w:t xml:space="preserve">exécution de ce projet. Les tâches spécifiques comprennent: </w:t>
      </w:r>
      <w:r w:rsidRPr="001D0C76">
        <w:rPr>
          <w:rFonts w:cs="Arial"/>
          <w:noProof/>
          <w:lang w:val="fr-FR" w:eastAsia="zh-CN"/>
        </w:rPr>
        <w:t>:</w:t>
      </w:r>
    </w:p>
    <w:p w14:paraId="00777C02" w14:textId="77777777" w:rsidR="00705E5A" w:rsidRPr="001D0C76" w:rsidRDefault="00705E5A" w:rsidP="00F44FB5">
      <w:pPr>
        <w:pStyle w:val="Paragraphedeliste"/>
        <w:numPr>
          <w:ilvl w:val="0"/>
          <w:numId w:val="11"/>
        </w:numPr>
        <w:spacing w:before="120" w:after="120"/>
        <w:ind w:left="1080"/>
        <w:jc w:val="both"/>
        <w:rPr>
          <w:rFonts w:ascii="Calibri" w:hAnsi="Calibri"/>
          <w:lang w:val="fr-FR"/>
        </w:rPr>
      </w:pPr>
      <w:r w:rsidRPr="001D0C76">
        <w:rPr>
          <w:rFonts w:ascii="Calibri" w:hAnsi="Calibri"/>
          <w:lang w:val="fr-FR"/>
        </w:rPr>
        <w:t>Approuver et signer le rapport d'exécution combiné à la fin de l'année ; et,</w:t>
      </w:r>
    </w:p>
    <w:p w14:paraId="2E974545" w14:textId="77777777" w:rsidR="00AF5294" w:rsidRPr="001D0C76" w:rsidRDefault="00705E5A" w:rsidP="00F44FB5">
      <w:pPr>
        <w:pStyle w:val="Paragraphedeliste"/>
        <w:numPr>
          <w:ilvl w:val="0"/>
          <w:numId w:val="11"/>
        </w:numPr>
        <w:spacing w:before="120" w:after="120"/>
        <w:ind w:left="1080"/>
        <w:jc w:val="both"/>
        <w:rPr>
          <w:rFonts w:ascii="Calibri" w:hAnsi="Calibri"/>
          <w:lang w:val="fr-FR"/>
        </w:rPr>
      </w:pPr>
      <w:r w:rsidRPr="001D0C76">
        <w:rPr>
          <w:rFonts w:ascii="Calibri" w:hAnsi="Calibri"/>
          <w:lang w:val="fr-FR"/>
        </w:rPr>
        <w:t>Signer le rapport financier ou l'autorisation de financement et le certificat de dépenses.</w:t>
      </w:r>
    </w:p>
    <w:p w14:paraId="2A776DE3" w14:textId="35B144A5" w:rsidR="00AF5294" w:rsidRPr="001D0C76" w:rsidRDefault="00684459" w:rsidP="00F44FB5">
      <w:pPr>
        <w:pStyle w:val="Paragraphedeliste"/>
        <w:numPr>
          <w:ilvl w:val="0"/>
          <w:numId w:val="11"/>
        </w:numPr>
        <w:spacing w:before="120" w:after="120"/>
        <w:ind w:left="1080"/>
        <w:jc w:val="both"/>
        <w:rPr>
          <w:rFonts w:ascii="Calibri" w:hAnsi="Calibri"/>
          <w:lang w:val="fr-FR"/>
        </w:rPr>
      </w:pPr>
      <w:r w:rsidRPr="001D0C76">
        <w:rPr>
          <w:rFonts w:ascii="Calibri" w:hAnsi="Calibri"/>
          <w:lang w:val="fr-FR"/>
        </w:rPr>
        <w:t>Planifier, coordonner, gérer, suivre, évaluer et établir des rapports sur le projet, y compris fournir toutes les informations et données nécessaires à temps, de manière complète et fondée sur des preuves, y compris les résultats et les données financières, le cas échéant</w:t>
      </w:r>
      <w:r w:rsidR="00AF5294" w:rsidRPr="001D0C76">
        <w:rPr>
          <w:rFonts w:ascii="Calibri" w:hAnsi="Calibri"/>
          <w:lang w:val="fr-FR"/>
        </w:rPr>
        <w:t>. Le partenaire chargé de la mise en œuvre s'efforcera de veiller à ce que le suivi et l'évaluation au niveau du projet soient effectués par des instituts nationaux et alignés sur les systèmes nationaux, de sorte que les données utilisées et générées par le projet viennent à l'appui des systèmes nationaux.</w:t>
      </w:r>
    </w:p>
    <w:p w14:paraId="129E4293" w14:textId="77777777" w:rsidR="00AF5294" w:rsidRPr="001D0C76" w:rsidRDefault="00AF5294" w:rsidP="00F44FB5">
      <w:pPr>
        <w:pStyle w:val="Paragraphedeliste"/>
        <w:numPr>
          <w:ilvl w:val="0"/>
          <w:numId w:val="11"/>
        </w:numPr>
        <w:spacing w:before="120" w:after="120"/>
        <w:ind w:left="1080"/>
        <w:jc w:val="both"/>
        <w:rPr>
          <w:rFonts w:ascii="Calibri" w:hAnsi="Calibri"/>
          <w:lang w:val="fr-FR"/>
        </w:rPr>
      </w:pPr>
      <w:r w:rsidRPr="001D0C76">
        <w:rPr>
          <w:rFonts w:ascii="Calibri" w:hAnsi="Calibri"/>
          <w:lang w:val="fr-FR"/>
        </w:rPr>
        <w:t>Superviser la gestion des risques liés au projet, tels qu'ils figurent dans le présent document de projet, et des nouveaux risques susceptibles d'apparaître au cours de la mise en œuvre du projet.</w:t>
      </w:r>
    </w:p>
    <w:p w14:paraId="4871C09E" w14:textId="3EBC74E7" w:rsidR="00AF5294" w:rsidRPr="001D0C76" w:rsidRDefault="00684459" w:rsidP="00F44FB5">
      <w:pPr>
        <w:pStyle w:val="Paragraphedeliste"/>
        <w:numPr>
          <w:ilvl w:val="0"/>
          <w:numId w:val="11"/>
        </w:numPr>
        <w:spacing w:before="120" w:after="120"/>
        <w:ind w:left="1080"/>
        <w:jc w:val="both"/>
        <w:rPr>
          <w:rFonts w:ascii="Calibri" w:hAnsi="Calibri"/>
          <w:lang w:val="fr-FR"/>
        </w:rPr>
      </w:pPr>
      <w:r w:rsidRPr="001D0C76">
        <w:rPr>
          <w:rFonts w:ascii="Calibri" w:hAnsi="Calibri"/>
          <w:lang w:val="fr-FR"/>
        </w:rPr>
        <w:t>Acquérir des biens et des services, y compris les ressources humaines</w:t>
      </w:r>
      <w:r w:rsidR="00AF5294" w:rsidRPr="001D0C76">
        <w:rPr>
          <w:rFonts w:ascii="Calibri" w:hAnsi="Calibri"/>
          <w:lang w:val="fr-FR"/>
        </w:rPr>
        <w:t>.</w:t>
      </w:r>
    </w:p>
    <w:p w14:paraId="10DADDC1" w14:textId="77777777" w:rsidR="00AF5294" w:rsidRPr="001D0C76" w:rsidRDefault="00AF5294" w:rsidP="00F44FB5">
      <w:pPr>
        <w:pStyle w:val="Paragraphedeliste"/>
        <w:numPr>
          <w:ilvl w:val="0"/>
          <w:numId w:val="11"/>
        </w:numPr>
        <w:spacing w:before="120" w:after="120"/>
        <w:ind w:left="1080"/>
        <w:jc w:val="both"/>
        <w:rPr>
          <w:rFonts w:ascii="Calibri" w:hAnsi="Calibri"/>
          <w:lang w:val="fr-FR"/>
        </w:rPr>
      </w:pPr>
      <w:r w:rsidRPr="001D0C76">
        <w:rPr>
          <w:rFonts w:ascii="Calibri" w:hAnsi="Calibri"/>
          <w:lang w:val="fr-FR"/>
        </w:rPr>
        <w:t>Gestion financière, y compris la supervision des dépenses financières par rapport aux budgets des projets.</w:t>
      </w:r>
    </w:p>
    <w:p w14:paraId="11782877" w14:textId="77777777" w:rsidR="00AF5294" w:rsidRPr="001D0C76" w:rsidRDefault="00AF5294" w:rsidP="00F44FB5">
      <w:pPr>
        <w:pStyle w:val="Paragraphedeliste"/>
        <w:numPr>
          <w:ilvl w:val="0"/>
          <w:numId w:val="11"/>
        </w:numPr>
        <w:spacing w:before="120" w:after="120"/>
        <w:ind w:left="1080"/>
        <w:jc w:val="both"/>
        <w:rPr>
          <w:rFonts w:ascii="Calibri" w:hAnsi="Calibri"/>
          <w:lang w:val="fr-FR"/>
        </w:rPr>
      </w:pPr>
      <w:r w:rsidRPr="001D0C76">
        <w:rPr>
          <w:rFonts w:ascii="Calibri" w:hAnsi="Calibri"/>
          <w:lang w:val="fr-FR"/>
        </w:rPr>
        <w:t>Approuver et signer le plan de travail pluriannuel.</w:t>
      </w:r>
    </w:p>
    <w:p w14:paraId="5466CEF6" w14:textId="77777777" w:rsidR="00AF5294" w:rsidRPr="001D0C76" w:rsidRDefault="00AF5294" w:rsidP="00F44FB5">
      <w:pPr>
        <w:pStyle w:val="Paragraphedeliste"/>
        <w:numPr>
          <w:ilvl w:val="0"/>
          <w:numId w:val="11"/>
        </w:numPr>
        <w:spacing w:before="120" w:after="120"/>
        <w:ind w:left="1080"/>
        <w:jc w:val="both"/>
        <w:rPr>
          <w:rFonts w:ascii="Calibri" w:hAnsi="Calibri"/>
          <w:lang w:val="fr-FR"/>
        </w:rPr>
      </w:pPr>
      <w:r w:rsidRPr="001D0C76">
        <w:rPr>
          <w:rFonts w:ascii="Calibri" w:hAnsi="Calibri"/>
          <w:lang w:val="fr-FR"/>
        </w:rPr>
        <w:t>Approuver et signer le rapport d'exécution combiné à la fin de l'année ; et,</w:t>
      </w:r>
    </w:p>
    <w:p w14:paraId="5D6BC0F6" w14:textId="6113EC8D" w:rsidR="00AF5294" w:rsidRPr="001D0C76" w:rsidRDefault="00AF5294" w:rsidP="00F44FB5">
      <w:pPr>
        <w:pStyle w:val="Paragraphedeliste"/>
        <w:numPr>
          <w:ilvl w:val="0"/>
          <w:numId w:val="11"/>
        </w:numPr>
        <w:spacing w:before="120" w:after="120"/>
        <w:ind w:left="1080"/>
        <w:jc w:val="both"/>
        <w:rPr>
          <w:rFonts w:ascii="Calibri" w:hAnsi="Calibri"/>
          <w:lang w:val="fr-FR"/>
        </w:rPr>
      </w:pPr>
      <w:r w:rsidRPr="001D0C76">
        <w:rPr>
          <w:rFonts w:ascii="Calibri" w:hAnsi="Calibri"/>
          <w:lang w:val="fr-FR"/>
        </w:rPr>
        <w:t>Signer le rapport financier ou l'autorisation de financement et le certificat de dépenses.</w:t>
      </w:r>
    </w:p>
    <w:p w14:paraId="498B0325" w14:textId="77777777" w:rsidR="00AF5294" w:rsidRPr="001D0C76" w:rsidRDefault="00AF5294" w:rsidP="008D427D">
      <w:pPr>
        <w:spacing w:before="0" w:after="0" w:line="240" w:lineRule="auto"/>
        <w:jc w:val="both"/>
        <w:rPr>
          <w:rFonts w:ascii="Calibri" w:eastAsia="SimSun" w:hAnsi="Calibri" w:cs="Times New Roman"/>
          <w:i/>
          <w:iCs/>
          <w:szCs w:val="24"/>
          <w:lang w:val="fr-FR"/>
        </w:rPr>
      </w:pPr>
    </w:p>
    <w:p w14:paraId="7504795B" w14:textId="77777777" w:rsidR="00AF5294" w:rsidRPr="001D0C76" w:rsidRDefault="00AF5294" w:rsidP="00BE1340">
      <w:pPr>
        <w:spacing w:before="120" w:after="120"/>
        <w:jc w:val="both"/>
        <w:rPr>
          <w:rFonts w:ascii="Calibri" w:eastAsia="SimSun" w:hAnsi="Calibri" w:cs="Times New Roman"/>
          <w:i/>
          <w:lang w:val="fr-FR"/>
        </w:rPr>
      </w:pPr>
      <w:r w:rsidRPr="001D0C76">
        <w:rPr>
          <w:rFonts w:ascii="Calibri" w:eastAsia="SimSun" w:hAnsi="Calibri" w:cs="Times New Roman"/>
          <w:u w:val="single"/>
          <w:lang w:val="fr-FR"/>
        </w:rPr>
        <w:t xml:space="preserve">Parties prenantes et groupes cibles du projet </w:t>
      </w:r>
      <w:r w:rsidRPr="001D0C76">
        <w:rPr>
          <w:rFonts w:ascii="Calibri" w:eastAsia="SimSun" w:hAnsi="Calibri" w:cs="Times New Roman"/>
          <w:lang w:val="fr-FR"/>
        </w:rPr>
        <w:t xml:space="preserve">: </w:t>
      </w:r>
    </w:p>
    <w:p w14:paraId="06228FE1" w14:textId="7735E1E9" w:rsidR="0036054C" w:rsidRPr="001D0C76" w:rsidRDefault="00AF5294" w:rsidP="00BE1340">
      <w:pPr>
        <w:spacing w:before="120" w:after="120"/>
        <w:jc w:val="both"/>
        <w:rPr>
          <w:rFonts w:ascii="Calibri" w:hAnsi="Calibri"/>
          <w:lang w:val="fr-FR"/>
        </w:rPr>
      </w:pPr>
      <w:r w:rsidRPr="001D0C76">
        <w:rPr>
          <w:rFonts w:ascii="Calibri" w:eastAsia="SimSun" w:hAnsi="Calibri" w:cs="Times New Roman"/>
          <w:u w:val="single"/>
          <w:lang w:val="fr-FR"/>
        </w:rPr>
        <w:t xml:space="preserve">PNUD : </w:t>
      </w:r>
      <w:r w:rsidR="00B94382" w:rsidRPr="001D0C76">
        <w:rPr>
          <w:rFonts w:ascii="Calibri" w:hAnsi="Calibri"/>
          <w:lang w:val="fr-FR"/>
        </w:rPr>
        <w:t xml:space="preserve">Un pare-feu sera maintenu entre la supervision du projet et l'assurance qualité assurées par le PNUD et imputées à la commission du FEM </w:t>
      </w:r>
      <w:r w:rsidR="00547BC1" w:rsidRPr="001D0C76">
        <w:rPr>
          <w:rFonts w:ascii="Calibri" w:hAnsi="Calibri"/>
          <w:lang w:val="fr-FR"/>
        </w:rPr>
        <w:t>ainsi que</w:t>
      </w:r>
      <w:r w:rsidR="00B94382" w:rsidRPr="001D0C76">
        <w:rPr>
          <w:rFonts w:ascii="Calibri" w:hAnsi="Calibri"/>
          <w:lang w:val="fr-FR"/>
        </w:rPr>
        <w:t xml:space="preserve"> tout appui à l'exécution du projet assuré par le PNUD (à la demande et avec l'accord du partenaire d'exécution et du FEM) et pouvant être imputé aux coûts de gestion du projet du FEM (uniquement avec l'approbation de ce dernier). La séparation des fonctions et les dispositions relatives au pare-feu pour le PNUD dans ce cas sont décrites dans la section suivante.</w:t>
      </w:r>
    </w:p>
    <w:p w14:paraId="42080076" w14:textId="77777777" w:rsidR="00313E1F" w:rsidRPr="001D0C76" w:rsidRDefault="00313E1F" w:rsidP="00BE1340">
      <w:pPr>
        <w:spacing w:before="120" w:after="120"/>
        <w:jc w:val="both"/>
        <w:rPr>
          <w:rFonts w:ascii="Calibri" w:hAnsi="Calibri"/>
          <w:lang w:val="fr-FR"/>
        </w:rPr>
      </w:pPr>
    </w:p>
    <w:p w14:paraId="3CD443A5" w14:textId="77777777" w:rsidR="00313E1F" w:rsidRPr="001D0C76" w:rsidRDefault="00313E1F" w:rsidP="00BE1340">
      <w:pPr>
        <w:spacing w:before="120" w:after="120"/>
        <w:jc w:val="both"/>
        <w:rPr>
          <w:rFonts w:ascii="Calibri" w:hAnsi="Calibri"/>
          <w:lang w:val="fr-FR"/>
        </w:rPr>
      </w:pPr>
    </w:p>
    <w:p w14:paraId="4A2B25CB" w14:textId="77777777" w:rsidR="00313E1F" w:rsidRPr="001D0C76" w:rsidRDefault="00313E1F" w:rsidP="00BE1340">
      <w:pPr>
        <w:spacing w:before="120" w:after="120"/>
        <w:jc w:val="both"/>
        <w:rPr>
          <w:rFonts w:ascii="Calibri" w:hAnsi="Calibri"/>
          <w:lang w:val="fr-FR"/>
        </w:rPr>
      </w:pPr>
    </w:p>
    <w:p w14:paraId="10780688" w14:textId="77777777" w:rsidR="00313E1F" w:rsidRPr="001D0C76" w:rsidRDefault="00313E1F" w:rsidP="00BE1340">
      <w:pPr>
        <w:spacing w:before="120" w:after="120"/>
        <w:jc w:val="both"/>
        <w:rPr>
          <w:rFonts w:ascii="Calibri" w:hAnsi="Calibri"/>
          <w:lang w:val="fr-FR"/>
        </w:rPr>
      </w:pPr>
    </w:p>
    <w:p w14:paraId="5147A398" w14:textId="77777777" w:rsidR="00313E1F" w:rsidRPr="001D0C76" w:rsidRDefault="00313E1F" w:rsidP="00BE1340">
      <w:pPr>
        <w:spacing w:before="120" w:after="120"/>
        <w:jc w:val="both"/>
        <w:rPr>
          <w:rFonts w:ascii="Calibri" w:hAnsi="Calibri"/>
          <w:lang w:val="fr-FR"/>
        </w:rPr>
      </w:pPr>
    </w:p>
    <w:p w14:paraId="24989FED" w14:textId="77777777" w:rsidR="00313E1F" w:rsidRPr="001D0C76" w:rsidRDefault="00313E1F" w:rsidP="00BE1340">
      <w:pPr>
        <w:spacing w:before="120" w:after="120"/>
        <w:jc w:val="both"/>
        <w:rPr>
          <w:rFonts w:ascii="Calibri" w:eastAsia="SimSun" w:hAnsi="Calibri" w:cs="Times New Roman"/>
          <w:lang w:val="fr-FR"/>
        </w:rPr>
      </w:pPr>
    </w:p>
    <w:p w14:paraId="1D109526" w14:textId="77777777" w:rsidR="0036054C" w:rsidRPr="001D0C76" w:rsidRDefault="0036054C" w:rsidP="003C4A2D">
      <w:pPr>
        <w:pStyle w:val="GEFFieldtoFillout"/>
        <w:shd w:val="clear" w:color="auto" w:fill="FFFFFF"/>
        <w:tabs>
          <w:tab w:val="left" w:pos="90"/>
        </w:tabs>
        <w:spacing w:before="120" w:after="120"/>
        <w:ind w:left="90" w:hanging="90"/>
        <w:jc w:val="both"/>
        <w:outlineLvl w:val="1"/>
        <w:rPr>
          <w:rFonts w:asciiTheme="minorHAnsi" w:hAnsiTheme="minorHAnsi" w:cstheme="minorHAnsi"/>
          <w:b/>
          <w:sz w:val="24"/>
          <w:szCs w:val="24"/>
          <w:lang w:val="fr-FR"/>
        </w:rPr>
      </w:pPr>
      <w:bookmarkStart w:id="71" w:name="_Toc157077340"/>
      <w:bookmarkStart w:id="72" w:name="_Toc161308245"/>
      <w:bookmarkStart w:id="73" w:name="_Toc166533222"/>
      <w:r w:rsidRPr="001D0C76">
        <w:rPr>
          <w:rFonts w:asciiTheme="minorHAnsi" w:hAnsiTheme="minorHAnsi" w:cstheme="minorHAnsi"/>
          <w:b/>
          <w:sz w:val="24"/>
          <w:szCs w:val="24"/>
          <w:lang w:val="fr-FR"/>
        </w:rPr>
        <w:t xml:space="preserve">Section 2 : Structure de gouvernance du projet </w:t>
      </w:r>
      <w:bookmarkEnd w:id="71"/>
      <w:bookmarkEnd w:id="72"/>
      <w:bookmarkEnd w:id="73"/>
    </w:p>
    <w:p w14:paraId="5E5FD238" w14:textId="77777777" w:rsidR="0036054C" w:rsidRPr="001D0C76" w:rsidRDefault="0036054C" w:rsidP="00BE1340">
      <w:pPr>
        <w:spacing w:before="120" w:after="120"/>
        <w:jc w:val="both"/>
        <w:rPr>
          <w:rFonts w:ascii="Calibri" w:hAnsi="Calibri"/>
          <w:lang w:val="fr-FR"/>
        </w:rPr>
      </w:pPr>
    </w:p>
    <w:p w14:paraId="33D2E2C6" w14:textId="17A24D61" w:rsidR="00313E1F" w:rsidRPr="001D0C76" w:rsidRDefault="00705E5A" w:rsidP="00973A10">
      <w:pPr>
        <w:spacing w:before="120" w:after="120"/>
        <w:rPr>
          <w:rFonts w:cs="Arial"/>
          <w:noProof/>
          <w:lang w:val="fr-FR" w:eastAsia="zh-CN"/>
        </w:rPr>
      </w:pPr>
      <w:r w:rsidRPr="001D0C76">
        <w:rPr>
          <w:rFonts w:cs="Arial"/>
          <w:noProof/>
          <w:lang w:val="fr-FR" w:eastAsia="zh-CN"/>
        </w:rPr>
        <w:t xml:space="preserve">La structure organisationnelle du projet est la suivante </w:t>
      </w:r>
      <w:r w:rsidR="004329B2" w:rsidRPr="001D0C76">
        <w:rPr>
          <w:rFonts w:cs="Arial"/>
          <w:noProof/>
          <w:lang w:val="fr-FR" w:eastAsia="zh-CN"/>
        </w:rPr>
        <w:t xml:space="preserve">(figure 2) </w:t>
      </w:r>
      <w:r w:rsidRPr="001D0C76">
        <w:rPr>
          <w:rFonts w:cs="Arial"/>
          <w:noProof/>
          <w:lang w:val="fr-FR" w:eastAsia="zh-CN"/>
        </w:rPr>
        <w:t>:</w:t>
      </w:r>
    </w:p>
    <w:p w14:paraId="796096CB" w14:textId="3A0930D3" w:rsidR="00313E1F" w:rsidRPr="001D0C76" w:rsidRDefault="00D92178" w:rsidP="00313E1F">
      <w:pPr>
        <w:rPr>
          <w:lang w:val="fr-FR"/>
        </w:rPr>
      </w:pPr>
      <w:r w:rsidRPr="001D0C76">
        <w:rPr>
          <w:noProof/>
          <w:lang w:val="fr-FR"/>
        </w:rPr>
        <mc:AlternateContent>
          <mc:Choice Requires="wps">
            <w:drawing>
              <wp:anchor distT="0" distB="0" distL="114300" distR="114300" simplePos="0" relativeHeight="251667456" behindDoc="0" locked="0" layoutInCell="1" allowOverlap="1" wp14:anchorId="0E1E2064" wp14:editId="3A6AF6D7">
                <wp:simplePos x="0" y="0"/>
                <wp:positionH relativeFrom="column">
                  <wp:posOffset>244549</wp:posOffset>
                </wp:positionH>
                <wp:positionV relativeFrom="paragraph">
                  <wp:posOffset>74678</wp:posOffset>
                </wp:positionV>
                <wp:extent cx="4717415" cy="435935"/>
                <wp:effectExtent l="0" t="0" r="6985" b="8890"/>
                <wp:wrapNone/>
                <wp:docPr id="501861197" name="Rectángulo redondeado 1"/>
                <wp:cNvGraphicFramePr/>
                <a:graphic xmlns:a="http://schemas.openxmlformats.org/drawingml/2006/main">
                  <a:graphicData uri="http://schemas.microsoft.com/office/word/2010/wordprocessingShape">
                    <wps:wsp>
                      <wps:cNvSpPr/>
                      <wps:spPr>
                        <a:xfrm>
                          <a:off x="0" y="0"/>
                          <a:ext cx="4717415" cy="435935"/>
                        </a:xfrm>
                        <a:prstGeom prst="roundRect">
                          <a:avLst/>
                        </a:prstGeom>
                        <a:solidFill>
                          <a:srgbClr val="00B0F0"/>
                        </a:solidFill>
                      </wps:spPr>
                      <wps:style>
                        <a:lnRef idx="2">
                          <a:schemeClr val="accent1">
                            <a:shade val="15000"/>
                          </a:schemeClr>
                        </a:lnRef>
                        <a:fillRef idx="1">
                          <a:schemeClr val="accent1"/>
                        </a:fillRef>
                        <a:effectRef idx="0">
                          <a:schemeClr val="accent1"/>
                        </a:effectRef>
                        <a:fontRef idx="minor">
                          <a:schemeClr val="lt1"/>
                        </a:fontRef>
                      </wps:style>
                      <wps:txbx>
                        <w:txbxContent>
                          <w:p w14:paraId="27494AC5" w14:textId="77777777" w:rsidR="00313E1F" w:rsidRPr="00547BC1" w:rsidRDefault="00313E1F" w:rsidP="00313E1F">
                            <w:pPr>
                              <w:jc w:val="center"/>
                              <w:rPr>
                                <w:color w:val="000000" w:themeColor="text1"/>
                                <w:lang w:val="fr-FR"/>
                              </w:rPr>
                            </w:pPr>
                            <w:r w:rsidRPr="00547BC1">
                              <w:rPr>
                                <w:color w:val="000000" w:themeColor="text1"/>
                                <w:lang w:val="fr-FR"/>
                              </w:rPr>
                              <w:t>Modalités de gouvernance du projet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E1E2064" id="Rectángulo redondeado 1" o:spid="_x0000_s1027" style="position:absolute;margin-left:19.25pt;margin-top:5.9pt;width:371.45pt;height:34.3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" fillcolor="#00b0f0" strokecolor="#091723 [484]" strokeweight="1pt">
                <v:stroke joinstyle="miter"/>
                <v:textbox>
                  <w:txbxContent>
                    <w:p w14:paraId="27494AC5" w14:textId="77777777" w:rsidR="00313E1F" w:rsidRPr="00547BC1" w:rsidRDefault="00313E1F" w:rsidP="00313E1F">
                      <w:pPr>
                        <w:jc w:val="center"/>
                        <w:rPr>
                          <w:color w:val="000000" w:themeColor="text1"/>
                          <w:lang w:val="fr-FR"/>
                        </w:rPr>
                      </w:pPr>
                      <w:r w:rsidRPr="00547BC1">
                        <w:rPr>
                          <w:color w:val="000000" w:themeColor="text1"/>
                          <w:lang w:val="fr-FR"/>
                        </w:rPr>
                        <w:t>Modalités de gouvernance du projet</w:t>
                      </w:r>
                    </w:p>
                  </w:txbxContent>
                </v:textbox>
              </v:roundrect>
            </w:pict>
          </mc:Fallback>
        </mc:AlternateContent>
      </w:r>
      <w:r w:rsidR="00313E1F" w:rsidRPr="001D0C76">
        <w:rPr>
          <w:noProof/>
          <w:lang w:val="fr-FR"/>
        </w:rPr>
        <mc:AlternateContent>
          <mc:Choice Requires="wps">
            <w:drawing>
              <wp:anchor distT="0" distB="0" distL="114300" distR="114300" simplePos="0" relativeHeight="251679744" behindDoc="0" locked="0" layoutInCell="1" allowOverlap="1" wp14:anchorId="0985E89A" wp14:editId="71392359">
                <wp:simplePos x="0" y="0"/>
                <wp:positionH relativeFrom="column">
                  <wp:posOffset>3381798</wp:posOffset>
                </wp:positionH>
                <wp:positionV relativeFrom="paragraph">
                  <wp:posOffset>3089910</wp:posOffset>
                </wp:positionV>
                <wp:extent cx="67734" cy="0"/>
                <wp:effectExtent l="0" t="0" r="8890" b="12700"/>
                <wp:wrapNone/>
                <wp:docPr id="1660632479" name="Conector recto 1"/>
                <wp:cNvGraphicFramePr/>
                <a:graphic xmlns:a="http://schemas.openxmlformats.org/drawingml/2006/main">
                  <a:graphicData uri="http://schemas.microsoft.com/office/word/2010/wordprocessingShape">
                    <wps:wsp>
                      <wps:cNvCnPr/>
                      <wps:spPr>
                        <a:xfrm>
                          <a:off x="0" y="0"/>
                          <a:ext cx="6773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B8D498" id="Conector recto 1"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66.3pt,243.3pt" to="271.65pt,2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" strokecolor="#5b9bd5 [3204]" strokeweight=".5pt">
                <v:stroke joinstyle="miter"/>
              </v:line>
            </w:pict>
          </mc:Fallback>
        </mc:AlternateContent>
      </w:r>
    </w:p>
    <w:p w14:paraId="4760CA67" w14:textId="77777777" w:rsidR="00313E1F" w:rsidRPr="001D0C76" w:rsidRDefault="00313E1F" w:rsidP="00705E5A">
      <w:pPr>
        <w:spacing w:after="0" w:line="240" w:lineRule="auto"/>
        <w:jc w:val="center"/>
        <w:rPr>
          <w:rFonts w:ascii="Calibri" w:eastAsia="SimSun" w:hAnsi="Calibri" w:cs="Arial"/>
          <w:b/>
          <w:noProof/>
          <w:lang w:val="fr-FR" w:eastAsia="zh-CN"/>
        </w:rPr>
      </w:pPr>
    </w:p>
    <w:p w14:paraId="5FB8191A" w14:textId="2C3A22BB" w:rsidR="00313E1F" w:rsidRPr="001D0C76" w:rsidRDefault="00D92178" w:rsidP="00705E5A">
      <w:pPr>
        <w:spacing w:after="0" w:line="240" w:lineRule="auto"/>
        <w:jc w:val="center"/>
        <w:rPr>
          <w:rFonts w:ascii="Calibri" w:eastAsia="SimSun" w:hAnsi="Calibri" w:cs="Arial"/>
          <w:b/>
          <w:noProof/>
          <w:lang w:val="fr-FR" w:eastAsia="zh-CN"/>
        </w:rPr>
      </w:pPr>
      <w:r w:rsidRPr="001D0C76">
        <w:rPr>
          <w:noProof/>
          <w:lang w:val="fr-FR"/>
        </w:rPr>
        <mc:AlternateContent>
          <mc:Choice Requires="wps">
            <w:drawing>
              <wp:anchor distT="0" distB="0" distL="114300" distR="114300" simplePos="0" relativeHeight="251668480" behindDoc="0" locked="0" layoutInCell="1" allowOverlap="1" wp14:anchorId="3FA73A86" wp14:editId="38A93314">
                <wp:simplePos x="0" y="0"/>
                <wp:positionH relativeFrom="column">
                  <wp:posOffset>244549</wp:posOffset>
                </wp:positionH>
                <wp:positionV relativeFrom="paragraph">
                  <wp:posOffset>114034</wp:posOffset>
                </wp:positionV>
                <wp:extent cx="4717415" cy="489098"/>
                <wp:effectExtent l="0" t="0" r="6985" b="19050"/>
                <wp:wrapNone/>
                <wp:docPr id="991103601" name="Rectángulo redondeado 1"/>
                <wp:cNvGraphicFramePr/>
                <a:graphic xmlns:a="http://schemas.openxmlformats.org/drawingml/2006/main">
                  <a:graphicData uri="http://schemas.microsoft.com/office/word/2010/wordprocessingShape">
                    <wps:wsp>
                      <wps:cNvSpPr/>
                      <wps:spPr>
                        <a:xfrm>
                          <a:off x="0" y="0"/>
                          <a:ext cx="4717415" cy="489098"/>
                        </a:xfrm>
                        <a:prstGeom prst="roundRect">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8192264" w14:textId="77777777" w:rsidR="00313E1F" w:rsidRPr="000F397F" w:rsidRDefault="00313E1F" w:rsidP="00313E1F">
                            <w:pPr>
                              <w:jc w:val="center"/>
                              <w:rPr>
                                <w:color w:val="000000" w:themeColor="text1"/>
                                <w:lang w:val="fr-SN"/>
                              </w:rPr>
                            </w:pPr>
                            <w:r w:rsidRPr="000F397F">
                              <w:rPr>
                                <w:color w:val="000000" w:themeColor="text1"/>
                                <w:lang w:val="fr-SN"/>
                              </w:rPr>
                              <w:t>Conseil de projet/Comité de pilotage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FA73A86" id="_x0000_s1028" style="position:absolute;left:0;text-align:left;margin-left:19.25pt;margin-top:9pt;width:371.45pt;height:38.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" fillcolor="#ffc000" strokecolor="#091723 [484]" strokeweight="1pt">
                <v:stroke joinstyle="miter"/>
                <v:textbox>
                  <w:txbxContent>
                    <w:p w14:paraId="68192264" w14:textId="77777777" w:rsidR="00313E1F" w:rsidRPr="000F397F" w:rsidRDefault="00313E1F" w:rsidP="00313E1F">
                      <w:pPr>
                        <w:jc w:val="center"/>
                        <w:rPr>
                          <w:color w:val="000000" w:themeColor="text1"/>
                          <w:lang w:val="fr-SN"/>
                        </w:rPr>
                      </w:pPr>
                      <w:r w:rsidRPr="000F397F">
                        <w:rPr>
                          <w:color w:val="000000" w:themeColor="text1"/>
                          <w:lang w:val="fr-SN"/>
                        </w:rPr>
                        <w:t>Conseil de projet/Comité de pilotage</w:t>
                      </w:r>
                    </w:p>
                  </w:txbxContent>
                </v:textbox>
              </v:roundrect>
            </w:pict>
          </mc:Fallback>
        </mc:AlternateContent>
      </w:r>
    </w:p>
    <w:p w14:paraId="2625DF15" w14:textId="77777777" w:rsidR="00313E1F" w:rsidRPr="001D0C76" w:rsidRDefault="00313E1F" w:rsidP="00705E5A">
      <w:pPr>
        <w:spacing w:after="0" w:line="240" w:lineRule="auto"/>
        <w:jc w:val="center"/>
        <w:rPr>
          <w:rFonts w:ascii="Calibri" w:eastAsia="SimSun" w:hAnsi="Calibri" w:cs="Arial"/>
          <w:b/>
          <w:noProof/>
          <w:lang w:val="fr-FR" w:eastAsia="zh-CN"/>
        </w:rPr>
      </w:pPr>
    </w:p>
    <w:p w14:paraId="14DDA42E" w14:textId="07F92185" w:rsidR="00313E1F" w:rsidRPr="001D0C76" w:rsidRDefault="00973A10" w:rsidP="00705E5A">
      <w:pPr>
        <w:spacing w:after="0" w:line="240" w:lineRule="auto"/>
        <w:jc w:val="center"/>
        <w:rPr>
          <w:rFonts w:ascii="Calibri" w:eastAsia="SimSun" w:hAnsi="Calibri" w:cs="Arial"/>
          <w:b/>
          <w:noProof/>
          <w:lang w:val="fr-FR" w:eastAsia="zh-CN"/>
        </w:rPr>
      </w:pPr>
      <w:r w:rsidRPr="001D0C76">
        <w:rPr>
          <w:noProof/>
          <w:lang w:val="fr-FR"/>
        </w:rPr>
        <mc:AlternateContent>
          <mc:Choice Requires="wps">
            <w:drawing>
              <wp:anchor distT="0" distB="0" distL="114300" distR="114300" simplePos="0" relativeHeight="251669504" behindDoc="0" locked="0" layoutInCell="1" allowOverlap="1" wp14:anchorId="380E1182" wp14:editId="3C049300">
                <wp:simplePos x="0" y="0"/>
                <wp:positionH relativeFrom="column">
                  <wp:posOffset>209550</wp:posOffset>
                </wp:positionH>
                <wp:positionV relativeFrom="paragraph">
                  <wp:posOffset>99060</wp:posOffset>
                </wp:positionV>
                <wp:extent cx="1541145" cy="1200150"/>
                <wp:effectExtent l="0" t="0" r="20955" b="19050"/>
                <wp:wrapNone/>
                <wp:docPr id="192537125" name="Rectángulo redondeado 2"/>
                <wp:cNvGraphicFramePr/>
                <a:graphic xmlns:a="http://schemas.openxmlformats.org/drawingml/2006/main">
                  <a:graphicData uri="http://schemas.microsoft.com/office/word/2010/wordprocessingShape">
                    <wps:wsp>
                      <wps:cNvSpPr/>
                      <wps:spPr>
                        <a:xfrm>
                          <a:off x="0" y="0"/>
                          <a:ext cx="1541145" cy="1200150"/>
                        </a:xfrm>
                        <a:prstGeom prst="roundRect">
                          <a:avLst/>
                        </a:prstGeom>
                        <a:solidFill>
                          <a:srgbClr val="FFE21C"/>
                        </a:solidFill>
                      </wps:spPr>
                      <wps:style>
                        <a:lnRef idx="2">
                          <a:schemeClr val="accent1">
                            <a:shade val="15000"/>
                          </a:schemeClr>
                        </a:lnRef>
                        <a:fillRef idx="1">
                          <a:schemeClr val="accent1"/>
                        </a:fillRef>
                        <a:effectRef idx="0">
                          <a:schemeClr val="accent1"/>
                        </a:effectRef>
                        <a:fontRef idx="minor">
                          <a:schemeClr val="lt1"/>
                        </a:fontRef>
                      </wps:style>
                      <wps:txbx>
                        <w:txbxContent>
                          <w:p w14:paraId="016C003D" w14:textId="2AF223AD" w:rsidR="00313E1F" w:rsidRPr="000F397F" w:rsidRDefault="00696C7A" w:rsidP="00313E1F">
                            <w:pPr>
                              <w:jc w:val="center"/>
                              <w:rPr>
                                <w:b/>
                                <w:bCs/>
                                <w:color w:val="000000" w:themeColor="text1"/>
                                <w:sz w:val="18"/>
                                <w:szCs w:val="18"/>
                                <w:lang w:val="fr-SN"/>
                              </w:rPr>
                            </w:pPr>
                            <w:r w:rsidRPr="000F397F">
                              <w:rPr>
                                <w:b/>
                                <w:bCs/>
                                <w:color w:val="000000" w:themeColor="text1"/>
                                <w:sz w:val="18"/>
                                <w:szCs w:val="18"/>
                                <w:lang w:val="fr-SN"/>
                              </w:rPr>
                              <w:t xml:space="preserve">Partenaire de développement </w:t>
                            </w:r>
                            <w:r w:rsidR="00313E1F" w:rsidRPr="000F397F">
                              <w:rPr>
                                <w:b/>
                                <w:bCs/>
                                <w:color w:val="000000" w:themeColor="text1"/>
                                <w:sz w:val="18"/>
                                <w:szCs w:val="18"/>
                                <w:lang w:val="fr-SN"/>
                              </w:rPr>
                              <w:t xml:space="preserve">PNUD </w:t>
                            </w:r>
                          </w:p>
                          <w:p w14:paraId="2751D2FE" w14:textId="77777777" w:rsidR="00313E1F" w:rsidRPr="000F397F" w:rsidRDefault="00313E1F" w:rsidP="00313E1F">
                            <w:pPr>
                              <w:jc w:val="center"/>
                              <w:rPr>
                                <w:color w:val="0D0D0D" w:themeColor="text1" w:themeTint="F2"/>
                                <w:sz w:val="18"/>
                                <w:szCs w:val="18"/>
                                <w:lang w:val="fr-SN"/>
                              </w:rPr>
                            </w:pPr>
                            <w:r w:rsidRPr="000F397F">
                              <w:rPr>
                                <w:color w:val="0D0D0D" w:themeColor="text1" w:themeTint="F2"/>
                                <w:sz w:val="18"/>
                                <w:szCs w:val="18"/>
                                <w:lang w:val="fr-SN"/>
                              </w:rPr>
                              <w:t>Représentant résident du PNUD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0E1182" id="Rectángulo redondeado 2" o:spid="_x0000_s1029" style="position:absolute;left:0;text-align:left;margin-left:16.5pt;margin-top:7.8pt;width:121.35pt;height:9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" fillcolor="#ffe21c" strokecolor="#091723 [484]" strokeweight="1pt">
                <v:stroke joinstyle="miter"/>
                <v:textbox>
                  <w:txbxContent>
                    <w:p w14:paraId="016C003D" w14:textId="2AF223AD" w:rsidR="00313E1F" w:rsidRPr="000F397F" w:rsidRDefault="00696C7A" w:rsidP="00313E1F">
                      <w:pPr>
                        <w:jc w:val="center"/>
                        <w:rPr>
                          <w:b/>
                          <w:bCs/>
                          <w:color w:val="000000" w:themeColor="text1"/>
                          <w:sz w:val="18"/>
                          <w:szCs w:val="18"/>
                          <w:lang w:val="fr-SN"/>
                        </w:rPr>
                      </w:pPr>
                      <w:r w:rsidRPr="000F397F">
                        <w:rPr>
                          <w:b/>
                          <w:bCs/>
                          <w:color w:val="000000" w:themeColor="text1"/>
                          <w:sz w:val="18"/>
                          <w:szCs w:val="18"/>
                          <w:lang w:val="fr-SN"/>
                        </w:rPr>
                        <w:t xml:space="preserve">Partenaire de développement </w:t>
                      </w:r>
                      <w:r w:rsidR="00313E1F" w:rsidRPr="000F397F">
                        <w:rPr>
                          <w:b/>
                          <w:bCs/>
                          <w:color w:val="000000" w:themeColor="text1"/>
                          <w:sz w:val="18"/>
                          <w:szCs w:val="18"/>
                          <w:lang w:val="fr-SN"/>
                        </w:rPr>
                        <w:t xml:space="preserve">PNUD </w:t>
                      </w:r>
                    </w:p>
                    <w:p w14:paraId="2751D2FE" w14:textId="77777777" w:rsidR="00313E1F" w:rsidRPr="000F397F" w:rsidRDefault="00313E1F" w:rsidP="00313E1F">
                      <w:pPr>
                        <w:jc w:val="center"/>
                        <w:rPr>
                          <w:color w:val="0D0D0D" w:themeColor="text1" w:themeTint="F2"/>
                          <w:sz w:val="18"/>
                          <w:szCs w:val="18"/>
                          <w:lang w:val="fr-SN"/>
                        </w:rPr>
                      </w:pPr>
                      <w:r w:rsidRPr="000F397F">
                        <w:rPr>
                          <w:color w:val="0D0D0D" w:themeColor="text1" w:themeTint="F2"/>
                          <w:sz w:val="18"/>
                          <w:szCs w:val="18"/>
                          <w:lang w:val="fr-SN"/>
                        </w:rPr>
                        <w:t>Représentant résident du PNUD</w:t>
                      </w:r>
                    </w:p>
                  </w:txbxContent>
                </v:textbox>
              </v:roundrect>
            </w:pict>
          </mc:Fallback>
        </mc:AlternateContent>
      </w:r>
      <w:r w:rsidR="00696C7A" w:rsidRPr="001D0C76">
        <w:rPr>
          <w:noProof/>
          <w:lang w:val="fr-FR"/>
        </w:rPr>
        <mc:AlternateContent>
          <mc:Choice Requires="wps">
            <w:drawing>
              <wp:anchor distT="0" distB="0" distL="114300" distR="114300" simplePos="0" relativeHeight="251671552" behindDoc="0" locked="0" layoutInCell="1" allowOverlap="1" wp14:anchorId="0E45C8D3" wp14:editId="10D0C4B5">
                <wp:simplePos x="0" y="0"/>
                <wp:positionH relativeFrom="column">
                  <wp:posOffset>3384550</wp:posOffset>
                </wp:positionH>
                <wp:positionV relativeFrom="paragraph">
                  <wp:posOffset>92710</wp:posOffset>
                </wp:positionV>
                <wp:extent cx="1540510" cy="1136650"/>
                <wp:effectExtent l="0" t="0" r="21590" b="25400"/>
                <wp:wrapNone/>
                <wp:docPr id="643237751" name="Rectángulo redondeado 2"/>
                <wp:cNvGraphicFramePr/>
                <a:graphic xmlns:a="http://schemas.openxmlformats.org/drawingml/2006/main">
                  <a:graphicData uri="http://schemas.microsoft.com/office/word/2010/wordprocessingShape">
                    <wps:wsp>
                      <wps:cNvSpPr/>
                      <wps:spPr>
                        <a:xfrm>
                          <a:off x="0" y="0"/>
                          <a:ext cx="1540510" cy="1136650"/>
                        </a:xfrm>
                        <a:prstGeom prst="roundRect">
                          <a:avLst/>
                        </a:prstGeom>
                        <a:solidFill>
                          <a:srgbClr val="FFE21C"/>
                        </a:solidFill>
                      </wps:spPr>
                      <wps:style>
                        <a:lnRef idx="2">
                          <a:schemeClr val="accent1">
                            <a:shade val="15000"/>
                          </a:schemeClr>
                        </a:lnRef>
                        <a:fillRef idx="1">
                          <a:schemeClr val="accent1"/>
                        </a:fillRef>
                        <a:effectRef idx="0">
                          <a:schemeClr val="accent1"/>
                        </a:effectRef>
                        <a:fontRef idx="minor">
                          <a:schemeClr val="lt1"/>
                        </a:fontRef>
                      </wps:style>
                      <wps:txbx>
                        <w:txbxContent>
                          <w:p w14:paraId="2D55A6C1" w14:textId="77777777" w:rsidR="00313E1F" w:rsidRPr="000F397F" w:rsidRDefault="00313E1F" w:rsidP="00313E1F">
                            <w:pPr>
                              <w:jc w:val="center"/>
                              <w:rPr>
                                <w:b/>
                                <w:bCs/>
                                <w:color w:val="000000" w:themeColor="text1"/>
                                <w:sz w:val="15"/>
                                <w:szCs w:val="15"/>
                                <w:lang w:val="fr-SN"/>
                              </w:rPr>
                            </w:pPr>
                            <w:r w:rsidRPr="000F397F">
                              <w:rPr>
                                <w:b/>
                                <w:bCs/>
                                <w:color w:val="000000" w:themeColor="text1"/>
                                <w:sz w:val="15"/>
                                <w:szCs w:val="15"/>
                                <w:lang w:val="fr-SN"/>
                              </w:rPr>
                              <w:t>Représentants des bénéficiaires</w:t>
                            </w:r>
                          </w:p>
                          <w:p w14:paraId="49EAF3A8" w14:textId="77777777" w:rsidR="00313E1F" w:rsidRPr="000F397F" w:rsidRDefault="00313E1F" w:rsidP="00313E1F">
                            <w:pPr>
                              <w:jc w:val="center"/>
                              <w:rPr>
                                <w:color w:val="000000" w:themeColor="text1"/>
                                <w:sz w:val="18"/>
                                <w:szCs w:val="18"/>
                                <w:lang w:val="fr-SN"/>
                              </w:rPr>
                            </w:pPr>
                            <w:r w:rsidRPr="000F397F">
                              <w:rPr>
                                <w:color w:val="000000" w:themeColor="text1"/>
                                <w:sz w:val="18"/>
                                <w:szCs w:val="18"/>
                                <w:lang w:val="fr-SN"/>
                              </w:rPr>
                              <w:t>Société civile, associations professionnelles, autres ministères</w:t>
                            </w:r>
                          </w:p>
                          <w:p w14:paraId="5592610D" w14:textId="77777777" w:rsidR="00313E1F" w:rsidRPr="000F397F" w:rsidRDefault="00313E1F" w:rsidP="00313E1F">
                            <w:pPr>
                              <w:rPr>
                                <w:lang w:val="fr-SN"/>
                              </w:rPr>
                            </w:pPr>
                          </w:p>
                          <w:p w14:paraId="6BA21493" w14:textId="77777777" w:rsidR="00313E1F" w:rsidRPr="000F397F" w:rsidRDefault="00313E1F" w:rsidP="00313E1F">
                            <w:pPr>
                              <w:jc w:val="center"/>
                              <w:rPr>
                                <w:lang w:val="fr-S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45C8D3" id="_x0000_s1030" style="position:absolute;left:0;text-align:left;margin-left:266.5pt;margin-top:7.3pt;width:121.3pt;height:8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" fillcolor="#ffe21c" strokecolor="#091723 [484]" strokeweight="1pt">
                <v:stroke joinstyle="miter"/>
                <v:textbox>
                  <w:txbxContent>
                    <w:p w14:paraId="2D55A6C1" w14:textId="77777777" w:rsidR="00313E1F" w:rsidRPr="000F397F" w:rsidRDefault="00313E1F" w:rsidP="00313E1F">
                      <w:pPr>
                        <w:jc w:val="center"/>
                        <w:rPr>
                          <w:b/>
                          <w:bCs/>
                          <w:color w:val="000000" w:themeColor="text1"/>
                          <w:sz w:val="15"/>
                          <w:szCs w:val="15"/>
                          <w:lang w:val="fr-SN"/>
                        </w:rPr>
                      </w:pPr>
                      <w:r w:rsidRPr="000F397F">
                        <w:rPr>
                          <w:b/>
                          <w:bCs/>
                          <w:color w:val="000000" w:themeColor="text1"/>
                          <w:sz w:val="15"/>
                          <w:szCs w:val="15"/>
                          <w:lang w:val="fr-SN"/>
                        </w:rPr>
                        <w:t>Représentants des bénéficiaires</w:t>
                      </w:r>
                    </w:p>
                    <w:p w14:paraId="49EAF3A8" w14:textId="77777777" w:rsidR="00313E1F" w:rsidRPr="000F397F" w:rsidRDefault="00313E1F" w:rsidP="00313E1F">
                      <w:pPr>
                        <w:jc w:val="center"/>
                        <w:rPr>
                          <w:color w:val="000000" w:themeColor="text1"/>
                          <w:sz w:val="18"/>
                          <w:szCs w:val="18"/>
                          <w:lang w:val="fr-SN"/>
                        </w:rPr>
                      </w:pPr>
                      <w:r w:rsidRPr="000F397F">
                        <w:rPr>
                          <w:color w:val="000000" w:themeColor="text1"/>
                          <w:sz w:val="18"/>
                          <w:szCs w:val="18"/>
                          <w:lang w:val="fr-SN"/>
                        </w:rPr>
                        <w:t>Société civile, associations professionnelles, autres ministères</w:t>
                      </w:r>
                    </w:p>
                    <w:p w14:paraId="5592610D" w14:textId="77777777" w:rsidR="00313E1F" w:rsidRPr="000F397F" w:rsidRDefault="00313E1F" w:rsidP="00313E1F">
                      <w:pPr>
                        <w:rPr>
                          <w:lang w:val="fr-SN"/>
                        </w:rPr>
                      </w:pPr>
                    </w:p>
                    <w:p w14:paraId="6BA21493" w14:textId="77777777" w:rsidR="00313E1F" w:rsidRPr="000F397F" w:rsidRDefault="00313E1F" w:rsidP="00313E1F">
                      <w:pPr>
                        <w:jc w:val="center"/>
                        <w:rPr>
                          <w:lang w:val="fr-SN"/>
                        </w:rPr>
                      </w:pPr>
                    </w:p>
                  </w:txbxContent>
                </v:textbox>
              </v:roundrect>
            </w:pict>
          </mc:Fallback>
        </mc:AlternateContent>
      </w:r>
      <w:r w:rsidR="00696C7A" w:rsidRPr="001D0C76">
        <w:rPr>
          <w:noProof/>
          <w:lang w:val="fr-FR"/>
        </w:rPr>
        <mc:AlternateContent>
          <mc:Choice Requires="wps">
            <w:drawing>
              <wp:anchor distT="0" distB="0" distL="114300" distR="114300" simplePos="0" relativeHeight="251670528" behindDoc="0" locked="0" layoutInCell="1" allowOverlap="1" wp14:anchorId="00E908BB" wp14:editId="3887B1D5">
                <wp:simplePos x="0" y="0"/>
                <wp:positionH relativeFrom="column">
                  <wp:posOffset>1784350</wp:posOffset>
                </wp:positionH>
                <wp:positionV relativeFrom="paragraph">
                  <wp:posOffset>92710</wp:posOffset>
                </wp:positionV>
                <wp:extent cx="1541780" cy="927100"/>
                <wp:effectExtent l="0" t="0" r="20320" b="25400"/>
                <wp:wrapNone/>
                <wp:docPr id="231767918" name="Rectángulo redondeado 2"/>
                <wp:cNvGraphicFramePr/>
                <a:graphic xmlns:a="http://schemas.openxmlformats.org/drawingml/2006/main">
                  <a:graphicData uri="http://schemas.microsoft.com/office/word/2010/wordprocessingShape">
                    <wps:wsp>
                      <wps:cNvSpPr/>
                      <wps:spPr>
                        <a:xfrm>
                          <a:off x="0" y="0"/>
                          <a:ext cx="1541780" cy="927100"/>
                        </a:xfrm>
                        <a:prstGeom prst="roundRect">
                          <a:avLst/>
                        </a:prstGeom>
                        <a:solidFill>
                          <a:srgbClr val="FFE21C"/>
                        </a:solidFill>
                      </wps:spPr>
                      <wps:style>
                        <a:lnRef idx="2">
                          <a:schemeClr val="accent1">
                            <a:shade val="15000"/>
                          </a:schemeClr>
                        </a:lnRef>
                        <a:fillRef idx="1">
                          <a:schemeClr val="accent1"/>
                        </a:fillRef>
                        <a:effectRef idx="0">
                          <a:schemeClr val="accent1"/>
                        </a:effectRef>
                        <a:fontRef idx="minor">
                          <a:schemeClr val="lt1"/>
                        </a:fontRef>
                      </wps:style>
                      <wps:txbx>
                        <w:txbxContent>
                          <w:p w14:paraId="43FC37F9" w14:textId="6391B8F3" w:rsidR="00313E1F" w:rsidRPr="000F397F" w:rsidRDefault="00EF26B0" w:rsidP="00313E1F">
                            <w:pPr>
                              <w:jc w:val="center"/>
                              <w:rPr>
                                <w:b/>
                                <w:bCs/>
                                <w:color w:val="000000" w:themeColor="text1"/>
                                <w:sz w:val="18"/>
                                <w:szCs w:val="18"/>
                                <w:lang w:val="fr-SN"/>
                              </w:rPr>
                            </w:pPr>
                            <w:r>
                              <w:rPr>
                                <w:b/>
                                <w:bCs/>
                                <w:color w:val="000000" w:themeColor="text1"/>
                                <w:sz w:val="18"/>
                                <w:szCs w:val="18"/>
                                <w:lang w:val="fr-SN"/>
                              </w:rPr>
                              <w:t>Responsable de projet</w:t>
                            </w:r>
                          </w:p>
                          <w:p w14:paraId="3DFC2CF0" w14:textId="75E16E12" w:rsidR="00313E1F" w:rsidRPr="000F397F" w:rsidRDefault="00E86502" w:rsidP="00313E1F">
                            <w:pPr>
                              <w:jc w:val="center"/>
                              <w:rPr>
                                <w:color w:val="000000" w:themeColor="text1"/>
                                <w:sz w:val="18"/>
                                <w:szCs w:val="18"/>
                                <w:lang w:val="fr-SN"/>
                              </w:rPr>
                            </w:pPr>
                            <w:r>
                              <w:rPr>
                                <w:color w:val="000000" w:themeColor="text1"/>
                                <w:sz w:val="18"/>
                                <w:szCs w:val="18"/>
                                <w:lang w:val="fr-SN"/>
                              </w:rPr>
                              <w:t>Ministère de l’Environnement</w:t>
                            </w:r>
                            <w:r w:rsidR="00313E1F" w:rsidRPr="000F397F">
                              <w:rPr>
                                <w:color w:val="000000" w:themeColor="text1"/>
                                <w:sz w:val="18"/>
                                <w:szCs w:val="18"/>
                                <w:lang w:val="fr-SN"/>
                              </w:rPr>
                              <w:t xml:space="preserve"> et de la transition écologique du Sénégal</w:t>
                            </w:r>
                          </w:p>
                          <w:p w14:paraId="0E54D918" w14:textId="77777777" w:rsidR="00313E1F" w:rsidRPr="000F397F" w:rsidRDefault="00313E1F" w:rsidP="00313E1F">
                            <w:pPr>
                              <w:rPr>
                                <w:lang w:val="fr-S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E908BB" id="_x0000_s1031" style="position:absolute;left:0;text-align:left;margin-left:140.5pt;margin-top:7.3pt;width:121.4pt;height:7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" fillcolor="#ffe21c" strokecolor="#091723 [484]" strokeweight="1pt">
                <v:stroke joinstyle="miter"/>
                <v:textbox>
                  <w:txbxContent>
                    <w:p w14:paraId="43FC37F9" w14:textId="6391B8F3" w:rsidR="00313E1F" w:rsidRPr="000F397F" w:rsidRDefault="00EF26B0" w:rsidP="00313E1F">
                      <w:pPr>
                        <w:jc w:val="center"/>
                        <w:rPr>
                          <w:b/>
                          <w:bCs/>
                          <w:color w:val="000000" w:themeColor="text1"/>
                          <w:sz w:val="18"/>
                          <w:szCs w:val="18"/>
                          <w:lang w:val="fr-SN"/>
                        </w:rPr>
                      </w:pPr>
                      <w:r>
                        <w:rPr>
                          <w:b/>
                          <w:bCs/>
                          <w:color w:val="000000" w:themeColor="text1"/>
                          <w:sz w:val="18"/>
                          <w:szCs w:val="18"/>
                          <w:lang w:val="fr-SN"/>
                        </w:rPr>
                        <w:t>Responsable de projet</w:t>
                      </w:r>
                    </w:p>
                    <w:p w14:paraId="3DFC2CF0" w14:textId="75E16E12" w:rsidR="00313E1F" w:rsidRPr="000F397F" w:rsidRDefault="00E86502" w:rsidP="00313E1F">
                      <w:pPr>
                        <w:jc w:val="center"/>
                        <w:rPr>
                          <w:color w:val="000000" w:themeColor="text1"/>
                          <w:sz w:val="18"/>
                          <w:szCs w:val="18"/>
                          <w:lang w:val="fr-SN"/>
                        </w:rPr>
                      </w:pPr>
                      <w:r>
                        <w:rPr>
                          <w:color w:val="000000" w:themeColor="text1"/>
                          <w:sz w:val="18"/>
                          <w:szCs w:val="18"/>
                          <w:lang w:val="fr-SN"/>
                        </w:rPr>
                        <w:t>Ministère de l’Environnement</w:t>
                      </w:r>
                      <w:r w:rsidR="00313E1F" w:rsidRPr="000F397F">
                        <w:rPr>
                          <w:color w:val="000000" w:themeColor="text1"/>
                          <w:sz w:val="18"/>
                          <w:szCs w:val="18"/>
                          <w:lang w:val="fr-SN"/>
                        </w:rPr>
                        <w:t xml:space="preserve"> et de la transition écologique du Sénégal</w:t>
                      </w:r>
                    </w:p>
                    <w:p w14:paraId="0E54D918" w14:textId="77777777" w:rsidR="00313E1F" w:rsidRPr="000F397F" w:rsidRDefault="00313E1F" w:rsidP="00313E1F">
                      <w:pPr>
                        <w:rPr>
                          <w:lang w:val="fr-SN"/>
                        </w:rPr>
                      </w:pPr>
                    </w:p>
                  </w:txbxContent>
                </v:textbox>
              </v:roundrect>
            </w:pict>
          </mc:Fallback>
        </mc:AlternateContent>
      </w:r>
    </w:p>
    <w:p w14:paraId="210B2B18" w14:textId="77777777" w:rsidR="00313E1F" w:rsidRPr="001D0C76" w:rsidRDefault="00313E1F" w:rsidP="00705E5A">
      <w:pPr>
        <w:spacing w:after="0" w:line="240" w:lineRule="auto"/>
        <w:jc w:val="center"/>
        <w:rPr>
          <w:rFonts w:ascii="Calibri" w:eastAsia="SimSun" w:hAnsi="Calibri" w:cs="Arial"/>
          <w:b/>
          <w:noProof/>
          <w:lang w:val="fr-FR" w:eastAsia="zh-CN"/>
        </w:rPr>
      </w:pPr>
    </w:p>
    <w:p w14:paraId="2A7A4CDD" w14:textId="6CC7CCFD" w:rsidR="00313E1F" w:rsidRPr="001D0C76" w:rsidRDefault="00313E1F" w:rsidP="00705E5A">
      <w:pPr>
        <w:spacing w:after="0" w:line="240" w:lineRule="auto"/>
        <w:jc w:val="center"/>
        <w:rPr>
          <w:rFonts w:ascii="Calibri" w:eastAsia="SimSun" w:hAnsi="Calibri" w:cs="Arial"/>
          <w:b/>
          <w:noProof/>
          <w:lang w:val="fr-FR" w:eastAsia="zh-CN"/>
        </w:rPr>
      </w:pPr>
    </w:p>
    <w:p w14:paraId="25744446" w14:textId="756BF526" w:rsidR="00313E1F" w:rsidRPr="001D0C76" w:rsidRDefault="00696C7A" w:rsidP="00705E5A">
      <w:pPr>
        <w:spacing w:after="0" w:line="240" w:lineRule="auto"/>
        <w:jc w:val="center"/>
        <w:rPr>
          <w:rFonts w:ascii="Calibri" w:eastAsia="SimSun" w:hAnsi="Calibri" w:cs="Arial"/>
          <w:b/>
          <w:noProof/>
          <w:lang w:val="fr-FR" w:eastAsia="zh-CN"/>
        </w:rPr>
      </w:pPr>
      <w:r w:rsidRPr="001D0C76">
        <w:rPr>
          <w:noProof/>
          <w:lang w:val="fr-FR"/>
        </w:rPr>
        <mc:AlternateContent>
          <mc:Choice Requires="wps">
            <w:drawing>
              <wp:anchor distT="0" distB="0" distL="114300" distR="114300" simplePos="0" relativeHeight="251675648" behindDoc="0" locked="0" layoutInCell="1" allowOverlap="1" wp14:anchorId="612972DE" wp14:editId="50EEB63F">
                <wp:simplePos x="0" y="0"/>
                <wp:positionH relativeFrom="column">
                  <wp:posOffset>2514600</wp:posOffset>
                </wp:positionH>
                <wp:positionV relativeFrom="paragraph">
                  <wp:posOffset>160655</wp:posOffset>
                </wp:positionV>
                <wp:extent cx="0" cy="742950"/>
                <wp:effectExtent l="0" t="0" r="38100" b="19050"/>
                <wp:wrapNone/>
                <wp:docPr id="47412315" name="Conector recto 3"/>
                <wp:cNvGraphicFramePr/>
                <a:graphic xmlns:a="http://schemas.openxmlformats.org/drawingml/2006/main">
                  <a:graphicData uri="http://schemas.microsoft.com/office/word/2010/wordprocessingShape">
                    <wps:wsp>
                      <wps:cNvCnPr/>
                      <wps:spPr>
                        <a:xfrm>
                          <a:off x="0" y="0"/>
                          <a:ext cx="0" cy="7429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BA9F5F" id="Conector recto 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pt,12.65pt" to="198pt,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" strokecolor="#5b9bd5 [3204]" strokeweight=".5pt">
                <v:stroke joinstyle="miter"/>
              </v:line>
            </w:pict>
          </mc:Fallback>
        </mc:AlternateContent>
      </w:r>
    </w:p>
    <w:p w14:paraId="60DCEB8F" w14:textId="384A60E0" w:rsidR="00313E1F" w:rsidRPr="001D0C76" w:rsidRDefault="00313E1F" w:rsidP="00705E5A">
      <w:pPr>
        <w:spacing w:after="0" w:line="240" w:lineRule="auto"/>
        <w:jc w:val="center"/>
        <w:rPr>
          <w:rFonts w:ascii="Calibri" w:eastAsia="SimSun" w:hAnsi="Calibri" w:cs="Arial"/>
          <w:b/>
          <w:noProof/>
          <w:lang w:val="fr-FR" w:eastAsia="zh-CN"/>
        </w:rPr>
      </w:pPr>
    </w:p>
    <w:p w14:paraId="0D6673A8" w14:textId="637E5ACD" w:rsidR="00313E1F" w:rsidRPr="001D0C76" w:rsidRDefault="00973A10" w:rsidP="00705E5A">
      <w:pPr>
        <w:spacing w:after="0" w:line="240" w:lineRule="auto"/>
        <w:jc w:val="center"/>
        <w:rPr>
          <w:rFonts w:ascii="Calibri" w:eastAsia="SimSun" w:hAnsi="Calibri" w:cs="Arial"/>
          <w:b/>
          <w:noProof/>
          <w:lang w:val="fr-FR" w:eastAsia="zh-CN"/>
        </w:rPr>
      </w:pPr>
      <w:r w:rsidRPr="001D0C76">
        <w:rPr>
          <w:noProof/>
          <w:lang w:val="fr-FR"/>
        </w:rPr>
        <mc:AlternateContent>
          <mc:Choice Requires="wps">
            <w:drawing>
              <wp:anchor distT="0" distB="0" distL="114300" distR="114300" simplePos="0" relativeHeight="251676672" behindDoc="0" locked="0" layoutInCell="1" allowOverlap="1" wp14:anchorId="3FAA72D0" wp14:editId="79081A7F">
                <wp:simplePos x="0" y="0"/>
                <wp:positionH relativeFrom="column">
                  <wp:posOffset>2052955</wp:posOffset>
                </wp:positionH>
                <wp:positionV relativeFrom="paragraph">
                  <wp:posOffset>81915</wp:posOffset>
                </wp:positionV>
                <wp:extent cx="465195" cy="0"/>
                <wp:effectExtent l="0" t="0" r="5080" b="12700"/>
                <wp:wrapNone/>
                <wp:docPr id="1265551965" name="Conector recto 3"/>
                <wp:cNvGraphicFramePr/>
                <a:graphic xmlns:a="http://schemas.openxmlformats.org/drawingml/2006/main">
                  <a:graphicData uri="http://schemas.microsoft.com/office/word/2010/wordprocessingShape">
                    <wps:wsp>
                      <wps:cNvCnPr/>
                      <wps:spPr>
                        <a:xfrm>
                          <a:off x="0" y="0"/>
                          <a:ext cx="4651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F1F856" id="Conector recto 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65pt,6.45pt" to="198.3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" strokecolor="#5b9bd5 [3204]" strokeweight=".5pt">
                <v:stroke joinstyle="miter"/>
              </v:line>
            </w:pict>
          </mc:Fallback>
        </mc:AlternateContent>
      </w:r>
      <w:r w:rsidRPr="001D0C76">
        <w:rPr>
          <w:noProof/>
          <w:lang w:val="fr-FR"/>
        </w:rPr>
        <mc:AlternateContent>
          <mc:Choice Requires="wps">
            <w:drawing>
              <wp:anchor distT="0" distB="0" distL="114300" distR="114300" simplePos="0" relativeHeight="251677696" behindDoc="0" locked="0" layoutInCell="1" allowOverlap="1" wp14:anchorId="382C111A" wp14:editId="0DC5E7E6">
                <wp:simplePos x="0" y="0"/>
                <wp:positionH relativeFrom="column">
                  <wp:posOffset>2051050</wp:posOffset>
                </wp:positionH>
                <wp:positionV relativeFrom="paragraph">
                  <wp:posOffset>73026</wp:posOffset>
                </wp:positionV>
                <wp:extent cx="0" cy="120650"/>
                <wp:effectExtent l="0" t="0" r="38100" b="31750"/>
                <wp:wrapNone/>
                <wp:docPr id="1689366942" name="Conector recto 3"/>
                <wp:cNvGraphicFramePr/>
                <a:graphic xmlns:a="http://schemas.openxmlformats.org/drawingml/2006/main">
                  <a:graphicData uri="http://schemas.microsoft.com/office/word/2010/wordprocessingShape">
                    <wps:wsp>
                      <wps:cNvCnPr/>
                      <wps:spPr>
                        <a:xfrm>
                          <a:off x="0" y="0"/>
                          <a:ext cx="0" cy="120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F1BE4E8" id="Conector recto 3" o:spid="_x0000_s1026" style="position:absolute;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1.5pt,5.75pt" to="161.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" strokecolor="#5b9bd5 [3204]" strokeweight=".5pt">
                <v:stroke joinstyle="miter"/>
              </v:line>
            </w:pict>
          </mc:Fallback>
        </mc:AlternateContent>
      </w:r>
      <w:r w:rsidRPr="001D0C76">
        <w:rPr>
          <w:noProof/>
          <w:lang w:val="fr-FR"/>
        </w:rPr>
        <mc:AlternateContent>
          <mc:Choice Requires="wps">
            <w:drawing>
              <wp:anchor distT="0" distB="0" distL="114300" distR="114300" simplePos="0" relativeHeight="251678720" behindDoc="0" locked="0" layoutInCell="1" allowOverlap="1" wp14:anchorId="53A63EA5" wp14:editId="1016FD4C">
                <wp:simplePos x="0" y="0"/>
                <wp:positionH relativeFrom="column">
                  <wp:posOffset>1710690</wp:posOffset>
                </wp:positionH>
                <wp:positionV relativeFrom="paragraph">
                  <wp:posOffset>189865</wp:posOffset>
                </wp:positionV>
                <wp:extent cx="349509" cy="0"/>
                <wp:effectExtent l="0" t="0" r="6350" b="12700"/>
                <wp:wrapNone/>
                <wp:docPr id="1271028491" name="Conector recto 3"/>
                <wp:cNvGraphicFramePr/>
                <a:graphic xmlns:a="http://schemas.openxmlformats.org/drawingml/2006/main">
                  <a:graphicData uri="http://schemas.microsoft.com/office/word/2010/wordprocessingShape">
                    <wps:wsp>
                      <wps:cNvCnPr/>
                      <wps:spPr>
                        <a:xfrm>
                          <a:off x="0" y="0"/>
                          <a:ext cx="34950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033FEA" id="Conector recto 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7pt,14.95pt" to="162.2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" strokecolor="#5b9bd5 [3204]" strokeweight=".5pt">
                <v:stroke joinstyle="miter"/>
              </v:line>
            </w:pict>
          </mc:Fallback>
        </mc:AlternateContent>
      </w:r>
      <w:r w:rsidRPr="001D0C76">
        <w:rPr>
          <w:noProof/>
          <w:lang w:val="fr-FR"/>
        </w:rPr>
        <mc:AlternateContent>
          <mc:Choice Requires="wps">
            <w:drawing>
              <wp:anchor distT="0" distB="0" distL="114300" distR="114300" simplePos="0" relativeHeight="251672576" behindDoc="0" locked="0" layoutInCell="1" allowOverlap="1" wp14:anchorId="10865629" wp14:editId="299BB66A">
                <wp:simplePos x="0" y="0"/>
                <wp:positionH relativeFrom="column">
                  <wp:posOffset>209550</wp:posOffset>
                </wp:positionH>
                <wp:positionV relativeFrom="paragraph">
                  <wp:posOffset>117475</wp:posOffset>
                </wp:positionV>
                <wp:extent cx="1541145" cy="1327150"/>
                <wp:effectExtent l="0" t="0" r="20955" b="25400"/>
                <wp:wrapNone/>
                <wp:docPr id="422433484" name="Rectángulo redondeado 2"/>
                <wp:cNvGraphicFramePr/>
                <a:graphic xmlns:a="http://schemas.openxmlformats.org/drawingml/2006/main">
                  <a:graphicData uri="http://schemas.microsoft.com/office/word/2010/wordprocessingShape">
                    <wps:wsp>
                      <wps:cNvSpPr/>
                      <wps:spPr>
                        <a:xfrm>
                          <a:off x="0" y="0"/>
                          <a:ext cx="1541145" cy="1327150"/>
                        </a:xfrm>
                        <a:prstGeom prst="roundRect">
                          <a:avLst/>
                        </a:prstGeom>
                        <a:solidFill>
                          <a:srgbClr val="FFE21C"/>
                        </a:solidFill>
                      </wps:spPr>
                      <wps:style>
                        <a:lnRef idx="2">
                          <a:schemeClr val="accent1">
                            <a:shade val="15000"/>
                          </a:schemeClr>
                        </a:lnRef>
                        <a:fillRef idx="1">
                          <a:schemeClr val="accent1"/>
                        </a:fillRef>
                        <a:effectRef idx="0">
                          <a:schemeClr val="accent1"/>
                        </a:effectRef>
                        <a:fontRef idx="minor">
                          <a:schemeClr val="lt1"/>
                        </a:fontRef>
                      </wps:style>
                      <wps:txbx>
                        <w:txbxContent>
                          <w:p w14:paraId="3EDD8FC9" w14:textId="77777777" w:rsidR="00313E1F" w:rsidRPr="000F397F" w:rsidRDefault="00313E1F" w:rsidP="00313E1F">
                            <w:pPr>
                              <w:jc w:val="center"/>
                              <w:rPr>
                                <w:b/>
                                <w:bCs/>
                                <w:color w:val="000000" w:themeColor="text1"/>
                                <w:sz w:val="18"/>
                                <w:szCs w:val="18"/>
                                <w:lang w:val="fr-SN"/>
                              </w:rPr>
                            </w:pPr>
                            <w:r w:rsidRPr="000F397F">
                              <w:rPr>
                                <w:b/>
                                <w:bCs/>
                                <w:color w:val="000000" w:themeColor="text1"/>
                                <w:sz w:val="18"/>
                                <w:szCs w:val="18"/>
                                <w:lang w:val="fr-SN"/>
                              </w:rPr>
                              <w:t>Assurance du projet</w:t>
                            </w:r>
                          </w:p>
                          <w:p w14:paraId="54E1E5DD" w14:textId="3A83DD6C" w:rsidR="00313E1F" w:rsidRPr="000F397F" w:rsidRDefault="00313E1F" w:rsidP="00313E1F">
                            <w:pPr>
                              <w:jc w:val="center"/>
                              <w:rPr>
                                <w:color w:val="0D0D0D" w:themeColor="text1" w:themeTint="F2"/>
                                <w:sz w:val="18"/>
                                <w:szCs w:val="18"/>
                                <w:lang w:val="fr-SN"/>
                              </w:rPr>
                            </w:pPr>
                            <w:r w:rsidRPr="000F397F">
                              <w:rPr>
                                <w:color w:val="0D0D0D" w:themeColor="text1" w:themeTint="F2"/>
                                <w:sz w:val="18"/>
                                <w:szCs w:val="18"/>
                                <w:lang w:val="fr-SN"/>
                              </w:rPr>
                              <w:t>Bureau national du PNUD</w:t>
                            </w:r>
                            <w:r w:rsidR="00696C7A" w:rsidRPr="000F397F">
                              <w:rPr>
                                <w:color w:val="0D0D0D" w:themeColor="text1" w:themeTint="F2"/>
                                <w:sz w:val="18"/>
                                <w:szCs w:val="18"/>
                                <w:lang w:val="fr-SN"/>
                              </w:rPr>
                              <w:t>, point focal pour l'environnement et conseiller technique régional</w:t>
                            </w:r>
                          </w:p>
                          <w:p w14:paraId="54FE40E2" w14:textId="77777777" w:rsidR="00D92178" w:rsidRPr="000F397F" w:rsidRDefault="00D92178" w:rsidP="00313E1F">
                            <w:pPr>
                              <w:jc w:val="center"/>
                              <w:rPr>
                                <w:color w:val="0D0D0D" w:themeColor="text1" w:themeTint="F2"/>
                                <w:sz w:val="18"/>
                                <w:szCs w:val="18"/>
                                <w:lang w:val="fr-SN"/>
                              </w:rPr>
                            </w:pPr>
                          </w:p>
                          <w:p w14:paraId="793C32F0" w14:textId="77777777" w:rsidR="00313E1F" w:rsidRPr="000F397F" w:rsidRDefault="00313E1F" w:rsidP="00313E1F">
                            <w:pPr>
                              <w:jc w:val="center"/>
                              <w:rPr>
                                <w:color w:val="0D0D0D" w:themeColor="text1" w:themeTint="F2"/>
                                <w:sz w:val="18"/>
                                <w:szCs w:val="18"/>
                                <w:lang w:val="fr-SN"/>
                              </w:rPr>
                            </w:pPr>
                            <w:r w:rsidRPr="000F397F">
                              <w:rPr>
                                <w:color w:val="0D0D0D" w:themeColor="text1" w:themeTint="F2"/>
                                <w:sz w:val="18"/>
                                <w:szCs w:val="18"/>
                                <w:lang w:val="fr-SN"/>
                              </w:rPr>
                              <w:t>Point focal pour l'environnement (EFP)</w:t>
                            </w:r>
                          </w:p>
                          <w:p w14:paraId="157B115C" w14:textId="77777777" w:rsidR="00313E1F" w:rsidRPr="000F397F" w:rsidRDefault="00313E1F" w:rsidP="00313E1F">
                            <w:pPr>
                              <w:jc w:val="center"/>
                              <w:rPr>
                                <w:lang w:val="fr-S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865629" id="_x0000_s1032" style="position:absolute;left:0;text-align:left;margin-left:16.5pt;margin-top:9.25pt;width:121.35pt;height:10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" fillcolor="#ffe21c" strokecolor="#091723 [484]" strokeweight="1pt">
                <v:stroke joinstyle="miter"/>
                <v:textbox>
                  <w:txbxContent>
                    <w:p w14:paraId="3EDD8FC9" w14:textId="77777777" w:rsidR="00313E1F" w:rsidRPr="000F397F" w:rsidRDefault="00313E1F" w:rsidP="00313E1F">
                      <w:pPr>
                        <w:jc w:val="center"/>
                        <w:rPr>
                          <w:b/>
                          <w:bCs/>
                          <w:color w:val="000000" w:themeColor="text1"/>
                          <w:sz w:val="18"/>
                          <w:szCs w:val="18"/>
                          <w:lang w:val="fr-SN"/>
                        </w:rPr>
                      </w:pPr>
                      <w:r w:rsidRPr="000F397F">
                        <w:rPr>
                          <w:b/>
                          <w:bCs/>
                          <w:color w:val="000000" w:themeColor="text1"/>
                          <w:sz w:val="18"/>
                          <w:szCs w:val="18"/>
                          <w:lang w:val="fr-SN"/>
                        </w:rPr>
                        <w:t>Assurance du projet</w:t>
                      </w:r>
                    </w:p>
                    <w:p w14:paraId="54E1E5DD" w14:textId="3A83DD6C" w:rsidR="00313E1F" w:rsidRPr="000F397F" w:rsidRDefault="00313E1F" w:rsidP="00313E1F">
                      <w:pPr>
                        <w:jc w:val="center"/>
                        <w:rPr>
                          <w:color w:val="0D0D0D" w:themeColor="text1" w:themeTint="F2"/>
                          <w:sz w:val="18"/>
                          <w:szCs w:val="18"/>
                          <w:lang w:val="fr-SN"/>
                        </w:rPr>
                      </w:pPr>
                      <w:r w:rsidRPr="000F397F">
                        <w:rPr>
                          <w:color w:val="0D0D0D" w:themeColor="text1" w:themeTint="F2"/>
                          <w:sz w:val="18"/>
                          <w:szCs w:val="18"/>
                          <w:lang w:val="fr-SN"/>
                        </w:rPr>
                        <w:t>Bureau national du PNUD</w:t>
                      </w:r>
                      <w:r w:rsidR="00696C7A" w:rsidRPr="000F397F">
                        <w:rPr>
                          <w:color w:val="0D0D0D" w:themeColor="text1" w:themeTint="F2"/>
                          <w:sz w:val="18"/>
                          <w:szCs w:val="18"/>
                          <w:lang w:val="fr-SN"/>
                        </w:rPr>
                        <w:t>, point focal pour l'environnement et conseiller technique régional</w:t>
                      </w:r>
                    </w:p>
                    <w:p w14:paraId="54FE40E2" w14:textId="77777777" w:rsidR="00D92178" w:rsidRPr="000F397F" w:rsidRDefault="00D92178" w:rsidP="00313E1F">
                      <w:pPr>
                        <w:jc w:val="center"/>
                        <w:rPr>
                          <w:color w:val="0D0D0D" w:themeColor="text1" w:themeTint="F2"/>
                          <w:sz w:val="18"/>
                          <w:szCs w:val="18"/>
                          <w:lang w:val="fr-SN"/>
                        </w:rPr>
                      </w:pPr>
                    </w:p>
                    <w:p w14:paraId="793C32F0" w14:textId="77777777" w:rsidR="00313E1F" w:rsidRPr="000F397F" w:rsidRDefault="00313E1F" w:rsidP="00313E1F">
                      <w:pPr>
                        <w:jc w:val="center"/>
                        <w:rPr>
                          <w:color w:val="0D0D0D" w:themeColor="text1" w:themeTint="F2"/>
                          <w:sz w:val="18"/>
                          <w:szCs w:val="18"/>
                          <w:lang w:val="fr-SN"/>
                        </w:rPr>
                      </w:pPr>
                      <w:r w:rsidRPr="000F397F">
                        <w:rPr>
                          <w:color w:val="0D0D0D" w:themeColor="text1" w:themeTint="F2"/>
                          <w:sz w:val="18"/>
                          <w:szCs w:val="18"/>
                          <w:lang w:val="fr-SN"/>
                        </w:rPr>
                        <w:t>Point focal pour l'environnement (EFP)</w:t>
                      </w:r>
                    </w:p>
                    <w:p w14:paraId="157B115C" w14:textId="77777777" w:rsidR="00313E1F" w:rsidRPr="000F397F" w:rsidRDefault="00313E1F" w:rsidP="00313E1F">
                      <w:pPr>
                        <w:jc w:val="center"/>
                        <w:rPr>
                          <w:lang w:val="fr-SN"/>
                        </w:rPr>
                      </w:pPr>
                    </w:p>
                  </w:txbxContent>
                </v:textbox>
              </v:roundrect>
            </w:pict>
          </mc:Fallback>
        </mc:AlternateContent>
      </w:r>
    </w:p>
    <w:p w14:paraId="0C34FB01" w14:textId="03512C90" w:rsidR="00313E1F" w:rsidRPr="001D0C76" w:rsidRDefault="00696C7A" w:rsidP="00705E5A">
      <w:pPr>
        <w:spacing w:after="0" w:line="240" w:lineRule="auto"/>
        <w:jc w:val="center"/>
        <w:rPr>
          <w:rFonts w:ascii="Calibri" w:eastAsia="SimSun" w:hAnsi="Calibri" w:cs="Arial"/>
          <w:b/>
          <w:noProof/>
          <w:lang w:val="fr-FR" w:eastAsia="zh-CN"/>
        </w:rPr>
      </w:pPr>
      <w:r w:rsidRPr="001D0C76">
        <w:rPr>
          <w:noProof/>
          <w:lang w:val="fr-FR"/>
        </w:rPr>
        <mc:AlternateContent>
          <mc:Choice Requires="wps">
            <w:drawing>
              <wp:anchor distT="0" distB="0" distL="114300" distR="114300" simplePos="0" relativeHeight="251674624" behindDoc="0" locked="0" layoutInCell="1" allowOverlap="1" wp14:anchorId="4B4987A0" wp14:editId="40B11B1B">
                <wp:simplePos x="0" y="0"/>
                <wp:positionH relativeFrom="column">
                  <wp:posOffset>3454400</wp:posOffset>
                </wp:positionH>
                <wp:positionV relativeFrom="paragraph">
                  <wp:posOffset>45085</wp:posOffset>
                </wp:positionV>
                <wp:extent cx="1478280" cy="831850"/>
                <wp:effectExtent l="0" t="0" r="26670" b="25400"/>
                <wp:wrapNone/>
                <wp:docPr id="1255903413" name="Rectángulo redondeado 2"/>
                <wp:cNvGraphicFramePr/>
                <a:graphic xmlns:a="http://schemas.openxmlformats.org/drawingml/2006/main">
                  <a:graphicData uri="http://schemas.microsoft.com/office/word/2010/wordprocessingShape">
                    <wps:wsp>
                      <wps:cNvSpPr/>
                      <wps:spPr>
                        <a:xfrm>
                          <a:off x="0" y="0"/>
                          <a:ext cx="1478280" cy="831850"/>
                        </a:xfrm>
                        <a:prstGeom prst="roundRect">
                          <a:avLst/>
                        </a:prstGeom>
                        <a:solidFill>
                          <a:schemeClr val="accent2">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FD4995D" w14:textId="08FA5B13" w:rsidR="00313E1F" w:rsidRPr="000F397F" w:rsidRDefault="00DD77BB" w:rsidP="00313E1F">
                            <w:pPr>
                              <w:jc w:val="center"/>
                              <w:rPr>
                                <w:b/>
                                <w:bCs/>
                                <w:color w:val="000000" w:themeColor="text1"/>
                                <w:sz w:val="18"/>
                                <w:szCs w:val="18"/>
                                <w:lang w:val="fr-SN"/>
                              </w:rPr>
                            </w:pPr>
                            <w:r w:rsidRPr="000F397F">
                              <w:rPr>
                                <w:b/>
                                <w:bCs/>
                                <w:color w:val="000000" w:themeColor="text1"/>
                                <w:sz w:val="18"/>
                                <w:szCs w:val="18"/>
                                <w:lang w:val="fr-SN"/>
                              </w:rPr>
                              <w:t xml:space="preserve">Unité de gestion de </w:t>
                            </w:r>
                            <w:r w:rsidR="00313E1F" w:rsidRPr="000F397F">
                              <w:rPr>
                                <w:b/>
                                <w:bCs/>
                                <w:color w:val="000000" w:themeColor="text1"/>
                                <w:sz w:val="18"/>
                                <w:szCs w:val="18"/>
                                <w:lang w:val="fr-SN"/>
                              </w:rPr>
                              <w:t>projet</w:t>
                            </w:r>
                          </w:p>
                          <w:p w14:paraId="7F98FEA8" w14:textId="77777777" w:rsidR="00D92178" w:rsidRPr="000F397F" w:rsidRDefault="00D92178" w:rsidP="00313E1F">
                            <w:pPr>
                              <w:jc w:val="center"/>
                              <w:rPr>
                                <w:b/>
                                <w:bCs/>
                                <w:color w:val="000000" w:themeColor="text1"/>
                                <w:sz w:val="18"/>
                                <w:szCs w:val="18"/>
                                <w:lang w:val="fr-SN"/>
                              </w:rPr>
                            </w:pPr>
                          </w:p>
                          <w:p w14:paraId="3A0C4526" w14:textId="77777777" w:rsidR="00313E1F" w:rsidRPr="000F397F" w:rsidRDefault="00313E1F" w:rsidP="00313E1F">
                            <w:pPr>
                              <w:jc w:val="center"/>
                              <w:rPr>
                                <w:color w:val="000000" w:themeColor="text1"/>
                                <w:sz w:val="18"/>
                                <w:szCs w:val="18"/>
                                <w:lang w:val="fr-SN"/>
                              </w:rPr>
                            </w:pPr>
                            <w:r w:rsidRPr="000F397F">
                              <w:rPr>
                                <w:color w:val="000000" w:themeColor="text1"/>
                                <w:sz w:val="18"/>
                                <w:szCs w:val="18"/>
                                <w:lang w:val="fr-SN"/>
                              </w:rPr>
                              <w:t>Unité de gestion de projet (UGP)</w:t>
                            </w:r>
                          </w:p>
                          <w:p w14:paraId="03C59DC6" w14:textId="77777777" w:rsidR="00313E1F" w:rsidRPr="000F397F" w:rsidRDefault="00313E1F" w:rsidP="00313E1F">
                            <w:pPr>
                              <w:rPr>
                                <w:lang w:val="fr-SN"/>
                              </w:rPr>
                            </w:pPr>
                          </w:p>
                          <w:p w14:paraId="4F4255AC" w14:textId="77777777" w:rsidR="00313E1F" w:rsidRPr="000F397F" w:rsidRDefault="00313E1F" w:rsidP="00313E1F">
                            <w:pPr>
                              <w:jc w:val="center"/>
                              <w:rPr>
                                <w:lang w:val="fr-S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4987A0" id="_x0000_s1033" style="position:absolute;left:0;text-align:left;margin-left:272pt;margin-top:3.55pt;width:116.4pt;height:6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" fillcolor="#f7caac [1301]" strokecolor="#091723 [484]" strokeweight="1pt">
                <v:stroke joinstyle="miter"/>
                <v:textbox>
                  <w:txbxContent>
                    <w:p w14:paraId="1FD4995D" w14:textId="08FA5B13" w:rsidR="00313E1F" w:rsidRPr="000F397F" w:rsidRDefault="00DD77BB" w:rsidP="00313E1F">
                      <w:pPr>
                        <w:jc w:val="center"/>
                        <w:rPr>
                          <w:b/>
                          <w:bCs/>
                          <w:color w:val="000000" w:themeColor="text1"/>
                          <w:sz w:val="18"/>
                          <w:szCs w:val="18"/>
                          <w:lang w:val="fr-SN"/>
                        </w:rPr>
                      </w:pPr>
                      <w:r w:rsidRPr="000F397F">
                        <w:rPr>
                          <w:b/>
                          <w:bCs/>
                          <w:color w:val="000000" w:themeColor="text1"/>
                          <w:sz w:val="18"/>
                          <w:szCs w:val="18"/>
                          <w:lang w:val="fr-SN"/>
                        </w:rPr>
                        <w:t xml:space="preserve">Unité de gestion de </w:t>
                      </w:r>
                      <w:r w:rsidR="00313E1F" w:rsidRPr="000F397F">
                        <w:rPr>
                          <w:b/>
                          <w:bCs/>
                          <w:color w:val="000000" w:themeColor="text1"/>
                          <w:sz w:val="18"/>
                          <w:szCs w:val="18"/>
                          <w:lang w:val="fr-SN"/>
                        </w:rPr>
                        <w:t>projet</w:t>
                      </w:r>
                    </w:p>
                    <w:p w14:paraId="7F98FEA8" w14:textId="77777777" w:rsidR="00D92178" w:rsidRPr="000F397F" w:rsidRDefault="00D92178" w:rsidP="00313E1F">
                      <w:pPr>
                        <w:jc w:val="center"/>
                        <w:rPr>
                          <w:b/>
                          <w:bCs/>
                          <w:color w:val="000000" w:themeColor="text1"/>
                          <w:sz w:val="18"/>
                          <w:szCs w:val="18"/>
                          <w:lang w:val="fr-SN"/>
                        </w:rPr>
                      </w:pPr>
                    </w:p>
                    <w:p w14:paraId="3A0C4526" w14:textId="77777777" w:rsidR="00313E1F" w:rsidRPr="000F397F" w:rsidRDefault="00313E1F" w:rsidP="00313E1F">
                      <w:pPr>
                        <w:jc w:val="center"/>
                        <w:rPr>
                          <w:color w:val="000000" w:themeColor="text1"/>
                          <w:sz w:val="18"/>
                          <w:szCs w:val="18"/>
                          <w:lang w:val="fr-SN"/>
                        </w:rPr>
                      </w:pPr>
                      <w:r w:rsidRPr="000F397F">
                        <w:rPr>
                          <w:color w:val="000000" w:themeColor="text1"/>
                          <w:sz w:val="18"/>
                          <w:szCs w:val="18"/>
                          <w:lang w:val="fr-SN"/>
                        </w:rPr>
                        <w:t>Unité de gestion de projet (UGP)</w:t>
                      </w:r>
                    </w:p>
                    <w:p w14:paraId="03C59DC6" w14:textId="77777777" w:rsidR="00313E1F" w:rsidRPr="000F397F" w:rsidRDefault="00313E1F" w:rsidP="00313E1F">
                      <w:pPr>
                        <w:rPr>
                          <w:lang w:val="fr-SN"/>
                        </w:rPr>
                      </w:pPr>
                    </w:p>
                    <w:p w14:paraId="4F4255AC" w14:textId="77777777" w:rsidR="00313E1F" w:rsidRPr="000F397F" w:rsidRDefault="00313E1F" w:rsidP="00313E1F">
                      <w:pPr>
                        <w:jc w:val="center"/>
                        <w:rPr>
                          <w:lang w:val="fr-SN"/>
                        </w:rPr>
                      </w:pPr>
                    </w:p>
                  </w:txbxContent>
                </v:textbox>
              </v:roundrect>
            </w:pict>
          </mc:Fallback>
        </mc:AlternateContent>
      </w:r>
      <w:r w:rsidRPr="001D0C76">
        <w:rPr>
          <w:noProof/>
          <w:lang w:val="fr-FR"/>
        </w:rPr>
        <mc:AlternateContent>
          <mc:Choice Requires="wps">
            <w:drawing>
              <wp:anchor distT="0" distB="0" distL="114300" distR="114300" simplePos="0" relativeHeight="251673600" behindDoc="0" locked="0" layoutInCell="1" allowOverlap="1" wp14:anchorId="4739505A" wp14:editId="6EB2F5B2">
                <wp:simplePos x="0" y="0"/>
                <wp:positionH relativeFrom="column">
                  <wp:posOffset>1797050</wp:posOffset>
                </wp:positionH>
                <wp:positionV relativeFrom="paragraph">
                  <wp:posOffset>45085</wp:posOffset>
                </wp:positionV>
                <wp:extent cx="1584960" cy="971550"/>
                <wp:effectExtent l="0" t="0" r="15240" b="19050"/>
                <wp:wrapNone/>
                <wp:docPr id="1687583986" name="Rectángulo redondeado 2"/>
                <wp:cNvGraphicFramePr/>
                <a:graphic xmlns:a="http://schemas.openxmlformats.org/drawingml/2006/main">
                  <a:graphicData uri="http://schemas.microsoft.com/office/word/2010/wordprocessingShape">
                    <wps:wsp>
                      <wps:cNvSpPr/>
                      <wps:spPr>
                        <a:xfrm>
                          <a:off x="0" y="0"/>
                          <a:ext cx="1584960" cy="971550"/>
                        </a:xfrm>
                        <a:prstGeom prst="roundRect">
                          <a:avLst/>
                        </a:prstGeom>
                        <a:solidFill>
                          <a:schemeClr val="accent2">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91821E9" w14:textId="77777777" w:rsidR="00313E1F" w:rsidRPr="000F397F" w:rsidRDefault="00313E1F" w:rsidP="00313E1F">
                            <w:pPr>
                              <w:jc w:val="center"/>
                              <w:rPr>
                                <w:b/>
                                <w:bCs/>
                                <w:color w:val="000000" w:themeColor="text1"/>
                                <w:sz w:val="18"/>
                                <w:szCs w:val="18"/>
                                <w:lang w:val="fr-SN"/>
                              </w:rPr>
                            </w:pPr>
                            <w:r w:rsidRPr="000F397F">
                              <w:rPr>
                                <w:b/>
                                <w:bCs/>
                                <w:color w:val="000000" w:themeColor="text1"/>
                                <w:sz w:val="18"/>
                                <w:szCs w:val="18"/>
                                <w:lang w:val="fr-SN"/>
                              </w:rPr>
                              <w:t>Partenaire de mise en œuvre</w:t>
                            </w:r>
                          </w:p>
                          <w:p w14:paraId="7DD99922" w14:textId="77777777" w:rsidR="00313E1F" w:rsidRPr="000F397F" w:rsidRDefault="00313E1F" w:rsidP="00313E1F">
                            <w:pPr>
                              <w:jc w:val="center"/>
                              <w:rPr>
                                <w:color w:val="000000" w:themeColor="text1"/>
                                <w:sz w:val="17"/>
                                <w:szCs w:val="17"/>
                                <w:lang w:val="fr-SN"/>
                              </w:rPr>
                            </w:pPr>
                            <w:r w:rsidRPr="000F397F">
                              <w:rPr>
                                <w:color w:val="000000" w:themeColor="text1"/>
                                <w:sz w:val="17"/>
                                <w:szCs w:val="17"/>
                                <w:lang w:val="fr-SN"/>
                              </w:rPr>
                              <w:t>Direction de l'environnement et de la réglementation, 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39505A" id="_x0000_s1034" style="position:absolute;left:0;text-align:left;margin-left:141.5pt;margin-top:3.55pt;width:124.8pt;height:7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" fillcolor="#f7caac [1301]" strokecolor="#091723 [484]" strokeweight="1pt">
                <v:stroke joinstyle="miter"/>
                <v:textbox>
                  <w:txbxContent>
                    <w:p w14:paraId="091821E9" w14:textId="77777777" w:rsidR="00313E1F" w:rsidRPr="000F397F" w:rsidRDefault="00313E1F" w:rsidP="00313E1F">
                      <w:pPr>
                        <w:jc w:val="center"/>
                        <w:rPr>
                          <w:b/>
                          <w:bCs/>
                          <w:color w:val="000000" w:themeColor="text1"/>
                          <w:sz w:val="18"/>
                          <w:szCs w:val="18"/>
                          <w:lang w:val="fr-SN"/>
                        </w:rPr>
                      </w:pPr>
                      <w:r w:rsidRPr="000F397F">
                        <w:rPr>
                          <w:b/>
                          <w:bCs/>
                          <w:color w:val="000000" w:themeColor="text1"/>
                          <w:sz w:val="18"/>
                          <w:szCs w:val="18"/>
                          <w:lang w:val="fr-SN"/>
                        </w:rPr>
                        <w:t>Partenaire de mise en œuvre</w:t>
                      </w:r>
                    </w:p>
                    <w:p w14:paraId="7DD99922" w14:textId="77777777" w:rsidR="00313E1F" w:rsidRPr="000F397F" w:rsidRDefault="00313E1F" w:rsidP="00313E1F">
                      <w:pPr>
                        <w:jc w:val="center"/>
                        <w:rPr>
                          <w:color w:val="000000" w:themeColor="text1"/>
                          <w:sz w:val="17"/>
                          <w:szCs w:val="17"/>
                          <w:lang w:val="fr-SN"/>
                        </w:rPr>
                      </w:pPr>
                      <w:r w:rsidRPr="000F397F">
                        <w:rPr>
                          <w:color w:val="000000" w:themeColor="text1"/>
                          <w:sz w:val="17"/>
                          <w:szCs w:val="17"/>
                          <w:lang w:val="fr-SN"/>
                        </w:rPr>
                        <w:t>Direction de l'environnement et de la réglementation, DER</w:t>
                      </w:r>
                    </w:p>
                  </w:txbxContent>
                </v:textbox>
              </v:roundrect>
            </w:pict>
          </mc:Fallback>
        </mc:AlternateContent>
      </w:r>
    </w:p>
    <w:p w14:paraId="52378C46" w14:textId="77777777" w:rsidR="00313E1F" w:rsidRPr="001D0C76" w:rsidRDefault="00313E1F" w:rsidP="00705E5A">
      <w:pPr>
        <w:spacing w:after="0" w:line="240" w:lineRule="auto"/>
        <w:jc w:val="center"/>
        <w:rPr>
          <w:rFonts w:ascii="Calibri" w:eastAsia="SimSun" w:hAnsi="Calibri" w:cs="Arial"/>
          <w:b/>
          <w:noProof/>
          <w:lang w:val="fr-FR" w:eastAsia="zh-CN"/>
        </w:rPr>
      </w:pPr>
    </w:p>
    <w:p w14:paraId="6C833A99" w14:textId="77777777" w:rsidR="00313E1F" w:rsidRPr="001D0C76" w:rsidRDefault="00313E1F" w:rsidP="00705E5A">
      <w:pPr>
        <w:spacing w:after="0" w:line="240" w:lineRule="auto"/>
        <w:jc w:val="center"/>
        <w:rPr>
          <w:rFonts w:ascii="Calibri" w:eastAsia="SimSun" w:hAnsi="Calibri" w:cs="Arial"/>
          <w:b/>
          <w:noProof/>
          <w:lang w:val="fr-FR" w:eastAsia="zh-CN"/>
        </w:rPr>
      </w:pPr>
    </w:p>
    <w:p w14:paraId="5533D13F" w14:textId="07281492" w:rsidR="003E1379" w:rsidRPr="001D0C76" w:rsidRDefault="00D61B89" w:rsidP="00313E1F">
      <w:pPr>
        <w:spacing w:after="0" w:line="240" w:lineRule="auto"/>
        <w:rPr>
          <w:rFonts w:ascii="Calibri" w:eastAsia="SimSun" w:hAnsi="Calibri" w:cs="Arial"/>
          <w:b/>
          <w:noProof/>
          <w:lang w:val="fr-FR" w:eastAsia="zh-CN"/>
        </w:rPr>
      </w:pPr>
      <w:r w:rsidRPr="001D0C76">
        <w:rPr>
          <w:noProof/>
          <w:lang w:val="fr-FR"/>
        </w:rPr>
        <mc:AlternateContent>
          <mc:Choice Requires="wps">
            <w:drawing>
              <wp:anchor distT="0" distB="0" distL="114300" distR="114300" simplePos="0" relativeHeight="251665408" behindDoc="0" locked="0" layoutInCell="1" allowOverlap="1" wp14:anchorId="227992F2" wp14:editId="49339B23">
                <wp:simplePos x="0" y="0"/>
                <wp:positionH relativeFrom="column">
                  <wp:posOffset>3702570</wp:posOffset>
                </wp:positionH>
                <wp:positionV relativeFrom="paragraph">
                  <wp:posOffset>3137462</wp:posOffset>
                </wp:positionV>
                <wp:extent cx="104932" cy="0"/>
                <wp:effectExtent l="0" t="0" r="9525" b="12700"/>
                <wp:wrapNone/>
                <wp:docPr id="966673930" name="Conector recto 1"/>
                <wp:cNvGraphicFramePr/>
                <a:graphic xmlns:a="http://schemas.openxmlformats.org/drawingml/2006/main">
                  <a:graphicData uri="http://schemas.microsoft.com/office/word/2010/wordprocessingShape">
                    <wps:wsp>
                      <wps:cNvCnPr/>
                      <wps:spPr>
                        <a:xfrm>
                          <a:off x="0" y="0"/>
                          <a:ext cx="1049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56E975" id="Conector recto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91.55pt,247.05pt" to="299.8pt,2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" strokecolor="#5b9bd5 [3204]" strokeweight=".5pt">
                <v:stroke joinstyle="miter"/>
              </v:line>
            </w:pict>
          </mc:Fallback>
        </mc:AlternateContent>
      </w:r>
    </w:p>
    <w:p w14:paraId="6F2002F4" w14:textId="27AC8D75" w:rsidR="00F2717C" w:rsidRPr="001D0C76" w:rsidRDefault="00F2717C" w:rsidP="00705E5A">
      <w:pPr>
        <w:spacing w:after="0" w:line="240" w:lineRule="auto"/>
        <w:jc w:val="center"/>
        <w:rPr>
          <w:rFonts w:ascii="Calibri" w:eastAsia="SimSun" w:hAnsi="Calibri" w:cs="Arial"/>
          <w:b/>
          <w:noProof/>
          <w:lang w:val="fr-FR" w:eastAsia="zh-CN"/>
        </w:rPr>
      </w:pPr>
      <w:r w:rsidRPr="001D0C76">
        <w:rPr>
          <w:rFonts w:ascii="Calibri" w:eastAsia="SimSun" w:hAnsi="Calibri" w:cs="Arial"/>
          <w:b/>
          <w:noProof/>
          <w:lang w:val="fr-FR" w:eastAsia="zh-CN"/>
        </w:rPr>
        <w:t xml:space="preserve">Figure 2. </w:t>
      </w:r>
      <w:r w:rsidRPr="001D0C76">
        <w:rPr>
          <w:rFonts w:cs="Arial"/>
          <w:noProof/>
          <w:lang w:val="fr-FR" w:eastAsia="zh-CN"/>
        </w:rPr>
        <w:t>Structure de l'organisation du projet.</w:t>
      </w:r>
    </w:p>
    <w:p w14:paraId="0686367E" w14:textId="77777777" w:rsidR="00AF5294" w:rsidRPr="001D0C76" w:rsidRDefault="00AF5294" w:rsidP="00AF5294">
      <w:pPr>
        <w:spacing w:after="0" w:line="240" w:lineRule="auto"/>
        <w:jc w:val="both"/>
        <w:rPr>
          <w:rFonts w:ascii="Calibri" w:eastAsia="SimSun" w:hAnsi="Calibri" w:cs="Arial"/>
          <w:b/>
          <w:noProof/>
          <w:lang w:val="fr-FR" w:eastAsia="zh-CN"/>
        </w:rPr>
      </w:pPr>
    </w:p>
    <w:p w14:paraId="7F61CF03" w14:textId="2C4A8900" w:rsidR="00AF5294" w:rsidRPr="001D0C76" w:rsidRDefault="00AF5294" w:rsidP="00F16610">
      <w:pPr>
        <w:pStyle w:val="Paragraphedeliste"/>
        <w:numPr>
          <w:ilvl w:val="3"/>
          <w:numId w:val="42"/>
        </w:numPr>
        <w:autoSpaceDE w:val="0"/>
        <w:autoSpaceDN w:val="0"/>
        <w:adjustRightInd w:val="0"/>
        <w:spacing w:before="0" w:after="0" w:line="240" w:lineRule="auto"/>
        <w:ind w:left="360"/>
        <w:contextualSpacing w:val="0"/>
        <w:jc w:val="both"/>
        <w:rPr>
          <w:rFonts w:ascii="Calibri" w:hAnsi="Calibri" w:cs="Arial"/>
          <w:lang w:val="fr-FR"/>
        </w:rPr>
      </w:pPr>
      <w:r w:rsidRPr="001D0C76">
        <w:rPr>
          <w:rFonts w:ascii="Calibri" w:hAnsi="Calibri" w:cs="Arial"/>
          <w:bCs/>
          <w:lang w:val="fr-FR"/>
        </w:rPr>
        <w:t xml:space="preserve">Le représentant résident du PNUD assume l'entière responsabilité de la supervision et de l'assurance qualité de </w:t>
      </w:r>
      <w:r w:rsidRPr="001D0C76">
        <w:rPr>
          <w:rFonts w:ascii="Calibri" w:hAnsi="Calibri" w:cs="Arial"/>
          <w:lang w:val="fr-FR"/>
        </w:rPr>
        <w:t>ce projet</w:t>
      </w:r>
      <w:r w:rsidR="00787426" w:rsidRPr="001D0C76">
        <w:rPr>
          <w:rFonts w:ascii="Calibri" w:hAnsi="Calibri" w:cs="Arial"/>
          <w:lang w:val="fr-FR"/>
        </w:rPr>
        <w:t>. Il</w:t>
      </w:r>
      <w:r w:rsidRPr="001D0C76">
        <w:rPr>
          <w:rFonts w:ascii="Calibri" w:hAnsi="Calibri" w:cs="Arial"/>
          <w:lang w:val="fr-FR"/>
        </w:rPr>
        <w:t xml:space="preserve"> veille à ce qu'il soit mis en œuvre en temps voulu, conformément aux exigences spécifiques du FEM et aux politiques et procédures du PNUD en matière de programmes et d'opérations (POPP), à son règlement financier et à son cadre de contrôle interne. Un représentant du bureau de pays du PNUD assumera le rôle d'assurance et présentera les résultats de l'assurance au conseil d'administration du projet ; il assiste donc aux réunions du conseil d'administration du projet en tant que membre sans droit de vote. </w:t>
      </w:r>
    </w:p>
    <w:p w14:paraId="664F9EB9" w14:textId="77777777" w:rsidR="00AF5294" w:rsidRPr="001D0C76" w:rsidRDefault="00AF5294" w:rsidP="003C4A2D">
      <w:pPr>
        <w:spacing w:before="120" w:after="0" w:line="240" w:lineRule="auto"/>
        <w:jc w:val="both"/>
        <w:rPr>
          <w:rFonts w:ascii="Calibri" w:eastAsia="SimSun" w:hAnsi="Calibri" w:cs="Times New Roman"/>
          <w:u w:val="single"/>
          <w:lang w:val="fr-FR"/>
        </w:rPr>
      </w:pPr>
    </w:p>
    <w:p w14:paraId="548C1B35" w14:textId="77777777" w:rsidR="0047656B" w:rsidRPr="001D0C76" w:rsidRDefault="0047656B" w:rsidP="003C4A2D">
      <w:pPr>
        <w:pStyle w:val="GEFFieldtoFillout"/>
        <w:shd w:val="clear" w:color="auto" w:fill="FFFFFF"/>
        <w:tabs>
          <w:tab w:val="left" w:pos="90"/>
        </w:tabs>
        <w:spacing w:before="120" w:after="120"/>
        <w:ind w:left="90" w:hanging="90"/>
        <w:jc w:val="both"/>
        <w:outlineLvl w:val="1"/>
        <w:rPr>
          <w:rFonts w:asciiTheme="minorHAnsi" w:hAnsiTheme="minorHAnsi" w:cstheme="minorHAnsi"/>
          <w:b/>
          <w:sz w:val="24"/>
          <w:szCs w:val="24"/>
          <w:lang w:val="fr-FR"/>
        </w:rPr>
      </w:pPr>
      <w:bookmarkStart w:id="74" w:name="_Toc157077341"/>
      <w:bookmarkStart w:id="75" w:name="_Toc161308246"/>
      <w:bookmarkStart w:id="76" w:name="_Toc166533223"/>
      <w:r w:rsidRPr="001D0C76">
        <w:rPr>
          <w:rFonts w:asciiTheme="minorHAnsi" w:hAnsiTheme="minorHAnsi" w:cstheme="minorHAnsi"/>
          <w:b/>
          <w:sz w:val="24"/>
          <w:szCs w:val="24"/>
          <w:lang w:val="fr-FR"/>
        </w:rPr>
        <w:t>Section 3 : Séparation des tâches et pare-feu en ce qui concerne la représentation du PNUD au sein du conseil d'administration du projet :</w:t>
      </w:r>
      <w:bookmarkEnd w:id="74"/>
      <w:bookmarkEnd w:id="75"/>
      <w:bookmarkEnd w:id="76"/>
    </w:p>
    <w:p w14:paraId="1DFC9CF2" w14:textId="77777777" w:rsidR="0047656B" w:rsidRPr="001D0C76" w:rsidRDefault="0047656B" w:rsidP="00BE1340">
      <w:pPr>
        <w:spacing w:after="0" w:line="240" w:lineRule="auto"/>
        <w:jc w:val="both"/>
        <w:rPr>
          <w:rFonts w:ascii="Calibri" w:eastAsia="SimSun" w:hAnsi="Calibri" w:cs="Arial"/>
          <w:b/>
          <w:szCs w:val="24"/>
          <w:lang w:val="fr-FR" w:eastAsia="zh-CN"/>
        </w:rPr>
      </w:pPr>
    </w:p>
    <w:p w14:paraId="7F1DA2F0" w14:textId="2C5B2C87" w:rsidR="0047656B" w:rsidRPr="001D0C76" w:rsidRDefault="0047656B" w:rsidP="00F16610">
      <w:pPr>
        <w:pStyle w:val="Paragraphedeliste"/>
        <w:numPr>
          <w:ilvl w:val="3"/>
          <w:numId w:val="42"/>
        </w:numPr>
        <w:autoSpaceDE w:val="0"/>
        <w:autoSpaceDN w:val="0"/>
        <w:adjustRightInd w:val="0"/>
        <w:spacing w:before="0" w:after="0" w:line="240" w:lineRule="auto"/>
        <w:ind w:left="360"/>
        <w:contextualSpacing w:val="0"/>
        <w:jc w:val="both"/>
        <w:rPr>
          <w:rFonts w:ascii="Calibri" w:hAnsi="Calibri" w:cs="Arial"/>
          <w:bCs/>
          <w:lang w:val="fr-FR" w:eastAsia="zh-CN"/>
        </w:rPr>
      </w:pPr>
      <w:r w:rsidRPr="001D0C76">
        <w:rPr>
          <w:rFonts w:ascii="Calibri" w:hAnsi="Calibri" w:cs="Arial"/>
          <w:bCs/>
          <w:lang w:val="fr-FR" w:eastAsia="zh-CN"/>
        </w:rPr>
        <w:t xml:space="preserve">Comme indiqué dans les </w:t>
      </w:r>
      <w:hyperlink r:id="rId33" w:history="1">
        <w:r w:rsidRPr="001D0C76">
          <w:rPr>
            <w:rFonts w:ascii="Calibri" w:hAnsi="Calibri" w:cs="Arial"/>
            <w:bCs/>
            <w:color w:val="0000FF"/>
            <w:u w:val="single"/>
            <w:lang w:val="fr-FR" w:eastAsia="zh-CN"/>
          </w:rPr>
          <w:t xml:space="preserve">Normes fiduciaires minimales pour les </w:t>
        </w:r>
        <w:r w:rsidR="00787426" w:rsidRPr="001D0C76">
          <w:rPr>
            <w:rFonts w:ascii="Calibri" w:hAnsi="Calibri" w:cs="Arial"/>
            <w:bCs/>
            <w:color w:val="0000FF"/>
            <w:u w:val="single"/>
            <w:lang w:val="fr-FR" w:eastAsia="zh-CN"/>
          </w:rPr>
          <w:t>e</w:t>
        </w:r>
        <w:r w:rsidRPr="001D0C76">
          <w:rPr>
            <w:rFonts w:ascii="Calibri" w:hAnsi="Calibri" w:cs="Arial"/>
            <w:bCs/>
            <w:color w:val="0000FF"/>
            <w:u w:val="single"/>
            <w:lang w:val="fr-FR" w:eastAsia="zh-CN"/>
          </w:rPr>
          <w:t>ntités partenaires du FEM</w:t>
        </w:r>
      </w:hyperlink>
      <w:r w:rsidRPr="001D0C76">
        <w:rPr>
          <w:rFonts w:ascii="Calibri" w:hAnsi="Calibri" w:cs="Arial"/>
          <w:bCs/>
          <w:lang w:val="fr-FR" w:eastAsia="zh-CN"/>
        </w:rPr>
        <w:t xml:space="preserve">, lorsqu'une </w:t>
      </w:r>
      <w:r w:rsidR="00787426" w:rsidRPr="001D0C76">
        <w:rPr>
          <w:rFonts w:ascii="Calibri" w:hAnsi="Calibri" w:cs="Arial"/>
          <w:bCs/>
          <w:lang w:val="fr-FR" w:eastAsia="zh-CN"/>
        </w:rPr>
        <w:t>e</w:t>
      </w:r>
      <w:r w:rsidRPr="001D0C76">
        <w:rPr>
          <w:rFonts w:ascii="Calibri" w:hAnsi="Calibri" w:cs="Arial"/>
          <w:bCs/>
          <w:lang w:val="fr-FR" w:eastAsia="zh-CN"/>
        </w:rPr>
        <w:t xml:space="preserve">ntité partenaire du FEM (c'est-à-dire le PNUD) assure à la fois la supervision et l'exécution d'un projet, elle doit séparer ses fonctions de supervision et d'exécution du projet et décrire dans le descriptif de projet concerné 1) un dispositif institutionnel satisfaisant pour la séparation des fonctions de supervision et d'exécution de la mise en œuvre dans différents départements de l'Entité partenaire du FEM ; et 2) une </w:t>
      </w:r>
      <w:r w:rsidRPr="001D0C76">
        <w:rPr>
          <w:rFonts w:ascii="Calibri" w:hAnsi="Calibri" w:cs="Arial"/>
          <w:bCs/>
          <w:lang w:val="fr-FR" w:eastAsia="zh-CN"/>
        </w:rPr>
        <w:lastRenderedPageBreak/>
        <w:t>répartition claire des responsabilités, des rapports et de l'obligation de rendre compte au sein de l'Entité partenaire du FEM entre les fonctions de supervision et d'exécution de la mise en œuvre du projet.</w:t>
      </w:r>
    </w:p>
    <w:p w14:paraId="2F00C5C7" w14:textId="77777777" w:rsidR="0047656B" w:rsidRPr="001D0C76" w:rsidRDefault="0047656B" w:rsidP="00BE1340">
      <w:pPr>
        <w:spacing w:after="0" w:line="240" w:lineRule="auto"/>
        <w:jc w:val="both"/>
        <w:rPr>
          <w:rFonts w:ascii="Calibri" w:eastAsia="SimSun" w:hAnsi="Calibri" w:cs="Arial"/>
          <w:bCs/>
          <w:lang w:val="fr-FR" w:eastAsia="zh-CN"/>
        </w:rPr>
      </w:pPr>
    </w:p>
    <w:p w14:paraId="1AC06A0C" w14:textId="38B67967" w:rsidR="00B94382" w:rsidRPr="001D0C76" w:rsidRDefault="00B94382" w:rsidP="00BE1340">
      <w:pPr>
        <w:pStyle w:val="Paragraphedeliste"/>
        <w:numPr>
          <w:ilvl w:val="3"/>
          <w:numId w:val="42"/>
        </w:numPr>
        <w:autoSpaceDE w:val="0"/>
        <w:autoSpaceDN w:val="0"/>
        <w:adjustRightInd w:val="0"/>
        <w:spacing w:before="0" w:after="0" w:line="240" w:lineRule="auto"/>
        <w:ind w:left="360"/>
        <w:contextualSpacing w:val="0"/>
        <w:jc w:val="both"/>
        <w:rPr>
          <w:rFonts w:ascii="Calibri" w:eastAsia="SimSun" w:hAnsi="Calibri" w:cs="Arial"/>
          <w:b/>
          <w:noProof/>
          <w:lang w:val="fr-FR" w:eastAsia="zh-CN"/>
        </w:rPr>
      </w:pPr>
      <w:r w:rsidRPr="001D0C76">
        <w:rPr>
          <w:rFonts w:ascii="Calibri" w:hAnsi="Calibri" w:cs="Arial"/>
          <w:bCs/>
          <w:lang w:val="fr-FR" w:eastAsia="zh-CN"/>
        </w:rPr>
        <w:t>Dans ce cas, le PNUD ne joue qu'un rôle de supervision de la mise en œuvre du projet par rapport à notre rôle au sein du conseil du projet et dans la fonction d'assurance du projet ; une séparation totale des fonctions de supervision et d'exécution de la mise en œuvre du projet a donc été assurée.</w:t>
      </w:r>
    </w:p>
    <w:p w14:paraId="55E363C8" w14:textId="77777777" w:rsidR="00787426" w:rsidRPr="001D0C76" w:rsidRDefault="00787426" w:rsidP="003C4A2D">
      <w:pPr>
        <w:pStyle w:val="GEFFieldtoFillout"/>
        <w:shd w:val="clear" w:color="auto" w:fill="FFFFFF"/>
        <w:tabs>
          <w:tab w:val="left" w:pos="90"/>
        </w:tabs>
        <w:spacing w:before="120" w:after="120"/>
        <w:ind w:left="90" w:hanging="90"/>
        <w:jc w:val="both"/>
        <w:outlineLvl w:val="1"/>
        <w:rPr>
          <w:rFonts w:asciiTheme="minorHAnsi" w:hAnsiTheme="minorHAnsi" w:cstheme="minorHAnsi"/>
          <w:b/>
          <w:sz w:val="24"/>
          <w:szCs w:val="24"/>
          <w:lang w:val="fr-FR"/>
        </w:rPr>
      </w:pPr>
      <w:bookmarkStart w:id="77" w:name="_Toc157077342"/>
      <w:bookmarkStart w:id="78" w:name="_Toc161308247"/>
      <w:bookmarkStart w:id="79" w:name="_Toc166533224"/>
    </w:p>
    <w:p w14:paraId="4EB4AEA5" w14:textId="40C80E8F" w:rsidR="00AF5294" w:rsidRPr="001D0C76" w:rsidRDefault="00AF5294" w:rsidP="003C4A2D">
      <w:pPr>
        <w:pStyle w:val="GEFFieldtoFillout"/>
        <w:shd w:val="clear" w:color="auto" w:fill="FFFFFF"/>
        <w:tabs>
          <w:tab w:val="left" w:pos="90"/>
        </w:tabs>
        <w:spacing w:before="120" w:after="120"/>
        <w:ind w:left="90" w:hanging="90"/>
        <w:jc w:val="both"/>
        <w:outlineLvl w:val="1"/>
        <w:rPr>
          <w:rFonts w:asciiTheme="minorHAnsi" w:hAnsiTheme="minorHAnsi" w:cstheme="minorHAnsi"/>
          <w:b/>
          <w:sz w:val="24"/>
          <w:szCs w:val="24"/>
          <w:lang w:val="fr-FR"/>
        </w:rPr>
      </w:pPr>
      <w:r w:rsidRPr="001D0C76">
        <w:rPr>
          <w:rFonts w:asciiTheme="minorHAnsi" w:hAnsiTheme="minorHAnsi" w:cstheme="minorHAnsi"/>
          <w:b/>
          <w:sz w:val="24"/>
          <w:szCs w:val="24"/>
          <w:lang w:val="fr-FR"/>
        </w:rPr>
        <w:t xml:space="preserve">Section 4 : Rôles et responsabilités de la structure organisationnelle du projet : </w:t>
      </w:r>
      <w:bookmarkEnd w:id="77"/>
      <w:bookmarkEnd w:id="78"/>
      <w:bookmarkEnd w:id="79"/>
    </w:p>
    <w:p w14:paraId="509712AF" w14:textId="77777777" w:rsidR="00AF5294" w:rsidRPr="001D0C76" w:rsidRDefault="00AF5294" w:rsidP="00BE1340">
      <w:pPr>
        <w:spacing w:after="0" w:line="240" w:lineRule="auto"/>
        <w:jc w:val="both"/>
        <w:rPr>
          <w:rFonts w:ascii="Calibri" w:hAnsi="Calibri"/>
          <w:iCs/>
          <w:color w:val="000000" w:themeColor="text1"/>
          <w:lang w:val="fr-FR"/>
        </w:rPr>
      </w:pPr>
    </w:p>
    <w:p w14:paraId="69A9CB95" w14:textId="09D19837" w:rsidR="007867FC" w:rsidRPr="001D0C76" w:rsidRDefault="007867FC" w:rsidP="007867FC">
      <w:pPr>
        <w:shd w:val="clear" w:color="auto" w:fill="FFFFFF"/>
        <w:spacing w:before="0" w:after="0" w:line="240" w:lineRule="auto"/>
        <w:jc w:val="both"/>
        <w:rPr>
          <w:rFonts w:ascii="Calibri" w:eastAsia="SimSun" w:hAnsi="Calibri" w:cs="Calibri"/>
          <w:b/>
          <w:bCs/>
          <w:noProof/>
          <w:lang w:val="fr-FR" w:eastAsia="zh-CN"/>
        </w:rPr>
      </w:pPr>
      <w:r w:rsidRPr="001D0C76">
        <w:rPr>
          <w:rFonts w:ascii="Calibri" w:eastAsia="SimSun" w:hAnsi="Calibri" w:cs="Calibri"/>
          <w:b/>
          <w:bCs/>
          <w:noProof/>
          <w:lang w:val="fr-FR" w:eastAsia="zh-CN"/>
        </w:rPr>
        <w:t xml:space="preserve">Conseil de projet : </w:t>
      </w:r>
      <w:r w:rsidRPr="001D0C76">
        <w:rPr>
          <w:rFonts w:ascii="Calibri" w:eastAsia="SimSun" w:hAnsi="Calibri" w:cs="Calibri"/>
          <w:lang w:val="fr-FR" w:eastAsia="zh-CN"/>
        </w:rPr>
        <w:t>Tous les projets du PNUD doivent être régis par un conseil ou un comité multipartite chargé d'examiner les performances sur la base du suivi et de l'évaluation, ainsi que les questions de mise en œuvre afin de garantir la qualité des résultats obtenus. Le conseil de projet (également appelé comité de pilotage du projet) est l'organe de contrôle le plus élevé et le plus spécialisé pour un projet</w:t>
      </w:r>
    </w:p>
    <w:p w14:paraId="19838C8F" w14:textId="695E3A81" w:rsidR="00485F0E" w:rsidRPr="001D0C76" w:rsidRDefault="00485F0E" w:rsidP="00BE1340">
      <w:pPr>
        <w:shd w:val="clear" w:color="auto" w:fill="FFFFFF"/>
        <w:spacing w:before="120" w:after="120"/>
        <w:jc w:val="both"/>
        <w:rPr>
          <w:rFonts w:ascii="Calibri" w:eastAsia="SimSun" w:hAnsi="Calibri" w:cs="Calibri"/>
          <w:noProof/>
          <w:lang w:val="fr-FR" w:eastAsia="zh-CN"/>
        </w:rPr>
      </w:pPr>
      <w:r w:rsidRPr="001D0C76">
        <w:rPr>
          <w:rFonts w:ascii="Calibri" w:eastAsia="SimSun" w:hAnsi="Calibri" w:cs="Calibri"/>
          <w:noProof/>
          <w:lang w:val="fr-FR" w:eastAsia="zh-CN"/>
        </w:rPr>
        <w:t xml:space="preserve">Les deux rôles principaux (obligatoires) </w:t>
      </w:r>
      <w:r w:rsidR="000C366F" w:rsidRPr="001D0C76">
        <w:rPr>
          <w:rFonts w:ascii="Calibri" w:eastAsia="SimSun" w:hAnsi="Calibri" w:cs="Calibri"/>
          <w:noProof/>
          <w:lang w:val="fr-FR" w:eastAsia="zh-CN"/>
        </w:rPr>
        <w:t xml:space="preserve">de l'UGP </w:t>
      </w:r>
      <w:r w:rsidRPr="001D0C76">
        <w:rPr>
          <w:rFonts w:ascii="Calibri" w:eastAsia="SimSun" w:hAnsi="Calibri" w:cs="Calibri"/>
          <w:noProof/>
          <w:lang w:val="fr-FR" w:eastAsia="zh-CN"/>
        </w:rPr>
        <w:t>sont les suivants :</w:t>
      </w:r>
    </w:p>
    <w:p w14:paraId="66B4116E" w14:textId="151201A9" w:rsidR="00485F0E" w:rsidRPr="001D0C76" w:rsidRDefault="00485F0E" w:rsidP="00F44FB5">
      <w:pPr>
        <w:numPr>
          <w:ilvl w:val="0"/>
          <w:numId w:val="21"/>
        </w:numPr>
        <w:shd w:val="clear" w:color="auto" w:fill="FFFFFF"/>
        <w:spacing w:before="120" w:after="120"/>
        <w:jc w:val="both"/>
        <w:rPr>
          <w:rFonts w:ascii="Calibri" w:eastAsia="SimSun" w:hAnsi="Calibri" w:cs="Calibri"/>
          <w:lang w:val="fr-FR" w:eastAsia="zh-CN"/>
        </w:rPr>
      </w:pPr>
      <w:r w:rsidRPr="001D0C76">
        <w:rPr>
          <w:rFonts w:ascii="Calibri" w:eastAsia="SimSun" w:hAnsi="Calibri" w:cs="Calibri"/>
          <w:b/>
          <w:bCs/>
          <w:noProof/>
          <w:lang w:val="fr-FR" w:eastAsia="zh-CN"/>
        </w:rPr>
        <w:t xml:space="preserve">Supervision de haut niveau de l'exécution du projet par le partenaire de mise en œuvre </w:t>
      </w:r>
      <w:r w:rsidRPr="001D0C76">
        <w:rPr>
          <w:rFonts w:ascii="Calibri" w:eastAsia="SimSun" w:hAnsi="Calibri" w:cs="Calibri"/>
          <w:noProof/>
          <w:lang w:val="fr-FR" w:eastAsia="zh-CN"/>
        </w:rPr>
        <w:t>(</w:t>
      </w:r>
      <w:r w:rsidR="00C96CA9" w:rsidRPr="001D0C76">
        <w:rPr>
          <w:rFonts w:cs="Arial"/>
          <w:i/>
          <w:noProof/>
          <w:lang w:val="fr-FR" w:eastAsia="zh-CN"/>
        </w:rPr>
        <w:t>Direction de l'environnement et de la réglementation (DER)</w:t>
      </w:r>
      <w:r w:rsidRPr="001D0C76">
        <w:rPr>
          <w:rFonts w:ascii="Calibri" w:eastAsia="SimSun" w:hAnsi="Calibri" w:cs="Calibri"/>
          <w:lang w:val="fr-FR" w:eastAsia="zh-CN"/>
        </w:rPr>
        <w:t>)</w:t>
      </w:r>
      <w:r w:rsidRPr="001D0C76">
        <w:rPr>
          <w:rFonts w:ascii="Calibri" w:eastAsia="SimSun" w:hAnsi="Calibri" w:cs="Calibri"/>
          <w:noProof/>
          <w:lang w:val="fr-FR" w:eastAsia="zh-CN"/>
        </w:rPr>
        <w:t xml:space="preserve">. Il s'agit de la fonction principale du </w:t>
      </w:r>
      <w:r w:rsidR="00787426" w:rsidRPr="001D0C76">
        <w:rPr>
          <w:rFonts w:ascii="Calibri" w:eastAsia="SimSun" w:hAnsi="Calibri" w:cs="Calibri"/>
          <w:noProof/>
          <w:lang w:val="fr-FR" w:eastAsia="zh-CN"/>
        </w:rPr>
        <w:t>conseil de projet</w:t>
      </w:r>
      <w:r w:rsidRPr="001D0C76">
        <w:rPr>
          <w:rFonts w:ascii="Calibri" w:eastAsia="SimSun" w:hAnsi="Calibri" w:cs="Calibri"/>
          <w:noProof/>
          <w:lang w:val="fr-FR" w:eastAsia="zh-CN"/>
        </w:rPr>
        <w:t xml:space="preserve">, qui comprend des </w:t>
      </w:r>
      <w:r w:rsidRPr="001D0C76">
        <w:rPr>
          <w:rFonts w:ascii="Calibri" w:eastAsia="SimSun" w:hAnsi="Calibri" w:cs="Calibri"/>
          <w:lang w:val="fr-FR" w:eastAsia="zh-CN"/>
        </w:rPr>
        <w:t xml:space="preserve">évaluations </w:t>
      </w:r>
      <w:r w:rsidRPr="001D0C76">
        <w:rPr>
          <w:rFonts w:ascii="Calibri" w:eastAsia="SimSun" w:hAnsi="Calibri" w:cs="Calibri"/>
          <w:noProof/>
          <w:lang w:val="fr-FR" w:eastAsia="zh-CN"/>
        </w:rPr>
        <w:t>annuelles (</w:t>
      </w:r>
      <w:r w:rsidRPr="001D0C76">
        <w:rPr>
          <w:rFonts w:ascii="Calibri" w:eastAsia="SimSun" w:hAnsi="Calibri" w:cs="Calibri"/>
          <w:lang w:val="fr-FR" w:eastAsia="zh-CN"/>
        </w:rPr>
        <w:t xml:space="preserve">et selon les besoins) de tout risque majeur pour le projet, et des décisions/accords sur les actions de gestion ou les mesures correctives à prendre pour y remédier efficacement. </w:t>
      </w:r>
      <w:r w:rsidRPr="001D0C76">
        <w:rPr>
          <w:rFonts w:ascii="Calibri" w:eastAsia="SimSun" w:hAnsi="Calibri" w:cs="Calibri"/>
          <w:lang w:val="fr-FR"/>
        </w:rPr>
        <w:t xml:space="preserve">Le </w:t>
      </w:r>
      <w:r w:rsidR="00787426" w:rsidRPr="001D0C76">
        <w:rPr>
          <w:rFonts w:ascii="Calibri" w:eastAsia="SimSun" w:hAnsi="Calibri" w:cs="Calibri"/>
          <w:lang w:val="fr-FR"/>
        </w:rPr>
        <w:t>conseil de projet</w:t>
      </w:r>
      <w:r w:rsidRPr="001D0C76">
        <w:rPr>
          <w:rFonts w:ascii="Calibri" w:eastAsia="SimSun" w:hAnsi="Calibri" w:cs="Calibri"/>
          <w:lang w:val="fr-FR"/>
        </w:rPr>
        <w:t xml:space="preserve"> examine les preuves de la performance du projet sur la base du suivi, de l'évaluation et des rapports, y compris les rapports d'avancement, les évaluations, les registres des risques et le rapport de livraison combiné. Le </w:t>
      </w:r>
      <w:r w:rsidR="00787426" w:rsidRPr="001D0C76">
        <w:rPr>
          <w:rFonts w:ascii="Calibri" w:eastAsia="SimSun" w:hAnsi="Calibri" w:cs="Calibri"/>
          <w:lang w:val="fr-FR"/>
        </w:rPr>
        <w:t>conseil de projet</w:t>
      </w:r>
      <w:r w:rsidRPr="001D0C76">
        <w:rPr>
          <w:rFonts w:ascii="Calibri" w:eastAsia="SimSun" w:hAnsi="Calibri" w:cs="Calibri"/>
          <w:lang w:val="fr-FR"/>
        </w:rPr>
        <w:t xml:space="preserve"> </w:t>
      </w:r>
      <w:r w:rsidRPr="001D0C76">
        <w:rPr>
          <w:rFonts w:ascii="Calibri" w:eastAsia="SimSun" w:hAnsi="Calibri" w:cs="Calibri"/>
          <w:noProof/>
          <w:lang w:val="fr-FR" w:eastAsia="zh-CN"/>
        </w:rPr>
        <w:t>est chargé de prendre les mesures correctives nécessaires pour que le projet atteigne les résultats escomptés.</w:t>
      </w:r>
    </w:p>
    <w:p w14:paraId="250D8DBE" w14:textId="77777777" w:rsidR="00485F0E" w:rsidRPr="001D0C76" w:rsidRDefault="00485F0E" w:rsidP="00F44FB5">
      <w:pPr>
        <w:numPr>
          <w:ilvl w:val="0"/>
          <w:numId w:val="21"/>
        </w:numPr>
        <w:shd w:val="clear" w:color="auto" w:fill="FFFFFF"/>
        <w:spacing w:before="120" w:after="120"/>
        <w:jc w:val="both"/>
        <w:rPr>
          <w:rFonts w:ascii="Times New Roman" w:eastAsia="SimSun" w:hAnsi="Times New Roman" w:cs="Arial"/>
          <w:lang w:val="fr-FR" w:eastAsia="zh-CN"/>
        </w:rPr>
      </w:pPr>
      <w:r w:rsidRPr="001D0C76">
        <w:rPr>
          <w:rFonts w:ascii="Calibri" w:eastAsia="SimSun" w:hAnsi="Calibri" w:cs="Arial"/>
          <w:b/>
          <w:lang w:val="fr-FR" w:eastAsia="zh-CN"/>
        </w:rPr>
        <w:t xml:space="preserve">Approbation des </w:t>
      </w:r>
      <w:r w:rsidRPr="001D0C76">
        <w:rPr>
          <w:rFonts w:ascii="Calibri" w:eastAsia="SimSun" w:hAnsi="Calibri" w:cs="Arial"/>
          <w:b/>
          <w:bCs/>
          <w:noProof/>
          <w:lang w:val="fr-FR" w:eastAsia="zh-CN"/>
        </w:rPr>
        <w:t xml:space="preserve">décisions stratégiques </w:t>
      </w:r>
      <w:r w:rsidRPr="001D0C76">
        <w:rPr>
          <w:rFonts w:ascii="Calibri" w:eastAsia="SimSun" w:hAnsi="Calibri" w:cs="Arial"/>
          <w:b/>
          <w:lang w:val="fr-FR" w:eastAsia="zh-CN"/>
        </w:rPr>
        <w:t xml:space="preserve">du partenaire chargé de la mise en œuvre en </w:t>
      </w:r>
      <w:r w:rsidRPr="001D0C76">
        <w:rPr>
          <w:rFonts w:ascii="Calibri" w:eastAsia="SimSun" w:hAnsi="Calibri" w:cs="Arial"/>
          <w:lang w:val="fr-FR" w:eastAsia="zh-CN"/>
        </w:rPr>
        <w:t xml:space="preserve">vue d'évaluer et de gérer les risques, de suivre et d'assurer la réalisation globale des résultats et impacts prévus et de garantir la viabilité à long terme des décisions du partenaire chargé de la mise en œuvre en matière d'exécution de projets (comme expliqué dans la section </w:t>
      </w:r>
      <w:hyperlink r:id="rId34" w:history="1">
        <w:r w:rsidRPr="001D0C76">
          <w:rPr>
            <w:rFonts w:ascii="Calibri" w:eastAsia="SimSun" w:hAnsi="Calibri" w:cs="Arial"/>
            <w:color w:val="0000FF"/>
            <w:u w:val="single"/>
            <w:lang w:val="fr-FR" w:eastAsia="zh-CN"/>
          </w:rPr>
          <w:t xml:space="preserve">"Gérer le changement" </w:t>
        </w:r>
      </w:hyperlink>
      <w:r w:rsidRPr="001D0C76">
        <w:rPr>
          <w:rFonts w:ascii="Calibri" w:eastAsia="SimSun" w:hAnsi="Calibri" w:cs="Arial"/>
          <w:lang w:val="fr-FR" w:eastAsia="zh-CN"/>
        </w:rPr>
        <w:t xml:space="preserve">du POP). </w:t>
      </w:r>
    </w:p>
    <w:p w14:paraId="14037144" w14:textId="77777777" w:rsidR="00485F0E" w:rsidRPr="001D0C76" w:rsidRDefault="00485F0E" w:rsidP="00A9523C">
      <w:pPr>
        <w:shd w:val="clear" w:color="auto" w:fill="FFFFFF"/>
        <w:spacing w:before="120" w:after="120"/>
        <w:jc w:val="both"/>
        <w:rPr>
          <w:rFonts w:ascii="Calibri" w:eastAsia="SimSun" w:hAnsi="Calibri" w:cs="Calibri"/>
          <w:lang w:val="fr-FR"/>
        </w:rPr>
      </w:pPr>
    </w:p>
    <w:p w14:paraId="631CFCDE" w14:textId="7DBCD04B" w:rsidR="00485F0E" w:rsidRPr="001D0C76" w:rsidRDefault="00485F0E" w:rsidP="00A9523C">
      <w:pPr>
        <w:shd w:val="clear" w:color="auto" w:fill="FFFFFF"/>
        <w:spacing w:before="120" w:after="120"/>
        <w:jc w:val="both"/>
        <w:rPr>
          <w:rFonts w:ascii="Calibri" w:eastAsia="SimSun" w:hAnsi="Calibri" w:cs="Calibri"/>
          <w:noProof/>
          <w:lang w:val="fr-FR" w:eastAsia="zh-CN"/>
        </w:rPr>
      </w:pPr>
      <w:r w:rsidRPr="001D0C76">
        <w:rPr>
          <w:rFonts w:ascii="Calibri" w:eastAsia="SimSun" w:hAnsi="Calibri" w:cs="Calibri"/>
          <w:b/>
          <w:bCs/>
          <w:noProof/>
          <w:lang w:val="fr-FR" w:eastAsia="zh-CN"/>
        </w:rPr>
        <w:t xml:space="preserve">Conditions requises pour siéger au conseil d'administration du projet </w:t>
      </w:r>
      <w:r w:rsidRPr="001D0C76">
        <w:rPr>
          <w:rFonts w:ascii="Calibri" w:eastAsia="SimSun" w:hAnsi="Calibri" w:cs="Calibri"/>
          <w:noProof/>
          <w:lang w:val="fr-FR" w:eastAsia="zh-CN"/>
        </w:rPr>
        <w:t xml:space="preserve">: </w:t>
      </w:r>
    </w:p>
    <w:p w14:paraId="6A1DAF35" w14:textId="77777777" w:rsidR="00485F0E" w:rsidRPr="001D0C76" w:rsidRDefault="00485F0E" w:rsidP="00F44FB5">
      <w:pPr>
        <w:numPr>
          <w:ilvl w:val="0"/>
          <w:numId w:val="22"/>
        </w:numPr>
        <w:shd w:val="clear" w:color="auto" w:fill="FFFFFF"/>
        <w:spacing w:before="120" w:after="120"/>
        <w:jc w:val="both"/>
        <w:rPr>
          <w:rFonts w:ascii="Calibri" w:eastAsia="SimSun" w:hAnsi="Calibri" w:cs="Arial"/>
          <w:lang w:val="fr-FR" w:eastAsia="zh-CN"/>
        </w:rPr>
      </w:pPr>
      <w:r w:rsidRPr="001D0C76">
        <w:rPr>
          <w:rFonts w:ascii="Calibri" w:eastAsia="SimSun" w:hAnsi="Calibri" w:cs="Arial"/>
          <w:lang w:val="fr-FR" w:eastAsia="zh-CN"/>
        </w:rPr>
        <w:t>Accepter le mandat du conseil d'administration et les règles relatives aux protocoles, au quorum et aux procès-verbaux.</w:t>
      </w:r>
    </w:p>
    <w:p w14:paraId="0FD766F0" w14:textId="01DF3B44" w:rsidR="00485F0E" w:rsidRPr="001D0C76" w:rsidRDefault="00787426" w:rsidP="00F44FB5">
      <w:pPr>
        <w:numPr>
          <w:ilvl w:val="0"/>
          <w:numId w:val="22"/>
        </w:numPr>
        <w:shd w:val="clear" w:color="auto" w:fill="FFFFFF"/>
        <w:spacing w:before="120" w:after="120"/>
        <w:jc w:val="both"/>
        <w:rPr>
          <w:rFonts w:ascii="Calibri" w:eastAsia="SimSun" w:hAnsi="Calibri" w:cs="Arial"/>
          <w:lang w:val="fr-FR" w:eastAsia="zh-CN"/>
        </w:rPr>
      </w:pPr>
      <w:r w:rsidRPr="001D0C76">
        <w:rPr>
          <w:rFonts w:ascii="Calibri" w:eastAsia="SimSun" w:hAnsi="Calibri" w:cs="Arial"/>
          <w:lang w:val="fr-FR" w:eastAsia="zh-CN"/>
        </w:rPr>
        <w:t>Se réunir au moins une fois par an</w:t>
      </w:r>
      <w:r w:rsidR="00485F0E" w:rsidRPr="001D0C76">
        <w:rPr>
          <w:rFonts w:ascii="Calibri" w:eastAsia="SimSun" w:hAnsi="Calibri" w:cs="Arial"/>
          <w:lang w:val="fr-FR" w:eastAsia="zh-CN"/>
        </w:rPr>
        <w:t>.</w:t>
      </w:r>
    </w:p>
    <w:p w14:paraId="5594C121" w14:textId="341DD887" w:rsidR="00485F0E" w:rsidRPr="001D0C76" w:rsidRDefault="00485F0E" w:rsidP="00F44FB5">
      <w:pPr>
        <w:numPr>
          <w:ilvl w:val="0"/>
          <w:numId w:val="22"/>
        </w:numPr>
        <w:spacing w:before="120" w:after="120"/>
        <w:jc w:val="both"/>
        <w:rPr>
          <w:rFonts w:ascii="Calibri" w:eastAsia="SimSun" w:hAnsi="Calibri" w:cs="Calibri"/>
          <w:szCs w:val="24"/>
          <w:lang w:val="fr-FR"/>
        </w:rPr>
      </w:pPr>
      <w:r w:rsidRPr="001D0C76">
        <w:rPr>
          <w:rFonts w:ascii="Calibri" w:eastAsia="SimSun" w:hAnsi="Calibri" w:cs="Arial"/>
          <w:szCs w:val="24"/>
          <w:lang w:val="fr-FR" w:eastAsia="zh-CN"/>
        </w:rPr>
        <w:t xml:space="preserve">Déclarer tout conflit d'intérêts dans l'exercice des fonctions de membre du </w:t>
      </w:r>
      <w:r w:rsidR="00787426" w:rsidRPr="001D0C76">
        <w:rPr>
          <w:rFonts w:ascii="Calibri" w:eastAsia="SimSun" w:hAnsi="Calibri" w:cs="Arial"/>
          <w:szCs w:val="24"/>
          <w:lang w:val="fr-FR" w:eastAsia="zh-CN"/>
        </w:rPr>
        <w:t>conseil de projet</w:t>
      </w:r>
      <w:r w:rsidRPr="001D0C76">
        <w:rPr>
          <w:rFonts w:ascii="Calibri" w:eastAsia="SimSun" w:hAnsi="Calibri" w:cs="Arial"/>
          <w:szCs w:val="24"/>
          <w:lang w:val="fr-FR" w:eastAsia="zh-CN"/>
        </w:rPr>
        <w:t xml:space="preserve"> </w:t>
      </w:r>
      <w:r w:rsidRPr="001D0C76">
        <w:rPr>
          <w:rFonts w:ascii="Calibri" w:eastAsia="SimSun" w:hAnsi="Calibri" w:cs="Calibri"/>
          <w:szCs w:val="24"/>
          <w:lang w:val="fr-FR"/>
        </w:rPr>
        <w:t>et prendre toutes les mesures nécessaires pour éviter tout conflit d'intérêts réel ou perçu comme tel. Cette divulgation doit être documentée et conservée par le PNUD.</w:t>
      </w:r>
    </w:p>
    <w:p w14:paraId="46C1F4D1" w14:textId="77CA3189" w:rsidR="00485F0E" w:rsidRPr="001D0C76" w:rsidRDefault="00485F0E" w:rsidP="00F44FB5">
      <w:pPr>
        <w:numPr>
          <w:ilvl w:val="0"/>
          <w:numId w:val="22"/>
        </w:numPr>
        <w:shd w:val="clear" w:color="auto" w:fill="FFFFFF"/>
        <w:spacing w:before="120" w:after="120"/>
        <w:jc w:val="both"/>
        <w:rPr>
          <w:rFonts w:ascii="Calibri" w:eastAsia="SimSun" w:hAnsi="Calibri" w:cs="Arial"/>
          <w:lang w:val="fr-FR" w:eastAsia="zh-CN"/>
        </w:rPr>
      </w:pPr>
      <w:r w:rsidRPr="001D0C76">
        <w:rPr>
          <w:rFonts w:ascii="Calibri" w:eastAsia="SimSun" w:hAnsi="Calibri" w:cs="Arial"/>
          <w:lang w:val="fr-FR" w:eastAsia="zh-CN"/>
        </w:rPr>
        <w:t xml:space="preserve">S'acquitter des fonctions du </w:t>
      </w:r>
      <w:r w:rsidR="00787426" w:rsidRPr="001D0C76">
        <w:rPr>
          <w:rFonts w:ascii="Calibri" w:eastAsia="SimSun" w:hAnsi="Calibri" w:cs="Arial"/>
          <w:lang w:val="fr-FR" w:eastAsia="zh-CN"/>
        </w:rPr>
        <w:t>conseil de projet</w:t>
      </w:r>
      <w:r w:rsidRPr="001D0C76">
        <w:rPr>
          <w:rFonts w:ascii="Calibri" w:eastAsia="SimSun" w:hAnsi="Calibri" w:cs="Arial"/>
          <w:lang w:val="fr-FR" w:eastAsia="zh-CN"/>
        </w:rPr>
        <w:t xml:space="preserve"> conformément aux politiques et procédures du PNUD.</w:t>
      </w:r>
    </w:p>
    <w:p w14:paraId="19D9C9FF" w14:textId="77777777" w:rsidR="00485F0E" w:rsidRPr="001D0C76" w:rsidRDefault="00485F0E" w:rsidP="00F44FB5">
      <w:pPr>
        <w:numPr>
          <w:ilvl w:val="0"/>
          <w:numId w:val="22"/>
        </w:numPr>
        <w:shd w:val="clear" w:color="auto" w:fill="FFFFFF"/>
        <w:spacing w:before="120" w:after="120"/>
        <w:jc w:val="both"/>
        <w:rPr>
          <w:rFonts w:ascii="Calibri" w:eastAsia="SimSun" w:hAnsi="Calibri" w:cs="Calibri"/>
          <w:noProof/>
          <w:lang w:val="fr-FR" w:eastAsia="zh-CN"/>
        </w:rPr>
      </w:pPr>
      <w:r w:rsidRPr="001D0C76">
        <w:rPr>
          <w:rFonts w:ascii="Calibri" w:eastAsia="SimSun" w:hAnsi="Calibri" w:cs="Calibri"/>
          <w:lang w:val="fr-FR"/>
        </w:rPr>
        <w:t>Assurer le plus haut niveau de transparence et veiller à ce que les procès-verbaux des réunions du conseil de projet soient enregistrés et communiqués aux parties prenantes du projet.</w:t>
      </w:r>
    </w:p>
    <w:p w14:paraId="53270DD5" w14:textId="77777777" w:rsidR="00485F0E" w:rsidRPr="001D0C76" w:rsidRDefault="00485F0E" w:rsidP="00A9523C">
      <w:pPr>
        <w:shd w:val="clear" w:color="auto" w:fill="FFFFFF"/>
        <w:spacing w:before="120" w:after="120"/>
        <w:jc w:val="both"/>
        <w:rPr>
          <w:rFonts w:ascii="Calibri" w:eastAsia="SimSun" w:hAnsi="Calibri" w:cs="Calibri"/>
          <w:b/>
          <w:bCs/>
          <w:noProof/>
          <w:lang w:val="fr-FR" w:eastAsia="zh-CN"/>
        </w:rPr>
      </w:pPr>
    </w:p>
    <w:p w14:paraId="1C4A8830" w14:textId="6B264551" w:rsidR="00485F0E" w:rsidRPr="001D0C76" w:rsidRDefault="00485F0E" w:rsidP="00A9523C">
      <w:pPr>
        <w:shd w:val="clear" w:color="auto" w:fill="FFFFFF"/>
        <w:spacing w:before="120" w:after="120"/>
        <w:jc w:val="both"/>
        <w:rPr>
          <w:rFonts w:ascii="Calibri" w:eastAsia="SimSun" w:hAnsi="Calibri" w:cs="Arial"/>
          <w:noProof/>
          <w:szCs w:val="24"/>
          <w:lang w:val="fr-FR" w:eastAsia="zh-CN"/>
        </w:rPr>
      </w:pPr>
      <w:r w:rsidRPr="001D0C76">
        <w:rPr>
          <w:rFonts w:ascii="Calibri" w:eastAsia="SimSun" w:hAnsi="Calibri" w:cs="Arial"/>
          <w:b/>
          <w:bCs/>
          <w:noProof/>
          <w:szCs w:val="24"/>
          <w:lang w:val="fr-FR" w:eastAsia="zh-CN"/>
        </w:rPr>
        <w:t>Responsabilités du co</w:t>
      </w:r>
      <w:r w:rsidR="00787426" w:rsidRPr="001D0C76">
        <w:rPr>
          <w:rFonts w:ascii="Calibri" w:eastAsia="SimSun" w:hAnsi="Calibri" w:cs="Arial"/>
          <w:b/>
          <w:bCs/>
          <w:noProof/>
          <w:szCs w:val="24"/>
          <w:lang w:val="fr-FR" w:eastAsia="zh-CN"/>
        </w:rPr>
        <w:t>nseil</w:t>
      </w:r>
      <w:r w:rsidRPr="001D0C76">
        <w:rPr>
          <w:rFonts w:ascii="Calibri" w:eastAsia="SimSun" w:hAnsi="Calibri" w:cs="Arial"/>
          <w:b/>
          <w:bCs/>
          <w:noProof/>
          <w:szCs w:val="24"/>
          <w:lang w:val="fr-FR" w:eastAsia="zh-CN"/>
        </w:rPr>
        <w:t xml:space="preserve"> de projet </w:t>
      </w:r>
      <w:r w:rsidRPr="001D0C76">
        <w:rPr>
          <w:rFonts w:ascii="Calibri" w:eastAsia="SimSun" w:hAnsi="Calibri" w:cs="Arial"/>
          <w:noProof/>
          <w:szCs w:val="24"/>
          <w:lang w:val="fr-FR" w:eastAsia="zh-CN"/>
        </w:rPr>
        <w:t xml:space="preserve">: </w:t>
      </w:r>
    </w:p>
    <w:p w14:paraId="72574AD0" w14:textId="77777777" w:rsidR="00485F0E" w:rsidRPr="001D0C76" w:rsidRDefault="00485F0E" w:rsidP="00F44FB5">
      <w:pPr>
        <w:numPr>
          <w:ilvl w:val="0"/>
          <w:numId w:val="23"/>
        </w:numPr>
        <w:shd w:val="clear" w:color="auto" w:fill="FFFFFF"/>
        <w:spacing w:before="120" w:after="120"/>
        <w:jc w:val="both"/>
        <w:rPr>
          <w:rFonts w:ascii="Calibri" w:eastAsia="Times New Roman" w:hAnsi="Calibri" w:cs="Calibri"/>
          <w:lang w:val="fr-FR"/>
        </w:rPr>
      </w:pPr>
      <w:r w:rsidRPr="001D0C76">
        <w:rPr>
          <w:rFonts w:ascii="Calibri" w:eastAsia="SimSun" w:hAnsi="Calibri" w:cs="Calibri"/>
          <w:lang w:val="fr-FR"/>
        </w:rPr>
        <w:t>Prise de décision par consensus :</w:t>
      </w:r>
    </w:p>
    <w:p w14:paraId="19DE024E" w14:textId="06D2ABBA" w:rsidR="00485F0E" w:rsidRPr="001D0C76" w:rsidRDefault="00485F0E" w:rsidP="00F44FB5">
      <w:pPr>
        <w:numPr>
          <w:ilvl w:val="1"/>
          <w:numId w:val="23"/>
        </w:numPr>
        <w:shd w:val="clear" w:color="auto" w:fill="FFFFFF"/>
        <w:spacing w:before="0" w:after="0"/>
        <w:ind w:hanging="357"/>
        <w:jc w:val="both"/>
        <w:rPr>
          <w:rFonts w:ascii="Calibri" w:eastAsia="Times New Roman" w:hAnsi="Calibri" w:cs="Calibri"/>
          <w:lang w:val="fr-FR"/>
        </w:rPr>
      </w:pPr>
      <w:r w:rsidRPr="001D0C76">
        <w:rPr>
          <w:rFonts w:ascii="Calibri" w:eastAsia="Times New Roman" w:hAnsi="Calibri" w:cs="Calibri"/>
          <w:lang w:val="fr-FR"/>
        </w:rPr>
        <w:lastRenderedPageBreak/>
        <w:t xml:space="preserve">Le </w:t>
      </w:r>
      <w:r w:rsidR="00787426" w:rsidRPr="001D0C76">
        <w:rPr>
          <w:rFonts w:ascii="Calibri" w:eastAsia="Times New Roman" w:hAnsi="Calibri" w:cs="Calibri"/>
          <w:lang w:val="fr-FR"/>
        </w:rPr>
        <w:t>conseil de projet</w:t>
      </w:r>
      <w:r w:rsidRPr="001D0C76">
        <w:rPr>
          <w:rFonts w:ascii="Calibri" w:eastAsia="Times New Roman" w:hAnsi="Calibri" w:cs="Calibri"/>
          <w:lang w:val="fr-FR"/>
        </w:rPr>
        <w:t xml:space="preserve"> fournit des conseils et une orientation générale au projet, en veillant à ce qu'il reste dans les limites des contraintes spécifiées et en assurant la supervision générale de la mise en œuvre du projet. </w:t>
      </w:r>
    </w:p>
    <w:p w14:paraId="750B1DCF" w14:textId="24B21469" w:rsidR="00485F0E" w:rsidRPr="001D0C76" w:rsidRDefault="00485F0E" w:rsidP="00F44FB5">
      <w:pPr>
        <w:numPr>
          <w:ilvl w:val="1"/>
          <w:numId w:val="23"/>
        </w:numPr>
        <w:shd w:val="clear" w:color="auto" w:fill="FFFFFF"/>
        <w:spacing w:before="0" w:after="0"/>
        <w:ind w:hanging="357"/>
        <w:jc w:val="both"/>
        <w:rPr>
          <w:rFonts w:ascii="Calibri" w:eastAsia="Times New Roman" w:hAnsi="Calibri" w:cs="Calibri"/>
          <w:lang w:val="fr-FR"/>
        </w:rPr>
      </w:pPr>
      <w:r w:rsidRPr="001D0C76">
        <w:rPr>
          <w:rFonts w:ascii="Calibri" w:eastAsia="Times New Roman" w:hAnsi="Calibri" w:cs="Calibri"/>
          <w:lang w:val="fr-FR"/>
        </w:rPr>
        <w:t xml:space="preserve">Examiner les performances du projet sur la base du suivi, de l'évaluation et des rapports, y compris les rapports d'avancement, les registres des risques et le </w:t>
      </w:r>
      <w:r w:rsidR="00D22650" w:rsidRPr="001D0C76">
        <w:rPr>
          <w:rFonts w:ascii="Calibri" w:eastAsia="Times New Roman" w:hAnsi="Calibri" w:cs="Calibri"/>
          <w:lang w:val="fr-FR"/>
        </w:rPr>
        <w:t xml:space="preserve">rapport de </w:t>
      </w:r>
      <w:r w:rsidRPr="001D0C76">
        <w:rPr>
          <w:rFonts w:ascii="Calibri" w:eastAsia="Times New Roman" w:hAnsi="Calibri" w:cs="Calibri"/>
          <w:lang w:val="fr-FR"/>
        </w:rPr>
        <w:t>livraison combiné.</w:t>
      </w:r>
    </w:p>
    <w:p w14:paraId="4683863C" w14:textId="75A47AC8" w:rsidR="00485F0E" w:rsidRPr="001D0C76" w:rsidRDefault="00485F0E" w:rsidP="00F44FB5">
      <w:pPr>
        <w:numPr>
          <w:ilvl w:val="1"/>
          <w:numId w:val="23"/>
        </w:numPr>
        <w:shd w:val="clear" w:color="auto" w:fill="FFFFFF"/>
        <w:spacing w:before="0" w:after="0"/>
        <w:ind w:hanging="357"/>
        <w:jc w:val="both"/>
        <w:rPr>
          <w:rFonts w:ascii="Calibri" w:eastAsia="Times New Roman" w:hAnsi="Calibri" w:cs="Calibri"/>
          <w:lang w:val="fr-FR"/>
        </w:rPr>
      </w:pPr>
      <w:r w:rsidRPr="001D0C76">
        <w:rPr>
          <w:rFonts w:ascii="Calibri" w:eastAsia="SimSun" w:hAnsi="Calibri" w:cs="Calibri"/>
          <w:lang w:val="fr-FR"/>
        </w:rPr>
        <w:t xml:space="preserve">Le </w:t>
      </w:r>
      <w:r w:rsidR="00787426" w:rsidRPr="001D0C76">
        <w:rPr>
          <w:rFonts w:ascii="Calibri" w:eastAsia="SimSun" w:hAnsi="Calibri" w:cs="Calibri"/>
          <w:lang w:val="fr-FR"/>
        </w:rPr>
        <w:t>conseil de projet</w:t>
      </w:r>
      <w:r w:rsidRPr="001D0C76">
        <w:rPr>
          <w:rFonts w:ascii="Calibri" w:eastAsia="SimSun" w:hAnsi="Calibri" w:cs="Calibri"/>
          <w:lang w:val="fr-FR"/>
        </w:rPr>
        <w:t xml:space="preserve"> est chargé de prendre les décisions de gestion par consensus. </w:t>
      </w:r>
    </w:p>
    <w:p w14:paraId="3EC18556" w14:textId="77777777" w:rsidR="00485F0E" w:rsidRPr="001D0C76" w:rsidRDefault="00485F0E" w:rsidP="00F44FB5">
      <w:pPr>
        <w:numPr>
          <w:ilvl w:val="1"/>
          <w:numId w:val="23"/>
        </w:numPr>
        <w:shd w:val="clear" w:color="auto" w:fill="FFFFFF"/>
        <w:spacing w:before="0" w:after="0"/>
        <w:ind w:hanging="357"/>
        <w:jc w:val="both"/>
        <w:rPr>
          <w:rFonts w:ascii="Calibri" w:eastAsia="Times New Roman" w:hAnsi="Calibri" w:cs="Calibri"/>
          <w:lang w:val="fr-FR"/>
        </w:rPr>
      </w:pPr>
      <w:r w:rsidRPr="001D0C76">
        <w:rPr>
          <w:rFonts w:ascii="Calibri" w:eastAsia="SimSun" w:hAnsi="Calibri" w:cs="Calibri"/>
          <w:noProof/>
          <w:lang w:val="fr-FR" w:eastAsia="zh-CN"/>
        </w:rPr>
        <w:t xml:space="preserve">Afin de garantir la responsabilité ultime du PNUD, les décisions du Conseil des projets doivent être prises conformément à des normes qui garantissent une gestion axée sur les résultats de développement, le meilleur rapport qualité-prix, l'équité, l'intégrité, la transparence et une concurrence internationale efficace. </w:t>
      </w:r>
    </w:p>
    <w:p w14:paraId="21251068" w14:textId="77777777" w:rsidR="00485F0E" w:rsidRPr="001D0C76" w:rsidRDefault="00485F0E" w:rsidP="00F44FB5">
      <w:pPr>
        <w:numPr>
          <w:ilvl w:val="1"/>
          <w:numId w:val="23"/>
        </w:numPr>
        <w:shd w:val="clear" w:color="auto" w:fill="FFFFFF"/>
        <w:spacing w:before="0" w:after="0"/>
        <w:ind w:hanging="357"/>
        <w:jc w:val="both"/>
        <w:rPr>
          <w:rFonts w:ascii="Calibri" w:eastAsia="Times New Roman" w:hAnsi="Calibri" w:cs="Calibri"/>
          <w:lang w:val="fr-FR"/>
        </w:rPr>
      </w:pPr>
      <w:r w:rsidRPr="001D0C76">
        <w:rPr>
          <w:rFonts w:ascii="Calibri" w:eastAsia="SimSun" w:hAnsi="Calibri" w:cs="Calibri"/>
          <w:noProof/>
          <w:lang w:val="fr-FR" w:eastAsia="zh-CN"/>
        </w:rPr>
        <w:t xml:space="preserve">Si le conseil ne parvient pas à un consensus, le représentant du PNUD au sein du conseil </w:t>
      </w:r>
      <w:r w:rsidRPr="001D0C76">
        <w:rPr>
          <w:rFonts w:ascii="Calibri" w:eastAsia="Times New Roman" w:hAnsi="Calibri" w:cs="Calibri"/>
          <w:lang w:val="fr-FR"/>
        </w:rPr>
        <w:t>jouera un rôle de médiateur pour trouver un consensus et, s'il n'y parvient pas, prendra la décision finale pour s'assurer que la mise en œuvre du projet n'est pas indûment retardée</w:t>
      </w:r>
      <w:r w:rsidRPr="001D0C76">
        <w:rPr>
          <w:rFonts w:ascii="Calibri" w:eastAsia="Times New Roman" w:hAnsi="Calibri" w:cs="Calibri"/>
          <w:i/>
          <w:highlight w:val="yellow"/>
          <w:lang w:val="fr-FR"/>
        </w:rPr>
        <w:t>. (Ne pas éditer ou supprimer cette phrase !)</w:t>
      </w:r>
    </w:p>
    <w:p w14:paraId="25F3294B" w14:textId="77777777" w:rsidR="00485F0E" w:rsidRPr="001D0C76" w:rsidRDefault="00485F0E" w:rsidP="00F44FB5">
      <w:pPr>
        <w:numPr>
          <w:ilvl w:val="0"/>
          <w:numId w:val="23"/>
        </w:numPr>
        <w:shd w:val="clear" w:color="auto" w:fill="FFFFFF"/>
        <w:spacing w:before="0" w:after="0"/>
        <w:ind w:hanging="357"/>
        <w:jc w:val="both"/>
        <w:rPr>
          <w:rFonts w:ascii="Calibri" w:eastAsia="Times New Roman" w:hAnsi="Calibri" w:cs="Calibri"/>
          <w:lang w:val="fr-FR"/>
        </w:rPr>
      </w:pPr>
      <w:r w:rsidRPr="001D0C76">
        <w:rPr>
          <w:rFonts w:ascii="Calibri" w:eastAsia="SimSun" w:hAnsi="Calibri" w:cs="Calibri"/>
          <w:lang w:val="fr-FR"/>
        </w:rPr>
        <w:t xml:space="preserve">Superviser l'exécution du projet : </w:t>
      </w:r>
    </w:p>
    <w:p w14:paraId="7C83EEF8" w14:textId="500D1117" w:rsidR="00485F0E" w:rsidRPr="001D0C76" w:rsidRDefault="00485F0E" w:rsidP="00F44FB5">
      <w:pPr>
        <w:numPr>
          <w:ilvl w:val="1"/>
          <w:numId w:val="23"/>
        </w:numPr>
        <w:spacing w:before="0" w:after="0"/>
        <w:ind w:hanging="357"/>
        <w:jc w:val="both"/>
        <w:rPr>
          <w:rFonts w:ascii="Calibri" w:eastAsia="SimSun" w:hAnsi="Calibri" w:cs="Times New Roman"/>
          <w:lang w:val="fr-FR"/>
        </w:rPr>
      </w:pPr>
      <w:r w:rsidRPr="001D0C76">
        <w:rPr>
          <w:rFonts w:ascii="Calibri" w:eastAsia="SimSun" w:hAnsi="Calibri" w:cs="Calibri"/>
          <w:lang w:val="fr-FR"/>
        </w:rPr>
        <w:t xml:space="preserve">Convenir des tolérances du </w:t>
      </w:r>
      <w:r w:rsidR="00BE2559" w:rsidRPr="001D0C76">
        <w:rPr>
          <w:rFonts w:ascii="Calibri" w:eastAsia="SimSun" w:hAnsi="Calibri" w:cs="Calibri"/>
          <w:lang w:val="fr-FR"/>
        </w:rPr>
        <w:t xml:space="preserve">responsable de projet </w:t>
      </w:r>
      <w:r w:rsidRPr="001D0C76">
        <w:rPr>
          <w:rFonts w:ascii="Calibri" w:eastAsia="SimSun" w:hAnsi="Calibri" w:cs="Calibri"/>
          <w:lang w:val="fr-FR"/>
        </w:rPr>
        <w:t xml:space="preserve">, le cas échéant, dans le cadre des paramètres définis dans le document de projet, et fournir des </w:t>
      </w:r>
      <w:r w:rsidRPr="001D0C76">
        <w:rPr>
          <w:rFonts w:ascii="Calibri" w:eastAsia="SimSun" w:hAnsi="Calibri" w:cs="Times New Roman"/>
          <w:lang w:val="fr-FR"/>
        </w:rPr>
        <w:t xml:space="preserve">orientations et des conseils dans les situations exceptionnelles où les tolérances du </w:t>
      </w:r>
      <w:r w:rsidR="00BE2559" w:rsidRPr="001D0C76">
        <w:rPr>
          <w:rFonts w:ascii="Calibri" w:eastAsia="SimSun" w:hAnsi="Calibri" w:cs="Times New Roman"/>
          <w:lang w:val="fr-FR"/>
        </w:rPr>
        <w:t xml:space="preserve">responsable de projet </w:t>
      </w:r>
      <w:r w:rsidRPr="001D0C76">
        <w:rPr>
          <w:rFonts w:ascii="Calibri" w:eastAsia="SimSun" w:hAnsi="Calibri" w:cs="Times New Roman"/>
          <w:lang w:val="fr-FR"/>
        </w:rPr>
        <w:t xml:space="preserve"> sont dépassées</w:t>
      </w:r>
      <w:r w:rsidRPr="001D0C76">
        <w:rPr>
          <w:rFonts w:ascii="Calibri" w:eastAsia="SimSun" w:hAnsi="Calibri" w:cs="Calibri"/>
          <w:lang w:val="fr-FR"/>
        </w:rPr>
        <w:t>.</w:t>
      </w:r>
    </w:p>
    <w:p w14:paraId="6C73A04B" w14:textId="77777777" w:rsidR="00485F0E" w:rsidRPr="001D0C76" w:rsidRDefault="00485F0E" w:rsidP="00F44FB5">
      <w:pPr>
        <w:numPr>
          <w:ilvl w:val="0"/>
          <w:numId w:val="25"/>
        </w:numPr>
        <w:spacing w:before="0" w:after="0"/>
        <w:ind w:hanging="357"/>
        <w:jc w:val="both"/>
        <w:rPr>
          <w:rFonts w:ascii="Calibri" w:eastAsia="Times New Roman" w:hAnsi="Calibri" w:cs="Calibri"/>
          <w:color w:val="000000"/>
          <w:lang w:val="fr-FR"/>
        </w:rPr>
      </w:pPr>
      <w:r w:rsidRPr="001D0C76">
        <w:rPr>
          <w:rFonts w:ascii="Calibri" w:eastAsia="SimSun" w:hAnsi="Calibri" w:cs="Calibri"/>
          <w:lang w:val="fr-FR"/>
        </w:rPr>
        <w:t xml:space="preserve">Apprécier les plans de travail annuels préparés par le partenaire chargé de la mise en œuvre du projet ; </w:t>
      </w:r>
      <w:r w:rsidRPr="001D0C76">
        <w:rPr>
          <w:rFonts w:ascii="Calibri" w:eastAsia="Times New Roman" w:hAnsi="Calibri" w:cs="Calibri"/>
          <w:color w:val="000000"/>
          <w:lang w:val="fr-FR"/>
        </w:rPr>
        <w:t>examiner les rapports de livraison combinés avant leur certification par le partenaire chargé de la mise en œuvre.</w:t>
      </w:r>
    </w:p>
    <w:p w14:paraId="2AD9555C" w14:textId="577C5065" w:rsidR="00485F0E" w:rsidRPr="001D0C76" w:rsidRDefault="00485F0E" w:rsidP="00F44FB5">
      <w:pPr>
        <w:numPr>
          <w:ilvl w:val="0"/>
          <w:numId w:val="25"/>
        </w:numPr>
        <w:spacing w:before="0" w:after="0"/>
        <w:ind w:hanging="357"/>
        <w:jc w:val="both"/>
        <w:rPr>
          <w:rFonts w:ascii="Calibri" w:eastAsia="SimSun" w:hAnsi="Calibri" w:cs="Arial"/>
          <w:lang w:val="fr-FR"/>
        </w:rPr>
      </w:pPr>
      <w:r w:rsidRPr="001D0C76">
        <w:rPr>
          <w:rFonts w:ascii="Calibri" w:eastAsia="SimSun" w:hAnsi="Calibri" w:cs="Arial"/>
          <w:lang w:val="fr-FR"/>
        </w:rPr>
        <w:t xml:space="preserve">Répondre aux questions de haut niveau soulevées par le </w:t>
      </w:r>
      <w:r w:rsidR="00EF26B0" w:rsidRPr="001D0C76">
        <w:rPr>
          <w:rFonts w:ascii="Calibri" w:eastAsia="SimSun" w:hAnsi="Calibri" w:cs="Arial"/>
          <w:lang w:val="fr-FR"/>
        </w:rPr>
        <w:t>Responsable de projet</w:t>
      </w:r>
      <w:r w:rsidRPr="001D0C76">
        <w:rPr>
          <w:rFonts w:ascii="Calibri" w:eastAsia="SimSun" w:hAnsi="Calibri" w:cs="Arial"/>
          <w:lang w:val="fr-FR"/>
        </w:rPr>
        <w:t xml:space="preserve"> et l'assurance du projet;</w:t>
      </w:r>
    </w:p>
    <w:p w14:paraId="6EAC647D" w14:textId="77777777" w:rsidR="00485F0E" w:rsidRPr="001D0C76" w:rsidRDefault="00485F0E" w:rsidP="00F44FB5">
      <w:pPr>
        <w:numPr>
          <w:ilvl w:val="0"/>
          <w:numId w:val="25"/>
        </w:numPr>
        <w:spacing w:before="0" w:after="0"/>
        <w:ind w:hanging="357"/>
        <w:jc w:val="both"/>
        <w:rPr>
          <w:rFonts w:ascii="Calibri" w:eastAsia="SimSun" w:hAnsi="Calibri" w:cs="Arial"/>
          <w:lang w:val="fr-FR"/>
        </w:rPr>
      </w:pPr>
      <w:r w:rsidRPr="001D0C76">
        <w:rPr>
          <w:rFonts w:ascii="Calibri" w:eastAsia="SimSun" w:hAnsi="Calibri" w:cs="Arial"/>
          <w:lang w:val="fr-FR"/>
        </w:rPr>
        <w:t>Donner des conseils sur les modifications majeures et mineures du projet dans le cadre des paramètres définis par le PNUD et le donateur et soumettre ces propositions de modifications majeures et mineures au coordinateur exécutif du PNUD BPPS Nature, Climat et Énergie (et au FEM, si les politiques du FEM l'exigent) ;</w:t>
      </w:r>
    </w:p>
    <w:p w14:paraId="669806D8" w14:textId="77777777" w:rsidR="00485F0E" w:rsidRPr="001D0C76" w:rsidRDefault="00485F0E" w:rsidP="00F44FB5">
      <w:pPr>
        <w:numPr>
          <w:ilvl w:val="0"/>
          <w:numId w:val="25"/>
        </w:numPr>
        <w:spacing w:before="0" w:after="0"/>
        <w:ind w:hanging="357"/>
        <w:jc w:val="both"/>
        <w:rPr>
          <w:rFonts w:ascii="Calibri" w:eastAsia="SimSun" w:hAnsi="Calibri" w:cs="Arial"/>
          <w:lang w:val="fr-FR"/>
        </w:rPr>
      </w:pPr>
      <w:r w:rsidRPr="001D0C76">
        <w:rPr>
          <w:rFonts w:ascii="Calibri" w:eastAsia="SimSun" w:hAnsi="Calibri" w:cs="Arial"/>
          <w:lang w:val="fr-FR"/>
        </w:rPr>
        <w:t>Fournir des orientations et des recommandations de haut niveau à l'unité de gestion du projet afin de s'assurer que les résultats convenus sont produits de manière satisfaisante et conformément aux plans.</w:t>
      </w:r>
    </w:p>
    <w:p w14:paraId="714B7AFC" w14:textId="77777777" w:rsidR="00485F0E" w:rsidRPr="001D0C76" w:rsidRDefault="00485F0E" w:rsidP="00F44FB5">
      <w:pPr>
        <w:numPr>
          <w:ilvl w:val="0"/>
          <w:numId w:val="25"/>
        </w:numPr>
        <w:spacing w:before="0" w:after="0"/>
        <w:ind w:hanging="357"/>
        <w:jc w:val="both"/>
        <w:rPr>
          <w:rFonts w:ascii="Calibri" w:eastAsia="SimSun" w:hAnsi="Calibri" w:cs="Arial"/>
          <w:lang w:val="fr-FR"/>
        </w:rPr>
      </w:pPr>
      <w:r w:rsidRPr="001D0C76">
        <w:rPr>
          <w:rFonts w:ascii="Calibri" w:eastAsia="SimSun" w:hAnsi="Calibri" w:cs="Arial"/>
          <w:lang w:val="fr-FR"/>
        </w:rPr>
        <w:t xml:space="preserve">Suivre et contrôler les activités cofinancées et la réalisation des montants de cofinancement de ce projet. </w:t>
      </w:r>
    </w:p>
    <w:p w14:paraId="77BA12AD" w14:textId="77777777" w:rsidR="00485F0E" w:rsidRPr="001D0C76" w:rsidRDefault="00485F0E" w:rsidP="00F44FB5">
      <w:pPr>
        <w:numPr>
          <w:ilvl w:val="0"/>
          <w:numId w:val="25"/>
        </w:numPr>
        <w:spacing w:before="0" w:after="0"/>
        <w:ind w:hanging="357"/>
        <w:jc w:val="both"/>
        <w:rPr>
          <w:rFonts w:ascii="Calibri" w:eastAsia="SimSun" w:hAnsi="Calibri" w:cs="Arial"/>
          <w:lang w:val="fr-FR"/>
        </w:rPr>
      </w:pPr>
      <w:r w:rsidRPr="001D0C76">
        <w:rPr>
          <w:rFonts w:ascii="Calibri" w:eastAsia="SimSun" w:hAnsi="Calibri" w:cs="Arial"/>
          <w:lang w:val="fr-FR"/>
        </w:rPr>
        <w:t>Approuver le rapport de démarrage, les rapports annuels de mise en œuvre des projets du FEM, les rapports d'examen à mi-parcours et d'évaluation finale.</w:t>
      </w:r>
    </w:p>
    <w:p w14:paraId="386B5DE0" w14:textId="77777777" w:rsidR="00485F0E" w:rsidRPr="001D0C76" w:rsidRDefault="00485F0E" w:rsidP="00F44FB5">
      <w:pPr>
        <w:numPr>
          <w:ilvl w:val="0"/>
          <w:numId w:val="25"/>
        </w:numPr>
        <w:spacing w:before="0" w:after="0"/>
        <w:ind w:hanging="357"/>
        <w:jc w:val="both"/>
        <w:rPr>
          <w:rFonts w:ascii="Calibri" w:eastAsia="SimSun" w:hAnsi="Calibri" w:cs="Arial"/>
          <w:lang w:val="fr-FR"/>
        </w:rPr>
      </w:pPr>
      <w:r w:rsidRPr="001D0C76">
        <w:rPr>
          <w:rFonts w:ascii="Calibri" w:eastAsia="SimSun" w:hAnsi="Calibri" w:cs="Arial"/>
          <w:lang w:val="fr-FR"/>
        </w:rPr>
        <w:t xml:space="preserve">Assurer l'engagement des ressources humaines pour soutenir la mise en œuvre du projet, en arbitrant tout problème au sein du projet. </w:t>
      </w:r>
    </w:p>
    <w:p w14:paraId="09FD2AED" w14:textId="77777777" w:rsidR="00485F0E" w:rsidRPr="001D0C76" w:rsidRDefault="00485F0E" w:rsidP="00F44FB5">
      <w:pPr>
        <w:numPr>
          <w:ilvl w:val="0"/>
          <w:numId w:val="23"/>
        </w:numPr>
        <w:shd w:val="clear" w:color="auto" w:fill="FFFFFF"/>
        <w:spacing w:before="120" w:after="120"/>
        <w:jc w:val="both"/>
        <w:rPr>
          <w:rFonts w:ascii="Calibri" w:eastAsia="Times New Roman" w:hAnsi="Calibri" w:cs="Calibri"/>
          <w:lang w:val="fr-FR"/>
        </w:rPr>
      </w:pPr>
      <w:r w:rsidRPr="001D0C76">
        <w:rPr>
          <w:rFonts w:ascii="Calibri" w:eastAsia="SimSun" w:hAnsi="Calibri" w:cs="Calibri"/>
          <w:lang w:val="fr-FR"/>
        </w:rPr>
        <w:t>Gestion des risques :</w:t>
      </w:r>
    </w:p>
    <w:p w14:paraId="506483B0" w14:textId="77777777" w:rsidR="00485F0E" w:rsidRPr="001D0C76" w:rsidRDefault="00485F0E" w:rsidP="00F44FB5">
      <w:pPr>
        <w:numPr>
          <w:ilvl w:val="1"/>
          <w:numId w:val="23"/>
        </w:numPr>
        <w:shd w:val="clear" w:color="auto" w:fill="FFFFFF"/>
        <w:spacing w:before="0" w:after="0"/>
        <w:ind w:left="1434" w:hanging="357"/>
        <w:jc w:val="both"/>
        <w:rPr>
          <w:rFonts w:ascii="Calibri" w:eastAsia="Times New Roman" w:hAnsi="Calibri" w:cs="Calibri"/>
          <w:lang w:val="fr-FR"/>
        </w:rPr>
      </w:pPr>
      <w:r w:rsidRPr="001D0C76">
        <w:rPr>
          <w:rFonts w:ascii="Calibri" w:eastAsia="SimSun" w:hAnsi="Calibri" w:cs="Calibri"/>
          <w:lang w:val="fr-FR"/>
        </w:rPr>
        <w:t xml:space="preserve">Fournir des conseils sur les risques évolutifs ou matérialisés du projet et convenir des mesures d'atténuation et de gestion possibles pour faire face à des risques spécifiques. </w:t>
      </w:r>
    </w:p>
    <w:p w14:paraId="3B1CDC9E" w14:textId="77777777" w:rsidR="00485F0E" w:rsidRPr="001D0C76" w:rsidRDefault="00485F0E" w:rsidP="00F44FB5">
      <w:pPr>
        <w:numPr>
          <w:ilvl w:val="1"/>
          <w:numId w:val="23"/>
        </w:numPr>
        <w:shd w:val="clear" w:color="auto" w:fill="FFFFFF"/>
        <w:spacing w:before="0" w:after="0"/>
        <w:ind w:left="1434" w:hanging="357"/>
        <w:jc w:val="both"/>
        <w:rPr>
          <w:rFonts w:ascii="Calibri" w:eastAsia="Times New Roman" w:hAnsi="Calibri" w:cs="Calibri"/>
          <w:lang w:val="fr-FR"/>
        </w:rPr>
      </w:pPr>
      <w:r w:rsidRPr="001D0C76">
        <w:rPr>
          <w:rFonts w:ascii="Calibri" w:eastAsia="SimSun" w:hAnsi="Calibri" w:cs="Calibri"/>
          <w:lang w:val="fr-FR"/>
        </w:rPr>
        <w:t xml:space="preserve">Examiner et mettre à jour le registre des risques du projet et les plans de gestion associés sur la base des informations préparées par le partenaire chargé de la mise en œuvre. Cela comprend les risques liés qui peuvent être directement gérés par ce projet, ainsi que les risques contextuels qui peuvent affecter la réalisation du projet ou le maintien de la conformité et de la réputation du PNUD, mais qui sont hors du contrôle du projet. Par exemple, les risques sociaux et environnementaux associés aux activités cofinancées ou aux activités se déroulant dans la zone d'influence du projet et ayant des implications pour le projet. </w:t>
      </w:r>
    </w:p>
    <w:p w14:paraId="5D485F88" w14:textId="3B8A0F3F" w:rsidR="00485F0E" w:rsidRPr="001D0C76" w:rsidRDefault="00485F0E" w:rsidP="00F44FB5">
      <w:pPr>
        <w:numPr>
          <w:ilvl w:val="1"/>
          <w:numId w:val="23"/>
        </w:numPr>
        <w:shd w:val="clear" w:color="auto" w:fill="FFFFFF"/>
        <w:spacing w:before="0" w:after="0"/>
        <w:jc w:val="both"/>
        <w:rPr>
          <w:rFonts w:ascii="Calibri" w:eastAsia="Times New Roman" w:hAnsi="Calibri" w:cs="Calibri"/>
          <w:lang w:val="fr-FR"/>
        </w:rPr>
      </w:pPr>
      <w:r w:rsidRPr="001D0C76">
        <w:rPr>
          <w:rFonts w:ascii="Calibri" w:eastAsia="SimSun" w:hAnsi="Calibri" w:cs="Calibri"/>
          <w:lang w:val="fr-FR"/>
        </w:rPr>
        <w:t xml:space="preserve">Traiter les </w:t>
      </w:r>
      <w:r w:rsidR="00C97009" w:rsidRPr="001D0C76">
        <w:rPr>
          <w:rFonts w:ascii="Calibri" w:eastAsia="SimSun" w:hAnsi="Calibri" w:cs="Calibri"/>
          <w:lang w:val="fr-FR"/>
        </w:rPr>
        <w:t>plaintes</w:t>
      </w:r>
      <w:r w:rsidRPr="001D0C76">
        <w:rPr>
          <w:rFonts w:ascii="Calibri" w:eastAsia="SimSun" w:hAnsi="Calibri" w:cs="Calibri"/>
          <w:lang w:val="fr-FR"/>
        </w:rPr>
        <w:t xml:space="preserve"> au niveau du projet.</w:t>
      </w:r>
    </w:p>
    <w:p w14:paraId="3C85BED8" w14:textId="77777777" w:rsidR="00485F0E" w:rsidRPr="001D0C76" w:rsidRDefault="00485F0E" w:rsidP="00F44FB5">
      <w:pPr>
        <w:numPr>
          <w:ilvl w:val="0"/>
          <w:numId w:val="24"/>
        </w:numPr>
        <w:spacing w:before="120" w:after="120"/>
        <w:jc w:val="both"/>
        <w:rPr>
          <w:rFonts w:ascii="Calibri" w:eastAsia="SimSun" w:hAnsi="Calibri" w:cs="Arial"/>
          <w:lang w:val="fr-FR"/>
        </w:rPr>
      </w:pPr>
      <w:r w:rsidRPr="001D0C76">
        <w:rPr>
          <w:rFonts w:ascii="Calibri" w:eastAsia="SimSun" w:hAnsi="Calibri" w:cs="Arial"/>
          <w:lang w:val="fr-FR"/>
        </w:rPr>
        <w:lastRenderedPageBreak/>
        <w:t>Coordination :</w:t>
      </w:r>
    </w:p>
    <w:p w14:paraId="71F74785" w14:textId="77777777" w:rsidR="00485F0E" w:rsidRPr="001D0C76" w:rsidRDefault="00485F0E" w:rsidP="00F44FB5">
      <w:pPr>
        <w:numPr>
          <w:ilvl w:val="1"/>
          <w:numId w:val="24"/>
        </w:numPr>
        <w:spacing w:before="0" w:after="0"/>
        <w:ind w:left="1434" w:hanging="357"/>
        <w:jc w:val="both"/>
        <w:rPr>
          <w:rFonts w:ascii="Calibri" w:eastAsia="SimSun" w:hAnsi="Calibri" w:cs="Arial"/>
          <w:lang w:val="fr-FR"/>
        </w:rPr>
      </w:pPr>
      <w:r w:rsidRPr="001D0C76">
        <w:rPr>
          <w:rFonts w:ascii="Calibri" w:eastAsia="SimSun" w:hAnsi="Calibri" w:cs="Arial"/>
          <w:lang w:val="fr-FR"/>
        </w:rPr>
        <w:t xml:space="preserve">Assurer la coordination entre les différents projets et programmes financés par les donateurs et le gouvernement. </w:t>
      </w:r>
    </w:p>
    <w:p w14:paraId="5DBAAC87" w14:textId="4DA2CDF7" w:rsidR="00485F0E" w:rsidRPr="001D0C76" w:rsidRDefault="00485F0E" w:rsidP="00F44FB5">
      <w:pPr>
        <w:numPr>
          <w:ilvl w:val="1"/>
          <w:numId w:val="24"/>
        </w:numPr>
        <w:spacing w:before="0" w:after="0"/>
        <w:ind w:left="1434" w:hanging="357"/>
        <w:jc w:val="both"/>
        <w:rPr>
          <w:rFonts w:ascii="Calibri" w:eastAsia="SimSun" w:hAnsi="Calibri" w:cs="Arial"/>
          <w:lang w:val="fr-FR"/>
        </w:rPr>
      </w:pPr>
      <w:r w:rsidRPr="001D0C76">
        <w:rPr>
          <w:rFonts w:ascii="Calibri" w:eastAsia="SimSun" w:hAnsi="Calibri" w:cs="Arial"/>
          <w:lang w:val="fr-FR"/>
        </w:rPr>
        <w:t xml:space="preserve">Assurer la coordination avec les différentes agences gouvernementales et leur participation aux activités du projet. </w:t>
      </w:r>
    </w:p>
    <w:p w14:paraId="1C2DDA79" w14:textId="76A7B4AD" w:rsidR="00485F0E" w:rsidRPr="001D0C76" w:rsidRDefault="00485F0E" w:rsidP="00A9523C">
      <w:pPr>
        <w:shd w:val="clear" w:color="auto" w:fill="FFFFFF"/>
        <w:spacing w:before="120" w:after="120"/>
        <w:jc w:val="both"/>
        <w:rPr>
          <w:rFonts w:ascii="Calibri" w:eastAsia="SimSun" w:hAnsi="Calibri" w:cs="Times New Roman"/>
          <w:szCs w:val="24"/>
          <w:lang w:val="fr-FR"/>
        </w:rPr>
      </w:pPr>
      <w:r w:rsidRPr="001D0C76">
        <w:rPr>
          <w:rFonts w:ascii="Calibri" w:eastAsia="SimSun" w:hAnsi="Calibri" w:cs="Times New Roman"/>
          <w:b/>
          <w:bCs/>
          <w:szCs w:val="24"/>
          <w:lang w:val="fr-FR"/>
        </w:rPr>
        <w:t xml:space="preserve">Composition du </w:t>
      </w:r>
      <w:r w:rsidR="00787426" w:rsidRPr="001D0C76">
        <w:rPr>
          <w:rFonts w:ascii="Calibri" w:eastAsia="SimSun" w:hAnsi="Calibri" w:cs="Times New Roman"/>
          <w:b/>
          <w:bCs/>
          <w:szCs w:val="24"/>
          <w:lang w:val="fr-FR"/>
        </w:rPr>
        <w:t>conseil de projet</w:t>
      </w:r>
      <w:r w:rsidRPr="001D0C76">
        <w:rPr>
          <w:rFonts w:ascii="Calibri" w:eastAsia="SimSun" w:hAnsi="Calibri" w:cs="Times New Roman"/>
          <w:b/>
          <w:bCs/>
          <w:szCs w:val="24"/>
          <w:lang w:val="fr-FR"/>
        </w:rPr>
        <w:t xml:space="preserve"> </w:t>
      </w:r>
      <w:r w:rsidRPr="001D0C76">
        <w:rPr>
          <w:rFonts w:ascii="Calibri" w:eastAsia="SimSun" w:hAnsi="Calibri" w:cs="Times New Roman"/>
          <w:szCs w:val="24"/>
          <w:lang w:val="fr-FR"/>
        </w:rPr>
        <w:t xml:space="preserve">: La composition du </w:t>
      </w:r>
      <w:r w:rsidR="00787426" w:rsidRPr="001D0C76">
        <w:rPr>
          <w:rFonts w:ascii="Calibri" w:eastAsia="SimSun" w:hAnsi="Calibri" w:cs="Times New Roman"/>
          <w:szCs w:val="24"/>
          <w:lang w:val="fr-FR"/>
        </w:rPr>
        <w:t>conseil de projet</w:t>
      </w:r>
      <w:r w:rsidRPr="001D0C76">
        <w:rPr>
          <w:rFonts w:ascii="Calibri" w:eastAsia="SimSun" w:hAnsi="Calibri" w:cs="Times New Roman"/>
          <w:szCs w:val="24"/>
          <w:lang w:val="fr-FR"/>
        </w:rPr>
        <w:t xml:space="preserve"> doit inclure des personnes assignées aux trois rôles suivants : </w:t>
      </w:r>
    </w:p>
    <w:p w14:paraId="26231DD7" w14:textId="43F11E1F" w:rsidR="00485F0E" w:rsidRPr="001D0C76" w:rsidRDefault="00485F0E" w:rsidP="00C96CA9">
      <w:pPr>
        <w:spacing w:before="120" w:after="120"/>
        <w:jc w:val="both"/>
        <w:rPr>
          <w:rFonts w:ascii="Calibri" w:eastAsia="SimSun" w:hAnsi="Calibri" w:cs="Times New Roman"/>
          <w:i/>
          <w:strike/>
          <w:lang w:val="fr-FR"/>
        </w:rPr>
      </w:pPr>
      <w:r w:rsidRPr="001D0C76">
        <w:rPr>
          <w:rFonts w:ascii="Calibri" w:eastAsia="SimSun" w:hAnsi="Calibri" w:cs="Times New Roman"/>
          <w:b/>
          <w:bCs/>
          <w:lang w:val="fr-FR"/>
        </w:rPr>
        <w:t xml:space="preserve">Directeur de projet : </w:t>
      </w:r>
      <w:r w:rsidRPr="001D0C76">
        <w:rPr>
          <w:rFonts w:ascii="Calibri" w:eastAsia="SimSun" w:hAnsi="Calibri" w:cs="Times New Roman"/>
          <w:lang w:val="fr-FR"/>
        </w:rPr>
        <w:t xml:space="preserve">Il s'agit d'une personne qui représente l'appropriation du projet </w:t>
      </w:r>
      <w:r w:rsidRPr="001D0C76">
        <w:rPr>
          <w:rFonts w:ascii="Calibri" w:eastAsia="Times New Roman" w:hAnsi="Calibri" w:cs="Calibri"/>
          <w:lang w:val="fr-FR"/>
        </w:rPr>
        <w:t xml:space="preserve">et qui préside (ou co-préside) le conseil du projet. L'exécutif est généralement l'homologue national principal pour les projets mis en œuvre au niveau national (généralement de la même entité que le partenaire de mise en œuvre), et il doit s'agir du PNUD pour les projets mis en œuvre directement (DIM). Dans des cas exceptionnels, deux personnes d'entités différentes peuvent partager ce rôle et/ou coprésider le conseil du projet. Si l'exécutif du projet copréside le conseil du projet avec des représentants d'une autre catégorie, il le fait généralement avec un représentant du partenaire de développement. </w:t>
      </w:r>
      <w:r w:rsidRPr="001D0C76">
        <w:rPr>
          <w:rFonts w:ascii="Calibri" w:eastAsia="SimSun" w:hAnsi="Calibri" w:cs="Times New Roman"/>
          <w:lang w:val="fr-FR"/>
        </w:rPr>
        <w:t xml:space="preserve">L'exécutif du projet est : </w:t>
      </w:r>
    </w:p>
    <w:p w14:paraId="31217FCB" w14:textId="43616EF3" w:rsidR="00485F0E" w:rsidRPr="001D0C76" w:rsidRDefault="00485F0E" w:rsidP="00C96CA9">
      <w:pPr>
        <w:spacing w:before="120" w:after="120"/>
        <w:jc w:val="both"/>
        <w:rPr>
          <w:rFonts w:ascii="Calibri" w:eastAsia="Times New Roman" w:hAnsi="Calibri" w:cs="Calibri"/>
          <w:lang w:val="fr-FR"/>
        </w:rPr>
      </w:pPr>
      <w:r w:rsidRPr="001D0C76" w:rsidDel="00AF0AB1">
        <w:rPr>
          <w:rFonts w:ascii="Calibri" w:eastAsia="SimSun" w:hAnsi="Calibri" w:cs="Calibri"/>
          <w:b/>
          <w:u w:val="single"/>
          <w:lang w:val="fr-FR" w:eastAsia="zh-CN"/>
        </w:rPr>
        <w:t xml:space="preserve">Assurance des projets : </w:t>
      </w:r>
      <w:r w:rsidRPr="001D0C76">
        <w:rPr>
          <w:rFonts w:ascii="Calibri" w:eastAsia="Times New Roman" w:hAnsi="Calibri" w:cs="Calibri"/>
          <w:lang w:val="fr-FR"/>
        </w:rPr>
        <w:t xml:space="preserve">L'assurance du projet relève de la responsabilité de chaque membre du conseil de projet ; toutefois, le PNUD joue un rôle d'assurance distinct pour tous les projets du PNUD en exerçant des fonctions objectives et indépendantes de contrôle et de suivi du projet. Le PNUD assure l'assurance qualité et soutient le conseil du projet (et l'unité de gestion du projet) en exerçant des fonctions objectives et indépendantes de contrôle et de suivi du projet, y compris le respect des normes de gestion des risques et des normes sociales et environnementales du PNUD. Le </w:t>
      </w:r>
      <w:r w:rsidR="00787426" w:rsidRPr="001D0C76">
        <w:rPr>
          <w:rFonts w:ascii="Calibri" w:eastAsia="Times New Roman" w:hAnsi="Calibri" w:cs="Calibri"/>
          <w:lang w:val="fr-FR"/>
        </w:rPr>
        <w:t>c</w:t>
      </w:r>
      <w:r w:rsidRPr="001D0C76">
        <w:rPr>
          <w:rFonts w:ascii="Calibri" w:eastAsia="Times New Roman" w:hAnsi="Calibri" w:cs="Calibri"/>
          <w:lang w:val="fr-FR"/>
        </w:rPr>
        <w:t xml:space="preserve">onseil du projet ne peut déléguer aucune de ses responsabilités en matière d'assurance qualité au </w:t>
      </w:r>
      <w:r w:rsidR="00EF26B0" w:rsidRPr="001D0C76">
        <w:rPr>
          <w:rFonts w:ascii="Calibri" w:eastAsia="Times New Roman" w:hAnsi="Calibri" w:cs="Calibri"/>
          <w:lang w:val="fr-FR"/>
        </w:rPr>
        <w:t>Responsable de projet</w:t>
      </w:r>
      <w:r w:rsidRPr="001D0C76">
        <w:rPr>
          <w:rFonts w:ascii="Calibri" w:eastAsia="Times New Roman" w:hAnsi="Calibri" w:cs="Calibri"/>
          <w:lang w:val="fr-FR"/>
        </w:rPr>
        <w:t>. L'assurance du projet est totalement indépendante de l'exécution du projet.</w:t>
      </w:r>
    </w:p>
    <w:p w14:paraId="73EA0284" w14:textId="52E57CAC" w:rsidR="00485F0E" w:rsidRPr="001D0C76" w:rsidRDefault="00485F0E" w:rsidP="00A9523C">
      <w:pPr>
        <w:spacing w:before="120" w:after="120"/>
        <w:jc w:val="both"/>
        <w:rPr>
          <w:rFonts w:ascii="Calibri" w:eastAsia="Times New Roman" w:hAnsi="Calibri" w:cs="Calibri"/>
          <w:lang w:val="fr-FR"/>
        </w:rPr>
      </w:pPr>
      <w:r w:rsidRPr="001D0C76">
        <w:rPr>
          <w:rFonts w:ascii="Calibri" w:eastAsia="Times New Roman" w:hAnsi="Calibri" w:cs="Calibri"/>
          <w:lang w:val="fr-FR"/>
        </w:rPr>
        <w:t xml:space="preserve">Un représentant désigné du PNUD jouant le rôle d'assurance du projet doit assister à toutes les réunions du conseil d'administration et soutenir les processus du conseil d'administration en tant que représentant sans droit de vote. Il convient de noter que si, dans certains cas, le rôle d'assurance du projet joué par le PNUD peut englober des activités se déroulant à plusieurs niveaux (par exemple, mondial, régional), au moins un représentant du PNUD jouant ce rôle doit, dans le cadre de ses fonctions, assister </w:t>
      </w:r>
      <w:r w:rsidRPr="001D0C76">
        <w:rPr>
          <w:rFonts w:ascii="Calibri" w:eastAsia="Times New Roman" w:hAnsi="Calibri" w:cs="Calibri"/>
          <w:u w:val="single"/>
          <w:lang w:val="fr-FR"/>
        </w:rPr>
        <w:t xml:space="preserve">spécifiquement </w:t>
      </w:r>
      <w:r w:rsidRPr="001D0C76">
        <w:rPr>
          <w:rFonts w:ascii="Calibri" w:eastAsia="Times New Roman" w:hAnsi="Calibri" w:cs="Calibri"/>
          <w:lang w:val="fr-FR"/>
        </w:rPr>
        <w:t xml:space="preserve">aux réunions du conseil d'administration et fournir aux membres du conseil d'administration les documents nécessaires à l'accomplissement de leurs tâches. Le représentant du PNUD jouant le rôle principal d'assurance du projet est/sont : </w:t>
      </w:r>
    </w:p>
    <w:p w14:paraId="17628FF9" w14:textId="5A8DF81E" w:rsidR="00485F0E" w:rsidRPr="001D0C76" w:rsidRDefault="00485F0E" w:rsidP="00C96CA9">
      <w:pPr>
        <w:spacing w:before="120" w:after="120"/>
        <w:jc w:val="both"/>
        <w:rPr>
          <w:rFonts w:ascii="Calibri" w:eastAsia="SimSun" w:hAnsi="Calibri" w:cs="Calibri"/>
          <w:noProof/>
          <w:lang w:val="fr-FR" w:eastAsia="zh-CN"/>
        </w:rPr>
      </w:pPr>
      <w:r w:rsidRPr="001D0C76">
        <w:rPr>
          <w:rFonts w:ascii="Calibri" w:eastAsia="Times New Roman" w:hAnsi="Calibri" w:cs="Calibri"/>
          <w:b/>
          <w:u w:val="single"/>
          <w:lang w:val="fr-FR"/>
        </w:rPr>
        <w:t xml:space="preserve">Gestion du projet - Exécution du projet : </w:t>
      </w:r>
      <w:r w:rsidRPr="001D0C76">
        <w:rPr>
          <w:rFonts w:ascii="Calibri" w:eastAsia="SimSun" w:hAnsi="Calibri" w:cs="Calibri"/>
          <w:lang w:val="fr-FR" w:eastAsia="zh-CN"/>
        </w:rPr>
        <w:t xml:space="preserve">Le </w:t>
      </w:r>
      <w:r w:rsidR="00BE2559" w:rsidRPr="001D0C76">
        <w:rPr>
          <w:rFonts w:ascii="Calibri" w:eastAsia="SimSun" w:hAnsi="Calibri" w:cs="Calibri"/>
          <w:lang w:val="fr-FR" w:eastAsia="zh-CN"/>
        </w:rPr>
        <w:t xml:space="preserve">responsable de projet </w:t>
      </w:r>
      <w:r w:rsidRPr="001D0C76">
        <w:rPr>
          <w:rFonts w:ascii="Calibri" w:eastAsia="SimSun" w:hAnsi="Calibri" w:cs="Calibri"/>
          <w:lang w:val="fr-FR" w:eastAsia="zh-CN"/>
        </w:rPr>
        <w:t xml:space="preserve"> (PM) (également appelé coordinateur de projet) est le représentant le plus haut placé de l'unité de gestion de projet (UGP)</w:t>
      </w:r>
      <w:r w:rsidR="00787426" w:rsidRPr="001D0C76">
        <w:rPr>
          <w:rFonts w:ascii="Calibri" w:eastAsia="SimSun" w:hAnsi="Calibri" w:cs="Calibri"/>
          <w:lang w:val="fr-FR" w:eastAsia="zh-CN"/>
        </w:rPr>
        <w:t>. Il</w:t>
      </w:r>
      <w:r w:rsidRPr="001D0C76">
        <w:rPr>
          <w:rFonts w:ascii="Calibri" w:eastAsia="SimSun" w:hAnsi="Calibri" w:cs="Calibri"/>
          <w:lang w:val="fr-FR" w:eastAsia="zh-CN"/>
        </w:rPr>
        <w:t xml:space="preserve"> est responsable de la gestion quotidienne globale du projet </w:t>
      </w:r>
      <w:r w:rsidRPr="001D0C76">
        <w:rPr>
          <w:rFonts w:ascii="Calibri" w:eastAsia="SimSun" w:hAnsi="Calibri" w:cs="Calibri"/>
          <w:u w:val="single"/>
          <w:lang w:val="fr-FR" w:eastAsia="zh-CN"/>
        </w:rPr>
        <w:t>pour le compte du partenaire de mise en œuvre</w:t>
      </w:r>
      <w:r w:rsidRPr="001D0C76">
        <w:rPr>
          <w:rFonts w:ascii="Calibri" w:eastAsia="SimSun" w:hAnsi="Calibri" w:cs="Calibri"/>
          <w:lang w:val="fr-FR" w:eastAsia="zh-CN"/>
        </w:rPr>
        <w:t xml:space="preserve">, y compris la mobilisation de tous les intrants du projet, la supervision du personnel du projet, des parties responsables, des consultants et des sous-traitants. Le </w:t>
      </w:r>
      <w:r w:rsidR="00BE2559" w:rsidRPr="001D0C76">
        <w:rPr>
          <w:rFonts w:ascii="Calibri" w:eastAsia="SimSun" w:hAnsi="Calibri" w:cs="Calibri"/>
          <w:lang w:val="fr-FR" w:eastAsia="zh-CN"/>
        </w:rPr>
        <w:t xml:space="preserve">responsable de projet </w:t>
      </w:r>
      <w:r w:rsidRPr="001D0C76">
        <w:rPr>
          <w:rFonts w:ascii="Calibri" w:eastAsia="SimSun" w:hAnsi="Calibri" w:cs="Calibri"/>
          <w:lang w:val="fr-FR" w:eastAsia="zh-CN"/>
        </w:rPr>
        <w:t xml:space="preserve"> présente généralement au conseil d'administration, pour examen et approbation, les principaux résultats et documents, notamment les rapports d'avancement, les plans de travail annuels, les ajustements des niveaux de tolérance et les registres des risques</w:t>
      </w:r>
    </w:p>
    <w:p w14:paraId="392D8739" w14:textId="1174A7A0" w:rsidR="00485F0E" w:rsidRPr="001D0C76" w:rsidRDefault="00485F0E" w:rsidP="00C96CA9">
      <w:pPr>
        <w:spacing w:before="120" w:after="120"/>
        <w:jc w:val="both"/>
        <w:rPr>
          <w:rFonts w:ascii="Calibri" w:eastAsia="Times New Roman" w:hAnsi="Calibri" w:cs="Calibri"/>
          <w:lang w:val="fr-FR"/>
        </w:rPr>
      </w:pPr>
      <w:r w:rsidRPr="001D0C76">
        <w:rPr>
          <w:rFonts w:ascii="Calibri" w:eastAsia="SimSun" w:hAnsi="Calibri" w:cs="Calibri"/>
          <w:i/>
          <w:highlight w:val="yellow"/>
          <w:lang w:val="fr-FR" w:eastAsia="zh-CN"/>
        </w:rPr>
        <w:t xml:space="preserve">Les rôles et responsabilités des membres de l'UGP doivent être détaillés dans l'annexe correspondante, en notant que l'UGP ne peut pas être </w:t>
      </w:r>
      <w:r w:rsidRPr="001D0C76">
        <w:rPr>
          <w:rFonts w:ascii="Calibri" w:eastAsia="SimSun" w:hAnsi="Calibri" w:cs="Calibri"/>
          <w:i/>
          <w:iCs/>
          <w:noProof/>
          <w:highlight w:val="yellow"/>
          <w:lang w:val="fr-FR" w:eastAsia="zh-CN"/>
        </w:rPr>
        <w:t>située dans le bureau de pays du PNUD</w:t>
      </w:r>
      <w:r w:rsidRPr="001D0C76">
        <w:rPr>
          <w:rFonts w:ascii="Calibri" w:eastAsia="SimSun" w:hAnsi="Calibri" w:cs="Calibri"/>
          <w:i/>
          <w:highlight w:val="yellow"/>
          <w:lang w:val="fr-FR" w:eastAsia="zh-CN"/>
        </w:rPr>
        <w:t xml:space="preserve">. </w:t>
      </w:r>
      <w:r w:rsidRPr="001D0C76">
        <w:rPr>
          <w:rFonts w:ascii="Calibri" w:eastAsia="Times New Roman" w:hAnsi="Calibri" w:cs="Calibri"/>
          <w:lang w:val="fr-FR"/>
        </w:rPr>
        <w:t xml:space="preserve">Un représentant désigné de l'UGP doit assister à toutes les réunions du conseil d'administration et soutenir les processus du conseil d'administration en tant que représentant sans droit de vote. </w:t>
      </w:r>
    </w:p>
    <w:p w14:paraId="31B551A2" w14:textId="21E7CC0B" w:rsidR="00A9523C" w:rsidRPr="001D0C76" w:rsidRDefault="00A9523C">
      <w:pPr>
        <w:rPr>
          <w:rFonts w:ascii="Calibri" w:eastAsia="SimSun" w:hAnsi="Calibri" w:cs="Arial"/>
          <w:noProof/>
          <w:lang w:val="fr-FR" w:eastAsia="zh-CN"/>
        </w:rPr>
      </w:pPr>
      <w:r w:rsidRPr="001D0C76">
        <w:rPr>
          <w:rFonts w:ascii="Calibri" w:eastAsia="SimSun" w:hAnsi="Calibri" w:cs="Arial"/>
          <w:noProof/>
          <w:lang w:val="fr-FR" w:eastAsia="zh-CN"/>
        </w:rPr>
        <w:br w:type="page"/>
      </w:r>
    </w:p>
    <w:p w14:paraId="14097D22" w14:textId="4082D855" w:rsidR="00485F0E" w:rsidRPr="001D0C76" w:rsidRDefault="00025738" w:rsidP="00A9523C">
      <w:pPr>
        <w:pStyle w:val="Titre1"/>
        <w:spacing w:before="120" w:after="120" w:line="240" w:lineRule="auto"/>
        <w:rPr>
          <w:rFonts w:ascii="Calibri" w:eastAsia="SimSun" w:hAnsi="Calibri" w:cs="Times New Roman"/>
          <w:b w:val="0"/>
          <w:smallCaps/>
          <w:spacing w:val="-2"/>
          <w:sz w:val="28"/>
          <w:lang w:val="fr-FR"/>
        </w:rPr>
      </w:pPr>
      <w:bookmarkStart w:id="80" w:name="_Toc166533225"/>
      <w:r w:rsidRPr="001D0C76">
        <w:rPr>
          <w:rFonts w:ascii="Calibri" w:eastAsia="SimSun" w:hAnsi="Calibri" w:cs="Times New Roman"/>
          <w:smallCaps/>
          <w:spacing w:val="-2"/>
          <w:sz w:val="28"/>
          <w:lang w:val="fr-FR"/>
        </w:rPr>
        <w:lastRenderedPageBreak/>
        <w:t>IX.</w:t>
      </w:r>
      <w:r w:rsidRPr="001D0C76">
        <w:rPr>
          <w:rFonts w:ascii="Calibri" w:eastAsia="SimSun" w:hAnsi="Calibri" w:cs="Times New Roman"/>
          <w:smallCaps/>
          <w:spacing w:val="-2"/>
          <w:sz w:val="28"/>
          <w:lang w:val="fr-FR"/>
        </w:rPr>
        <w:tab/>
      </w:r>
      <w:r w:rsidR="00485F0E" w:rsidRPr="001D0C76">
        <w:rPr>
          <w:rFonts w:ascii="Calibri" w:eastAsia="SimSun" w:hAnsi="Calibri" w:cs="Times New Roman"/>
          <w:smallCaps/>
          <w:spacing w:val="-2"/>
          <w:sz w:val="28"/>
          <w:lang w:val="fr-FR"/>
        </w:rPr>
        <w:t xml:space="preserve">Planification et gestion financières </w:t>
      </w:r>
      <w:bookmarkEnd w:id="80"/>
    </w:p>
    <w:p w14:paraId="4B124D8E" w14:textId="77777777" w:rsidR="00485F0E" w:rsidRPr="001D0C76" w:rsidRDefault="00485F0E" w:rsidP="00A9523C">
      <w:pPr>
        <w:autoSpaceDE w:val="0"/>
        <w:autoSpaceDN w:val="0"/>
        <w:adjustRightInd w:val="0"/>
        <w:spacing w:before="120" w:after="120" w:line="240" w:lineRule="auto"/>
        <w:jc w:val="both"/>
        <w:rPr>
          <w:rFonts w:ascii="Calibri" w:eastAsia="SimSun" w:hAnsi="Calibri" w:cs="Times New Roman"/>
          <w:b/>
          <w:i/>
          <w:color w:val="000000"/>
          <w:lang w:val="fr-FR"/>
        </w:rPr>
      </w:pPr>
    </w:p>
    <w:p w14:paraId="32F6F7B4" w14:textId="0F91799F" w:rsidR="00485F0E" w:rsidRPr="001D0C76" w:rsidRDefault="00FC7B48" w:rsidP="00A9523C">
      <w:pPr>
        <w:autoSpaceDE w:val="0"/>
        <w:autoSpaceDN w:val="0"/>
        <w:adjustRightInd w:val="0"/>
        <w:spacing w:before="120" w:after="120" w:line="240" w:lineRule="auto"/>
        <w:jc w:val="both"/>
        <w:rPr>
          <w:rFonts w:ascii="Calibri" w:eastAsia="SimSun" w:hAnsi="Calibri" w:cs="Times New Roman"/>
          <w:color w:val="000000"/>
          <w:u w:val="single"/>
          <w:lang w:val="fr-FR"/>
        </w:rPr>
      </w:pPr>
      <w:r w:rsidRPr="001D0C76">
        <w:rPr>
          <w:rFonts w:ascii="Calibri" w:eastAsia="SimSun" w:hAnsi="Calibri" w:cs="Times New Roman"/>
          <w:color w:val="000000"/>
          <w:lang w:val="fr-FR"/>
        </w:rPr>
        <w:t xml:space="preserve">Le coût total du projet est de </w:t>
      </w:r>
      <w:r w:rsidR="00B0260F" w:rsidRPr="001D0C76">
        <w:rPr>
          <w:rFonts w:ascii="Calibri" w:eastAsia="SimSun" w:hAnsi="Calibri" w:cs="Times New Roman"/>
          <w:color w:val="000000"/>
          <w:lang w:val="fr-FR"/>
        </w:rPr>
        <w:t xml:space="preserve">46 022 373 </w:t>
      </w:r>
      <w:r w:rsidRPr="001D0C76">
        <w:rPr>
          <w:rFonts w:ascii="Calibri" w:eastAsia="SimSun" w:hAnsi="Calibri" w:cs="Times New Roman"/>
          <w:color w:val="000000"/>
          <w:lang w:val="fr-FR"/>
        </w:rPr>
        <w:t xml:space="preserve">USD. Il est financé par une subvention du FEM de 5 048 777 USD administrée par le PNUD et par un cofinancement en espèces de </w:t>
      </w:r>
      <w:r w:rsidR="003456D4" w:rsidRPr="001D0C76">
        <w:rPr>
          <w:rFonts w:ascii="Calibri" w:eastAsia="Times New Roman" w:hAnsi="Calibri" w:cs="Calibri"/>
          <w:b/>
          <w:bCs/>
          <w:color w:val="000000"/>
          <w:highlight w:val="yellow"/>
          <w:lang w:val="fr-FR" w:eastAsia="es-MX"/>
        </w:rPr>
        <w:t xml:space="preserve">41 280 466 </w:t>
      </w:r>
      <w:r w:rsidRPr="001D0C76">
        <w:rPr>
          <w:rFonts w:ascii="Calibri" w:eastAsia="SimSun" w:hAnsi="Calibri" w:cs="Times New Roman"/>
          <w:color w:val="000000"/>
          <w:lang w:val="fr-FR"/>
        </w:rPr>
        <w:t>USD qui sera administré par d'autres agences du FEM, le cas échéant. Le PNUD, en tant qu'</w:t>
      </w:r>
      <w:r w:rsidR="003E111F" w:rsidRPr="001D0C76">
        <w:rPr>
          <w:rFonts w:ascii="Calibri" w:eastAsia="SimSun" w:hAnsi="Calibri" w:cs="Times New Roman"/>
          <w:color w:val="000000"/>
          <w:lang w:val="fr-FR"/>
        </w:rPr>
        <w:t>organisme</w:t>
      </w:r>
      <w:r w:rsidRPr="001D0C76">
        <w:rPr>
          <w:rFonts w:ascii="Calibri" w:eastAsia="SimSun" w:hAnsi="Calibri" w:cs="Times New Roman"/>
          <w:color w:val="000000"/>
          <w:lang w:val="fr-FR"/>
        </w:rPr>
        <w:t xml:space="preserve"> d'exécution du FEM, est responsable de la supervision des ressources du FEM et du cofinancement en espèces transféré uniquement sur le compte bancaire du PNUD.</w:t>
      </w:r>
    </w:p>
    <w:p w14:paraId="478977D3" w14:textId="2EB21160" w:rsidR="00485F0E" w:rsidRPr="001D0C76" w:rsidRDefault="00485F0E" w:rsidP="00A9523C">
      <w:pPr>
        <w:autoSpaceDE w:val="0"/>
        <w:autoSpaceDN w:val="0"/>
        <w:adjustRightInd w:val="0"/>
        <w:spacing w:before="120" w:after="120" w:line="240" w:lineRule="auto"/>
        <w:jc w:val="both"/>
        <w:rPr>
          <w:rFonts w:ascii="Calibri" w:eastAsia="SimSun" w:hAnsi="Calibri" w:cs="Times New Roman"/>
          <w:color w:val="000000"/>
          <w:szCs w:val="24"/>
          <w:lang w:val="fr-FR"/>
        </w:rPr>
      </w:pPr>
      <w:r w:rsidRPr="001D0C76">
        <w:rPr>
          <w:rFonts w:ascii="Calibri" w:eastAsia="SimSun" w:hAnsi="Calibri" w:cs="Times New Roman"/>
          <w:b/>
          <w:color w:val="000000"/>
          <w:szCs w:val="24"/>
          <w:u w:val="single"/>
          <w:lang w:val="fr-FR"/>
        </w:rPr>
        <w:t xml:space="preserve">Cofinancement </w:t>
      </w:r>
      <w:r w:rsidRPr="001D0C76">
        <w:rPr>
          <w:rFonts w:ascii="Calibri" w:eastAsia="SimSun" w:hAnsi="Calibri" w:cs="Times New Roman"/>
          <w:color w:val="000000"/>
          <w:szCs w:val="24"/>
          <w:lang w:val="fr-FR"/>
        </w:rPr>
        <w:t xml:space="preserve">: La réalisation effective des montants de cofinancement du projet sera suivie par le bureau de pays du PNUD et l'UGP sur une base annuelle dans le </w:t>
      </w:r>
      <w:r w:rsidR="002E3C28" w:rsidRPr="001D0C76">
        <w:rPr>
          <w:rFonts w:ascii="Calibri" w:eastAsia="SimSun" w:hAnsi="Calibri" w:cs="Times New Roman"/>
          <w:color w:val="000000"/>
          <w:szCs w:val="24"/>
          <w:lang w:val="fr-FR"/>
        </w:rPr>
        <w:t>FIP</w:t>
      </w:r>
      <w:r w:rsidRPr="001D0C76">
        <w:rPr>
          <w:rFonts w:ascii="Calibri" w:eastAsia="SimSun" w:hAnsi="Calibri" w:cs="Times New Roman"/>
          <w:color w:val="000000"/>
          <w:szCs w:val="24"/>
          <w:lang w:val="fr-FR"/>
        </w:rPr>
        <w:t xml:space="preserve"> du FEM et sera communiquée au FEM lors de l'</w:t>
      </w:r>
      <w:r w:rsidRPr="001D0C76">
        <w:rPr>
          <w:rFonts w:ascii="Calibri" w:eastAsia="SimSun" w:hAnsi="Calibri" w:cs="Times New Roman"/>
          <w:i/>
          <w:color w:val="000000"/>
          <w:szCs w:val="24"/>
          <w:highlight w:val="yellow"/>
          <w:lang w:val="fr-FR"/>
        </w:rPr>
        <w:t xml:space="preserve">examen à mi-parcours </w:t>
      </w:r>
      <w:r w:rsidRPr="001D0C76">
        <w:rPr>
          <w:rFonts w:ascii="Calibri" w:eastAsia="SimSun" w:hAnsi="Calibri" w:cs="Times New Roman"/>
          <w:color w:val="000000"/>
          <w:szCs w:val="24"/>
          <w:lang w:val="fr-FR"/>
        </w:rPr>
        <w:t>et du processus d'évaluation finale comme suit :</w:t>
      </w:r>
    </w:p>
    <w:p w14:paraId="7FC6C5C5" w14:textId="330FBCA9" w:rsidR="00485F0E" w:rsidRPr="001D0C76" w:rsidRDefault="0047656B" w:rsidP="0047656B">
      <w:pPr>
        <w:autoSpaceDE w:val="0"/>
        <w:autoSpaceDN w:val="0"/>
        <w:adjustRightInd w:val="0"/>
        <w:spacing w:before="120" w:after="120" w:line="240" w:lineRule="auto"/>
        <w:jc w:val="center"/>
        <w:rPr>
          <w:rFonts w:ascii="Calibri" w:eastAsia="SimSun" w:hAnsi="Calibri" w:cs="Times New Roman"/>
          <w:b/>
          <w:bCs/>
          <w:i/>
          <w:iCs/>
          <w:color w:val="000000"/>
          <w:lang w:val="fr-FR"/>
        </w:rPr>
      </w:pPr>
      <w:r w:rsidRPr="001D0C76">
        <w:rPr>
          <w:rFonts w:ascii="Calibri" w:eastAsia="SimSun" w:hAnsi="Calibri" w:cs="Times New Roman"/>
          <w:b/>
          <w:bCs/>
          <w:i/>
          <w:iCs/>
          <w:color w:val="000000"/>
          <w:lang w:val="fr-FR"/>
        </w:rPr>
        <w:t xml:space="preserve">Tableau </w:t>
      </w:r>
      <w:r w:rsidR="00F2717C" w:rsidRPr="001D0C76">
        <w:rPr>
          <w:rFonts w:ascii="Calibri" w:eastAsia="SimSun" w:hAnsi="Calibri" w:cs="Times New Roman"/>
          <w:b/>
          <w:bCs/>
          <w:i/>
          <w:iCs/>
          <w:color w:val="000000"/>
          <w:lang w:val="fr-FR"/>
        </w:rPr>
        <w:t xml:space="preserve">9 </w:t>
      </w:r>
      <w:r w:rsidRPr="001D0C76">
        <w:rPr>
          <w:rFonts w:ascii="Calibri" w:eastAsia="SimSun" w:hAnsi="Calibri" w:cs="Times New Roman"/>
          <w:b/>
          <w:bCs/>
          <w:i/>
          <w:iCs/>
          <w:color w:val="000000"/>
          <w:lang w:val="fr-FR"/>
        </w:rPr>
        <w:t xml:space="preserve">: </w:t>
      </w:r>
      <w:r w:rsidR="00F2717C" w:rsidRPr="001D0C76">
        <w:rPr>
          <w:rFonts w:ascii="Calibri" w:eastAsia="SimSun" w:hAnsi="Calibri" w:cs="Times New Roman"/>
          <w:i/>
          <w:iCs/>
          <w:color w:val="000000"/>
          <w:lang w:val="fr-FR"/>
        </w:rPr>
        <w:t xml:space="preserve">Cofinancement </w:t>
      </w:r>
      <w:r w:rsidRPr="001D0C76">
        <w:rPr>
          <w:rFonts w:ascii="Calibri" w:eastAsia="SimSun" w:hAnsi="Calibri" w:cs="Times New Roman"/>
          <w:i/>
          <w:iCs/>
          <w:color w:val="000000"/>
          <w:lang w:val="fr-FR"/>
        </w:rPr>
        <w:t>du FSP</w:t>
      </w:r>
      <w:r w:rsidR="00F2717C" w:rsidRPr="001D0C76">
        <w:rPr>
          <w:rFonts w:ascii="Calibri" w:eastAsia="SimSun" w:hAnsi="Calibri" w:cs="Times New Roman"/>
          <w:i/>
          <w:iCs/>
          <w:color w:val="000000"/>
          <w:lang w:val="fr-FR"/>
        </w:rPr>
        <w:t>.</w:t>
      </w:r>
    </w:p>
    <w:p w14:paraId="4341DFF3" w14:textId="1E8C02B7" w:rsidR="002B4E4B" w:rsidRPr="001D0C76" w:rsidRDefault="002B4E4B" w:rsidP="00325CD5">
      <w:pPr>
        <w:spacing w:before="120" w:after="120" w:line="240" w:lineRule="auto"/>
        <w:ind w:left="720" w:hanging="720"/>
        <w:rPr>
          <w:rFonts w:ascii="Times New Roman" w:eastAsia="SimSun" w:hAnsi="Times New Roman" w:cs="Times New Roman"/>
          <w:color w:val="000000"/>
          <w:sz w:val="24"/>
          <w:szCs w:val="24"/>
          <w:lang w:val="fr-FR"/>
        </w:rPr>
      </w:pPr>
    </w:p>
    <w:tbl>
      <w:tblPr>
        <w:tblW w:w="9062" w:type="dxa"/>
        <w:tblCellMar>
          <w:left w:w="70" w:type="dxa"/>
          <w:right w:w="70" w:type="dxa"/>
        </w:tblCellMar>
        <w:tblLook w:val="04A0" w:firstRow="1" w:lastRow="0" w:firstColumn="1" w:lastColumn="0" w:noHBand="0" w:noVBand="1"/>
      </w:tblPr>
      <w:tblGrid>
        <w:gridCol w:w="1833"/>
        <w:gridCol w:w="1276"/>
        <w:gridCol w:w="2126"/>
        <w:gridCol w:w="1985"/>
        <w:gridCol w:w="1842"/>
      </w:tblGrid>
      <w:tr w:rsidR="008F0FAA" w:rsidRPr="001D0C76" w14:paraId="52E6AC69" w14:textId="77777777" w:rsidTr="0091195D">
        <w:trPr>
          <w:trHeight w:val="620"/>
        </w:trPr>
        <w:tc>
          <w:tcPr>
            <w:tcW w:w="1833" w:type="dxa"/>
            <w:tcBorders>
              <w:top w:val="single" w:sz="8" w:space="0" w:color="auto"/>
              <w:left w:val="single" w:sz="8" w:space="0" w:color="auto"/>
              <w:bottom w:val="single" w:sz="8" w:space="0" w:color="auto"/>
              <w:right w:val="single" w:sz="8" w:space="0" w:color="auto"/>
            </w:tcBorders>
            <w:shd w:val="clear" w:color="000000" w:fill="A8D08D"/>
            <w:vAlign w:val="center"/>
            <w:hideMark/>
          </w:tcPr>
          <w:p w14:paraId="2CBFC9D3" w14:textId="77777777" w:rsidR="008F0FAA" w:rsidRPr="001D0C76" w:rsidRDefault="008F0FAA" w:rsidP="00343946">
            <w:pPr>
              <w:spacing w:before="0" w:after="0" w:line="240" w:lineRule="auto"/>
              <w:rPr>
                <w:rFonts w:ascii="Calibri" w:eastAsia="Times New Roman" w:hAnsi="Calibri" w:cs="Calibri"/>
                <w:b/>
                <w:bCs/>
                <w:color w:val="000000"/>
                <w:sz w:val="18"/>
                <w:szCs w:val="18"/>
                <w:lang w:val="fr-FR" w:eastAsia="es-MX"/>
              </w:rPr>
            </w:pPr>
            <w:r w:rsidRPr="001D0C76">
              <w:rPr>
                <w:rFonts w:ascii="Calibri" w:eastAsia="Times New Roman" w:hAnsi="Calibri" w:cs="Calibri"/>
                <w:b/>
                <w:bCs/>
                <w:color w:val="000000"/>
                <w:sz w:val="18"/>
                <w:szCs w:val="18"/>
                <w:lang w:val="fr-FR" w:eastAsia="es-MX"/>
              </w:rPr>
              <w:t>Source de cofinancement</w:t>
            </w:r>
          </w:p>
        </w:tc>
        <w:tc>
          <w:tcPr>
            <w:tcW w:w="1276" w:type="dxa"/>
            <w:tcBorders>
              <w:top w:val="single" w:sz="8" w:space="0" w:color="auto"/>
              <w:left w:val="nil"/>
              <w:bottom w:val="single" w:sz="8" w:space="0" w:color="auto"/>
              <w:right w:val="single" w:sz="8" w:space="0" w:color="auto"/>
            </w:tcBorders>
            <w:shd w:val="clear" w:color="000000" w:fill="A8D08D"/>
            <w:vAlign w:val="center"/>
            <w:hideMark/>
          </w:tcPr>
          <w:p w14:paraId="54AE698F" w14:textId="77777777" w:rsidR="008F0FAA" w:rsidRPr="001D0C76" w:rsidRDefault="008F0FAA" w:rsidP="00343946">
            <w:pPr>
              <w:spacing w:before="0" w:after="0" w:line="240" w:lineRule="auto"/>
              <w:rPr>
                <w:rFonts w:ascii="Calibri" w:eastAsia="Times New Roman" w:hAnsi="Calibri" w:cs="Calibri"/>
                <w:b/>
                <w:bCs/>
                <w:color w:val="000000"/>
                <w:sz w:val="18"/>
                <w:szCs w:val="18"/>
                <w:lang w:val="fr-FR" w:eastAsia="es-MX"/>
              </w:rPr>
            </w:pPr>
            <w:r w:rsidRPr="001D0C76">
              <w:rPr>
                <w:rFonts w:ascii="Calibri" w:eastAsia="Times New Roman" w:hAnsi="Calibri" w:cs="Calibri"/>
                <w:b/>
                <w:bCs/>
                <w:color w:val="000000"/>
                <w:sz w:val="18"/>
                <w:szCs w:val="18"/>
                <w:lang w:val="fr-FR" w:eastAsia="es-MX"/>
              </w:rPr>
              <w:t>Type de cofinancement</w:t>
            </w:r>
          </w:p>
        </w:tc>
        <w:tc>
          <w:tcPr>
            <w:tcW w:w="2126" w:type="dxa"/>
            <w:tcBorders>
              <w:top w:val="single" w:sz="8" w:space="0" w:color="auto"/>
              <w:left w:val="nil"/>
              <w:bottom w:val="single" w:sz="8" w:space="0" w:color="auto"/>
              <w:right w:val="single" w:sz="8" w:space="0" w:color="auto"/>
            </w:tcBorders>
            <w:shd w:val="clear" w:color="000000" w:fill="A8D08D"/>
            <w:vAlign w:val="center"/>
            <w:hideMark/>
          </w:tcPr>
          <w:p w14:paraId="42147ED9" w14:textId="77777777" w:rsidR="008F0FAA" w:rsidRPr="001D0C76" w:rsidRDefault="008F0FAA" w:rsidP="00343946">
            <w:pPr>
              <w:spacing w:before="0" w:after="0" w:line="240" w:lineRule="auto"/>
              <w:rPr>
                <w:rFonts w:ascii="Calibri" w:eastAsia="Times New Roman" w:hAnsi="Calibri" w:cs="Calibri"/>
                <w:b/>
                <w:bCs/>
                <w:color w:val="000000"/>
                <w:sz w:val="18"/>
                <w:szCs w:val="18"/>
                <w:lang w:val="fr-FR" w:eastAsia="es-MX"/>
              </w:rPr>
            </w:pPr>
            <w:r w:rsidRPr="001D0C76">
              <w:rPr>
                <w:rFonts w:ascii="Calibri" w:eastAsia="Times New Roman" w:hAnsi="Calibri" w:cs="Calibri"/>
                <w:b/>
                <w:bCs/>
                <w:color w:val="000000"/>
                <w:sz w:val="18"/>
                <w:szCs w:val="18"/>
                <w:lang w:val="fr-FR" w:eastAsia="es-MX"/>
              </w:rPr>
              <w:t xml:space="preserve">Nom du cofinancier </w:t>
            </w:r>
          </w:p>
        </w:tc>
        <w:tc>
          <w:tcPr>
            <w:tcW w:w="1985" w:type="dxa"/>
            <w:tcBorders>
              <w:top w:val="single" w:sz="8" w:space="0" w:color="auto"/>
              <w:left w:val="nil"/>
              <w:bottom w:val="single" w:sz="8" w:space="0" w:color="auto"/>
              <w:right w:val="single" w:sz="8" w:space="0" w:color="auto"/>
            </w:tcBorders>
            <w:shd w:val="clear" w:color="000000" w:fill="A8D08D"/>
            <w:vAlign w:val="center"/>
            <w:hideMark/>
          </w:tcPr>
          <w:p w14:paraId="275313E4" w14:textId="77777777" w:rsidR="008F0FAA" w:rsidRPr="001D0C76" w:rsidRDefault="008F0FAA" w:rsidP="00343946">
            <w:pPr>
              <w:spacing w:before="0" w:after="0" w:line="240" w:lineRule="auto"/>
              <w:rPr>
                <w:rFonts w:ascii="Calibri" w:eastAsia="Times New Roman" w:hAnsi="Calibri" w:cs="Calibri"/>
                <w:b/>
                <w:bCs/>
                <w:color w:val="000000"/>
                <w:sz w:val="18"/>
                <w:szCs w:val="18"/>
                <w:lang w:val="fr-FR" w:eastAsia="es-MX"/>
              </w:rPr>
            </w:pPr>
            <w:r w:rsidRPr="001D0C76">
              <w:rPr>
                <w:rFonts w:ascii="Calibri" w:eastAsia="Times New Roman" w:hAnsi="Calibri" w:cs="Calibri"/>
                <w:b/>
                <w:bCs/>
                <w:color w:val="000000"/>
                <w:sz w:val="18"/>
                <w:szCs w:val="18"/>
                <w:lang w:val="fr-FR" w:eastAsia="es-MX"/>
              </w:rPr>
              <w:t>Investissements mobilisés</w:t>
            </w:r>
          </w:p>
        </w:tc>
        <w:tc>
          <w:tcPr>
            <w:tcW w:w="1842" w:type="dxa"/>
            <w:tcBorders>
              <w:top w:val="single" w:sz="8" w:space="0" w:color="auto"/>
              <w:left w:val="nil"/>
              <w:bottom w:val="single" w:sz="8" w:space="0" w:color="auto"/>
              <w:right w:val="single" w:sz="8" w:space="0" w:color="auto"/>
            </w:tcBorders>
            <w:shd w:val="clear" w:color="000000" w:fill="A8D08D"/>
            <w:vAlign w:val="center"/>
            <w:hideMark/>
          </w:tcPr>
          <w:p w14:paraId="392EC920" w14:textId="77777777" w:rsidR="008F0FAA" w:rsidRPr="001D0C76" w:rsidRDefault="008F0FAA" w:rsidP="00343946">
            <w:pPr>
              <w:spacing w:before="0" w:after="0" w:line="240" w:lineRule="auto"/>
              <w:jc w:val="both"/>
              <w:rPr>
                <w:rFonts w:ascii="Calibri" w:eastAsia="Times New Roman" w:hAnsi="Calibri" w:cs="Calibri"/>
                <w:b/>
                <w:bCs/>
                <w:color w:val="000000"/>
                <w:sz w:val="18"/>
                <w:szCs w:val="18"/>
                <w:lang w:val="fr-FR" w:eastAsia="es-MX"/>
              </w:rPr>
            </w:pPr>
            <w:r w:rsidRPr="001D0C76">
              <w:rPr>
                <w:rFonts w:ascii="Calibri" w:eastAsia="Times New Roman" w:hAnsi="Calibri" w:cs="Calibri"/>
                <w:b/>
                <w:bCs/>
                <w:color w:val="000000"/>
                <w:sz w:val="18"/>
                <w:szCs w:val="18"/>
                <w:lang w:val="fr-FR" w:eastAsia="es-MX"/>
              </w:rPr>
              <w:t>Montant du cofinancement US$</w:t>
            </w:r>
          </w:p>
        </w:tc>
      </w:tr>
      <w:tr w:rsidR="008F0FAA" w:rsidRPr="001D0C76" w14:paraId="045B9BFB" w14:textId="77777777" w:rsidTr="0091195D">
        <w:trPr>
          <w:trHeight w:val="620"/>
        </w:trPr>
        <w:tc>
          <w:tcPr>
            <w:tcW w:w="1833" w:type="dxa"/>
            <w:tcBorders>
              <w:top w:val="nil"/>
              <w:left w:val="single" w:sz="8" w:space="0" w:color="auto"/>
              <w:bottom w:val="single" w:sz="4" w:space="0" w:color="auto"/>
              <w:right w:val="single" w:sz="4" w:space="0" w:color="auto"/>
            </w:tcBorders>
            <w:shd w:val="clear" w:color="auto" w:fill="auto"/>
            <w:vAlign w:val="center"/>
            <w:hideMark/>
          </w:tcPr>
          <w:p w14:paraId="76712589" w14:textId="77777777" w:rsidR="008F0FAA" w:rsidRPr="001D0C76" w:rsidRDefault="008F0FAA" w:rsidP="00343946">
            <w:pPr>
              <w:spacing w:before="0" w:after="0" w:line="240" w:lineRule="auto"/>
              <w:jc w:val="both"/>
              <w:rPr>
                <w:rFonts w:ascii="Calibri" w:eastAsia="Times New Roman" w:hAnsi="Calibri" w:cs="Calibri"/>
                <w:color w:val="000000"/>
                <w:sz w:val="18"/>
                <w:szCs w:val="18"/>
                <w:lang w:val="fr-FR" w:eastAsia="es-MX"/>
              </w:rPr>
            </w:pPr>
            <w:r w:rsidRPr="001D0C76">
              <w:rPr>
                <w:rFonts w:ascii="Calibri" w:eastAsia="Times New Roman" w:hAnsi="Calibri" w:cs="Calibri"/>
                <w:color w:val="000000"/>
                <w:sz w:val="18"/>
                <w:szCs w:val="18"/>
                <w:lang w:val="fr-FR" w:eastAsia="es-MX"/>
              </w:rPr>
              <w:t xml:space="preserve">Gouvernement national </w:t>
            </w:r>
          </w:p>
        </w:tc>
        <w:tc>
          <w:tcPr>
            <w:tcW w:w="1276" w:type="dxa"/>
            <w:tcBorders>
              <w:top w:val="nil"/>
              <w:left w:val="nil"/>
              <w:bottom w:val="single" w:sz="4" w:space="0" w:color="auto"/>
              <w:right w:val="single" w:sz="4" w:space="0" w:color="auto"/>
            </w:tcBorders>
            <w:shd w:val="clear" w:color="auto" w:fill="auto"/>
            <w:vAlign w:val="center"/>
            <w:hideMark/>
          </w:tcPr>
          <w:p w14:paraId="6DBA0076" w14:textId="77777777" w:rsidR="008F0FAA" w:rsidRPr="001D0C76" w:rsidRDefault="008F0FAA" w:rsidP="00343946">
            <w:pPr>
              <w:spacing w:before="0" w:after="0" w:line="240" w:lineRule="auto"/>
              <w:jc w:val="center"/>
              <w:rPr>
                <w:rFonts w:ascii="Calibri" w:eastAsia="Times New Roman" w:hAnsi="Calibri" w:cs="Calibri"/>
                <w:color w:val="000000"/>
                <w:sz w:val="18"/>
                <w:szCs w:val="18"/>
                <w:lang w:val="fr-FR" w:eastAsia="es-MX"/>
              </w:rPr>
            </w:pPr>
            <w:r w:rsidRPr="001D0C76">
              <w:rPr>
                <w:rFonts w:ascii="Calibri" w:eastAsia="Times New Roman" w:hAnsi="Calibri" w:cs="Calibri"/>
                <w:color w:val="000000"/>
                <w:sz w:val="18"/>
                <w:szCs w:val="18"/>
                <w:lang w:val="fr-FR" w:eastAsia="es-MX"/>
              </w:rPr>
              <w:t>En nature</w:t>
            </w:r>
          </w:p>
        </w:tc>
        <w:tc>
          <w:tcPr>
            <w:tcW w:w="2126" w:type="dxa"/>
            <w:tcBorders>
              <w:top w:val="nil"/>
              <w:left w:val="nil"/>
              <w:bottom w:val="single" w:sz="4" w:space="0" w:color="auto"/>
              <w:right w:val="single" w:sz="4" w:space="0" w:color="auto"/>
            </w:tcBorders>
            <w:shd w:val="clear" w:color="auto" w:fill="auto"/>
            <w:vAlign w:val="center"/>
            <w:hideMark/>
          </w:tcPr>
          <w:p w14:paraId="13B0AD46" w14:textId="77777777" w:rsidR="008F0FAA" w:rsidRPr="001D0C76" w:rsidRDefault="008F0FAA" w:rsidP="00343946">
            <w:pPr>
              <w:spacing w:before="0" w:after="0" w:line="240" w:lineRule="auto"/>
              <w:jc w:val="both"/>
              <w:rPr>
                <w:rFonts w:ascii="Calibri" w:eastAsia="Times New Roman" w:hAnsi="Calibri" w:cs="Calibri"/>
                <w:color w:val="000000"/>
                <w:sz w:val="18"/>
                <w:szCs w:val="18"/>
                <w:lang w:val="fr-FR" w:eastAsia="es-MX"/>
              </w:rPr>
            </w:pPr>
            <w:r w:rsidRPr="001D0C76">
              <w:rPr>
                <w:rFonts w:ascii="Calibri" w:eastAsia="Times New Roman" w:hAnsi="Calibri" w:cs="Calibri"/>
                <w:color w:val="000000"/>
                <w:sz w:val="18"/>
                <w:szCs w:val="18"/>
                <w:lang w:val="fr-FR" w:eastAsia="es-MX"/>
              </w:rPr>
              <w:t>SONAGED</w:t>
            </w:r>
          </w:p>
        </w:tc>
        <w:tc>
          <w:tcPr>
            <w:tcW w:w="1985" w:type="dxa"/>
            <w:tcBorders>
              <w:top w:val="nil"/>
              <w:left w:val="nil"/>
              <w:bottom w:val="single" w:sz="4" w:space="0" w:color="auto"/>
              <w:right w:val="single" w:sz="4" w:space="0" w:color="auto"/>
            </w:tcBorders>
            <w:shd w:val="clear" w:color="auto" w:fill="auto"/>
            <w:vAlign w:val="center"/>
            <w:hideMark/>
          </w:tcPr>
          <w:p w14:paraId="7BF41A63" w14:textId="77777777" w:rsidR="008F0FAA" w:rsidRPr="001D0C76" w:rsidRDefault="008F0FAA" w:rsidP="00343946">
            <w:pPr>
              <w:spacing w:before="0" w:after="0" w:line="240" w:lineRule="auto"/>
              <w:jc w:val="both"/>
              <w:rPr>
                <w:rFonts w:ascii="Calibri" w:eastAsia="Times New Roman" w:hAnsi="Calibri" w:cs="Calibri"/>
                <w:color w:val="000000"/>
                <w:sz w:val="18"/>
                <w:szCs w:val="18"/>
                <w:lang w:val="fr-FR" w:eastAsia="es-MX"/>
              </w:rPr>
            </w:pPr>
            <w:r w:rsidRPr="001D0C76">
              <w:rPr>
                <w:rFonts w:ascii="Calibri" w:eastAsia="Times New Roman" w:hAnsi="Calibri" w:cs="Calibri"/>
                <w:color w:val="000000"/>
                <w:sz w:val="18"/>
                <w:szCs w:val="18"/>
                <w:lang w:val="fr-FR" w:eastAsia="es-MX"/>
              </w:rPr>
              <w:t>Dépenses récurrentes</w:t>
            </w:r>
          </w:p>
        </w:tc>
        <w:tc>
          <w:tcPr>
            <w:tcW w:w="1842" w:type="dxa"/>
            <w:tcBorders>
              <w:top w:val="nil"/>
              <w:left w:val="nil"/>
              <w:bottom w:val="single" w:sz="4" w:space="0" w:color="auto"/>
              <w:right w:val="single" w:sz="8" w:space="0" w:color="auto"/>
            </w:tcBorders>
            <w:shd w:val="clear" w:color="auto" w:fill="auto"/>
            <w:vAlign w:val="center"/>
            <w:hideMark/>
          </w:tcPr>
          <w:p w14:paraId="5EA53E80" w14:textId="77777777" w:rsidR="008F0FAA" w:rsidRPr="001D0C76" w:rsidRDefault="008F0FAA" w:rsidP="00343946">
            <w:pPr>
              <w:spacing w:before="0" w:after="0" w:line="240" w:lineRule="auto"/>
              <w:jc w:val="center"/>
              <w:rPr>
                <w:rFonts w:ascii="Calibri" w:eastAsia="Times New Roman" w:hAnsi="Calibri" w:cs="Calibri"/>
                <w:color w:val="000000"/>
                <w:sz w:val="18"/>
                <w:szCs w:val="18"/>
                <w:lang w:val="fr-FR" w:eastAsia="es-MX"/>
              </w:rPr>
            </w:pPr>
            <w:r w:rsidRPr="001D0C76">
              <w:rPr>
                <w:rFonts w:ascii="Calibri" w:eastAsia="Times New Roman" w:hAnsi="Calibri" w:cs="Calibri"/>
                <w:color w:val="000000"/>
                <w:sz w:val="18"/>
                <w:szCs w:val="18"/>
                <w:lang w:val="fr-FR" w:eastAsia="es-MX"/>
              </w:rPr>
              <w:t>20 000 000</w:t>
            </w:r>
          </w:p>
        </w:tc>
      </w:tr>
      <w:tr w:rsidR="008F0FAA" w:rsidRPr="001D0C76" w14:paraId="445E3ADA" w14:textId="77777777" w:rsidTr="0091195D">
        <w:trPr>
          <w:trHeight w:val="780"/>
        </w:trPr>
        <w:tc>
          <w:tcPr>
            <w:tcW w:w="1833" w:type="dxa"/>
            <w:tcBorders>
              <w:top w:val="nil"/>
              <w:left w:val="single" w:sz="8" w:space="0" w:color="auto"/>
              <w:bottom w:val="single" w:sz="4" w:space="0" w:color="auto"/>
              <w:right w:val="single" w:sz="4" w:space="0" w:color="auto"/>
            </w:tcBorders>
            <w:shd w:val="clear" w:color="auto" w:fill="auto"/>
            <w:vAlign w:val="center"/>
            <w:hideMark/>
          </w:tcPr>
          <w:p w14:paraId="497B99BD" w14:textId="77777777" w:rsidR="008F0FAA" w:rsidRPr="001D0C76" w:rsidRDefault="008F0FAA" w:rsidP="00343946">
            <w:pPr>
              <w:spacing w:before="0" w:after="0" w:line="240" w:lineRule="auto"/>
              <w:jc w:val="both"/>
              <w:rPr>
                <w:rFonts w:ascii="Calibri" w:eastAsia="Times New Roman" w:hAnsi="Calibri" w:cs="Calibri"/>
                <w:color w:val="000000"/>
                <w:sz w:val="18"/>
                <w:szCs w:val="18"/>
                <w:lang w:val="fr-FR" w:eastAsia="es-MX"/>
              </w:rPr>
            </w:pPr>
            <w:r w:rsidRPr="001D0C76">
              <w:rPr>
                <w:rFonts w:ascii="Calibri" w:eastAsia="Times New Roman" w:hAnsi="Calibri" w:cs="Calibri"/>
                <w:color w:val="000000"/>
                <w:sz w:val="18"/>
                <w:szCs w:val="18"/>
                <w:lang w:val="fr-FR" w:eastAsia="es-MX"/>
              </w:rPr>
              <w:t>Gouvernement national</w:t>
            </w:r>
          </w:p>
        </w:tc>
        <w:tc>
          <w:tcPr>
            <w:tcW w:w="1276" w:type="dxa"/>
            <w:tcBorders>
              <w:top w:val="nil"/>
              <w:left w:val="nil"/>
              <w:bottom w:val="single" w:sz="4" w:space="0" w:color="auto"/>
              <w:right w:val="single" w:sz="4" w:space="0" w:color="auto"/>
            </w:tcBorders>
            <w:shd w:val="clear" w:color="auto" w:fill="auto"/>
            <w:vAlign w:val="center"/>
            <w:hideMark/>
          </w:tcPr>
          <w:p w14:paraId="25C5D249" w14:textId="77777777" w:rsidR="008F0FAA" w:rsidRPr="001D0C76" w:rsidRDefault="008F0FAA" w:rsidP="00343946">
            <w:pPr>
              <w:spacing w:before="0" w:after="0" w:line="240" w:lineRule="auto"/>
              <w:jc w:val="center"/>
              <w:rPr>
                <w:rFonts w:ascii="Calibri" w:eastAsia="Times New Roman" w:hAnsi="Calibri" w:cs="Calibri"/>
                <w:color w:val="000000"/>
                <w:sz w:val="18"/>
                <w:szCs w:val="18"/>
                <w:lang w:val="fr-FR" w:eastAsia="es-MX"/>
              </w:rPr>
            </w:pPr>
            <w:r w:rsidRPr="001D0C76">
              <w:rPr>
                <w:rFonts w:ascii="Calibri" w:eastAsia="Times New Roman" w:hAnsi="Calibri" w:cs="Calibri"/>
                <w:color w:val="000000"/>
                <w:sz w:val="18"/>
                <w:szCs w:val="18"/>
                <w:lang w:val="fr-FR" w:eastAsia="es-MX"/>
              </w:rPr>
              <w:t>En nature</w:t>
            </w:r>
          </w:p>
        </w:tc>
        <w:tc>
          <w:tcPr>
            <w:tcW w:w="2126" w:type="dxa"/>
            <w:tcBorders>
              <w:top w:val="nil"/>
              <w:left w:val="nil"/>
              <w:bottom w:val="single" w:sz="4" w:space="0" w:color="auto"/>
              <w:right w:val="single" w:sz="4" w:space="0" w:color="auto"/>
            </w:tcBorders>
            <w:shd w:val="clear" w:color="auto" w:fill="auto"/>
            <w:vAlign w:val="center"/>
            <w:hideMark/>
          </w:tcPr>
          <w:p w14:paraId="31210034" w14:textId="37EF9252" w:rsidR="008F0FAA" w:rsidRPr="001D0C76" w:rsidRDefault="00E86502" w:rsidP="00343946">
            <w:pPr>
              <w:spacing w:before="0" w:after="0" w:line="240" w:lineRule="auto"/>
              <w:jc w:val="both"/>
              <w:rPr>
                <w:rFonts w:ascii="Calibri" w:eastAsia="Times New Roman" w:hAnsi="Calibri" w:cs="Calibri"/>
                <w:color w:val="000000"/>
                <w:sz w:val="18"/>
                <w:szCs w:val="18"/>
                <w:lang w:val="fr-FR" w:eastAsia="es-MX"/>
              </w:rPr>
            </w:pPr>
            <w:r w:rsidRPr="001D0C76">
              <w:rPr>
                <w:rFonts w:ascii="Calibri" w:eastAsia="Times New Roman" w:hAnsi="Calibri" w:cs="Calibri"/>
                <w:color w:val="000000"/>
                <w:sz w:val="18"/>
                <w:szCs w:val="18"/>
                <w:lang w:val="fr-FR" w:eastAsia="es-MX"/>
              </w:rPr>
              <w:t>Ministère de l’Environnement</w:t>
            </w:r>
            <w:r w:rsidR="008F0FAA" w:rsidRPr="001D0C76">
              <w:rPr>
                <w:rFonts w:ascii="Calibri" w:eastAsia="Times New Roman" w:hAnsi="Calibri" w:cs="Calibri"/>
                <w:color w:val="000000"/>
                <w:sz w:val="18"/>
                <w:szCs w:val="18"/>
                <w:lang w:val="fr-FR" w:eastAsia="es-MX"/>
              </w:rPr>
              <w:t xml:space="preserve"> et de la transition écologique du Sénégal</w:t>
            </w:r>
          </w:p>
        </w:tc>
        <w:tc>
          <w:tcPr>
            <w:tcW w:w="1985" w:type="dxa"/>
            <w:tcBorders>
              <w:top w:val="nil"/>
              <w:left w:val="nil"/>
              <w:bottom w:val="single" w:sz="4" w:space="0" w:color="auto"/>
              <w:right w:val="single" w:sz="4" w:space="0" w:color="auto"/>
            </w:tcBorders>
            <w:shd w:val="clear" w:color="auto" w:fill="auto"/>
            <w:vAlign w:val="center"/>
            <w:hideMark/>
          </w:tcPr>
          <w:p w14:paraId="5A11A1E2" w14:textId="77777777" w:rsidR="008F0FAA" w:rsidRPr="001D0C76" w:rsidRDefault="008F0FAA" w:rsidP="00343946">
            <w:pPr>
              <w:spacing w:before="0" w:after="0" w:line="240" w:lineRule="auto"/>
              <w:jc w:val="both"/>
              <w:rPr>
                <w:rFonts w:ascii="Calibri" w:eastAsia="Times New Roman" w:hAnsi="Calibri" w:cs="Calibri"/>
                <w:color w:val="000000"/>
                <w:sz w:val="18"/>
                <w:szCs w:val="18"/>
                <w:lang w:val="fr-FR" w:eastAsia="es-MX"/>
              </w:rPr>
            </w:pPr>
            <w:r w:rsidRPr="001D0C76">
              <w:rPr>
                <w:rFonts w:ascii="Calibri" w:eastAsia="Times New Roman" w:hAnsi="Calibri" w:cs="Calibri"/>
                <w:color w:val="000000"/>
                <w:sz w:val="18"/>
                <w:szCs w:val="18"/>
                <w:lang w:val="fr-FR" w:eastAsia="es-MX"/>
              </w:rPr>
              <w:t>Dépenses récurrentes</w:t>
            </w:r>
          </w:p>
        </w:tc>
        <w:tc>
          <w:tcPr>
            <w:tcW w:w="1842" w:type="dxa"/>
            <w:tcBorders>
              <w:top w:val="nil"/>
              <w:left w:val="nil"/>
              <w:bottom w:val="single" w:sz="4" w:space="0" w:color="auto"/>
              <w:right w:val="single" w:sz="8" w:space="0" w:color="auto"/>
            </w:tcBorders>
            <w:shd w:val="clear" w:color="auto" w:fill="auto"/>
            <w:vAlign w:val="center"/>
            <w:hideMark/>
          </w:tcPr>
          <w:p w14:paraId="717C3084" w14:textId="77777777" w:rsidR="008F0FAA" w:rsidRPr="001D0C76" w:rsidRDefault="008F0FAA" w:rsidP="00343946">
            <w:pPr>
              <w:spacing w:before="0" w:after="0" w:line="240" w:lineRule="auto"/>
              <w:jc w:val="center"/>
              <w:rPr>
                <w:rFonts w:ascii="Calibri" w:eastAsia="Times New Roman" w:hAnsi="Calibri" w:cs="Calibri"/>
                <w:color w:val="000000"/>
                <w:sz w:val="18"/>
                <w:szCs w:val="18"/>
                <w:lang w:val="fr-FR" w:eastAsia="es-MX"/>
              </w:rPr>
            </w:pPr>
            <w:r w:rsidRPr="001D0C76">
              <w:rPr>
                <w:rFonts w:ascii="Calibri" w:eastAsia="Times New Roman" w:hAnsi="Calibri" w:cs="Calibri"/>
                <w:color w:val="000000"/>
                <w:sz w:val="18"/>
                <w:szCs w:val="18"/>
                <w:lang w:val="fr-FR" w:eastAsia="es-MX"/>
              </w:rPr>
              <w:t>1 000 000</w:t>
            </w:r>
          </w:p>
        </w:tc>
      </w:tr>
      <w:tr w:rsidR="008F0FAA" w:rsidRPr="001D0C76" w14:paraId="0AC04C9F" w14:textId="77777777" w:rsidTr="0091195D">
        <w:trPr>
          <w:trHeight w:val="560"/>
        </w:trPr>
        <w:tc>
          <w:tcPr>
            <w:tcW w:w="1833" w:type="dxa"/>
            <w:tcBorders>
              <w:top w:val="nil"/>
              <w:left w:val="single" w:sz="8" w:space="0" w:color="auto"/>
              <w:bottom w:val="single" w:sz="4" w:space="0" w:color="auto"/>
              <w:right w:val="single" w:sz="4" w:space="0" w:color="auto"/>
            </w:tcBorders>
            <w:shd w:val="clear" w:color="auto" w:fill="auto"/>
            <w:vAlign w:val="center"/>
            <w:hideMark/>
          </w:tcPr>
          <w:p w14:paraId="6E04A39F" w14:textId="77777777" w:rsidR="008F0FAA" w:rsidRPr="001D0C76" w:rsidRDefault="008F0FAA" w:rsidP="00343946">
            <w:pPr>
              <w:spacing w:before="0" w:after="0" w:line="240" w:lineRule="auto"/>
              <w:jc w:val="both"/>
              <w:rPr>
                <w:rFonts w:ascii="Calibri" w:eastAsia="Times New Roman" w:hAnsi="Calibri" w:cs="Calibri"/>
                <w:color w:val="000000"/>
                <w:sz w:val="18"/>
                <w:szCs w:val="18"/>
                <w:lang w:val="fr-FR" w:eastAsia="es-MX"/>
              </w:rPr>
            </w:pPr>
            <w:r w:rsidRPr="001D0C76">
              <w:rPr>
                <w:rFonts w:ascii="Calibri" w:eastAsia="Times New Roman" w:hAnsi="Calibri" w:cs="Calibri"/>
                <w:color w:val="000000"/>
                <w:sz w:val="18"/>
                <w:szCs w:val="18"/>
                <w:lang w:val="fr-FR" w:eastAsia="es-MX"/>
              </w:rPr>
              <w:t>Secteur privé</w:t>
            </w:r>
          </w:p>
        </w:tc>
        <w:tc>
          <w:tcPr>
            <w:tcW w:w="1276" w:type="dxa"/>
            <w:tcBorders>
              <w:top w:val="nil"/>
              <w:left w:val="nil"/>
              <w:bottom w:val="single" w:sz="4" w:space="0" w:color="auto"/>
              <w:right w:val="single" w:sz="4" w:space="0" w:color="auto"/>
            </w:tcBorders>
            <w:shd w:val="clear" w:color="auto" w:fill="auto"/>
            <w:vAlign w:val="center"/>
            <w:hideMark/>
          </w:tcPr>
          <w:p w14:paraId="4305F037" w14:textId="77777777" w:rsidR="008F0FAA" w:rsidRPr="001D0C76" w:rsidRDefault="008F0FAA" w:rsidP="00343946">
            <w:pPr>
              <w:spacing w:before="0" w:after="0" w:line="240" w:lineRule="auto"/>
              <w:jc w:val="center"/>
              <w:rPr>
                <w:rFonts w:ascii="Calibri" w:eastAsia="Times New Roman" w:hAnsi="Calibri" w:cs="Calibri"/>
                <w:color w:val="000000"/>
                <w:sz w:val="18"/>
                <w:szCs w:val="18"/>
                <w:lang w:val="fr-FR" w:eastAsia="es-MX"/>
              </w:rPr>
            </w:pPr>
            <w:r w:rsidRPr="001D0C76">
              <w:rPr>
                <w:rFonts w:ascii="Calibri" w:eastAsia="Times New Roman" w:hAnsi="Calibri" w:cs="Calibri"/>
                <w:color w:val="000000"/>
                <w:sz w:val="18"/>
                <w:szCs w:val="18"/>
                <w:lang w:val="fr-FR" w:eastAsia="es-MX"/>
              </w:rPr>
              <w:t>En nature</w:t>
            </w:r>
          </w:p>
        </w:tc>
        <w:tc>
          <w:tcPr>
            <w:tcW w:w="2126" w:type="dxa"/>
            <w:tcBorders>
              <w:top w:val="nil"/>
              <w:left w:val="nil"/>
              <w:bottom w:val="single" w:sz="4" w:space="0" w:color="auto"/>
              <w:right w:val="single" w:sz="4" w:space="0" w:color="auto"/>
            </w:tcBorders>
            <w:shd w:val="clear" w:color="auto" w:fill="auto"/>
            <w:vAlign w:val="center"/>
            <w:hideMark/>
          </w:tcPr>
          <w:p w14:paraId="55DD4592" w14:textId="77777777" w:rsidR="008F0FAA" w:rsidRPr="001D0C76" w:rsidRDefault="008F0FAA" w:rsidP="00343946">
            <w:pPr>
              <w:spacing w:before="0" w:after="0" w:line="240" w:lineRule="auto"/>
              <w:jc w:val="both"/>
              <w:rPr>
                <w:rFonts w:ascii="Calibri" w:eastAsia="Times New Roman" w:hAnsi="Calibri" w:cs="Calibri"/>
                <w:color w:val="000000"/>
                <w:sz w:val="18"/>
                <w:szCs w:val="18"/>
                <w:lang w:val="fr-FR" w:eastAsia="es-MX"/>
              </w:rPr>
            </w:pPr>
            <w:r w:rsidRPr="001D0C76">
              <w:rPr>
                <w:rFonts w:ascii="Calibri" w:eastAsia="Times New Roman" w:hAnsi="Calibri" w:cs="Calibri"/>
                <w:color w:val="000000"/>
                <w:sz w:val="18"/>
                <w:szCs w:val="18"/>
                <w:lang w:val="fr-FR" w:eastAsia="es-MX"/>
              </w:rPr>
              <w:t>BAEAUBAB</w:t>
            </w:r>
          </w:p>
        </w:tc>
        <w:tc>
          <w:tcPr>
            <w:tcW w:w="1985" w:type="dxa"/>
            <w:tcBorders>
              <w:top w:val="nil"/>
              <w:left w:val="nil"/>
              <w:bottom w:val="single" w:sz="4" w:space="0" w:color="auto"/>
              <w:right w:val="single" w:sz="4" w:space="0" w:color="auto"/>
            </w:tcBorders>
            <w:shd w:val="clear" w:color="auto" w:fill="auto"/>
            <w:vAlign w:val="center"/>
            <w:hideMark/>
          </w:tcPr>
          <w:p w14:paraId="24C2D8D8" w14:textId="77777777" w:rsidR="008F0FAA" w:rsidRPr="001D0C76" w:rsidRDefault="008F0FAA" w:rsidP="00343946">
            <w:pPr>
              <w:spacing w:before="0" w:after="0" w:line="240" w:lineRule="auto"/>
              <w:jc w:val="both"/>
              <w:rPr>
                <w:rFonts w:ascii="Calibri" w:eastAsia="Times New Roman" w:hAnsi="Calibri" w:cs="Calibri"/>
                <w:color w:val="000000"/>
                <w:sz w:val="18"/>
                <w:szCs w:val="18"/>
                <w:lang w:val="fr-FR" w:eastAsia="es-MX"/>
              </w:rPr>
            </w:pPr>
            <w:r w:rsidRPr="001D0C76">
              <w:rPr>
                <w:rFonts w:ascii="Calibri" w:eastAsia="Times New Roman" w:hAnsi="Calibri" w:cs="Calibri"/>
                <w:color w:val="000000"/>
                <w:sz w:val="18"/>
                <w:szCs w:val="18"/>
                <w:lang w:val="fr-FR" w:eastAsia="es-MX"/>
              </w:rPr>
              <w:t>Dépenses récurrentes</w:t>
            </w:r>
          </w:p>
        </w:tc>
        <w:tc>
          <w:tcPr>
            <w:tcW w:w="1842" w:type="dxa"/>
            <w:tcBorders>
              <w:top w:val="nil"/>
              <w:left w:val="nil"/>
              <w:bottom w:val="single" w:sz="4" w:space="0" w:color="auto"/>
              <w:right w:val="single" w:sz="8" w:space="0" w:color="auto"/>
            </w:tcBorders>
            <w:shd w:val="clear" w:color="auto" w:fill="auto"/>
            <w:vAlign w:val="center"/>
            <w:hideMark/>
          </w:tcPr>
          <w:p w14:paraId="62059209" w14:textId="69DDC69A" w:rsidR="008F0FAA" w:rsidRPr="001D0C76" w:rsidRDefault="003456D4" w:rsidP="00343946">
            <w:pPr>
              <w:spacing w:before="0" w:after="0" w:line="240" w:lineRule="auto"/>
              <w:jc w:val="center"/>
              <w:rPr>
                <w:rFonts w:ascii="Calibri" w:eastAsia="Times New Roman" w:hAnsi="Calibri" w:cs="Calibri"/>
                <w:color w:val="000000"/>
                <w:sz w:val="18"/>
                <w:szCs w:val="18"/>
                <w:lang w:val="fr-FR" w:eastAsia="es-MX"/>
              </w:rPr>
            </w:pPr>
            <w:r w:rsidRPr="001D0C76">
              <w:rPr>
                <w:rFonts w:ascii="Arial"/>
                <w:highlight w:val="yellow"/>
                <w:lang w:val="fr-FR"/>
              </w:rPr>
              <w:t>17,756,803</w:t>
            </w:r>
          </w:p>
        </w:tc>
      </w:tr>
      <w:tr w:rsidR="008F0FAA" w:rsidRPr="001D0C76" w14:paraId="03059841" w14:textId="77777777" w:rsidTr="0091195D">
        <w:trPr>
          <w:trHeight w:val="560"/>
        </w:trPr>
        <w:tc>
          <w:tcPr>
            <w:tcW w:w="1833" w:type="dxa"/>
            <w:tcBorders>
              <w:top w:val="nil"/>
              <w:left w:val="single" w:sz="8" w:space="0" w:color="auto"/>
              <w:bottom w:val="single" w:sz="4" w:space="0" w:color="auto"/>
              <w:right w:val="single" w:sz="4" w:space="0" w:color="auto"/>
            </w:tcBorders>
            <w:shd w:val="clear" w:color="auto" w:fill="auto"/>
            <w:vAlign w:val="center"/>
          </w:tcPr>
          <w:p w14:paraId="0E483214" w14:textId="77777777" w:rsidR="008F0FAA" w:rsidRPr="001D0C76" w:rsidRDefault="008F0FAA" w:rsidP="00343946">
            <w:pPr>
              <w:spacing w:before="0" w:after="0" w:line="240" w:lineRule="auto"/>
              <w:jc w:val="both"/>
              <w:rPr>
                <w:rFonts w:ascii="Calibri" w:eastAsia="Times New Roman" w:hAnsi="Calibri" w:cs="Calibri"/>
                <w:color w:val="000000"/>
                <w:sz w:val="18"/>
                <w:szCs w:val="18"/>
                <w:lang w:val="fr-FR" w:eastAsia="es-MX"/>
              </w:rPr>
            </w:pPr>
            <w:r w:rsidRPr="001D0C76">
              <w:rPr>
                <w:rFonts w:ascii="Calibri" w:hAnsi="Calibri" w:cs="Calibri"/>
                <w:color w:val="000000"/>
                <w:sz w:val="18"/>
                <w:szCs w:val="18"/>
                <w:lang w:val="fr-FR" w:eastAsia="es-MX"/>
              </w:rPr>
              <w:t>Secteur privé</w:t>
            </w:r>
          </w:p>
        </w:tc>
        <w:tc>
          <w:tcPr>
            <w:tcW w:w="1276" w:type="dxa"/>
            <w:tcBorders>
              <w:top w:val="nil"/>
              <w:left w:val="nil"/>
              <w:bottom w:val="single" w:sz="4" w:space="0" w:color="auto"/>
              <w:right w:val="single" w:sz="4" w:space="0" w:color="auto"/>
            </w:tcBorders>
            <w:shd w:val="clear" w:color="auto" w:fill="auto"/>
            <w:vAlign w:val="center"/>
          </w:tcPr>
          <w:p w14:paraId="02B5D33B" w14:textId="77777777" w:rsidR="008F0FAA" w:rsidRPr="001D0C76" w:rsidRDefault="008F0FAA" w:rsidP="00343946">
            <w:pPr>
              <w:spacing w:before="0" w:after="0" w:line="240" w:lineRule="auto"/>
              <w:jc w:val="center"/>
              <w:rPr>
                <w:rFonts w:ascii="Calibri" w:eastAsia="Times New Roman" w:hAnsi="Calibri" w:cs="Calibri"/>
                <w:color w:val="000000"/>
                <w:sz w:val="18"/>
                <w:szCs w:val="18"/>
                <w:lang w:val="fr-FR" w:eastAsia="es-MX"/>
              </w:rPr>
            </w:pPr>
            <w:r w:rsidRPr="001D0C76">
              <w:rPr>
                <w:rFonts w:ascii="Calibri" w:hAnsi="Calibri" w:cs="Calibri"/>
                <w:color w:val="000000"/>
                <w:sz w:val="18"/>
                <w:szCs w:val="18"/>
                <w:lang w:val="fr-FR" w:eastAsia="es-MX"/>
              </w:rPr>
              <w:t>En nature</w:t>
            </w:r>
          </w:p>
        </w:tc>
        <w:tc>
          <w:tcPr>
            <w:tcW w:w="2126" w:type="dxa"/>
            <w:tcBorders>
              <w:top w:val="nil"/>
              <w:left w:val="nil"/>
              <w:bottom w:val="single" w:sz="4" w:space="0" w:color="auto"/>
              <w:right w:val="single" w:sz="4" w:space="0" w:color="auto"/>
            </w:tcBorders>
            <w:shd w:val="clear" w:color="auto" w:fill="auto"/>
            <w:vAlign w:val="center"/>
          </w:tcPr>
          <w:p w14:paraId="1475271F" w14:textId="77777777" w:rsidR="008F0FAA" w:rsidRPr="001D0C76" w:rsidRDefault="008F0FAA" w:rsidP="00343946">
            <w:pPr>
              <w:spacing w:before="0" w:after="0" w:line="240" w:lineRule="auto"/>
              <w:jc w:val="both"/>
              <w:rPr>
                <w:rFonts w:ascii="Calibri" w:eastAsia="Times New Roman" w:hAnsi="Calibri" w:cs="Calibri"/>
                <w:color w:val="000000"/>
                <w:sz w:val="18"/>
                <w:szCs w:val="18"/>
                <w:lang w:val="fr-FR" w:eastAsia="es-MX"/>
              </w:rPr>
            </w:pPr>
            <w:r w:rsidRPr="001D0C76">
              <w:rPr>
                <w:rFonts w:ascii="Calibri" w:hAnsi="Calibri" w:cs="Calibri"/>
                <w:color w:val="000000"/>
                <w:sz w:val="18"/>
                <w:szCs w:val="18"/>
                <w:lang w:val="fr-FR" w:eastAsia="es-MX"/>
              </w:rPr>
              <w:t>TARAAL</w:t>
            </w:r>
          </w:p>
        </w:tc>
        <w:tc>
          <w:tcPr>
            <w:tcW w:w="1985" w:type="dxa"/>
            <w:tcBorders>
              <w:top w:val="nil"/>
              <w:left w:val="nil"/>
              <w:bottom w:val="single" w:sz="4" w:space="0" w:color="auto"/>
              <w:right w:val="single" w:sz="4" w:space="0" w:color="auto"/>
            </w:tcBorders>
            <w:shd w:val="clear" w:color="auto" w:fill="auto"/>
            <w:vAlign w:val="center"/>
          </w:tcPr>
          <w:p w14:paraId="6D6A9BF0" w14:textId="77777777" w:rsidR="008F0FAA" w:rsidRPr="001D0C76" w:rsidRDefault="008F0FAA" w:rsidP="00343946">
            <w:pPr>
              <w:spacing w:before="0" w:after="0" w:line="240" w:lineRule="auto"/>
              <w:jc w:val="both"/>
              <w:rPr>
                <w:rFonts w:ascii="Calibri" w:eastAsia="Times New Roman" w:hAnsi="Calibri" w:cs="Calibri"/>
                <w:color w:val="000000"/>
                <w:sz w:val="18"/>
                <w:szCs w:val="18"/>
                <w:lang w:val="fr-FR" w:eastAsia="es-MX"/>
              </w:rPr>
            </w:pPr>
            <w:r w:rsidRPr="001D0C76">
              <w:rPr>
                <w:rFonts w:ascii="Calibri" w:hAnsi="Calibri" w:cs="Calibri"/>
                <w:color w:val="000000"/>
                <w:sz w:val="18"/>
                <w:szCs w:val="18"/>
                <w:lang w:val="fr-FR" w:eastAsia="es-MX"/>
              </w:rPr>
              <w:t>Dépenses récurrentes</w:t>
            </w:r>
          </w:p>
        </w:tc>
        <w:tc>
          <w:tcPr>
            <w:tcW w:w="1842" w:type="dxa"/>
            <w:tcBorders>
              <w:top w:val="nil"/>
              <w:left w:val="nil"/>
              <w:bottom w:val="single" w:sz="4" w:space="0" w:color="auto"/>
              <w:right w:val="single" w:sz="8" w:space="0" w:color="auto"/>
            </w:tcBorders>
            <w:shd w:val="clear" w:color="auto" w:fill="auto"/>
            <w:vAlign w:val="center"/>
          </w:tcPr>
          <w:p w14:paraId="2DED4890" w14:textId="746AC6D6" w:rsidR="008F0FAA" w:rsidRPr="001D0C76" w:rsidRDefault="003456D4" w:rsidP="00343946">
            <w:pPr>
              <w:spacing w:before="0" w:after="0" w:line="240" w:lineRule="auto"/>
              <w:jc w:val="center"/>
              <w:rPr>
                <w:rFonts w:ascii="Calibri" w:eastAsia="Times New Roman" w:hAnsi="Calibri" w:cs="Calibri"/>
                <w:color w:val="000000"/>
                <w:sz w:val="18"/>
                <w:szCs w:val="18"/>
                <w:lang w:val="fr-FR" w:eastAsia="es-MX"/>
              </w:rPr>
            </w:pPr>
            <w:r w:rsidRPr="001D0C76">
              <w:rPr>
                <w:highlight w:val="yellow"/>
                <w:lang w:val="fr-FR"/>
              </w:rPr>
              <w:t>2,523,663</w:t>
            </w:r>
          </w:p>
        </w:tc>
      </w:tr>
      <w:tr w:rsidR="008F0FAA" w:rsidRPr="001D0C76" w14:paraId="3FC9D7D7" w14:textId="77777777" w:rsidTr="0091195D">
        <w:trPr>
          <w:trHeight w:val="340"/>
        </w:trPr>
        <w:tc>
          <w:tcPr>
            <w:tcW w:w="1833" w:type="dxa"/>
            <w:tcBorders>
              <w:top w:val="nil"/>
              <w:left w:val="single" w:sz="8" w:space="0" w:color="auto"/>
              <w:bottom w:val="single" w:sz="8" w:space="0" w:color="auto"/>
              <w:right w:val="single" w:sz="4" w:space="0" w:color="auto"/>
            </w:tcBorders>
            <w:shd w:val="clear" w:color="auto" w:fill="auto"/>
            <w:vAlign w:val="center"/>
            <w:hideMark/>
          </w:tcPr>
          <w:p w14:paraId="08AEA439" w14:textId="77777777" w:rsidR="008F0FAA" w:rsidRPr="001D0C76" w:rsidRDefault="008F0FAA" w:rsidP="00343946">
            <w:pPr>
              <w:spacing w:before="0" w:after="0" w:line="240" w:lineRule="auto"/>
              <w:jc w:val="both"/>
              <w:rPr>
                <w:rFonts w:ascii="Calibri" w:eastAsia="Times New Roman" w:hAnsi="Calibri" w:cs="Calibri"/>
                <w:b/>
                <w:bCs/>
                <w:i/>
                <w:iCs/>
                <w:color w:val="000000"/>
                <w:lang w:val="fr-FR" w:eastAsia="es-MX"/>
              </w:rPr>
            </w:pPr>
            <w:r w:rsidRPr="001D0C76">
              <w:rPr>
                <w:rFonts w:ascii="Calibri" w:eastAsia="Times New Roman" w:hAnsi="Calibri" w:cs="Calibri"/>
                <w:b/>
                <w:bCs/>
                <w:i/>
                <w:iCs/>
                <w:color w:val="000000"/>
                <w:lang w:val="fr-FR" w:eastAsia="es-MX"/>
              </w:rPr>
              <w:t>Total</w:t>
            </w:r>
          </w:p>
        </w:tc>
        <w:tc>
          <w:tcPr>
            <w:tcW w:w="1276" w:type="dxa"/>
            <w:tcBorders>
              <w:top w:val="nil"/>
              <w:left w:val="nil"/>
              <w:bottom w:val="single" w:sz="8" w:space="0" w:color="auto"/>
              <w:right w:val="single" w:sz="4" w:space="0" w:color="auto"/>
            </w:tcBorders>
            <w:shd w:val="clear" w:color="auto" w:fill="auto"/>
            <w:vAlign w:val="center"/>
            <w:hideMark/>
          </w:tcPr>
          <w:p w14:paraId="2EDED170" w14:textId="77777777" w:rsidR="008F0FAA" w:rsidRPr="001D0C76" w:rsidRDefault="008F0FAA" w:rsidP="00343946">
            <w:pPr>
              <w:spacing w:before="0" w:after="0" w:line="240" w:lineRule="auto"/>
              <w:jc w:val="both"/>
              <w:rPr>
                <w:rFonts w:ascii="Calibri" w:eastAsia="Times New Roman" w:hAnsi="Calibri" w:cs="Calibri"/>
                <w:color w:val="000000"/>
                <w:lang w:val="fr-FR" w:eastAsia="es-MX"/>
              </w:rPr>
            </w:pPr>
          </w:p>
        </w:tc>
        <w:tc>
          <w:tcPr>
            <w:tcW w:w="2126" w:type="dxa"/>
            <w:tcBorders>
              <w:top w:val="nil"/>
              <w:left w:val="nil"/>
              <w:bottom w:val="single" w:sz="8" w:space="0" w:color="auto"/>
              <w:right w:val="single" w:sz="4" w:space="0" w:color="auto"/>
            </w:tcBorders>
            <w:shd w:val="clear" w:color="auto" w:fill="auto"/>
            <w:vAlign w:val="center"/>
            <w:hideMark/>
          </w:tcPr>
          <w:p w14:paraId="35157F09" w14:textId="77777777" w:rsidR="008F0FAA" w:rsidRPr="001D0C76" w:rsidRDefault="008F0FAA" w:rsidP="00343946">
            <w:pPr>
              <w:spacing w:before="0" w:after="0" w:line="240" w:lineRule="auto"/>
              <w:jc w:val="both"/>
              <w:rPr>
                <w:rFonts w:ascii="Calibri" w:eastAsia="Times New Roman" w:hAnsi="Calibri" w:cs="Calibri"/>
                <w:color w:val="000000"/>
                <w:lang w:val="fr-FR" w:eastAsia="es-MX"/>
              </w:rPr>
            </w:pPr>
          </w:p>
        </w:tc>
        <w:tc>
          <w:tcPr>
            <w:tcW w:w="1985" w:type="dxa"/>
            <w:tcBorders>
              <w:top w:val="nil"/>
              <w:left w:val="nil"/>
              <w:bottom w:val="single" w:sz="8" w:space="0" w:color="auto"/>
              <w:right w:val="single" w:sz="4" w:space="0" w:color="auto"/>
            </w:tcBorders>
            <w:shd w:val="clear" w:color="auto" w:fill="auto"/>
            <w:vAlign w:val="center"/>
            <w:hideMark/>
          </w:tcPr>
          <w:p w14:paraId="14B74032" w14:textId="77777777" w:rsidR="008F0FAA" w:rsidRPr="001D0C76" w:rsidRDefault="008F0FAA" w:rsidP="00343946">
            <w:pPr>
              <w:spacing w:before="0" w:after="0" w:line="240" w:lineRule="auto"/>
              <w:jc w:val="right"/>
              <w:rPr>
                <w:rFonts w:ascii="Calibri" w:eastAsia="Times New Roman" w:hAnsi="Calibri" w:cs="Calibri"/>
                <w:b/>
                <w:bCs/>
                <w:color w:val="000000"/>
                <w:lang w:val="fr-FR" w:eastAsia="es-MX"/>
              </w:rPr>
            </w:pPr>
          </w:p>
        </w:tc>
        <w:tc>
          <w:tcPr>
            <w:tcW w:w="1842" w:type="dxa"/>
            <w:tcBorders>
              <w:top w:val="nil"/>
              <w:left w:val="nil"/>
              <w:bottom w:val="single" w:sz="8" w:space="0" w:color="auto"/>
              <w:right w:val="single" w:sz="8" w:space="0" w:color="auto"/>
            </w:tcBorders>
            <w:shd w:val="clear" w:color="auto" w:fill="auto"/>
            <w:vAlign w:val="center"/>
            <w:hideMark/>
          </w:tcPr>
          <w:p w14:paraId="552677AC" w14:textId="7CBC2EC3" w:rsidR="008F0FAA" w:rsidRPr="001D0C76" w:rsidRDefault="008F0FAA" w:rsidP="00343946">
            <w:pPr>
              <w:spacing w:before="0" w:after="0" w:line="240" w:lineRule="auto"/>
              <w:jc w:val="center"/>
              <w:rPr>
                <w:rFonts w:ascii="Calibri" w:eastAsia="Times New Roman" w:hAnsi="Calibri" w:cs="Calibri"/>
                <w:b/>
                <w:bCs/>
                <w:color w:val="000000"/>
                <w:lang w:val="fr-FR" w:eastAsia="es-MX"/>
              </w:rPr>
            </w:pPr>
            <w:r w:rsidRPr="001D0C76">
              <w:rPr>
                <w:rFonts w:ascii="Calibri" w:eastAsia="Times New Roman" w:hAnsi="Calibri" w:cs="Calibri"/>
                <w:b/>
                <w:bCs/>
                <w:color w:val="000000"/>
                <w:lang w:val="fr-FR" w:eastAsia="es-MX"/>
              </w:rPr>
              <w:t>ÉTATS-UNIS</w:t>
            </w:r>
            <w:r w:rsidR="003456D4" w:rsidRPr="001D0C76">
              <w:rPr>
                <w:rFonts w:ascii="Calibri" w:eastAsia="Times New Roman" w:hAnsi="Calibri" w:cs="Calibri"/>
                <w:b/>
                <w:bCs/>
                <w:color w:val="000000"/>
                <w:lang w:val="fr-FR" w:eastAsia="es-MX"/>
              </w:rPr>
              <w:t>$</w:t>
            </w:r>
            <w:r w:rsidR="003456D4" w:rsidRPr="001D0C76">
              <w:rPr>
                <w:rFonts w:ascii="Calibri" w:eastAsia="Times New Roman" w:hAnsi="Calibri" w:cs="Calibri"/>
                <w:b/>
                <w:bCs/>
                <w:color w:val="000000"/>
                <w:highlight w:val="yellow"/>
                <w:lang w:val="fr-FR" w:eastAsia="es-MX"/>
              </w:rPr>
              <w:t xml:space="preserve"> 41 280 466</w:t>
            </w:r>
          </w:p>
        </w:tc>
      </w:tr>
    </w:tbl>
    <w:p w14:paraId="3DC46223" w14:textId="135BC930" w:rsidR="00485F0E" w:rsidRPr="001D0C76" w:rsidRDefault="00485F0E" w:rsidP="00325CD5">
      <w:pPr>
        <w:spacing w:before="120" w:after="120" w:line="240" w:lineRule="auto"/>
        <w:ind w:left="720" w:hanging="720"/>
        <w:rPr>
          <w:rFonts w:ascii="Times New Roman" w:eastAsia="SimSun" w:hAnsi="Times New Roman" w:cs="Times New Roman"/>
          <w:color w:val="000000"/>
          <w:sz w:val="24"/>
          <w:szCs w:val="24"/>
          <w:lang w:val="fr-FR"/>
        </w:rPr>
      </w:pPr>
    </w:p>
    <w:p w14:paraId="0C376549" w14:textId="77777777" w:rsidR="00325CD5" w:rsidRPr="001D0C76" w:rsidRDefault="00325CD5" w:rsidP="00A9523C">
      <w:pPr>
        <w:spacing w:before="120" w:after="120" w:line="240" w:lineRule="auto"/>
        <w:jc w:val="both"/>
        <w:rPr>
          <w:rFonts w:ascii="Calibri" w:eastAsia="SimSun" w:hAnsi="Calibri" w:cs="Times New Roman"/>
          <w:b/>
          <w:bCs/>
          <w:u w:val="single"/>
          <w:lang w:val="fr-FR"/>
        </w:rPr>
      </w:pPr>
    </w:p>
    <w:p w14:paraId="3AF4F611" w14:textId="7990C0BA" w:rsidR="00485F0E" w:rsidRPr="001D0C76" w:rsidRDefault="00485F0E" w:rsidP="00A9523C">
      <w:pPr>
        <w:spacing w:before="120" w:after="120" w:line="240" w:lineRule="auto"/>
        <w:jc w:val="both"/>
        <w:rPr>
          <w:rFonts w:ascii="Calibri" w:eastAsia="SimSun" w:hAnsi="Calibri" w:cs="Times New Roman"/>
          <w:lang w:val="fr-FR"/>
        </w:rPr>
      </w:pPr>
      <w:r w:rsidRPr="001D0C76">
        <w:rPr>
          <w:rFonts w:ascii="Calibri" w:eastAsia="SimSun" w:hAnsi="Calibri" w:cs="Times New Roman"/>
          <w:b/>
          <w:bCs/>
          <w:u w:val="single"/>
          <w:lang w:val="fr-FR"/>
        </w:rPr>
        <w:t xml:space="preserve">Révision du budget et tolérance </w:t>
      </w:r>
      <w:r w:rsidRPr="001D0C76">
        <w:rPr>
          <w:rFonts w:ascii="Calibri" w:eastAsia="SimSun" w:hAnsi="Calibri" w:cs="Times New Roman"/>
          <w:lang w:val="fr-FR"/>
        </w:rPr>
        <w:t xml:space="preserve">: Conformément au POPP du PNUD, le conseil de projet peut convenir avec le directeur de projet d'un niveau de tolérance pour chaque plan détaillé dans le cadre du plan de travail pluriannuel global. La tolérance convenue doit être inscrite dans le document de projet ou dans le procès-verbal approuvé de la réunion du conseil de projet. Elle ne doit normalement pas dépasser 10 % du budget annuel convenu au niveau de l'activité, tout en restant dans les limites du plan de travail pluriannuel global approuvé au niveau de l'activité. Dans les limites des tolérances convenues, le </w:t>
      </w:r>
      <w:r w:rsidR="00BE2559" w:rsidRPr="001D0C76">
        <w:rPr>
          <w:rFonts w:ascii="Calibri" w:eastAsia="SimSun" w:hAnsi="Calibri" w:cs="Times New Roman"/>
          <w:lang w:val="fr-FR"/>
        </w:rPr>
        <w:t xml:space="preserve">responsable de projet </w:t>
      </w:r>
      <w:r w:rsidRPr="001D0C76">
        <w:rPr>
          <w:rFonts w:ascii="Calibri" w:eastAsia="SimSun" w:hAnsi="Calibri" w:cs="Times New Roman"/>
          <w:lang w:val="fr-FR"/>
        </w:rPr>
        <w:t xml:space="preserve"> peut agir sans l'intervention du </w:t>
      </w:r>
      <w:r w:rsidR="00787426" w:rsidRPr="001D0C76">
        <w:rPr>
          <w:rFonts w:ascii="Calibri" w:eastAsia="SimSun" w:hAnsi="Calibri" w:cs="Times New Roman"/>
          <w:lang w:val="fr-FR"/>
        </w:rPr>
        <w:t>conseil de projet</w:t>
      </w:r>
      <w:r w:rsidRPr="001D0C76">
        <w:rPr>
          <w:rFonts w:ascii="Calibri" w:eastAsia="SimSun" w:hAnsi="Calibri" w:cs="Times New Roman"/>
          <w:lang w:val="fr-FR"/>
        </w:rPr>
        <w:t xml:space="preserve">. Les restrictions suivantes s'appliquent : </w:t>
      </w:r>
    </w:p>
    <w:p w14:paraId="66EA9D0E" w14:textId="2075FE0C" w:rsidR="00485F0E" w:rsidRPr="001D0C76" w:rsidRDefault="00485F0E" w:rsidP="003E111F">
      <w:pPr>
        <w:pStyle w:val="NormalWeb"/>
        <w:rPr>
          <w:rFonts w:asciiTheme="minorHAnsi" w:eastAsia="Times New Roman" w:hAnsiTheme="minorHAnsi" w:cstheme="minorHAnsi"/>
          <w:color w:val="000000"/>
          <w:sz w:val="20"/>
          <w:szCs w:val="20"/>
          <w:lang w:val="fr-FR" w:eastAsia="fr-FR"/>
        </w:rPr>
      </w:pPr>
      <w:r w:rsidRPr="001D0C76">
        <w:rPr>
          <w:rFonts w:ascii="Calibri" w:hAnsi="Calibri"/>
          <w:sz w:val="20"/>
          <w:szCs w:val="20"/>
          <w:lang w:val="fr-FR"/>
        </w:rPr>
        <w:t xml:space="preserve">Si les écarts suivants se produisent, le directeur de projet/IP, par l'intermédiaire du bureau de pays du PNUD, demandera l'approbation de l'équipe BPPS/NCE-VF afin de garantir l'exactitude des rapports présentés au FEM. </w:t>
      </w:r>
      <w:r w:rsidR="003E111F" w:rsidRPr="001D0C76">
        <w:rPr>
          <w:rFonts w:asciiTheme="minorHAnsi" w:eastAsia="Times New Roman" w:hAnsiTheme="minorHAnsi" w:cstheme="minorHAnsi"/>
          <w:color w:val="000000"/>
          <w:sz w:val="20"/>
          <w:szCs w:val="20"/>
          <w:lang w:val="fr-FR" w:eastAsia="fr-FR"/>
        </w:rPr>
        <w:t>Il est </w:t>
      </w:r>
      <w:r w:rsidR="003E111F" w:rsidRPr="001D0C76">
        <w:rPr>
          <w:rFonts w:asciiTheme="minorHAnsi" w:eastAsia="Times New Roman" w:hAnsiTheme="minorHAnsi" w:cstheme="minorHAnsi"/>
          <w:b/>
          <w:bCs/>
          <w:color w:val="000000"/>
          <w:sz w:val="20"/>
          <w:szCs w:val="20"/>
          <w:lang w:val="fr-FR" w:eastAsia="fr-FR"/>
        </w:rPr>
        <w:t>fortement recommandé</w:t>
      </w:r>
      <w:r w:rsidR="003E111F" w:rsidRPr="001D0C76">
        <w:rPr>
          <w:rFonts w:asciiTheme="minorHAnsi" w:eastAsia="Times New Roman" w:hAnsiTheme="minorHAnsi" w:cstheme="minorHAnsi"/>
          <w:color w:val="000000"/>
          <w:sz w:val="20"/>
          <w:szCs w:val="20"/>
          <w:lang w:val="fr-FR" w:eastAsia="fr-FR"/>
        </w:rPr>
        <w:t> de maintenir les dépenses dans les limites du budget approuvé, tant au niveau du compte budgétaire qu'au niveau des composantes :</w:t>
      </w:r>
    </w:p>
    <w:p w14:paraId="51980644" w14:textId="77777777" w:rsidR="00485F0E" w:rsidRPr="001D0C76" w:rsidRDefault="00485F0E" w:rsidP="00F16610">
      <w:pPr>
        <w:numPr>
          <w:ilvl w:val="0"/>
          <w:numId w:val="26"/>
        </w:numPr>
        <w:spacing w:before="120" w:after="120" w:line="240" w:lineRule="auto"/>
        <w:jc w:val="both"/>
        <w:rPr>
          <w:rFonts w:ascii="Calibri" w:eastAsia="SimSun" w:hAnsi="Calibri" w:cs="Times New Roman"/>
          <w:lang w:val="fr-FR"/>
        </w:rPr>
      </w:pPr>
      <w:r w:rsidRPr="001D0C76">
        <w:rPr>
          <w:rFonts w:ascii="Calibri" w:eastAsia="SimSun" w:hAnsi="Calibri" w:cs="Times New Roman"/>
          <w:lang w:val="fr-FR"/>
        </w:rPr>
        <w:t>Les réaffectations budgétaires doivent prouver que les changements proposés dans le budget n'entraîneront pas de modifications importantes dans les résultats à atteindre par le projet. Une justification solide est requise et ne sera approuvée qu'à titre exceptionnel. Les réaffectations budgétaires entre les composantes (y compris PMC) du budget total et des plans de travail approuvés (TBWP) qui représentent une valeur supérieure à 10 % de la subvention totale du FEM.</w:t>
      </w:r>
    </w:p>
    <w:p w14:paraId="503532EC" w14:textId="0FC563EC" w:rsidR="00485F0E" w:rsidRPr="001D0C76" w:rsidRDefault="003E111F" w:rsidP="00F16610">
      <w:pPr>
        <w:numPr>
          <w:ilvl w:val="0"/>
          <w:numId w:val="26"/>
        </w:numPr>
        <w:spacing w:before="120" w:after="120" w:line="240" w:lineRule="auto"/>
        <w:jc w:val="both"/>
        <w:rPr>
          <w:rFonts w:ascii="Calibri" w:eastAsia="SimSun" w:hAnsi="Calibri" w:cs="Times New Roman"/>
          <w:lang w:val="fr-FR"/>
        </w:rPr>
      </w:pPr>
      <w:r w:rsidRPr="001D0C76">
        <w:rPr>
          <w:rFonts w:ascii="Calibri" w:eastAsia="SimSun" w:hAnsi="Calibri" w:cs="Times New Roman"/>
          <w:lang w:val="fr-FR"/>
        </w:rPr>
        <w:lastRenderedPageBreak/>
        <w:t>L’i</w:t>
      </w:r>
      <w:r w:rsidR="00485F0E" w:rsidRPr="001D0C76">
        <w:rPr>
          <w:rFonts w:ascii="Calibri" w:eastAsia="SimSun" w:hAnsi="Calibri" w:cs="Times New Roman"/>
          <w:lang w:val="fr-FR"/>
        </w:rPr>
        <w:t xml:space="preserve">ntroduction de nouveaux produits/activités (c'est-à-dire de nouveaux postes budgétaires) qui ne faisaient pas partie du document de projet convenu et du PTB et qui représentent une valeur supérieure à 5 % du montant total de la subvention du FEM. Les nouveaux postes budgétaires doivent être éligibles conformément </w:t>
      </w:r>
      <w:hyperlink r:id="rId35" w:history="1">
        <w:r w:rsidR="00485F0E" w:rsidRPr="001D0C76">
          <w:rPr>
            <w:rFonts w:ascii="Calibri" w:eastAsia="SimSun" w:hAnsi="Calibri" w:cs="Times New Roman"/>
            <w:color w:val="0000FF"/>
            <w:u w:val="single"/>
            <w:lang w:val="fr-FR"/>
          </w:rPr>
          <w:t>aux politiques du FEM et du PNUD</w:t>
        </w:r>
      </w:hyperlink>
      <w:r w:rsidR="00485F0E" w:rsidRPr="001D0C76">
        <w:rPr>
          <w:rFonts w:ascii="Calibri" w:eastAsia="SimSun" w:hAnsi="Calibri" w:cs="Times New Roman"/>
          <w:lang w:val="fr-FR"/>
        </w:rPr>
        <w:t xml:space="preserve">. </w:t>
      </w:r>
    </w:p>
    <w:p w14:paraId="32708B36" w14:textId="27BE150B" w:rsidR="00485F0E" w:rsidRPr="001D0C76" w:rsidRDefault="00485F0E" w:rsidP="00F16610">
      <w:pPr>
        <w:numPr>
          <w:ilvl w:val="0"/>
          <w:numId w:val="26"/>
        </w:numPr>
        <w:spacing w:before="120" w:after="120" w:line="240" w:lineRule="auto"/>
        <w:jc w:val="both"/>
        <w:rPr>
          <w:rFonts w:ascii="Calibri" w:eastAsia="SimSun" w:hAnsi="Calibri" w:cs="Times New Roman"/>
          <w:lang w:val="fr-FR"/>
        </w:rPr>
      </w:pPr>
      <w:r w:rsidRPr="001D0C76">
        <w:rPr>
          <w:rFonts w:ascii="Calibri" w:eastAsia="SimSun" w:hAnsi="Calibri" w:cs="Times New Roman"/>
          <w:lang w:val="fr-FR"/>
        </w:rPr>
        <w:t>Coût de la gestion du projet (PMC) : le budget de la composante PMC est plafonné et ne peut être augmenté.</w:t>
      </w:r>
    </w:p>
    <w:p w14:paraId="22996F1C" w14:textId="77777777" w:rsidR="00485F0E" w:rsidRPr="001D0C76" w:rsidRDefault="00485F0E" w:rsidP="00A9523C">
      <w:pPr>
        <w:spacing w:before="120" w:after="120" w:line="240" w:lineRule="auto"/>
        <w:jc w:val="both"/>
        <w:rPr>
          <w:rFonts w:ascii="Calibri" w:eastAsia="SimSun" w:hAnsi="Calibri" w:cs="Times New Roman"/>
          <w:szCs w:val="24"/>
          <w:u w:val="single"/>
          <w:lang w:val="fr-FR"/>
        </w:rPr>
      </w:pPr>
      <w:r w:rsidRPr="001D0C76">
        <w:rPr>
          <w:rFonts w:ascii="Calibri" w:eastAsia="SimSun" w:hAnsi="Calibri" w:cs="Times New Roman"/>
          <w:szCs w:val="24"/>
          <w:lang w:val="fr-FR"/>
        </w:rPr>
        <w:t>Le PNUD n'est pas en mesure d'augmenter le budget total au-delà du montant approuvé par le donateur, par conséquent tout dépassement de budget devra être absorbé par le partenaire de mise en œuvre (Entité d'exécution du FEM) à partir de ressources autres que celles du FEM.</w:t>
      </w:r>
    </w:p>
    <w:p w14:paraId="73484C80" w14:textId="77777777" w:rsidR="00485F0E" w:rsidRPr="001D0C76" w:rsidRDefault="00485F0E" w:rsidP="00A9523C">
      <w:pPr>
        <w:spacing w:before="120" w:after="120" w:line="240" w:lineRule="auto"/>
        <w:jc w:val="both"/>
        <w:rPr>
          <w:rFonts w:ascii="Calibri" w:eastAsia="SimSun" w:hAnsi="Calibri" w:cs="Times New Roman"/>
          <w:szCs w:val="24"/>
          <w:u w:val="single"/>
          <w:lang w:val="fr-FR"/>
        </w:rPr>
      </w:pPr>
    </w:p>
    <w:p w14:paraId="5419324F" w14:textId="1DF8B0C9" w:rsidR="00485F0E" w:rsidRPr="001D0C76" w:rsidRDefault="00485F0E" w:rsidP="00A9523C">
      <w:pPr>
        <w:spacing w:before="120" w:after="120" w:line="240" w:lineRule="auto"/>
        <w:jc w:val="both"/>
        <w:rPr>
          <w:rFonts w:ascii="Calibri" w:eastAsia="SimSun" w:hAnsi="Calibri" w:cs="Times New Roman"/>
          <w:color w:val="000000"/>
          <w:szCs w:val="24"/>
          <w:shd w:val="clear" w:color="auto" w:fill="FFFFFF"/>
          <w:lang w:val="fr-FR"/>
        </w:rPr>
      </w:pPr>
      <w:r w:rsidRPr="001D0C76">
        <w:rPr>
          <w:rFonts w:ascii="Calibri" w:eastAsia="SimSun" w:hAnsi="Calibri" w:cs="Arial"/>
          <w:b/>
          <w:bCs/>
          <w:noProof/>
          <w:szCs w:val="24"/>
          <w:u w:val="single"/>
          <w:lang w:val="fr-FR" w:eastAsia="zh-CN"/>
        </w:rPr>
        <w:t xml:space="preserve">Prolongations de projet </w:t>
      </w:r>
      <w:r w:rsidRPr="001D0C76">
        <w:rPr>
          <w:rFonts w:ascii="Calibri" w:eastAsia="SimSun" w:hAnsi="Calibri" w:cs="Arial"/>
          <w:b/>
          <w:bCs/>
          <w:noProof/>
          <w:szCs w:val="24"/>
          <w:lang w:val="fr-FR" w:eastAsia="zh-CN"/>
        </w:rPr>
        <w:t xml:space="preserve">: </w:t>
      </w:r>
      <w:r w:rsidRPr="001D0C76">
        <w:rPr>
          <w:rFonts w:ascii="Calibri" w:eastAsia="SimSun" w:hAnsi="Calibri" w:cs="Times New Roman"/>
          <w:color w:val="000000"/>
          <w:szCs w:val="24"/>
          <w:shd w:val="clear" w:color="auto" w:fill="FFFFFF"/>
          <w:lang w:val="fr-FR"/>
        </w:rPr>
        <w:t>Le coordinateur exécutif de l'</w:t>
      </w:r>
      <w:r w:rsidRPr="001D0C76">
        <w:rPr>
          <w:rFonts w:ascii="Calibri" w:eastAsia="SimSun" w:hAnsi="Calibri" w:cs="Times New Roman"/>
          <w:color w:val="000000"/>
          <w:szCs w:val="24"/>
          <w:lang w:val="fr-FR"/>
        </w:rPr>
        <w:t xml:space="preserve">équipe </w:t>
      </w:r>
      <w:r w:rsidRPr="001D0C76">
        <w:rPr>
          <w:rFonts w:ascii="Calibri" w:eastAsia="SimSun" w:hAnsi="Calibri" w:cs="Times New Roman"/>
          <w:color w:val="000000"/>
          <w:szCs w:val="24"/>
          <w:shd w:val="clear" w:color="auto" w:fill="FFFFFF"/>
          <w:lang w:val="fr-FR"/>
        </w:rPr>
        <w:t xml:space="preserve">PNUD-BPPS-NCE doit approuver toutes les demandes de </w:t>
      </w:r>
      <w:r w:rsidRPr="001D0C76">
        <w:rPr>
          <w:rFonts w:ascii="Calibri" w:eastAsia="SimSun" w:hAnsi="Calibri" w:cs="Times New Roman"/>
          <w:color w:val="000000"/>
          <w:szCs w:val="24"/>
          <w:bdr w:val="none" w:sz="0" w:space="0" w:color="auto" w:frame="1"/>
          <w:lang w:val="fr-FR"/>
        </w:rPr>
        <w:t xml:space="preserve">prolongation </w:t>
      </w:r>
      <w:r w:rsidRPr="001D0C76">
        <w:rPr>
          <w:rFonts w:ascii="Calibri" w:eastAsia="SimSun" w:hAnsi="Calibri" w:cs="Times New Roman"/>
          <w:color w:val="000000"/>
          <w:szCs w:val="24"/>
          <w:shd w:val="clear" w:color="auto" w:fill="FFFFFF"/>
          <w:lang w:val="fr-FR"/>
        </w:rPr>
        <w:t xml:space="preserve">de la date d'achèvement du projet et d'autres prolongations d'étapes assorties de délais contraignants. </w:t>
      </w:r>
      <w:r w:rsidR="003E111F" w:rsidRPr="001D0C76">
        <w:rPr>
          <w:rFonts w:ascii="Calibri" w:eastAsia="SimSun" w:hAnsi="Calibri" w:cs="Times New Roman"/>
          <w:color w:val="000000"/>
          <w:szCs w:val="24"/>
          <w:shd w:val="clear" w:color="auto" w:fill="FFFFFF"/>
          <w:lang w:val="fr-FR"/>
        </w:rPr>
        <w:t xml:space="preserve">Elles </w:t>
      </w:r>
      <w:r w:rsidRPr="001D0C76">
        <w:rPr>
          <w:rFonts w:ascii="Calibri" w:eastAsia="SimSun" w:hAnsi="Calibri" w:cs="Times New Roman"/>
          <w:color w:val="000000"/>
          <w:szCs w:val="24"/>
          <w:lang w:val="fr-FR"/>
        </w:rPr>
        <w:t xml:space="preserve">imposent des contraintes de temps et de </w:t>
      </w:r>
      <w:r w:rsidRPr="001D0C76">
        <w:rPr>
          <w:rFonts w:ascii="Calibri" w:eastAsia="SimSun" w:hAnsi="Calibri" w:cs="Times New Roman"/>
          <w:color w:val="000000"/>
          <w:szCs w:val="24"/>
          <w:shd w:val="clear" w:color="auto" w:fill="FFFFFF"/>
          <w:lang w:val="fr-FR"/>
        </w:rPr>
        <w:t xml:space="preserve">coûts </w:t>
      </w:r>
      <w:r w:rsidRPr="001D0C76">
        <w:rPr>
          <w:rFonts w:ascii="Calibri" w:eastAsia="SimSun" w:hAnsi="Calibri" w:cs="Times New Roman"/>
          <w:color w:val="000000"/>
          <w:szCs w:val="24"/>
          <w:lang w:val="fr-FR"/>
        </w:rPr>
        <w:t xml:space="preserve">supplémentaires à tous les niveaux </w:t>
      </w:r>
      <w:r w:rsidRPr="001D0C76">
        <w:rPr>
          <w:rFonts w:ascii="Calibri" w:eastAsia="SimSun" w:hAnsi="Calibri" w:cs="Times New Roman"/>
          <w:color w:val="000000"/>
          <w:szCs w:val="24"/>
          <w:shd w:val="clear" w:color="auto" w:fill="FFFFFF"/>
          <w:lang w:val="fr-FR"/>
        </w:rPr>
        <w:t xml:space="preserve">et le budget du projet FEM ne peut pas être augmenté </w:t>
      </w:r>
      <w:r w:rsidRPr="001D0C76">
        <w:rPr>
          <w:rFonts w:ascii="Calibri" w:eastAsia="SimSun" w:hAnsi="Calibri" w:cs="Times New Roman"/>
          <w:color w:val="000000"/>
          <w:szCs w:val="24"/>
          <w:lang w:val="fr-FR"/>
        </w:rPr>
        <w:t>au-delà du montant initialement approuvé</w:t>
      </w:r>
      <w:r w:rsidRPr="001D0C76">
        <w:rPr>
          <w:rFonts w:ascii="Calibri" w:eastAsia="SimSun" w:hAnsi="Calibri" w:cs="Times New Roman"/>
          <w:color w:val="000000"/>
          <w:szCs w:val="24"/>
          <w:shd w:val="clear" w:color="auto" w:fill="FFFFFF"/>
          <w:lang w:val="fr-FR"/>
        </w:rPr>
        <w:t xml:space="preserve">. Une seule </w:t>
      </w:r>
      <w:r w:rsidRPr="001D0C76">
        <w:rPr>
          <w:rFonts w:ascii="Calibri" w:eastAsia="SimSun" w:hAnsi="Calibri" w:cs="Times New Roman"/>
          <w:color w:val="000000"/>
          <w:szCs w:val="24"/>
          <w:bdr w:val="none" w:sz="0" w:space="0" w:color="auto" w:frame="1"/>
          <w:lang w:val="fr-FR"/>
        </w:rPr>
        <w:t xml:space="preserve">prolongation </w:t>
      </w:r>
      <w:r w:rsidRPr="001D0C76">
        <w:rPr>
          <w:rFonts w:ascii="Calibri" w:eastAsia="SimSun" w:hAnsi="Calibri" w:cs="Times New Roman"/>
          <w:color w:val="000000"/>
          <w:szCs w:val="24"/>
          <w:shd w:val="clear" w:color="auto" w:fill="FFFFFF"/>
          <w:lang w:val="fr-FR"/>
        </w:rPr>
        <w:t>peut être accordée à titre exceptionnel et sous réserve des conditions et des durées maximales énoncées dans le POP du PNUD</w:t>
      </w:r>
      <w:r w:rsidRPr="001D0C76">
        <w:rPr>
          <w:rFonts w:ascii="Calibri" w:eastAsia="SimSun" w:hAnsi="Calibri" w:cs="Times New Roman"/>
          <w:color w:val="000000"/>
          <w:szCs w:val="24"/>
          <w:lang w:val="fr-FR"/>
        </w:rPr>
        <w:t xml:space="preserve">. </w:t>
      </w:r>
      <w:r w:rsidRPr="001D0C76">
        <w:rPr>
          <w:rFonts w:ascii="Calibri" w:eastAsia="SimSun" w:hAnsi="Calibri" w:cs="Times New Roman"/>
          <w:color w:val="000000"/>
          <w:szCs w:val="24"/>
          <w:shd w:val="clear" w:color="auto" w:fill="FFFFFF"/>
          <w:lang w:val="fr-FR"/>
        </w:rPr>
        <w:t xml:space="preserve">Les coûts de gestion du projet pendant la période de </w:t>
      </w:r>
      <w:r w:rsidRPr="001D0C76">
        <w:rPr>
          <w:rFonts w:ascii="Calibri" w:eastAsia="SimSun" w:hAnsi="Calibri" w:cs="Times New Roman"/>
          <w:color w:val="000000"/>
          <w:szCs w:val="24"/>
          <w:bdr w:val="none" w:sz="0" w:space="0" w:color="auto" w:frame="1"/>
          <w:lang w:val="fr-FR"/>
        </w:rPr>
        <w:t xml:space="preserve">prolongation </w:t>
      </w:r>
      <w:r w:rsidRPr="001D0C76">
        <w:rPr>
          <w:rFonts w:ascii="Calibri" w:eastAsia="SimSun" w:hAnsi="Calibri" w:cs="Times New Roman"/>
          <w:color w:val="000000"/>
          <w:szCs w:val="24"/>
          <w:shd w:val="clear" w:color="auto" w:fill="FFFFFF"/>
          <w:lang w:val="fr-FR"/>
        </w:rPr>
        <w:t xml:space="preserve">doivent rester dans les limites du montant initialement approuvé, et toute augmentation des coûts du PMC doit être couverte par des ressources autres que le FEM ; les coûts supplémentaires de supervision du PNUD pendant la période de </w:t>
      </w:r>
      <w:r w:rsidRPr="001D0C76">
        <w:rPr>
          <w:rFonts w:ascii="Calibri" w:eastAsia="SimSun" w:hAnsi="Calibri" w:cs="Times New Roman"/>
          <w:color w:val="000000"/>
          <w:szCs w:val="24"/>
          <w:bdr w:val="none" w:sz="0" w:space="0" w:color="auto" w:frame="1"/>
          <w:lang w:val="fr-FR"/>
        </w:rPr>
        <w:t xml:space="preserve">prolongation </w:t>
      </w:r>
      <w:r w:rsidRPr="001D0C76">
        <w:rPr>
          <w:rFonts w:ascii="Calibri" w:eastAsia="SimSun" w:hAnsi="Calibri" w:cs="Times New Roman"/>
          <w:color w:val="000000"/>
          <w:szCs w:val="24"/>
          <w:shd w:val="clear" w:color="auto" w:fill="FFFFFF"/>
          <w:lang w:val="fr-FR"/>
        </w:rPr>
        <w:t xml:space="preserve">doivent être couverts par des ressources autres que le FEM, conformément à la </w:t>
      </w:r>
      <w:r w:rsidRPr="001D0C76">
        <w:rPr>
          <w:rFonts w:ascii="Calibri" w:eastAsia="SimSun" w:hAnsi="Calibri" w:cs="Times New Roman"/>
          <w:color w:val="000000"/>
          <w:szCs w:val="24"/>
          <w:lang w:val="fr-FR"/>
        </w:rPr>
        <w:t xml:space="preserve">politique du </w:t>
      </w:r>
      <w:r w:rsidRPr="001D0C76">
        <w:rPr>
          <w:rFonts w:ascii="Calibri" w:eastAsia="SimSun" w:hAnsi="Calibri" w:cs="Times New Roman"/>
          <w:color w:val="000000"/>
          <w:szCs w:val="24"/>
          <w:shd w:val="clear" w:color="auto" w:fill="FFFFFF"/>
          <w:lang w:val="fr-FR"/>
        </w:rPr>
        <w:t xml:space="preserve">PNUD </w:t>
      </w:r>
      <w:r w:rsidRPr="001D0C76">
        <w:rPr>
          <w:rFonts w:ascii="Calibri" w:eastAsia="SimSun" w:hAnsi="Calibri" w:cs="Times New Roman"/>
          <w:color w:val="000000"/>
          <w:szCs w:val="24"/>
          <w:lang w:val="fr-FR"/>
        </w:rPr>
        <w:t xml:space="preserve">telle qu'elle est énoncée </w:t>
      </w:r>
      <w:r w:rsidRPr="001D0C76">
        <w:rPr>
          <w:rFonts w:ascii="Calibri" w:eastAsia="SimSun" w:hAnsi="Calibri" w:cs="Times New Roman"/>
          <w:color w:val="000000"/>
          <w:szCs w:val="24"/>
          <w:shd w:val="clear" w:color="auto" w:fill="FFFFFF"/>
          <w:lang w:val="fr-FR"/>
        </w:rPr>
        <w:t>dans le POPP du PNUD.</w:t>
      </w:r>
    </w:p>
    <w:p w14:paraId="0F9AB2E6" w14:textId="5F91513E" w:rsidR="00485F0E" w:rsidRPr="001D0C76" w:rsidRDefault="00485F0E" w:rsidP="00A9523C">
      <w:pPr>
        <w:spacing w:before="120" w:after="120" w:line="240" w:lineRule="auto"/>
        <w:jc w:val="both"/>
        <w:rPr>
          <w:rFonts w:ascii="Calibri" w:eastAsia="SimSun" w:hAnsi="Calibri" w:cs="Times New Roman"/>
          <w:szCs w:val="24"/>
          <w:lang w:val="fr-FR"/>
        </w:rPr>
      </w:pPr>
      <w:r w:rsidRPr="001D0C76">
        <w:rPr>
          <w:rFonts w:ascii="Calibri" w:eastAsia="SimSun" w:hAnsi="Calibri" w:cs="Times New Roman"/>
          <w:szCs w:val="24"/>
          <w:lang w:val="fr-FR"/>
        </w:rPr>
        <w:t>Pour toute demande de prolongation, le CO du PNUD et le PI se consulteront et présenteront conjointement un plan clair indiquant comment et à partir de quelles sources spécifiques les coûts de supervision supplémentaires qui seront encourus par le PNUD seront couverts pendant la période de prolongation. Le coordinateur exécutif du BPPS-NCE consultera les bureaux régionaux (RBX) et pourra rejeter la demande de prolongation si aucune source (cofinancement externe par le PI ou ressources internes du PNUD CO) ne peut être identifiée.</w:t>
      </w:r>
    </w:p>
    <w:p w14:paraId="414130C2" w14:textId="0A87984B" w:rsidR="00485F0E" w:rsidRPr="001D0C76" w:rsidRDefault="00485F0E" w:rsidP="00A9523C">
      <w:pPr>
        <w:spacing w:before="120" w:after="120" w:line="240" w:lineRule="auto"/>
        <w:jc w:val="both"/>
        <w:rPr>
          <w:rFonts w:ascii="Calibri" w:eastAsia="SimSun" w:hAnsi="Calibri" w:cs="Times New Roman"/>
          <w:szCs w:val="24"/>
          <w:lang w:val="fr-FR"/>
        </w:rPr>
      </w:pPr>
      <w:r w:rsidRPr="001D0C76">
        <w:rPr>
          <w:rFonts w:ascii="Calibri" w:eastAsia="SimSun" w:hAnsi="Calibri" w:cs="Times New Roman"/>
          <w:szCs w:val="24"/>
          <w:lang w:val="fr-FR"/>
        </w:rPr>
        <w:t>Toutes les demandes de prolongation, accompagnées de toutes les pièces justificatives, sont soumises par le PI au bureau de coordination du PNUD conformément aux exigences et dans les délais fixés dans les procédures opérationnelles permanentes du PNUD et dans les politiques du POPP du PNUD.</w:t>
      </w:r>
    </w:p>
    <w:p w14:paraId="5D371566" w14:textId="73687CC5" w:rsidR="00485F0E" w:rsidRPr="001D0C76" w:rsidRDefault="00485F0E" w:rsidP="00A9523C">
      <w:pPr>
        <w:spacing w:before="120" w:after="120" w:line="240" w:lineRule="auto"/>
        <w:jc w:val="both"/>
        <w:rPr>
          <w:rFonts w:ascii="Calibri" w:eastAsia="SimSun" w:hAnsi="Calibri" w:cs="Calibri"/>
          <w:szCs w:val="24"/>
          <w:lang w:val="fr-FR"/>
        </w:rPr>
      </w:pPr>
      <w:r w:rsidRPr="001D0C76">
        <w:rPr>
          <w:rFonts w:ascii="Calibri" w:eastAsia="SimSun" w:hAnsi="Calibri" w:cs="Calibri"/>
          <w:b/>
          <w:szCs w:val="24"/>
          <w:u w:val="single"/>
          <w:lang w:val="fr-FR"/>
        </w:rPr>
        <w:t xml:space="preserve">Audit </w:t>
      </w:r>
      <w:r w:rsidRPr="001D0C76">
        <w:rPr>
          <w:rFonts w:ascii="Calibri" w:eastAsia="SimSun" w:hAnsi="Calibri" w:cs="Calibri"/>
          <w:b/>
          <w:szCs w:val="24"/>
          <w:lang w:val="fr-FR"/>
        </w:rPr>
        <w:t>:</w:t>
      </w:r>
      <w:r w:rsidRPr="001D0C76">
        <w:rPr>
          <w:rFonts w:ascii="Calibri" w:eastAsia="SimSun" w:hAnsi="Calibri" w:cs="Calibri"/>
          <w:szCs w:val="24"/>
          <w:lang w:val="fr-FR"/>
        </w:rPr>
        <w:t xml:space="preserve"> Le projet sera audité conformément aux règles et règlements financiers du PNUD et aux politiques d'audit applicables. Le cycle et le processus d'audit doivent être discutés lors de l'atelier de démarrage. Si le partenaire de mise en œuvre est une agence des Nations unies, le projet sera audité conformément aux politiques d'audit applicables de cette agence. </w:t>
      </w:r>
      <w:r w:rsidRPr="001D0C76">
        <w:rPr>
          <w:rFonts w:ascii="Calibri" w:eastAsia="SimSun" w:hAnsi="Calibri" w:cs="Calibri"/>
          <w:i/>
          <w:szCs w:val="24"/>
          <w:highlight w:val="yellow"/>
          <w:lang w:val="fr-FR"/>
        </w:rPr>
        <w:t>Les coûts de l'audit ne peuvent pas être inclus dans la composante et le budget de suivi et d'évaluation et doivent être inclus dans le PMC. Ne supprimez aucun texte de cette section sur l'audit.</w:t>
      </w:r>
    </w:p>
    <w:p w14:paraId="2C1F0138" w14:textId="036C5BA0" w:rsidR="00485F0E" w:rsidRPr="001D0C76" w:rsidRDefault="00485F0E" w:rsidP="00A9523C">
      <w:pPr>
        <w:spacing w:before="120" w:after="120" w:line="240" w:lineRule="auto"/>
        <w:jc w:val="both"/>
        <w:rPr>
          <w:rFonts w:ascii="Calibri" w:eastAsia="SimSun" w:hAnsi="Calibri" w:cs="Times New Roman"/>
          <w:szCs w:val="24"/>
          <w:lang w:val="fr-FR"/>
        </w:rPr>
      </w:pPr>
      <w:r w:rsidRPr="001D0C76">
        <w:rPr>
          <w:rFonts w:ascii="Calibri" w:eastAsia="SimSun" w:hAnsi="Calibri" w:cs="Times New Roman"/>
          <w:b/>
          <w:szCs w:val="24"/>
          <w:u w:val="single"/>
          <w:lang w:val="fr-FR"/>
        </w:rPr>
        <w:t xml:space="preserve">Transfert ou cession d'actifs </w:t>
      </w:r>
      <w:r w:rsidRPr="001D0C76">
        <w:rPr>
          <w:rFonts w:ascii="Calibri" w:eastAsia="SimSun" w:hAnsi="Calibri" w:cs="Times New Roman"/>
          <w:szCs w:val="24"/>
          <w:lang w:val="fr-FR"/>
        </w:rPr>
        <w:t xml:space="preserve">: En consultation avec le partenaire de mise en œuvre et les autres parties du projet, le PNUD est chargé de décider du transfert ou de la cession des actifs. Il est recommandé que le transfert ou la cession des actifs soit examiné et approuvé par le conseil du projet conformément aux règles et règlements du PNUD. Les actifs peuvent être transférés au gouvernement pour des activités de projet gérées par une institution nationale à tout moment pendant la durée d'un projet, </w:t>
      </w:r>
      <w:r w:rsidR="00A9523C" w:rsidRPr="001D0C76">
        <w:rPr>
          <w:rFonts w:ascii="Calibri" w:eastAsia="SimSun" w:hAnsi="Calibri" w:cs="Times New Roman"/>
          <w:szCs w:val="24"/>
          <w:lang w:val="fr-FR"/>
        </w:rPr>
        <w:t xml:space="preserve">mais </w:t>
      </w:r>
      <w:r w:rsidRPr="001D0C76">
        <w:rPr>
          <w:rFonts w:ascii="Calibri" w:eastAsia="SimSun" w:hAnsi="Calibri" w:cs="Times New Roman"/>
          <w:b/>
          <w:bCs/>
          <w:szCs w:val="24"/>
          <w:lang w:val="fr-FR"/>
        </w:rPr>
        <w:t xml:space="preserve">cela doit être </w:t>
      </w:r>
      <w:r w:rsidRPr="001D0C76">
        <w:rPr>
          <w:rFonts w:ascii="Calibri" w:eastAsia="SimSun" w:hAnsi="Calibri" w:cs="Times New Roman"/>
          <w:b/>
          <w:szCs w:val="24"/>
          <w:lang w:val="fr-FR"/>
        </w:rPr>
        <w:t>fait avant la date de clôture opérationnelle</w:t>
      </w:r>
      <w:r w:rsidRPr="001D0C76">
        <w:rPr>
          <w:rFonts w:ascii="Calibri" w:eastAsia="SimSun" w:hAnsi="Calibri" w:cs="Times New Roman"/>
          <w:szCs w:val="24"/>
          <w:lang w:val="fr-FR"/>
        </w:rPr>
        <w:t>. Dans tous les cas de transfert, un document de transfert doit être préparé et conservé dans le dossier</w:t>
      </w:r>
      <w:r w:rsidRPr="001D0C76">
        <w:rPr>
          <w:rFonts w:ascii="Calibri" w:eastAsia="SimSun" w:hAnsi="Calibri" w:cs="Times New Roman"/>
          <w:vertAlign w:val="superscript"/>
          <w:lang w:val="fr-FR"/>
        </w:rPr>
        <w:footnoteReference w:id="16"/>
      </w:r>
      <w:r w:rsidRPr="001D0C76">
        <w:rPr>
          <w:rFonts w:ascii="Calibri" w:eastAsia="SimSun" w:hAnsi="Calibri" w:cs="Times New Roman"/>
          <w:szCs w:val="24"/>
          <w:lang w:val="fr-FR"/>
        </w:rPr>
        <w:t xml:space="preserve"> . Le transfert doit être effectué avant </w:t>
      </w:r>
      <w:r w:rsidR="003E111F" w:rsidRPr="001D0C76">
        <w:rPr>
          <w:rFonts w:ascii="Calibri" w:eastAsia="SimSun" w:hAnsi="Calibri" w:cs="Times New Roman"/>
          <w:szCs w:val="24"/>
          <w:lang w:val="fr-FR"/>
        </w:rPr>
        <w:t>la fin de la mission de l'unité de gestion du projet</w:t>
      </w:r>
      <w:r w:rsidRPr="001D0C76">
        <w:rPr>
          <w:rFonts w:ascii="Calibri" w:eastAsia="SimSun" w:hAnsi="Calibri" w:cs="Times New Roman"/>
          <w:szCs w:val="24"/>
          <w:lang w:val="fr-FR"/>
        </w:rPr>
        <w:t>.</w:t>
      </w:r>
    </w:p>
    <w:p w14:paraId="5FB82FE2" w14:textId="0F7BC546" w:rsidR="00485F0E" w:rsidRPr="001D0C76" w:rsidRDefault="00485F0E" w:rsidP="00A9523C">
      <w:pPr>
        <w:spacing w:before="120" w:after="120" w:line="240" w:lineRule="auto"/>
        <w:jc w:val="both"/>
        <w:rPr>
          <w:rFonts w:ascii="Calibri" w:eastAsia="SimSun" w:hAnsi="Calibri" w:cs="Times New Roman"/>
          <w:szCs w:val="24"/>
          <w:u w:val="single"/>
          <w:lang w:val="fr-FR"/>
        </w:rPr>
      </w:pPr>
      <w:r w:rsidRPr="001D0C76">
        <w:rPr>
          <w:rFonts w:ascii="Calibri" w:eastAsia="SimSun" w:hAnsi="Calibri" w:cs="Times New Roman"/>
          <w:b/>
          <w:bCs/>
          <w:szCs w:val="24"/>
          <w:u w:val="single"/>
          <w:lang w:val="fr-FR"/>
        </w:rPr>
        <w:t xml:space="preserve">Date d'achèvement </w:t>
      </w:r>
      <w:r w:rsidRPr="001D0C76">
        <w:rPr>
          <w:rFonts w:ascii="Calibri" w:eastAsia="SimSun" w:hAnsi="Calibri" w:cs="Times New Roman"/>
          <w:b/>
          <w:szCs w:val="24"/>
          <w:u w:val="single"/>
          <w:lang w:val="fr-FR"/>
        </w:rPr>
        <w:t xml:space="preserve">: </w:t>
      </w:r>
      <w:r w:rsidRPr="001D0C76">
        <w:rPr>
          <w:rFonts w:ascii="Calibri" w:eastAsia="SimSun" w:hAnsi="Calibri" w:cs="Times New Roman"/>
          <w:szCs w:val="24"/>
          <w:lang w:val="fr-FR"/>
        </w:rPr>
        <w:t xml:space="preserve">La date d'achèvement du projet </w:t>
      </w:r>
      <w:r w:rsidR="003E111F" w:rsidRPr="001D0C76">
        <w:rPr>
          <w:rFonts w:ascii="Calibri" w:eastAsia="SimSun" w:hAnsi="Calibri" w:cs="Times New Roman"/>
          <w:szCs w:val="24"/>
          <w:lang w:val="fr-FR"/>
        </w:rPr>
        <w:t>correspond à</w:t>
      </w:r>
      <w:r w:rsidRPr="001D0C76">
        <w:rPr>
          <w:rFonts w:ascii="Calibri" w:eastAsia="SimSun" w:hAnsi="Calibri" w:cs="Times New Roman"/>
          <w:szCs w:val="24"/>
          <w:lang w:val="fr-FR"/>
        </w:rPr>
        <w:t xml:space="preserve"> la date de signature du document de projet plus la durée du projet. Cette date ne peut être repoussée qu'au moyen d'une demande formelle de prolongation. Avant </w:t>
      </w:r>
      <w:r w:rsidR="003E111F" w:rsidRPr="001D0C76">
        <w:rPr>
          <w:rFonts w:ascii="Calibri" w:eastAsia="SimSun" w:hAnsi="Calibri" w:cs="Times New Roman"/>
          <w:szCs w:val="24"/>
          <w:lang w:val="fr-FR"/>
        </w:rPr>
        <w:t xml:space="preserve">cette </w:t>
      </w:r>
      <w:r w:rsidRPr="001D0C76">
        <w:rPr>
          <w:rFonts w:ascii="Calibri" w:eastAsia="SimSun" w:hAnsi="Calibri" w:cs="Times New Roman"/>
          <w:szCs w:val="24"/>
          <w:lang w:val="fr-FR"/>
        </w:rPr>
        <w:t xml:space="preserve">date, tous les apports financés par le PNUD doivent être fournis et les activités liées au projet doivent être achevées. Aucune activité, à l'exception de l'approbation finale du rapport d'évaluation finale et de la réponse correspondante de la direction, ainsi que de la réunion du conseil d'administration du projet pour l'examen de fin de projet, ne doit avoir lieu après la date d'achèvement. </w:t>
      </w:r>
    </w:p>
    <w:p w14:paraId="2015F508" w14:textId="30A8DA55" w:rsidR="00485F0E" w:rsidRPr="001D0C76" w:rsidRDefault="00485F0E" w:rsidP="00A9523C">
      <w:pPr>
        <w:spacing w:before="120" w:after="120" w:line="240" w:lineRule="auto"/>
        <w:jc w:val="both"/>
        <w:rPr>
          <w:rFonts w:ascii="Calibri" w:eastAsia="SimSun" w:hAnsi="Calibri" w:cs="Arial"/>
          <w:lang w:val="fr-FR"/>
        </w:rPr>
      </w:pPr>
      <w:r w:rsidRPr="001D0C76">
        <w:rPr>
          <w:rFonts w:ascii="Calibri" w:eastAsia="SimSun" w:hAnsi="Calibri" w:cs="Times New Roman"/>
          <w:b/>
          <w:bCs/>
          <w:u w:val="single"/>
          <w:lang w:val="fr-FR"/>
        </w:rPr>
        <w:lastRenderedPageBreak/>
        <w:t xml:space="preserve">Clôture du projet </w:t>
      </w:r>
      <w:r w:rsidRPr="001D0C76">
        <w:rPr>
          <w:rFonts w:ascii="Calibri" w:eastAsia="SimSun" w:hAnsi="Calibri" w:cs="Times New Roman"/>
          <w:lang w:val="fr-FR"/>
        </w:rPr>
        <w:t xml:space="preserve">: La clôture du projet sera effectuée conformément aux exigences du PNUD décrites dans le POPP du PNUD. Tous les </w:t>
      </w:r>
      <w:r w:rsidRPr="001D0C76">
        <w:rPr>
          <w:rFonts w:ascii="Calibri" w:eastAsia="SimSun" w:hAnsi="Calibri" w:cs="Arial"/>
          <w:lang w:val="fr-FR"/>
        </w:rPr>
        <w:t xml:space="preserve">coûts encourus pour clôturer le projet doivent être inclus dans le budget de clôture du projet et déclarés en tant qu'engagements finaux du projet présentés au Conseil du projet lors de l'examen final du projet. Les seuls coûts qu'un projet peut encourir après l'examen final du projet sont ceux qui sont inclus dans </w:t>
      </w:r>
      <w:r w:rsidR="00157764" w:rsidRPr="001D0C76">
        <w:rPr>
          <w:rFonts w:ascii="Calibri" w:eastAsia="SimSun" w:hAnsi="Calibri" w:cs="Arial"/>
          <w:lang w:val="fr-FR"/>
        </w:rPr>
        <w:t>son</w:t>
      </w:r>
      <w:r w:rsidRPr="001D0C76">
        <w:rPr>
          <w:rFonts w:ascii="Calibri" w:eastAsia="SimSun" w:hAnsi="Calibri" w:cs="Arial"/>
          <w:lang w:val="fr-FR"/>
        </w:rPr>
        <w:t xml:space="preserve"> budget de clôture. </w:t>
      </w:r>
    </w:p>
    <w:p w14:paraId="0565FD44" w14:textId="39AF74D6" w:rsidR="00485F0E" w:rsidRPr="001D0C76" w:rsidRDefault="00485F0E" w:rsidP="00F16610">
      <w:pPr>
        <w:numPr>
          <w:ilvl w:val="0"/>
          <w:numId w:val="27"/>
        </w:numPr>
        <w:spacing w:before="120" w:after="120" w:line="240" w:lineRule="auto"/>
        <w:jc w:val="both"/>
        <w:rPr>
          <w:rFonts w:ascii="Calibri" w:eastAsia="SimSun" w:hAnsi="Calibri" w:cs="Times New Roman"/>
          <w:lang w:val="fr-FR"/>
        </w:rPr>
      </w:pPr>
      <w:r w:rsidRPr="001D0C76">
        <w:rPr>
          <w:rFonts w:ascii="Calibri" w:eastAsia="SimSun" w:hAnsi="Calibri" w:cs="Times New Roman"/>
          <w:b/>
          <w:u w:val="single"/>
          <w:lang w:val="fr-FR"/>
        </w:rPr>
        <w:t xml:space="preserve">Clôture opérationnelle </w:t>
      </w:r>
      <w:r w:rsidRPr="001D0C76">
        <w:rPr>
          <w:rFonts w:ascii="Calibri" w:eastAsia="SimSun" w:hAnsi="Calibri" w:cs="Times New Roman"/>
          <w:lang w:val="fr-FR"/>
        </w:rPr>
        <w:t xml:space="preserve">: </w:t>
      </w:r>
      <w:r w:rsidRPr="001D0C76">
        <w:rPr>
          <w:rFonts w:ascii="Calibri" w:eastAsia="SimSun" w:hAnsi="Calibri" w:cs="Times New Roman"/>
          <w:b/>
          <w:lang w:val="fr-FR"/>
        </w:rPr>
        <w:t>La clôture opérationnelle doit avoir lieu dans les 9 mois suivant la date d'achèvement du projet</w:t>
      </w:r>
      <w:r w:rsidRPr="001D0C76">
        <w:rPr>
          <w:rFonts w:ascii="Calibri" w:eastAsia="SimSun" w:hAnsi="Calibri" w:cs="Times New Roman"/>
          <w:b/>
          <w:bCs/>
          <w:lang w:val="fr-FR"/>
        </w:rPr>
        <w:t xml:space="preserve">. </w:t>
      </w:r>
      <w:r w:rsidRPr="001D0C76">
        <w:rPr>
          <w:rFonts w:ascii="Calibri" w:eastAsia="SimSun" w:hAnsi="Calibri" w:cs="Times New Roman"/>
          <w:lang w:val="fr-FR"/>
        </w:rPr>
        <w:t>Avant la clôture opérationnelle, l'évaluation finale doit avoir été soumise et la réponse de la direction de l'ET correspondante</w:t>
      </w:r>
      <w:r w:rsidR="00157764" w:rsidRPr="001D0C76">
        <w:rPr>
          <w:rFonts w:ascii="Calibri" w:eastAsia="SimSun" w:hAnsi="Calibri" w:cs="Times New Roman"/>
          <w:lang w:val="fr-FR"/>
        </w:rPr>
        <w:t xml:space="preserve"> ainsi que </w:t>
      </w:r>
      <w:r w:rsidRPr="001D0C76">
        <w:rPr>
          <w:rFonts w:ascii="Calibri" w:eastAsia="SimSun" w:hAnsi="Calibri" w:cs="Times New Roman"/>
          <w:lang w:val="fr-FR"/>
        </w:rPr>
        <w:t>la réunion du conseil de projet pour l'examen de fin de projet doi</w:t>
      </w:r>
      <w:r w:rsidR="00157764" w:rsidRPr="001D0C76">
        <w:rPr>
          <w:rFonts w:ascii="Calibri" w:eastAsia="SimSun" w:hAnsi="Calibri" w:cs="Times New Roman"/>
          <w:lang w:val="fr-FR"/>
        </w:rPr>
        <w:t>ven</w:t>
      </w:r>
      <w:r w:rsidRPr="001D0C76">
        <w:rPr>
          <w:rFonts w:ascii="Calibri" w:eastAsia="SimSun" w:hAnsi="Calibri" w:cs="Times New Roman"/>
          <w:lang w:val="fr-FR"/>
        </w:rPr>
        <w:t>t avoir été achevée</w:t>
      </w:r>
      <w:r w:rsidR="00157764" w:rsidRPr="001D0C76">
        <w:rPr>
          <w:rFonts w:ascii="Calibri" w:eastAsia="SimSun" w:hAnsi="Calibri" w:cs="Times New Roman"/>
          <w:lang w:val="fr-FR"/>
        </w:rPr>
        <w:t>s</w:t>
      </w:r>
      <w:r w:rsidRPr="001D0C76">
        <w:rPr>
          <w:rFonts w:ascii="Calibri" w:eastAsia="SimSun" w:hAnsi="Calibri" w:cs="Times New Roman"/>
          <w:lang w:val="fr-FR"/>
        </w:rPr>
        <w:t xml:space="preserve">. </w:t>
      </w:r>
      <w:r w:rsidR="00157764" w:rsidRPr="001D0C76">
        <w:rPr>
          <w:rFonts w:ascii="Calibri" w:eastAsia="SimSun" w:hAnsi="Calibri" w:cs="Times New Roman"/>
          <w:lang w:val="fr-FR"/>
        </w:rPr>
        <w:t>Le partenaire de mise en œuvre informera le bureau de pays du PNUD de la clôture opérationnelle par le biais d'une décision du conseil de projet</w:t>
      </w:r>
      <w:r w:rsidRPr="001D0C76">
        <w:rPr>
          <w:rFonts w:ascii="Calibri" w:eastAsia="SimSun" w:hAnsi="Calibri" w:cs="Times New Roman"/>
          <w:lang w:val="fr-FR"/>
        </w:rPr>
        <w:t xml:space="preserve">. Avant la clôture opérationnelle, le projet doit avoir achevé le transfert ou l'élimination de tout équipement qui reste la propriété du PNUD. </w:t>
      </w:r>
    </w:p>
    <w:p w14:paraId="34B1C683" w14:textId="77777777" w:rsidR="00485F0E" w:rsidRPr="001D0C76" w:rsidRDefault="00485F0E" w:rsidP="00F16610">
      <w:pPr>
        <w:numPr>
          <w:ilvl w:val="0"/>
          <w:numId w:val="27"/>
        </w:numPr>
        <w:spacing w:before="120" w:after="120" w:line="240" w:lineRule="auto"/>
        <w:jc w:val="both"/>
        <w:rPr>
          <w:rFonts w:ascii="Calibri" w:eastAsia="SimSun" w:hAnsi="Calibri" w:cs="Times New Roman"/>
          <w:lang w:val="fr-FR"/>
        </w:rPr>
      </w:pPr>
      <w:r w:rsidRPr="001D0C76">
        <w:rPr>
          <w:rFonts w:ascii="Calibri" w:eastAsia="SimSun" w:hAnsi="Calibri" w:cs="Times New Roman"/>
          <w:b/>
          <w:bCs/>
          <w:u w:val="single"/>
          <w:lang w:val="fr-FR"/>
        </w:rPr>
        <w:t xml:space="preserve">Clôture </w:t>
      </w:r>
      <w:r w:rsidRPr="001D0C76">
        <w:rPr>
          <w:rFonts w:ascii="Calibri" w:eastAsia="SimSun" w:hAnsi="Calibri" w:cs="Times New Roman"/>
          <w:b/>
          <w:u w:val="single"/>
          <w:lang w:val="fr-FR"/>
        </w:rPr>
        <w:t xml:space="preserve">financière </w:t>
      </w:r>
      <w:r w:rsidRPr="001D0C76">
        <w:rPr>
          <w:rFonts w:ascii="Calibri" w:eastAsia="SimSun" w:hAnsi="Calibri" w:cs="Times New Roman"/>
          <w:b/>
          <w:bCs/>
          <w:lang w:val="fr-FR"/>
        </w:rPr>
        <w:t xml:space="preserve">: </w:t>
      </w:r>
      <w:r w:rsidRPr="001D0C76">
        <w:rPr>
          <w:rFonts w:ascii="Calibri" w:eastAsia="SimSun" w:hAnsi="Calibri" w:cs="Times New Roman"/>
          <w:b/>
          <w:lang w:val="fr-FR"/>
        </w:rPr>
        <w:t>La clôture financière doit avoir lieu dans les 6 mois suivant la clôture opérationnelle ou après la date d'annulation.</w:t>
      </w:r>
      <w:r w:rsidRPr="001D0C76">
        <w:rPr>
          <w:rFonts w:ascii="Calibri" w:eastAsia="SimSun" w:hAnsi="Calibri" w:cs="Times New Roman"/>
          <w:lang w:val="fr-FR"/>
        </w:rPr>
        <w:t xml:space="preserve"> Le projet sera clôturé financièrement lorsque les conditions suivantes auront été remplies : a) le projet est achevé sur le plan opérationnel ou a été annulé ; b) le partenaire chargé de la mise en œuvre a signalé toutes les transactions financières au PNUD ; c) le PNUD a clôturé les comptes du projet ; d) le PNUD et le partenaire chargé de la mise en œuvre ont certifié un rapport d'exécution combiné final (qui fait office de révision budgétaire finale). </w:t>
      </w:r>
    </w:p>
    <w:p w14:paraId="1EC0CBB9" w14:textId="27FD9721" w:rsidR="00485F0E" w:rsidRPr="001D0C76" w:rsidRDefault="00485F0E" w:rsidP="00A61F89">
      <w:pPr>
        <w:spacing w:before="120" w:after="120" w:line="240" w:lineRule="auto"/>
        <w:ind w:left="720"/>
        <w:jc w:val="both"/>
        <w:rPr>
          <w:rFonts w:ascii="Calibri" w:eastAsia="SimSun" w:hAnsi="Calibri" w:cs="Times New Roman"/>
          <w:lang w:val="fr-FR"/>
        </w:rPr>
      </w:pPr>
      <w:r w:rsidRPr="001D0C76">
        <w:rPr>
          <w:rFonts w:ascii="Calibri" w:eastAsia="SimSun" w:hAnsi="Calibri" w:cs="Times New Roman"/>
          <w:lang w:val="fr-FR"/>
        </w:rPr>
        <w:t xml:space="preserve">Entre la clôture opérationnelle et la clôture financière, le partenaire de mise en œuvre identifiera et réglera toutes les obligations financières et préparera un rapport final sur les dépenses. Le bureau national du PNUD enverra les documents de clôture finaux signés, y compris la confirmation des dépenses cumulées finales et du solde non dépensé, au BPPS/NCE pour confirmation avant que le projet ne soit clôturé financièrement au Quantum par le bureau national du PNUD. </w:t>
      </w:r>
    </w:p>
    <w:p w14:paraId="6DDF7369" w14:textId="67C073E3" w:rsidR="00485F0E" w:rsidRPr="001D0C76" w:rsidRDefault="00485F0E" w:rsidP="00A9523C">
      <w:pPr>
        <w:spacing w:before="120" w:after="120" w:line="240" w:lineRule="auto"/>
        <w:jc w:val="both"/>
        <w:rPr>
          <w:rFonts w:ascii="Calibri" w:eastAsia="SimSun" w:hAnsi="Calibri" w:cs="Times New Roman"/>
          <w:lang w:val="fr-FR"/>
        </w:rPr>
      </w:pPr>
      <w:r w:rsidRPr="001D0C76">
        <w:rPr>
          <w:rFonts w:ascii="Calibri" w:eastAsia="SimSun" w:hAnsi="Calibri" w:cs="Times New Roman"/>
          <w:b/>
          <w:szCs w:val="24"/>
          <w:u w:val="single"/>
          <w:lang w:val="fr-FR"/>
        </w:rPr>
        <w:t xml:space="preserve">Annulation et suspension : </w:t>
      </w:r>
      <w:r w:rsidRPr="001D0C76">
        <w:rPr>
          <w:rFonts w:ascii="Calibri" w:eastAsia="SimSun" w:hAnsi="Calibri" w:cs="Times New Roman"/>
          <w:lang w:val="fr-FR"/>
        </w:rPr>
        <w:t xml:space="preserve">Tous les projets qui envisagent d'être annulés ou suspendus doivent respecter les exigences du PNUD et du FEM. </w:t>
      </w:r>
      <w:r w:rsidR="00157764" w:rsidRPr="001D0C76">
        <w:rPr>
          <w:rFonts w:ascii="Calibri" w:eastAsia="SimSun" w:hAnsi="Calibri" w:cs="Times New Roman"/>
          <w:lang w:val="fr-FR"/>
        </w:rPr>
        <w:t>Vous trouverez des orientations</w:t>
      </w:r>
      <w:r w:rsidRPr="001D0C76">
        <w:rPr>
          <w:rFonts w:ascii="Calibri" w:eastAsia="SimSun" w:hAnsi="Calibri" w:cs="Times New Roman"/>
          <w:lang w:val="fr-FR"/>
        </w:rPr>
        <w:t xml:space="preserve"> dans le POPP du PNUD (</w:t>
      </w:r>
      <w:hyperlink r:id="rId36" w:history="1">
        <w:r w:rsidRPr="001D0C76">
          <w:rPr>
            <w:rFonts w:ascii="Calibri" w:eastAsia="SimSun" w:hAnsi="Calibri" w:cs="Times New Roman"/>
            <w:color w:val="0000FF"/>
            <w:u w:val="single"/>
            <w:lang w:val="fr-FR"/>
          </w:rPr>
          <w:t xml:space="preserve">SOPs for management actions of Vertical Fund projects escalated to the </w:t>
        </w:r>
        <w:proofErr w:type="spellStart"/>
        <w:r w:rsidRPr="001D0C76">
          <w:rPr>
            <w:rFonts w:ascii="Calibri" w:eastAsia="SimSun" w:hAnsi="Calibri" w:cs="Times New Roman"/>
            <w:color w:val="0000FF"/>
            <w:u w:val="single"/>
            <w:lang w:val="fr-FR"/>
          </w:rPr>
          <w:t>Executive</w:t>
        </w:r>
        <w:proofErr w:type="spellEnd"/>
        <w:r w:rsidRPr="001D0C76">
          <w:rPr>
            <w:rFonts w:ascii="Calibri" w:eastAsia="SimSun" w:hAnsi="Calibri" w:cs="Times New Roman"/>
            <w:color w:val="0000FF"/>
            <w:u w:val="single"/>
            <w:lang w:val="fr-FR"/>
          </w:rPr>
          <w:t xml:space="preserve"> </w:t>
        </w:r>
        <w:proofErr w:type="spellStart"/>
        <w:r w:rsidRPr="001D0C76">
          <w:rPr>
            <w:rFonts w:ascii="Calibri" w:eastAsia="SimSun" w:hAnsi="Calibri" w:cs="Times New Roman"/>
            <w:color w:val="0000FF"/>
            <w:u w:val="single"/>
            <w:lang w:val="fr-FR"/>
          </w:rPr>
          <w:t>Coordinator</w:t>
        </w:r>
        <w:proofErr w:type="spellEnd"/>
        <w:r w:rsidRPr="001D0C76">
          <w:rPr>
            <w:rFonts w:ascii="Calibri" w:eastAsia="SimSun" w:hAnsi="Calibri" w:cs="Times New Roman"/>
            <w:color w:val="0000FF"/>
            <w:u w:val="single"/>
            <w:lang w:val="fr-FR"/>
          </w:rPr>
          <w:t xml:space="preserve"> </w:t>
        </w:r>
      </w:hyperlink>
      <w:r w:rsidRPr="001D0C76">
        <w:rPr>
          <w:rFonts w:ascii="Calibri" w:eastAsia="SimSun" w:hAnsi="Calibri" w:cs="Times New Roman"/>
          <w:lang w:val="fr-FR"/>
        </w:rPr>
        <w:t xml:space="preserve">et </w:t>
      </w:r>
      <w:hyperlink r:id="rId37" w:history="1">
        <w:r w:rsidRPr="001D0C76">
          <w:rPr>
            <w:rFonts w:ascii="Calibri" w:eastAsia="SimSun" w:hAnsi="Calibri" w:cs="Times New Roman"/>
            <w:color w:val="0000FF"/>
            <w:u w:val="single"/>
            <w:lang w:val="fr-FR"/>
          </w:rPr>
          <w:t xml:space="preserve">Guidance for GEF </w:t>
        </w:r>
        <w:proofErr w:type="spellStart"/>
        <w:r w:rsidRPr="001D0C76">
          <w:rPr>
            <w:rFonts w:ascii="Calibri" w:eastAsia="SimSun" w:hAnsi="Calibri" w:cs="Times New Roman"/>
            <w:color w:val="0000FF"/>
            <w:u w:val="single"/>
            <w:lang w:val="fr-FR"/>
          </w:rPr>
          <w:t>project</w:t>
        </w:r>
        <w:proofErr w:type="spellEnd"/>
        <w:r w:rsidRPr="001D0C76">
          <w:rPr>
            <w:rFonts w:ascii="Calibri" w:eastAsia="SimSun" w:hAnsi="Calibri" w:cs="Times New Roman"/>
            <w:color w:val="0000FF"/>
            <w:u w:val="single"/>
            <w:lang w:val="fr-FR"/>
          </w:rPr>
          <w:t xml:space="preserve"> revisions</w:t>
        </w:r>
      </w:hyperlink>
      <w:r w:rsidRPr="001D0C76">
        <w:rPr>
          <w:rFonts w:ascii="Calibri" w:eastAsia="SimSun" w:hAnsi="Calibri" w:cs="Times New Roman"/>
          <w:lang w:val="fr-FR"/>
        </w:rPr>
        <w:t xml:space="preserve">). </w:t>
      </w:r>
    </w:p>
    <w:p w14:paraId="305B6DEB" w14:textId="77777777" w:rsidR="00485F0E" w:rsidRPr="001D0C76" w:rsidRDefault="00485F0E" w:rsidP="00A9523C">
      <w:pPr>
        <w:spacing w:before="120" w:after="120" w:line="240" w:lineRule="auto"/>
        <w:jc w:val="both"/>
        <w:rPr>
          <w:rFonts w:ascii="Calibri" w:eastAsia="SimSun" w:hAnsi="Calibri" w:cs="Times New Roman"/>
          <w:szCs w:val="24"/>
          <w:lang w:val="fr-FR"/>
        </w:rPr>
      </w:pPr>
      <w:r w:rsidRPr="001D0C76">
        <w:rPr>
          <w:rFonts w:ascii="Calibri" w:eastAsia="SimSun" w:hAnsi="Calibri" w:cs="Times New Roman"/>
          <w:b/>
          <w:bCs/>
          <w:szCs w:val="24"/>
          <w:u w:val="single"/>
          <w:lang w:val="fr-FR"/>
        </w:rPr>
        <w:t>Remboursement au FEM :</w:t>
      </w:r>
      <w:r w:rsidRPr="001D0C76">
        <w:rPr>
          <w:rFonts w:ascii="Calibri" w:eastAsia="SimSun" w:hAnsi="Calibri" w:cs="Times New Roman"/>
          <w:szCs w:val="24"/>
          <w:lang w:val="fr-FR"/>
        </w:rPr>
        <w:t xml:space="preserve"> Si un remboursement des fonds non dépensés au FEM s'avère nécessaire, il sera géré directement par la direction de l'équipe BPPS/NCE à New York. Aucune action n'est requise de la part du bureau de pays du PNUD concernant le remboursement effectif du projet du PNUD au FEM. Le solde non dépensé du projet ne peut être transféré à d'autres projets. </w:t>
      </w:r>
    </w:p>
    <w:p w14:paraId="3E94A411" w14:textId="77777777" w:rsidR="00485F0E" w:rsidRPr="001D0C76" w:rsidRDefault="00485F0E" w:rsidP="00A9523C">
      <w:pPr>
        <w:spacing w:before="120" w:after="120" w:line="240" w:lineRule="auto"/>
        <w:jc w:val="both"/>
        <w:rPr>
          <w:rFonts w:ascii="Calibri" w:eastAsia="SimSun" w:hAnsi="Calibri" w:cs="Times New Roman"/>
          <w:lang w:val="fr-FR"/>
        </w:rPr>
      </w:pPr>
    </w:p>
    <w:p w14:paraId="6766F5E4" w14:textId="77777777" w:rsidR="00485F0E" w:rsidRPr="001D0C76" w:rsidRDefault="00485F0E" w:rsidP="00A9523C">
      <w:pPr>
        <w:spacing w:before="120" w:after="120" w:line="240" w:lineRule="auto"/>
        <w:jc w:val="both"/>
        <w:rPr>
          <w:rFonts w:ascii="Calibri" w:eastAsia="SimSun" w:hAnsi="Calibri" w:cs="Times New Roman"/>
          <w:lang w:val="fr-FR"/>
        </w:rPr>
      </w:pPr>
    </w:p>
    <w:p w14:paraId="73F4243C" w14:textId="77777777" w:rsidR="00485F0E" w:rsidRPr="001D0C76" w:rsidRDefault="00485F0E" w:rsidP="00A9523C">
      <w:pPr>
        <w:spacing w:before="120" w:after="120" w:line="240" w:lineRule="auto"/>
        <w:jc w:val="both"/>
        <w:rPr>
          <w:rFonts w:ascii="Calibri" w:eastAsia="SimSun" w:hAnsi="Calibri" w:cs="Times New Roman"/>
          <w:lang w:val="fr-FR"/>
        </w:rPr>
        <w:sectPr w:rsidR="00485F0E" w:rsidRPr="001D0C76" w:rsidSect="00F762EB">
          <w:pgSz w:w="11906" w:h="16838" w:code="9"/>
          <w:pgMar w:top="1440" w:right="1440" w:bottom="1440" w:left="1440" w:header="720" w:footer="432" w:gutter="0"/>
          <w:cols w:space="708"/>
          <w:titlePg/>
          <w:docGrid w:linePitch="360"/>
        </w:sectPr>
      </w:pPr>
    </w:p>
    <w:p w14:paraId="781F0E06" w14:textId="77777777" w:rsidR="00485F0E" w:rsidRPr="001D0C76" w:rsidRDefault="00485F0E" w:rsidP="00550821">
      <w:pPr>
        <w:pStyle w:val="Titre1"/>
        <w:rPr>
          <w:rFonts w:ascii="Calibri" w:eastAsia="SimSun" w:hAnsi="Calibri" w:cs="Times New Roman"/>
          <w:b w:val="0"/>
          <w:smallCaps/>
          <w:spacing w:val="-2"/>
          <w:sz w:val="28"/>
          <w:lang w:val="fr-FR"/>
        </w:rPr>
      </w:pPr>
      <w:bookmarkStart w:id="81" w:name="_Toc166533226"/>
      <w:r w:rsidRPr="001D0C76">
        <w:rPr>
          <w:rFonts w:ascii="Calibri" w:eastAsia="SimSun" w:hAnsi="Calibri" w:cs="Times New Roman"/>
          <w:smallCaps/>
          <w:spacing w:val="-2"/>
          <w:sz w:val="28"/>
          <w:lang w:val="fr-FR"/>
        </w:rPr>
        <w:lastRenderedPageBreak/>
        <w:t>Budget total et plan de travail</w:t>
      </w:r>
      <w:bookmarkEnd w:id="81"/>
    </w:p>
    <w:p w14:paraId="3AC49827" w14:textId="77777777" w:rsidR="00485F0E" w:rsidRPr="001D0C76" w:rsidRDefault="00485F0E" w:rsidP="00A9523C">
      <w:pPr>
        <w:spacing w:before="120" w:after="120" w:line="240" w:lineRule="auto"/>
        <w:jc w:val="both"/>
        <w:rPr>
          <w:rFonts w:ascii="Times New Roman" w:eastAsia="SimSun" w:hAnsi="Times New Roman" w:cs="Times New Roman"/>
          <w:i/>
          <w:iCs/>
          <w:color w:val="0000FF"/>
          <w:highlight w:val="yellow"/>
          <w:u w:val="single"/>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09"/>
        <w:gridCol w:w="2199"/>
        <w:gridCol w:w="5744"/>
        <w:gridCol w:w="3338"/>
      </w:tblGrid>
      <w:tr w:rsidR="00656F8B" w:rsidRPr="00040343" w14:paraId="14CCC4D6" w14:textId="77777777" w:rsidTr="00420B95">
        <w:trPr>
          <w:cantSplit/>
          <w:trHeight w:val="280"/>
        </w:trPr>
        <w:tc>
          <w:tcPr>
            <w:tcW w:w="5000" w:type="pct"/>
            <w:gridSpan w:val="4"/>
            <w:shd w:val="clear" w:color="auto" w:fill="D9D9D9"/>
            <w:noWrap/>
            <w:vAlign w:val="bottom"/>
          </w:tcPr>
          <w:p w14:paraId="73B2289B" w14:textId="77777777" w:rsidR="00656F8B" w:rsidRPr="001D0C76" w:rsidRDefault="00656F8B" w:rsidP="00420B95">
            <w:pPr>
              <w:spacing w:before="120" w:after="120" w:line="240" w:lineRule="auto"/>
              <w:jc w:val="both"/>
              <w:rPr>
                <w:rFonts w:ascii="Calibri" w:eastAsia="SimSun" w:hAnsi="Calibri" w:cs="Arial"/>
                <w:b/>
                <w:sz w:val="18"/>
                <w:szCs w:val="18"/>
                <w:lang w:val="fr-FR"/>
              </w:rPr>
            </w:pPr>
            <w:r w:rsidRPr="001D0C76">
              <w:rPr>
                <w:rFonts w:ascii="Calibri" w:eastAsia="SimSun" w:hAnsi="Calibri" w:cs="Arial"/>
                <w:b/>
                <w:sz w:val="18"/>
                <w:szCs w:val="18"/>
                <w:lang w:val="fr-FR"/>
              </w:rPr>
              <w:t xml:space="preserve">Budget </w:t>
            </w:r>
            <w:r w:rsidRPr="001D0C76">
              <w:rPr>
                <w:rFonts w:ascii="Calibri" w:eastAsia="SimSun" w:hAnsi="Calibri" w:cs="Arial"/>
                <w:b/>
                <w:bCs/>
                <w:sz w:val="18"/>
                <w:szCs w:val="18"/>
                <w:lang w:val="fr-FR"/>
              </w:rPr>
              <w:t xml:space="preserve">total </w:t>
            </w:r>
            <w:r w:rsidRPr="001D0C76">
              <w:rPr>
                <w:rFonts w:ascii="Calibri" w:eastAsia="SimSun" w:hAnsi="Calibri" w:cs="Arial"/>
                <w:b/>
                <w:sz w:val="18"/>
                <w:szCs w:val="18"/>
                <w:lang w:val="fr-FR"/>
              </w:rPr>
              <w:t>et plan de travail</w:t>
            </w:r>
          </w:p>
        </w:tc>
      </w:tr>
      <w:tr w:rsidR="00656F8B" w:rsidRPr="001D0C76" w14:paraId="125A1673" w14:textId="77777777" w:rsidTr="00420B95">
        <w:trPr>
          <w:cantSplit/>
          <w:trHeight w:val="280"/>
        </w:trPr>
        <w:tc>
          <w:tcPr>
            <w:tcW w:w="1080" w:type="pct"/>
            <w:shd w:val="clear" w:color="auto" w:fill="auto"/>
            <w:noWrap/>
            <w:vAlign w:val="center"/>
          </w:tcPr>
          <w:p w14:paraId="0EA80942" w14:textId="77777777" w:rsidR="00656F8B" w:rsidRPr="001D0C76" w:rsidRDefault="00656F8B" w:rsidP="00420B95">
            <w:pPr>
              <w:spacing w:before="120" w:after="120" w:line="240" w:lineRule="auto"/>
              <w:jc w:val="both"/>
              <w:rPr>
                <w:rFonts w:ascii="Calibri" w:eastAsia="SimSun" w:hAnsi="Calibri" w:cs="Arial"/>
                <w:color w:val="000000"/>
                <w:sz w:val="18"/>
                <w:szCs w:val="18"/>
                <w:lang w:val="fr-FR" w:eastAsia="zh-CN"/>
              </w:rPr>
            </w:pPr>
            <w:r w:rsidRPr="001D0C76">
              <w:rPr>
                <w:rFonts w:ascii="Calibri" w:eastAsia="SimSun" w:hAnsi="Calibri" w:cs="Arial"/>
                <w:color w:val="000000"/>
                <w:sz w:val="18"/>
                <w:szCs w:val="18"/>
                <w:lang w:val="fr-FR" w:eastAsia="zh-CN"/>
              </w:rPr>
              <w:t>Unité opérationnelle Quantum</w:t>
            </w:r>
          </w:p>
        </w:tc>
        <w:tc>
          <w:tcPr>
            <w:tcW w:w="3920" w:type="pct"/>
            <w:gridSpan w:val="3"/>
            <w:shd w:val="clear" w:color="auto" w:fill="auto"/>
            <w:vAlign w:val="center"/>
          </w:tcPr>
          <w:p w14:paraId="5F77CF57" w14:textId="77777777" w:rsidR="00656F8B" w:rsidRPr="001D0C76" w:rsidRDefault="00656F8B" w:rsidP="00420B95">
            <w:pPr>
              <w:spacing w:before="120" w:after="120" w:line="240" w:lineRule="auto"/>
              <w:jc w:val="both"/>
              <w:rPr>
                <w:rFonts w:ascii="Calibri" w:eastAsia="SimSun" w:hAnsi="Calibri" w:cs="Arial"/>
                <w:i/>
                <w:iCs/>
                <w:sz w:val="18"/>
                <w:szCs w:val="18"/>
                <w:lang w:val="fr-FR"/>
              </w:rPr>
            </w:pPr>
            <w:r w:rsidRPr="001D0C76">
              <w:rPr>
                <w:rFonts w:ascii="Calibri" w:eastAsia="SimSun" w:hAnsi="Calibri" w:cs="Calibri"/>
                <w:bCs/>
                <w:iCs/>
                <w:color w:val="000000"/>
                <w:sz w:val="18"/>
                <w:szCs w:val="18"/>
                <w:lang w:val="fr-FR" w:eastAsia="zh-CN"/>
              </w:rPr>
              <w:t>PNUD-XXX</w:t>
            </w:r>
          </w:p>
        </w:tc>
      </w:tr>
      <w:tr w:rsidR="00656F8B" w:rsidRPr="001D0C76" w14:paraId="36BA749F" w14:textId="77777777" w:rsidTr="00420B95">
        <w:trPr>
          <w:cantSplit/>
          <w:trHeight w:val="280"/>
        </w:trPr>
        <w:tc>
          <w:tcPr>
            <w:tcW w:w="1080" w:type="pct"/>
            <w:shd w:val="clear" w:color="auto" w:fill="auto"/>
            <w:noWrap/>
            <w:vAlign w:val="bottom"/>
          </w:tcPr>
          <w:p w14:paraId="251BE516" w14:textId="77777777" w:rsidR="00656F8B" w:rsidRPr="001D0C76" w:rsidRDefault="00656F8B" w:rsidP="00420B95">
            <w:pPr>
              <w:spacing w:before="120" w:after="120" w:line="240" w:lineRule="auto"/>
              <w:jc w:val="both"/>
              <w:rPr>
                <w:rFonts w:ascii="Calibri" w:eastAsia="SimSun" w:hAnsi="Calibri" w:cs="Arial"/>
                <w:b/>
                <w:sz w:val="18"/>
                <w:szCs w:val="18"/>
                <w:lang w:val="fr-FR"/>
              </w:rPr>
            </w:pPr>
            <w:r w:rsidRPr="001D0C76">
              <w:rPr>
                <w:rFonts w:ascii="Calibri" w:eastAsia="SimSun" w:hAnsi="Calibri" w:cs="Arial"/>
                <w:color w:val="000000"/>
                <w:sz w:val="18"/>
                <w:szCs w:val="18"/>
                <w:lang w:val="fr-FR" w:eastAsia="zh-CN"/>
              </w:rPr>
              <w:t xml:space="preserve">ID du projet Quantum : </w:t>
            </w:r>
          </w:p>
        </w:tc>
        <w:tc>
          <w:tcPr>
            <w:tcW w:w="764" w:type="pct"/>
            <w:shd w:val="clear" w:color="auto" w:fill="auto"/>
            <w:vAlign w:val="bottom"/>
          </w:tcPr>
          <w:p w14:paraId="3A305662" w14:textId="77777777" w:rsidR="00656F8B" w:rsidRPr="001D0C76" w:rsidRDefault="00656F8B" w:rsidP="00420B95">
            <w:pPr>
              <w:spacing w:before="120" w:after="120" w:line="240" w:lineRule="auto"/>
              <w:jc w:val="both"/>
              <w:rPr>
                <w:rFonts w:ascii="Calibri" w:eastAsia="SimSun" w:hAnsi="Calibri" w:cs="Arial"/>
                <w:sz w:val="18"/>
                <w:szCs w:val="18"/>
                <w:lang w:val="fr-FR"/>
              </w:rPr>
            </w:pPr>
            <w:r w:rsidRPr="001D0C76">
              <w:rPr>
                <w:rFonts w:ascii="Calibri" w:eastAsia="SimSun" w:hAnsi="Calibri" w:cs="Arial"/>
                <w:b/>
                <w:szCs w:val="24"/>
                <w:lang w:val="fr-FR"/>
              </w:rPr>
              <w:t>01002530</w:t>
            </w:r>
          </w:p>
        </w:tc>
        <w:tc>
          <w:tcPr>
            <w:tcW w:w="1996" w:type="pct"/>
            <w:shd w:val="clear" w:color="auto" w:fill="auto"/>
            <w:vAlign w:val="center"/>
          </w:tcPr>
          <w:p w14:paraId="6B6EBBD3" w14:textId="77777777" w:rsidR="00656F8B" w:rsidRPr="001D0C76" w:rsidRDefault="00656F8B" w:rsidP="00420B95">
            <w:pPr>
              <w:spacing w:before="120" w:after="120" w:line="240" w:lineRule="auto"/>
              <w:jc w:val="both"/>
              <w:rPr>
                <w:rFonts w:ascii="Calibri" w:eastAsia="SimSun" w:hAnsi="Calibri" w:cs="Arial"/>
                <w:color w:val="000000"/>
                <w:sz w:val="18"/>
                <w:szCs w:val="18"/>
                <w:lang w:val="fr-FR" w:eastAsia="zh-CN"/>
              </w:rPr>
            </w:pPr>
            <w:r w:rsidRPr="001D0C76">
              <w:rPr>
                <w:rFonts w:ascii="Calibri" w:eastAsia="SimSun" w:hAnsi="Calibri" w:cs="Arial"/>
                <w:color w:val="000000"/>
                <w:sz w:val="18"/>
                <w:szCs w:val="18"/>
                <w:lang w:val="fr-FR" w:eastAsia="zh-CN"/>
              </w:rPr>
              <w:t>Titre du projet Quantum : Solutions durables à la pollution plastique au Sénégal</w:t>
            </w:r>
          </w:p>
        </w:tc>
        <w:tc>
          <w:tcPr>
            <w:tcW w:w="1160" w:type="pct"/>
            <w:shd w:val="clear" w:color="auto" w:fill="auto"/>
            <w:vAlign w:val="bottom"/>
          </w:tcPr>
          <w:p w14:paraId="12287FC5" w14:textId="77777777" w:rsidR="00656F8B" w:rsidRPr="001D0C76" w:rsidRDefault="00656F8B" w:rsidP="00420B95">
            <w:pPr>
              <w:spacing w:before="120" w:after="120" w:line="240" w:lineRule="auto"/>
              <w:jc w:val="both"/>
              <w:rPr>
                <w:rFonts w:ascii="Calibri" w:eastAsia="SimSun" w:hAnsi="Calibri" w:cs="Arial"/>
                <w:sz w:val="18"/>
                <w:szCs w:val="18"/>
                <w:lang w:val="fr-FR"/>
              </w:rPr>
            </w:pPr>
            <w:r w:rsidRPr="001D0C76">
              <w:rPr>
                <w:rFonts w:ascii="Calibri" w:eastAsia="SimSun" w:hAnsi="Calibri" w:cs="Arial"/>
                <w:i/>
                <w:iCs/>
                <w:sz w:val="18"/>
                <w:szCs w:val="18"/>
                <w:lang w:val="fr-FR"/>
              </w:rPr>
              <w:t>Comme dans Quantum</w:t>
            </w:r>
          </w:p>
        </w:tc>
      </w:tr>
      <w:tr w:rsidR="00656F8B" w:rsidRPr="001D0C76" w14:paraId="00FAF881" w14:textId="77777777" w:rsidTr="00420B95">
        <w:trPr>
          <w:cantSplit/>
          <w:trHeight w:val="280"/>
        </w:trPr>
        <w:tc>
          <w:tcPr>
            <w:tcW w:w="1080" w:type="pct"/>
            <w:shd w:val="clear" w:color="auto" w:fill="auto"/>
            <w:noWrap/>
            <w:vAlign w:val="bottom"/>
          </w:tcPr>
          <w:p w14:paraId="2A18B940" w14:textId="77777777" w:rsidR="00656F8B" w:rsidRPr="001D0C76" w:rsidRDefault="00656F8B" w:rsidP="00420B95">
            <w:pPr>
              <w:spacing w:before="120" w:after="120" w:line="240" w:lineRule="auto"/>
              <w:jc w:val="both"/>
              <w:rPr>
                <w:rFonts w:ascii="Calibri" w:eastAsia="SimSun" w:hAnsi="Calibri" w:cs="Arial"/>
                <w:color w:val="000000"/>
                <w:sz w:val="18"/>
                <w:szCs w:val="18"/>
                <w:lang w:val="fr-FR" w:eastAsia="zh-CN"/>
              </w:rPr>
            </w:pPr>
            <w:r w:rsidRPr="001D0C76">
              <w:rPr>
                <w:rFonts w:ascii="Calibri" w:eastAsia="SimSun" w:hAnsi="Calibri" w:cs="Arial"/>
                <w:color w:val="000000"/>
                <w:sz w:val="18"/>
                <w:szCs w:val="18"/>
                <w:lang w:val="fr-FR" w:eastAsia="zh-CN"/>
              </w:rPr>
              <w:t>Quantum Award ID :</w:t>
            </w:r>
          </w:p>
        </w:tc>
        <w:tc>
          <w:tcPr>
            <w:tcW w:w="764" w:type="pct"/>
            <w:shd w:val="clear" w:color="auto" w:fill="auto"/>
            <w:vAlign w:val="bottom"/>
          </w:tcPr>
          <w:p w14:paraId="11879CA7" w14:textId="77777777" w:rsidR="00656F8B" w:rsidRPr="001D0C76" w:rsidRDefault="00656F8B" w:rsidP="00420B95">
            <w:pPr>
              <w:spacing w:before="120" w:after="120" w:line="240" w:lineRule="auto"/>
              <w:jc w:val="both"/>
              <w:rPr>
                <w:rFonts w:ascii="Calibri" w:eastAsia="SimSun" w:hAnsi="Calibri" w:cs="Arial"/>
                <w:sz w:val="18"/>
                <w:szCs w:val="18"/>
                <w:lang w:val="fr-FR"/>
              </w:rPr>
            </w:pPr>
            <w:r w:rsidRPr="001D0C76">
              <w:rPr>
                <w:rFonts w:ascii="Calibri" w:eastAsia="SimSun" w:hAnsi="Calibri" w:cs="Arial"/>
                <w:sz w:val="18"/>
                <w:szCs w:val="18"/>
                <w:lang w:val="fr-FR"/>
              </w:rPr>
              <w:t>XXXXXXX</w:t>
            </w:r>
          </w:p>
        </w:tc>
        <w:tc>
          <w:tcPr>
            <w:tcW w:w="1996" w:type="pct"/>
            <w:shd w:val="clear" w:color="auto" w:fill="auto"/>
            <w:vAlign w:val="center"/>
          </w:tcPr>
          <w:p w14:paraId="1A916253" w14:textId="77777777" w:rsidR="00656F8B" w:rsidRPr="001D0C76" w:rsidRDefault="00656F8B" w:rsidP="00420B95">
            <w:pPr>
              <w:spacing w:before="120" w:after="120" w:line="240" w:lineRule="auto"/>
              <w:jc w:val="both"/>
              <w:rPr>
                <w:rFonts w:ascii="Calibri" w:eastAsia="SimSun" w:hAnsi="Calibri" w:cs="Arial"/>
                <w:color w:val="000000"/>
                <w:sz w:val="18"/>
                <w:szCs w:val="18"/>
                <w:lang w:val="fr-FR" w:eastAsia="zh-CN"/>
              </w:rPr>
            </w:pPr>
            <w:r w:rsidRPr="001D0C76">
              <w:rPr>
                <w:rFonts w:ascii="Calibri" w:eastAsia="SimSun" w:hAnsi="Calibri" w:cs="Arial"/>
                <w:color w:val="000000"/>
                <w:sz w:val="18"/>
                <w:szCs w:val="18"/>
                <w:lang w:val="fr-FR" w:eastAsia="zh-CN"/>
              </w:rPr>
              <w:t>Titre de la bourse Quantum :</w:t>
            </w:r>
          </w:p>
        </w:tc>
        <w:tc>
          <w:tcPr>
            <w:tcW w:w="1160" w:type="pct"/>
            <w:shd w:val="clear" w:color="auto" w:fill="auto"/>
            <w:vAlign w:val="bottom"/>
          </w:tcPr>
          <w:p w14:paraId="5675D1B5" w14:textId="77777777" w:rsidR="00656F8B" w:rsidRPr="001D0C76" w:rsidRDefault="00656F8B" w:rsidP="00420B95">
            <w:pPr>
              <w:spacing w:before="120" w:after="120" w:line="240" w:lineRule="auto"/>
              <w:jc w:val="both"/>
              <w:rPr>
                <w:rFonts w:ascii="Calibri" w:eastAsia="SimSun" w:hAnsi="Calibri" w:cs="Arial"/>
                <w:i/>
                <w:iCs/>
                <w:sz w:val="18"/>
                <w:szCs w:val="18"/>
                <w:lang w:val="fr-FR"/>
              </w:rPr>
            </w:pPr>
            <w:r w:rsidRPr="001D0C76">
              <w:rPr>
                <w:rFonts w:ascii="Calibri" w:eastAsia="SimSun" w:hAnsi="Calibri" w:cs="Arial"/>
                <w:i/>
                <w:iCs/>
                <w:sz w:val="18"/>
                <w:szCs w:val="18"/>
                <w:lang w:val="fr-FR"/>
              </w:rPr>
              <w:t>Comme dans Quantum</w:t>
            </w:r>
          </w:p>
        </w:tc>
      </w:tr>
      <w:tr w:rsidR="00656F8B" w:rsidRPr="001D0C76" w14:paraId="22C1687F" w14:textId="77777777" w:rsidTr="00420B95">
        <w:trPr>
          <w:trHeight w:val="280"/>
        </w:trPr>
        <w:tc>
          <w:tcPr>
            <w:tcW w:w="1080" w:type="pct"/>
            <w:tcBorders>
              <w:top w:val="nil"/>
              <w:left w:val="single" w:sz="4" w:space="0" w:color="auto"/>
              <w:bottom w:val="single" w:sz="4" w:space="0" w:color="auto"/>
              <w:right w:val="single" w:sz="4" w:space="0" w:color="auto"/>
            </w:tcBorders>
            <w:shd w:val="clear" w:color="auto" w:fill="auto"/>
            <w:noWrap/>
            <w:vAlign w:val="center"/>
            <w:hideMark/>
          </w:tcPr>
          <w:p w14:paraId="371C27FC" w14:textId="77777777" w:rsidR="00656F8B" w:rsidRPr="001D0C76" w:rsidRDefault="00656F8B" w:rsidP="00420B95">
            <w:pPr>
              <w:spacing w:before="120" w:after="120" w:line="240" w:lineRule="auto"/>
              <w:jc w:val="both"/>
              <w:rPr>
                <w:rFonts w:ascii="Calibri" w:eastAsia="SimSun" w:hAnsi="Calibri" w:cs="Calibri"/>
                <w:bCs/>
                <w:color w:val="000000"/>
                <w:sz w:val="18"/>
                <w:szCs w:val="18"/>
                <w:lang w:val="fr-FR" w:eastAsia="zh-CN"/>
              </w:rPr>
            </w:pPr>
            <w:r w:rsidRPr="001D0C76">
              <w:rPr>
                <w:rFonts w:ascii="Calibri" w:eastAsia="SimSun" w:hAnsi="Calibri" w:cs="Calibri"/>
                <w:bCs/>
                <w:color w:val="000000"/>
                <w:sz w:val="18"/>
                <w:szCs w:val="18"/>
                <w:lang w:val="fr-FR" w:eastAsia="zh-CN"/>
              </w:rPr>
              <w:t xml:space="preserve">PNUD-FEM PIMS No.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4E36AE16" w14:textId="77777777" w:rsidR="00656F8B" w:rsidRPr="001D0C76" w:rsidRDefault="00656F8B" w:rsidP="00420B95">
            <w:pPr>
              <w:spacing w:before="120" w:after="120" w:line="240" w:lineRule="auto"/>
              <w:jc w:val="both"/>
              <w:rPr>
                <w:rFonts w:ascii="Calibri" w:eastAsia="SimSun" w:hAnsi="Calibri" w:cs="Calibri"/>
                <w:bCs/>
                <w:color w:val="000000"/>
                <w:sz w:val="18"/>
                <w:szCs w:val="18"/>
                <w:lang w:val="fr-FR" w:eastAsia="zh-CN"/>
              </w:rPr>
            </w:pPr>
            <w:r w:rsidRPr="001D0C76">
              <w:rPr>
                <w:rFonts w:ascii="Calibri" w:eastAsia="SimSun" w:hAnsi="Calibri" w:cs="Arial"/>
                <w:b/>
                <w:szCs w:val="24"/>
                <w:lang w:val="fr-FR"/>
              </w:rPr>
              <w:t>9618</w:t>
            </w:r>
          </w:p>
        </w:tc>
      </w:tr>
      <w:tr w:rsidR="00656F8B" w:rsidRPr="00040343" w14:paraId="6DA26106" w14:textId="77777777" w:rsidTr="00420B95">
        <w:trPr>
          <w:trHeight w:val="280"/>
        </w:trPr>
        <w:tc>
          <w:tcPr>
            <w:tcW w:w="1080" w:type="pct"/>
            <w:tcBorders>
              <w:top w:val="nil"/>
              <w:left w:val="single" w:sz="4" w:space="0" w:color="auto"/>
              <w:bottom w:val="single" w:sz="4" w:space="0" w:color="auto"/>
              <w:right w:val="single" w:sz="4" w:space="0" w:color="auto"/>
            </w:tcBorders>
            <w:shd w:val="clear" w:color="auto" w:fill="auto"/>
            <w:vAlign w:val="center"/>
            <w:hideMark/>
          </w:tcPr>
          <w:p w14:paraId="70D29631" w14:textId="77777777" w:rsidR="00656F8B" w:rsidRPr="001D0C76" w:rsidRDefault="00656F8B" w:rsidP="00420B95">
            <w:pPr>
              <w:spacing w:before="120" w:after="120" w:line="240" w:lineRule="auto"/>
              <w:jc w:val="both"/>
              <w:rPr>
                <w:rFonts w:ascii="Calibri" w:eastAsia="SimSun" w:hAnsi="Calibri" w:cs="Calibri"/>
                <w:bCs/>
                <w:color w:val="000000"/>
                <w:sz w:val="18"/>
                <w:szCs w:val="18"/>
                <w:lang w:val="fr-FR" w:eastAsia="zh-CN"/>
              </w:rPr>
            </w:pPr>
            <w:r w:rsidRPr="001D0C76">
              <w:rPr>
                <w:rFonts w:ascii="Calibri" w:eastAsia="SimSun" w:hAnsi="Calibri" w:cs="Calibri"/>
                <w:bCs/>
                <w:color w:val="000000"/>
                <w:sz w:val="18"/>
                <w:szCs w:val="18"/>
                <w:lang w:val="fr-FR" w:eastAsia="zh-CN"/>
              </w:rPr>
              <w:t xml:space="preserve">Partenaire de mise en œuvre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59D8CFA2" w14:textId="77777777" w:rsidR="00656F8B" w:rsidRPr="001D0C76" w:rsidRDefault="00656F8B" w:rsidP="00420B95">
            <w:pPr>
              <w:spacing w:before="120" w:after="120" w:line="240" w:lineRule="auto"/>
              <w:jc w:val="both"/>
              <w:rPr>
                <w:rFonts w:ascii="Calibri" w:eastAsia="SimSun" w:hAnsi="Calibri" w:cs="Calibri"/>
                <w:bCs/>
                <w:i/>
                <w:color w:val="000000"/>
                <w:sz w:val="18"/>
                <w:szCs w:val="18"/>
                <w:lang w:val="fr-FR" w:eastAsia="zh-CN"/>
              </w:rPr>
            </w:pPr>
            <w:r w:rsidRPr="001D0C76">
              <w:rPr>
                <w:rFonts w:ascii="Calibri" w:eastAsia="SimSun" w:hAnsi="Calibri" w:cs="Calibri"/>
                <w:bCs/>
                <w:i/>
                <w:color w:val="000000"/>
                <w:sz w:val="18"/>
                <w:szCs w:val="18"/>
                <w:lang w:val="fr-FR" w:eastAsia="zh-CN"/>
              </w:rPr>
              <w:t>Le partenaire de mise en œuvre de ce projet est la Direction de l'environnement et de la réglementation (DER).</w:t>
            </w:r>
          </w:p>
        </w:tc>
      </w:tr>
    </w:tbl>
    <w:p w14:paraId="2FAEFEDA" w14:textId="77777777" w:rsidR="00656F8B" w:rsidRPr="001D0C76" w:rsidRDefault="00656F8B" w:rsidP="00A9523C">
      <w:pPr>
        <w:spacing w:before="120" w:after="120" w:line="240" w:lineRule="auto"/>
        <w:jc w:val="both"/>
        <w:rPr>
          <w:rFonts w:ascii="Times New Roman" w:eastAsia="SimSun" w:hAnsi="Times New Roman" w:cs="Times New Roman"/>
          <w:i/>
          <w:iCs/>
          <w:color w:val="0000FF"/>
          <w:highlight w:val="yellow"/>
          <w:u w:val="single"/>
          <w:lang w:val="fr-FR"/>
        </w:rPr>
      </w:pPr>
    </w:p>
    <w:p w14:paraId="67B781D2" w14:textId="39967702" w:rsidR="00485F0E" w:rsidRPr="001D0C76" w:rsidRDefault="00F2717C" w:rsidP="00F2717C">
      <w:pPr>
        <w:autoSpaceDE w:val="0"/>
        <w:autoSpaceDN w:val="0"/>
        <w:adjustRightInd w:val="0"/>
        <w:spacing w:before="120" w:after="120" w:line="240" w:lineRule="auto"/>
        <w:jc w:val="center"/>
        <w:rPr>
          <w:rFonts w:ascii="Calibri" w:eastAsia="SimSun" w:hAnsi="Calibri" w:cs="Times New Roman"/>
          <w:i/>
          <w:iCs/>
          <w:color w:val="000000"/>
          <w:lang w:val="fr-FR"/>
        </w:rPr>
      </w:pPr>
      <w:r w:rsidRPr="001D0C76">
        <w:rPr>
          <w:rFonts w:ascii="Calibri" w:eastAsia="SimSun" w:hAnsi="Calibri" w:cs="Times New Roman"/>
          <w:b/>
          <w:bCs/>
          <w:i/>
          <w:iCs/>
          <w:color w:val="000000"/>
          <w:lang w:val="fr-FR"/>
        </w:rPr>
        <w:t xml:space="preserve">Tableau 10 : </w:t>
      </w:r>
      <w:r w:rsidRPr="001D0C76">
        <w:rPr>
          <w:rFonts w:ascii="Calibri" w:eastAsia="SimSun" w:hAnsi="Calibri" w:cs="Times New Roman"/>
          <w:i/>
          <w:iCs/>
          <w:color w:val="000000"/>
          <w:lang w:val="fr-FR"/>
        </w:rPr>
        <w:t>Budget total et plan de travail.</w:t>
      </w:r>
    </w:p>
    <w:p w14:paraId="261246CA" w14:textId="77777777" w:rsidR="003E2841" w:rsidRPr="001D0C76" w:rsidRDefault="003E2841" w:rsidP="00F2717C">
      <w:pPr>
        <w:autoSpaceDE w:val="0"/>
        <w:autoSpaceDN w:val="0"/>
        <w:adjustRightInd w:val="0"/>
        <w:spacing w:before="120" w:after="120" w:line="240" w:lineRule="auto"/>
        <w:jc w:val="center"/>
        <w:rPr>
          <w:rFonts w:ascii="Calibri" w:eastAsia="SimSun" w:hAnsi="Calibri" w:cs="Times New Roman"/>
          <w:b/>
          <w:bCs/>
          <w:i/>
          <w:iCs/>
          <w:color w:val="000000"/>
          <w:lang w:val="fr-FR"/>
        </w:rPr>
      </w:pPr>
    </w:p>
    <w:tbl>
      <w:tblPr>
        <w:tblW w:w="14380" w:type="dxa"/>
        <w:tblCellMar>
          <w:left w:w="70" w:type="dxa"/>
          <w:right w:w="70" w:type="dxa"/>
        </w:tblCellMar>
        <w:tblLook w:val="04A0" w:firstRow="1" w:lastRow="0" w:firstColumn="1" w:lastColumn="0" w:noHBand="0" w:noVBand="1"/>
      </w:tblPr>
      <w:tblGrid>
        <w:gridCol w:w="943"/>
        <w:gridCol w:w="1057"/>
        <w:gridCol w:w="1272"/>
        <w:gridCol w:w="992"/>
        <w:gridCol w:w="647"/>
        <w:gridCol w:w="647"/>
        <w:gridCol w:w="835"/>
        <w:gridCol w:w="1468"/>
        <w:gridCol w:w="851"/>
        <w:gridCol w:w="851"/>
        <w:gridCol w:w="851"/>
        <w:gridCol w:w="1036"/>
        <w:gridCol w:w="850"/>
        <w:gridCol w:w="1084"/>
        <w:gridCol w:w="996"/>
      </w:tblGrid>
      <w:tr w:rsidR="003E2841" w:rsidRPr="001D0C76" w14:paraId="2EFB9FA2" w14:textId="77777777" w:rsidTr="00081120">
        <w:trPr>
          <w:trHeight w:val="750"/>
        </w:trPr>
        <w:tc>
          <w:tcPr>
            <w:tcW w:w="826" w:type="dxa"/>
            <w:tcBorders>
              <w:top w:val="single" w:sz="8" w:space="0" w:color="auto"/>
              <w:left w:val="single" w:sz="8" w:space="0" w:color="auto"/>
              <w:bottom w:val="nil"/>
              <w:right w:val="single" w:sz="8" w:space="0" w:color="auto"/>
            </w:tcBorders>
            <w:shd w:val="clear" w:color="auto" w:fill="auto"/>
            <w:vAlign w:val="center"/>
            <w:hideMark/>
          </w:tcPr>
          <w:p w14:paraId="47F5B669" w14:textId="77777777" w:rsidR="003E2841" w:rsidRPr="001D0C76" w:rsidRDefault="003E2841" w:rsidP="003E2841">
            <w:pPr>
              <w:spacing w:before="0" w:after="0" w:line="240" w:lineRule="auto"/>
              <w:jc w:val="center"/>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Résultat quantique</w:t>
            </w:r>
          </w:p>
        </w:tc>
        <w:tc>
          <w:tcPr>
            <w:tcW w:w="980" w:type="dxa"/>
            <w:tcBorders>
              <w:top w:val="single" w:sz="8" w:space="0" w:color="auto"/>
              <w:left w:val="nil"/>
              <w:bottom w:val="nil"/>
              <w:right w:val="single" w:sz="8" w:space="0" w:color="auto"/>
            </w:tcBorders>
            <w:shd w:val="clear" w:color="auto" w:fill="auto"/>
            <w:vAlign w:val="center"/>
            <w:hideMark/>
          </w:tcPr>
          <w:p w14:paraId="3863A692" w14:textId="0E34FB28" w:rsidR="003E2841" w:rsidRPr="001D0C76" w:rsidRDefault="00582829" w:rsidP="003E2841">
            <w:pPr>
              <w:spacing w:before="0" w:after="0" w:line="240" w:lineRule="auto"/>
              <w:jc w:val="center"/>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Produit</w:t>
            </w:r>
            <w:r w:rsidR="003E2841" w:rsidRPr="001D0C76">
              <w:rPr>
                <w:rFonts w:ascii="Calibri" w:eastAsia="Times New Roman" w:hAnsi="Calibri" w:cs="Calibri"/>
                <w:b/>
                <w:bCs/>
                <w:color w:val="000000"/>
                <w:sz w:val="14"/>
                <w:szCs w:val="14"/>
                <w:lang w:val="fr-FR" w:eastAsia="es-MX"/>
              </w:rPr>
              <w:t xml:space="preserve"> quantique</w:t>
            </w:r>
          </w:p>
        </w:tc>
        <w:tc>
          <w:tcPr>
            <w:tcW w:w="1033" w:type="dxa"/>
            <w:tcBorders>
              <w:top w:val="single" w:sz="8" w:space="0" w:color="auto"/>
              <w:left w:val="nil"/>
              <w:bottom w:val="nil"/>
              <w:right w:val="single" w:sz="8" w:space="0" w:color="auto"/>
            </w:tcBorders>
            <w:shd w:val="clear" w:color="auto" w:fill="auto"/>
            <w:vAlign w:val="center"/>
            <w:hideMark/>
          </w:tcPr>
          <w:p w14:paraId="61FA135E" w14:textId="77777777" w:rsidR="003E2841" w:rsidRPr="001D0C76" w:rsidRDefault="003E2841" w:rsidP="003E2841">
            <w:pPr>
              <w:spacing w:before="0" w:after="0" w:line="240" w:lineRule="auto"/>
              <w:jc w:val="center"/>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Activité quantique</w:t>
            </w:r>
          </w:p>
        </w:tc>
        <w:tc>
          <w:tcPr>
            <w:tcW w:w="79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1C5DF4E" w14:textId="77777777" w:rsidR="003E2841" w:rsidRPr="001D0C76" w:rsidRDefault="003E2841" w:rsidP="003E2841">
            <w:pPr>
              <w:spacing w:before="0" w:after="0" w:line="240" w:lineRule="auto"/>
              <w:jc w:val="center"/>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Partie responsable Quantum (PNUD, PI ou partie responsable)</w:t>
            </w:r>
          </w:p>
        </w:tc>
        <w:tc>
          <w:tcPr>
            <w:tcW w:w="61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F148B3A" w14:textId="77777777" w:rsidR="003E2841" w:rsidRPr="001D0C76" w:rsidRDefault="003E2841" w:rsidP="003E2841">
            <w:pPr>
              <w:spacing w:before="0" w:after="0" w:line="240" w:lineRule="auto"/>
              <w:jc w:val="center"/>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ID du fonds Quantum</w:t>
            </w:r>
          </w:p>
        </w:tc>
        <w:tc>
          <w:tcPr>
            <w:tcW w:w="61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22E0C62" w14:textId="77777777" w:rsidR="003E2841" w:rsidRPr="001D0C76" w:rsidRDefault="003E2841" w:rsidP="003E2841">
            <w:pPr>
              <w:spacing w:before="0" w:after="0" w:line="240" w:lineRule="auto"/>
              <w:jc w:val="center"/>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ID du donneur Quantum</w:t>
            </w:r>
          </w:p>
        </w:tc>
        <w:tc>
          <w:tcPr>
            <w:tcW w:w="89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B9DDD0C" w14:textId="77777777" w:rsidR="003E2841" w:rsidRPr="001D0C76" w:rsidRDefault="003E2841" w:rsidP="003E2841">
            <w:pPr>
              <w:spacing w:before="0" w:after="0" w:line="240" w:lineRule="auto"/>
              <w:jc w:val="center"/>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Code du compte budgétaire Quantum</w:t>
            </w:r>
          </w:p>
        </w:tc>
        <w:tc>
          <w:tcPr>
            <w:tcW w:w="158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2360034" w14:textId="77777777" w:rsidR="003E2841" w:rsidRPr="001D0C76" w:rsidRDefault="003E2841" w:rsidP="003E2841">
            <w:pPr>
              <w:spacing w:before="0" w:after="0" w:line="240" w:lineRule="auto"/>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Budget Quantum Description du compte</w:t>
            </w:r>
          </w:p>
        </w:tc>
        <w:tc>
          <w:tcPr>
            <w:tcW w:w="91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CB2CBD8" w14:textId="77777777" w:rsidR="003E2841" w:rsidRPr="001D0C76" w:rsidRDefault="003E2841" w:rsidP="003E2841">
            <w:pPr>
              <w:spacing w:before="0" w:after="0" w:line="240" w:lineRule="auto"/>
              <w:jc w:val="center"/>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Montant Année 2025 (USD)</w:t>
            </w:r>
          </w:p>
        </w:tc>
        <w:tc>
          <w:tcPr>
            <w:tcW w:w="91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242E82D" w14:textId="77777777" w:rsidR="003E2841" w:rsidRPr="001D0C76" w:rsidRDefault="003E2841" w:rsidP="003E2841">
            <w:pPr>
              <w:spacing w:before="0" w:after="0" w:line="240" w:lineRule="auto"/>
              <w:jc w:val="center"/>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Montant Année 2026 (USD)</w:t>
            </w:r>
          </w:p>
        </w:tc>
        <w:tc>
          <w:tcPr>
            <w:tcW w:w="91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BD1BD7F" w14:textId="77777777" w:rsidR="003E2841" w:rsidRPr="001D0C76" w:rsidRDefault="003E2841" w:rsidP="003E2841">
            <w:pPr>
              <w:spacing w:before="0" w:after="0" w:line="240" w:lineRule="auto"/>
              <w:jc w:val="center"/>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Montant Année 2027 (USD)</w:t>
            </w:r>
          </w:p>
        </w:tc>
        <w:tc>
          <w:tcPr>
            <w:tcW w:w="11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85F7EFD" w14:textId="77777777" w:rsidR="003E2841" w:rsidRPr="001D0C76" w:rsidRDefault="003E2841" w:rsidP="003E2841">
            <w:pPr>
              <w:spacing w:before="0" w:after="0" w:line="240" w:lineRule="auto"/>
              <w:jc w:val="center"/>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Montant Année 2028 (USD)</w:t>
            </w:r>
          </w:p>
        </w:tc>
        <w:tc>
          <w:tcPr>
            <w:tcW w:w="91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2977F2E" w14:textId="77777777" w:rsidR="003E2841" w:rsidRPr="001D0C76" w:rsidRDefault="003E2841" w:rsidP="003E2841">
            <w:pPr>
              <w:spacing w:before="0" w:after="0" w:line="240" w:lineRule="auto"/>
              <w:jc w:val="center"/>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Montant Année 2029 (USD)</w:t>
            </w:r>
          </w:p>
        </w:tc>
        <w:tc>
          <w:tcPr>
            <w:tcW w:w="117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8F70EA8" w14:textId="77777777" w:rsidR="003E2841" w:rsidRPr="001D0C76" w:rsidRDefault="003E2841" w:rsidP="003E2841">
            <w:pPr>
              <w:spacing w:before="0" w:after="0" w:line="240" w:lineRule="auto"/>
              <w:jc w:val="center"/>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Total (USD)</w:t>
            </w:r>
          </w:p>
        </w:tc>
        <w:tc>
          <w:tcPr>
            <w:tcW w:w="107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8FA221D" w14:textId="77777777" w:rsidR="003E2841" w:rsidRPr="001D0C76" w:rsidRDefault="003E2841" w:rsidP="003E2841">
            <w:pPr>
              <w:spacing w:before="0" w:after="0" w:line="240" w:lineRule="auto"/>
              <w:jc w:val="center"/>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Notes budgétaires</w:t>
            </w:r>
          </w:p>
        </w:tc>
      </w:tr>
      <w:tr w:rsidR="003E2841" w:rsidRPr="001D0C76" w14:paraId="60291C1B" w14:textId="77777777" w:rsidTr="00081120">
        <w:trPr>
          <w:trHeight w:val="460"/>
        </w:trPr>
        <w:tc>
          <w:tcPr>
            <w:tcW w:w="826" w:type="dxa"/>
            <w:tcBorders>
              <w:top w:val="nil"/>
              <w:left w:val="single" w:sz="8" w:space="0" w:color="auto"/>
              <w:bottom w:val="single" w:sz="8" w:space="0" w:color="auto"/>
              <w:right w:val="single" w:sz="8" w:space="0" w:color="auto"/>
            </w:tcBorders>
            <w:shd w:val="clear" w:color="auto" w:fill="auto"/>
            <w:vAlign w:val="center"/>
            <w:hideMark/>
          </w:tcPr>
          <w:p w14:paraId="0627CF50" w14:textId="77777777" w:rsidR="003E2841" w:rsidRPr="001D0C76" w:rsidRDefault="003E2841" w:rsidP="003E2841">
            <w:pPr>
              <w:spacing w:before="0" w:after="0" w:line="240" w:lineRule="auto"/>
              <w:jc w:val="center"/>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(composante FEM)</w:t>
            </w:r>
          </w:p>
        </w:tc>
        <w:tc>
          <w:tcPr>
            <w:tcW w:w="980" w:type="dxa"/>
            <w:tcBorders>
              <w:top w:val="nil"/>
              <w:left w:val="nil"/>
              <w:bottom w:val="single" w:sz="8" w:space="0" w:color="auto"/>
              <w:right w:val="single" w:sz="8" w:space="0" w:color="auto"/>
            </w:tcBorders>
            <w:shd w:val="clear" w:color="auto" w:fill="auto"/>
            <w:vAlign w:val="center"/>
            <w:hideMark/>
          </w:tcPr>
          <w:p w14:paraId="4048F226" w14:textId="77777777" w:rsidR="003E2841" w:rsidRPr="001D0C76" w:rsidRDefault="003E2841" w:rsidP="003E2841">
            <w:pPr>
              <w:spacing w:before="0" w:after="0" w:line="240" w:lineRule="auto"/>
              <w:jc w:val="center"/>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(Résultat du FEM)</w:t>
            </w:r>
          </w:p>
        </w:tc>
        <w:tc>
          <w:tcPr>
            <w:tcW w:w="1033" w:type="dxa"/>
            <w:tcBorders>
              <w:top w:val="nil"/>
              <w:left w:val="nil"/>
              <w:bottom w:val="single" w:sz="8" w:space="0" w:color="auto"/>
              <w:right w:val="single" w:sz="8" w:space="0" w:color="auto"/>
            </w:tcBorders>
            <w:shd w:val="clear" w:color="auto" w:fill="auto"/>
            <w:vAlign w:val="center"/>
            <w:hideMark/>
          </w:tcPr>
          <w:p w14:paraId="497E7D96" w14:textId="77777777" w:rsidR="003E2841" w:rsidRPr="001D0C76" w:rsidRDefault="003E2841" w:rsidP="003E2841">
            <w:pPr>
              <w:spacing w:before="0" w:after="0" w:line="240" w:lineRule="auto"/>
              <w:jc w:val="center"/>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(Produit du FEM)</w:t>
            </w:r>
          </w:p>
        </w:tc>
        <w:tc>
          <w:tcPr>
            <w:tcW w:w="798" w:type="dxa"/>
            <w:vMerge/>
            <w:tcBorders>
              <w:top w:val="single" w:sz="8" w:space="0" w:color="auto"/>
              <w:left w:val="single" w:sz="8" w:space="0" w:color="auto"/>
              <w:bottom w:val="single" w:sz="8" w:space="0" w:color="000000"/>
              <w:right w:val="single" w:sz="8" w:space="0" w:color="auto"/>
            </w:tcBorders>
            <w:vAlign w:val="center"/>
            <w:hideMark/>
          </w:tcPr>
          <w:p w14:paraId="14A4BEE8" w14:textId="77777777" w:rsidR="003E2841" w:rsidRPr="001D0C76" w:rsidRDefault="003E2841" w:rsidP="003E2841">
            <w:pPr>
              <w:spacing w:before="0" w:after="0" w:line="240" w:lineRule="auto"/>
              <w:rPr>
                <w:rFonts w:ascii="Calibri" w:eastAsia="Times New Roman" w:hAnsi="Calibri" w:cs="Calibri"/>
                <w:b/>
                <w:bCs/>
                <w:color w:val="000000"/>
                <w:sz w:val="14"/>
                <w:szCs w:val="14"/>
                <w:lang w:val="fr-FR" w:eastAsia="es-MX"/>
              </w:rPr>
            </w:pPr>
          </w:p>
        </w:tc>
        <w:tc>
          <w:tcPr>
            <w:tcW w:w="615" w:type="dxa"/>
            <w:vMerge/>
            <w:tcBorders>
              <w:top w:val="single" w:sz="8" w:space="0" w:color="auto"/>
              <w:left w:val="single" w:sz="8" w:space="0" w:color="auto"/>
              <w:bottom w:val="single" w:sz="8" w:space="0" w:color="000000"/>
              <w:right w:val="single" w:sz="8" w:space="0" w:color="auto"/>
            </w:tcBorders>
            <w:vAlign w:val="center"/>
            <w:hideMark/>
          </w:tcPr>
          <w:p w14:paraId="0F3C94D7" w14:textId="77777777" w:rsidR="003E2841" w:rsidRPr="001D0C76" w:rsidRDefault="003E2841" w:rsidP="003E2841">
            <w:pPr>
              <w:spacing w:before="0" w:after="0" w:line="240" w:lineRule="auto"/>
              <w:rPr>
                <w:rFonts w:ascii="Calibri" w:eastAsia="Times New Roman" w:hAnsi="Calibri" w:cs="Calibri"/>
                <w:b/>
                <w:bCs/>
                <w:color w:val="000000"/>
                <w:sz w:val="14"/>
                <w:szCs w:val="14"/>
                <w:lang w:val="fr-FR" w:eastAsia="es-MX"/>
              </w:rPr>
            </w:pPr>
          </w:p>
        </w:tc>
        <w:tc>
          <w:tcPr>
            <w:tcW w:w="615" w:type="dxa"/>
            <w:vMerge/>
            <w:tcBorders>
              <w:top w:val="single" w:sz="8" w:space="0" w:color="auto"/>
              <w:left w:val="single" w:sz="8" w:space="0" w:color="auto"/>
              <w:bottom w:val="single" w:sz="8" w:space="0" w:color="000000"/>
              <w:right w:val="single" w:sz="8" w:space="0" w:color="auto"/>
            </w:tcBorders>
            <w:vAlign w:val="center"/>
            <w:hideMark/>
          </w:tcPr>
          <w:p w14:paraId="2226A551" w14:textId="77777777" w:rsidR="003E2841" w:rsidRPr="001D0C76" w:rsidRDefault="003E2841" w:rsidP="003E2841">
            <w:pPr>
              <w:spacing w:before="0" w:after="0" w:line="240" w:lineRule="auto"/>
              <w:rPr>
                <w:rFonts w:ascii="Calibri" w:eastAsia="Times New Roman" w:hAnsi="Calibri" w:cs="Calibri"/>
                <w:b/>
                <w:bCs/>
                <w:color w:val="000000"/>
                <w:sz w:val="14"/>
                <w:szCs w:val="14"/>
                <w:lang w:val="fr-FR" w:eastAsia="es-MX"/>
              </w:rPr>
            </w:pPr>
          </w:p>
        </w:tc>
        <w:tc>
          <w:tcPr>
            <w:tcW w:w="899" w:type="dxa"/>
            <w:vMerge/>
            <w:tcBorders>
              <w:top w:val="single" w:sz="8" w:space="0" w:color="auto"/>
              <w:left w:val="single" w:sz="8" w:space="0" w:color="auto"/>
              <w:bottom w:val="single" w:sz="8" w:space="0" w:color="000000"/>
              <w:right w:val="single" w:sz="8" w:space="0" w:color="auto"/>
            </w:tcBorders>
            <w:vAlign w:val="center"/>
            <w:hideMark/>
          </w:tcPr>
          <w:p w14:paraId="3FA0EA85" w14:textId="77777777" w:rsidR="003E2841" w:rsidRPr="001D0C76" w:rsidRDefault="003E2841" w:rsidP="003E2841">
            <w:pPr>
              <w:spacing w:before="0" w:after="0" w:line="240" w:lineRule="auto"/>
              <w:rPr>
                <w:rFonts w:ascii="Calibri" w:eastAsia="Times New Roman" w:hAnsi="Calibri" w:cs="Calibri"/>
                <w:b/>
                <w:bCs/>
                <w:color w:val="000000"/>
                <w:sz w:val="14"/>
                <w:szCs w:val="14"/>
                <w:lang w:val="fr-FR" w:eastAsia="es-MX"/>
              </w:rPr>
            </w:pPr>
          </w:p>
        </w:tc>
        <w:tc>
          <w:tcPr>
            <w:tcW w:w="1589" w:type="dxa"/>
            <w:vMerge/>
            <w:tcBorders>
              <w:top w:val="single" w:sz="8" w:space="0" w:color="auto"/>
              <w:left w:val="single" w:sz="8" w:space="0" w:color="auto"/>
              <w:bottom w:val="single" w:sz="8" w:space="0" w:color="000000"/>
              <w:right w:val="single" w:sz="8" w:space="0" w:color="auto"/>
            </w:tcBorders>
            <w:vAlign w:val="center"/>
            <w:hideMark/>
          </w:tcPr>
          <w:p w14:paraId="1B51BED8" w14:textId="77777777" w:rsidR="003E2841" w:rsidRPr="001D0C76" w:rsidRDefault="003E2841" w:rsidP="003E2841">
            <w:pPr>
              <w:spacing w:before="0" w:after="0" w:line="240" w:lineRule="auto"/>
              <w:rPr>
                <w:rFonts w:ascii="Calibri" w:eastAsia="Times New Roman" w:hAnsi="Calibri" w:cs="Calibri"/>
                <w:b/>
                <w:bCs/>
                <w:color w:val="000000"/>
                <w:sz w:val="14"/>
                <w:szCs w:val="14"/>
                <w:lang w:val="fr-FR" w:eastAsia="es-MX"/>
              </w:rPr>
            </w:pPr>
          </w:p>
        </w:tc>
        <w:tc>
          <w:tcPr>
            <w:tcW w:w="916" w:type="dxa"/>
            <w:vMerge/>
            <w:tcBorders>
              <w:top w:val="single" w:sz="8" w:space="0" w:color="auto"/>
              <w:left w:val="single" w:sz="8" w:space="0" w:color="auto"/>
              <w:bottom w:val="single" w:sz="8" w:space="0" w:color="000000"/>
              <w:right w:val="single" w:sz="8" w:space="0" w:color="auto"/>
            </w:tcBorders>
            <w:vAlign w:val="center"/>
            <w:hideMark/>
          </w:tcPr>
          <w:p w14:paraId="2A1325BC" w14:textId="77777777" w:rsidR="003E2841" w:rsidRPr="001D0C76" w:rsidRDefault="003E2841" w:rsidP="003E2841">
            <w:pPr>
              <w:spacing w:before="0" w:after="0" w:line="240" w:lineRule="auto"/>
              <w:rPr>
                <w:rFonts w:ascii="Calibri" w:eastAsia="Times New Roman" w:hAnsi="Calibri" w:cs="Calibri"/>
                <w:b/>
                <w:bCs/>
                <w:color w:val="000000"/>
                <w:sz w:val="14"/>
                <w:szCs w:val="14"/>
                <w:lang w:val="fr-FR" w:eastAsia="es-MX"/>
              </w:rPr>
            </w:pPr>
          </w:p>
        </w:tc>
        <w:tc>
          <w:tcPr>
            <w:tcW w:w="916" w:type="dxa"/>
            <w:vMerge/>
            <w:tcBorders>
              <w:top w:val="single" w:sz="8" w:space="0" w:color="auto"/>
              <w:left w:val="single" w:sz="8" w:space="0" w:color="auto"/>
              <w:bottom w:val="single" w:sz="8" w:space="0" w:color="000000"/>
              <w:right w:val="single" w:sz="8" w:space="0" w:color="auto"/>
            </w:tcBorders>
            <w:vAlign w:val="center"/>
            <w:hideMark/>
          </w:tcPr>
          <w:p w14:paraId="3B9B58CA" w14:textId="77777777" w:rsidR="003E2841" w:rsidRPr="001D0C76" w:rsidRDefault="003E2841" w:rsidP="003E2841">
            <w:pPr>
              <w:spacing w:before="0" w:after="0" w:line="240" w:lineRule="auto"/>
              <w:rPr>
                <w:rFonts w:ascii="Calibri" w:eastAsia="Times New Roman" w:hAnsi="Calibri" w:cs="Calibri"/>
                <w:b/>
                <w:bCs/>
                <w:color w:val="000000"/>
                <w:sz w:val="14"/>
                <w:szCs w:val="14"/>
                <w:lang w:val="fr-FR" w:eastAsia="es-MX"/>
              </w:rPr>
            </w:pPr>
          </w:p>
        </w:tc>
        <w:tc>
          <w:tcPr>
            <w:tcW w:w="916" w:type="dxa"/>
            <w:vMerge/>
            <w:tcBorders>
              <w:top w:val="single" w:sz="8" w:space="0" w:color="auto"/>
              <w:left w:val="single" w:sz="8" w:space="0" w:color="auto"/>
              <w:bottom w:val="single" w:sz="8" w:space="0" w:color="000000"/>
              <w:right w:val="single" w:sz="8" w:space="0" w:color="auto"/>
            </w:tcBorders>
            <w:vAlign w:val="center"/>
            <w:hideMark/>
          </w:tcPr>
          <w:p w14:paraId="51AA1FC3" w14:textId="77777777" w:rsidR="003E2841" w:rsidRPr="001D0C76" w:rsidRDefault="003E2841" w:rsidP="003E2841">
            <w:pPr>
              <w:spacing w:before="0" w:after="0" w:line="240" w:lineRule="auto"/>
              <w:rPr>
                <w:rFonts w:ascii="Calibri" w:eastAsia="Times New Roman" w:hAnsi="Calibri" w:cs="Calibri"/>
                <w:b/>
                <w:bCs/>
                <w:color w:val="000000"/>
                <w:sz w:val="14"/>
                <w:szCs w:val="14"/>
                <w:lang w:val="fr-FR" w:eastAsia="es-MX"/>
              </w:rPr>
            </w:pPr>
          </w:p>
        </w:tc>
        <w:tc>
          <w:tcPr>
            <w:tcW w:w="1118" w:type="dxa"/>
            <w:vMerge/>
            <w:tcBorders>
              <w:top w:val="single" w:sz="8" w:space="0" w:color="auto"/>
              <w:left w:val="single" w:sz="8" w:space="0" w:color="auto"/>
              <w:bottom w:val="single" w:sz="8" w:space="0" w:color="000000"/>
              <w:right w:val="single" w:sz="8" w:space="0" w:color="auto"/>
            </w:tcBorders>
            <w:vAlign w:val="center"/>
            <w:hideMark/>
          </w:tcPr>
          <w:p w14:paraId="069168A4" w14:textId="77777777" w:rsidR="003E2841" w:rsidRPr="001D0C76" w:rsidRDefault="003E2841" w:rsidP="003E2841">
            <w:pPr>
              <w:spacing w:before="0" w:after="0" w:line="240" w:lineRule="auto"/>
              <w:rPr>
                <w:rFonts w:ascii="Calibri" w:eastAsia="Times New Roman" w:hAnsi="Calibri" w:cs="Calibri"/>
                <w:b/>
                <w:bCs/>
                <w:color w:val="000000"/>
                <w:sz w:val="14"/>
                <w:szCs w:val="14"/>
                <w:lang w:val="fr-FR" w:eastAsia="es-MX"/>
              </w:rPr>
            </w:pPr>
          </w:p>
        </w:tc>
        <w:tc>
          <w:tcPr>
            <w:tcW w:w="915" w:type="dxa"/>
            <w:vMerge/>
            <w:tcBorders>
              <w:top w:val="single" w:sz="8" w:space="0" w:color="auto"/>
              <w:left w:val="single" w:sz="8" w:space="0" w:color="auto"/>
              <w:bottom w:val="single" w:sz="8" w:space="0" w:color="000000"/>
              <w:right w:val="single" w:sz="8" w:space="0" w:color="auto"/>
            </w:tcBorders>
            <w:vAlign w:val="center"/>
            <w:hideMark/>
          </w:tcPr>
          <w:p w14:paraId="1368052B" w14:textId="77777777" w:rsidR="003E2841" w:rsidRPr="001D0C76" w:rsidRDefault="003E2841" w:rsidP="003E2841">
            <w:pPr>
              <w:spacing w:before="0" w:after="0" w:line="240" w:lineRule="auto"/>
              <w:rPr>
                <w:rFonts w:ascii="Calibri" w:eastAsia="Times New Roman" w:hAnsi="Calibri" w:cs="Calibri"/>
                <w:b/>
                <w:bCs/>
                <w:color w:val="000000"/>
                <w:sz w:val="14"/>
                <w:szCs w:val="14"/>
                <w:lang w:val="fr-FR" w:eastAsia="es-MX"/>
              </w:rPr>
            </w:pPr>
          </w:p>
        </w:tc>
        <w:tc>
          <w:tcPr>
            <w:tcW w:w="1170" w:type="dxa"/>
            <w:vMerge/>
            <w:tcBorders>
              <w:top w:val="single" w:sz="8" w:space="0" w:color="auto"/>
              <w:left w:val="single" w:sz="8" w:space="0" w:color="auto"/>
              <w:bottom w:val="single" w:sz="8" w:space="0" w:color="000000"/>
              <w:right w:val="single" w:sz="8" w:space="0" w:color="auto"/>
            </w:tcBorders>
            <w:vAlign w:val="center"/>
            <w:hideMark/>
          </w:tcPr>
          <w:p w14:paraId="189AEED5" w14:textId="77777777" w:rsidR="003E2841" w:rsidRPr="001D0C76" w:rsidRDefault="003E2841" w:rsidP="003E2841">
            <w:pPr>
              <w:spacing w:before="0" w:after="0" w:line="240" w:lineRule="auto"/>
              <w:rPr>
                <w:rFonts w:ascii="Calibri" w:eastAsia="Times New Roman" w:hAnsi="Calibri" w:cs="Calibri"/>
                <w:b/>
                <w:bCs/>
                <w:color w:val="000000"/>
                <w:sz w:val="14"/>
                <w:szCs w:val="14"/>
                <w:lang w:val="fr-FR" w:eastAsia="es-MX"/>
              </w:rPr>
            </w:pPr>
          </w:p>
        </w:tc>
        <w:tc>
          <w:tcPr>
            <w:tcW w:w="1074" w:type="dxa"/>
            <w:vMerge/>
            <w:tcBorders>
              <w:top w:val="single" w:sz="8" w:space="0" w:color="auto"/>
              <w:left w:val="single" w:sz="8" w:space="0" w:color="auto"/>
              <w:bottom w:val="single" w:sz="8" w:space="0" w:color="000000"/>
              <w:right w:val="single" w:sz="8" w:space="0" w:color="auto"/>
            </w:tcBorders>
            <w:vAlign w:val="center"/>
            <w:hideMark/>
          </w:tcPr>
          <w:p w14:paraId="0AC91B4D" w14:textId="77777777" w:rsidR="003E2841" w:rsidRPr="001D0C76" w:rsidRDefault="003E2841" w:rsidP="003E2841">
            <w:pPr>
              <w:spacing w:before="0" w:after="0" w:line="240" w:lineRule="auto"/>
              <w:rPr>
                <w:rFonts w:ascii="Calibri" w:eastAsia="Times New Roman" w:hAnsi="Calibri" w:cs="Calibri"/>
                <w:b/>
                <w:bCs/>
                <w:color w:val="000000"/>
                <w:sz w:val="14"/>
                <w:szCs w:val="14"/>
                <w:lang w:val="fr-FR" w:eastAsia="es-MX"/>
              </w:rPr>
            </w:pPr>
          </w:p>
        </w:tc>
      </w:tr>
      <w:tr w:rsidR="00575AC2" w:rsidRPr="001D0C76" w14:paraId="3DB8A84C" w14:textId="77777777" w:rsidTr="00081120">
        <w:trPr>
          <w:trHeight w:val="320"/>
        </w:trPr>
        <w:tc>
          <w:tcPr>
            <w:tcW w:w="826" w:type="dxa"/>
            <w:vMerge w:val="restart"/>
            <w:tcBorders>
              <w:top w:val="nil"/>
              <w:left w:val="single" w:sz="8" w:space="0" w:color="auto"/>
              <w:bottom w:val="single" w:sz="8" w:space="0" w:color="000000"/>
              <w:right w:val="single" w:sz="8" w:space="0" w:color="auto"/>
            </w:tcBorders>
            <w:shd w:val="clear" w:color="auto" w:fill="auto"/>
            <w:vAlign w:val="center"/>
            <w:hideMark/>
          </w:tcPr>
          <w:p w14:paraId="24282E6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C-1</w:t>
            </w:r>
            <w:r w:rsidRPr="001D0C76">
              <w:rPr>
                <w:rFonts w:ascii="Calibri" w:eastAsia="Times New Roman" w:hAnsi="Calibri" w:cs="Calibri"/>
                <w:i/>
                <w:iCs/>
                <w:color w:val="000000"/>
                <w:sz w:val="14"/>
                <w:szCs w:val="14"/>
                <w:lang w:val="fr-FR" w:eastAsia="es-MX"/>
              </w:rPr>
              <w:br/>
              <w:t>Renforcer les cadres juridique, institutionnel et de coordination pour soutenir les politiques en amont.</w:t>
            </w:r>
          </w:p>
        </w:tc>
        <w:tc>
          <w:tcPr>
            <w:tcW w:w="980" w:type="dxa"/>
            <w:vMerge w:val="restart"/>
            <w:tcBorders>
              <w:top w:val="nil"/>
              <w:left w:val="single" w:sz="8" w:space="0" w:color="auto"/>
              <w:bottom w:val="single" w:sz="8" w:space="0" w:color="000000"/>
              <w:right w:val="single" w:sz="8" w:space="0" w:color="auto"/>
            </w:tcBorders>
            <w:shd w:val="clear" w:color="auto" w:fill="auto"/>
            <w:vAlign w:val="center"/>
            <w:hideMark/>
          </w:tcPr>
          <w:p w14:paraId="3489AD51" w14:textId="77777777" w:rsidR="003E2841" w:rsidRPr="001D0C76" w:rsidRDefault="003E2841" w:rsidP="003E2841">
            <w:pPr>
              <w:spacing w:before="0" w:after="0" w:line="240" w:lineRule="auto"/>
              <w:jc w:val="center"/>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1.1. Révision de la législation et des mécanismes d'application de la loi.</w:t>
            </w:r>
          </w:p>
        </w:tc>
        <w:tc>
          <w:tcPr>
            <w:tcW w:w="1033"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0CACC3A" w14:textId="5CA1C656"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 xml:space="preserve">1.1.1. Mise en place de cadres institutionnels, législatifs et politiques efficaces) </w:t>
            </w:r>
            <w:r w:rsidR="00B14B2D" w:rsidRPr="001D0C76">
              <w:rPr>
                <w:rFonts w:ascii="Calibri" w:eastAsia="Times New Roman" w:hAnsi="Calibri" w:cs="Calibri"/>
                <w:i/>
                <w:iCs/>
                <w:color w:val="000000"/>
                <w:sz w:val="14"/>
                <w:szCs w:val="14"/>
                <w:lang w:val="fr-FR" w:eastAsia="es-MX"/>
              </w:rPr>
              <w:t>et d'une perspective intégrée de l'</w:t>
            </w:r>
            <w:r w:rsidR="00045455" w:rsidRPr="001D0C76">
              <w:rPr>
                <w:rFonts w:ascii="Calibri" w:eastAsia="Times New Roman" w:hAnsi="Calibri" w:cs="Calibri"/>
                <w:i/>
                <w:iCs/>
                <w:color w:val="000000"/>
                <w:sz w:val="14"/>
                <w:szCs w:val="14"/>
                <w:lang w:val="fr-FR" w:eastAsia="es-MX"/>
              </w:rPr>
              <w:t>égalité des genres</w:t>
            </w:r>
            <w:r w:rsidR="00B14B2D" w:rsidRPr="001D0C76">
              <w:rPr>
                <w:rFonts w:ascii="Calibri" w:eastAsia="Times New Roman" w:hAnsi="Calibri" w:cs="Calibri"/>
                <w:i/>
                <w:iCs/>
                <w:color w:val="000000"/>
                <w:sz w:val="14"/>
                <w:szCs w:val="14"/>
                <w:lang w:val="fr-FR" w:eastAsia="es-MX"/>
              </w:rPr>
              <w:t>.</w:t>
            </w:r>
          </w:p>
        </w:tc>
        <w:tc>
          <w:tcPr>
            <w:tcW w:w="798"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F0991B5" w14:textId="62DE5361" w:rsidR="003E2841" w:rsidRPr="001D0C76" w:rsidRDefault="00E86502"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000000" w:fill="FFFFFF"/>
            <w:vAlign w:val="center"/>
            <w:hideMark/>
          </w:tcPr>
          <w:p w14:paraId="4D278EEA"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1A28FC3"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000000" w:fill="FFFFFF"/>
            <w:vAlign w:val="center"/>
            <w:hideMark/>
          </w:tcPr>
          <w:p w14:paraId="5471DCC4"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000000" w:fill="FFFFFF"/>
            <w:vAlign w:val="center"/>
            <w:hideMark/>
          </w:tcPr>
          <w:p w14:paraId="2F2F3C7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noWrap/>
            <w:vAlign w:val="center"/>
            <w:hideMark/>
          </w:tcPr>
          <w:p w14:paraId="4230ABA7" w14:textId="7D69A22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9.216,00 </w:t>
            </w:r>
          </w:p>
        </w:tc>
        <w:tc>
          <w:tcPr>
            <w:tcW w:w="916" w:type="dxa"/>
            <w:tcBorders>
              <w:top w:val="nil"/>
              <w:left w:val="nil"/>
              <w:bottom w:val="single" w:sz="8" w:space="0" w:color="auto"/>
              <w:right w:val="single" w:sz="8" w:space="0" w:color="auto"/>
            </w:tcBorders>
            <w:shd w:val="clear" w:color="000000" w:fill="FFFFFF"/>
            <w:noWrap/>
            <w:vAlign w:val="center"/>
            <w:hideMark/>
          </w:tcPr>
          <w:p w14:paraId="60360580" w14:textId="704B089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9.216,00 </w:t>
            </w:r>
          </w:p>
        </w:tc>
        <w:tc>
          <w:tcPr>
            <w:tcW w:w="916" w:type="dxa"/>
            <w:tcBorders>
              <w:top w:val="nil"/>
              <w:left w:val="nil"/>
              <w:bottom w:val="single" w:sz="8" w:space="0" w:color="auto"/>
              <w:right w:val="single" w:sz="8" w:space="0" w:color="auto"/>
            </w:tcBorders>
            <w:shd w:val="clear" w:color="000000" w:fill="FFFFFF"/>
            <w:noWrap/>
            <w:vAlign w:val="center"/>
            <w:hideMark/>
          </w:tcPr>
          <w:p w14:paraId="137DE58E" w14:textId="76B0EA8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9.216,00 </w:t>
            </w:r>
          </w:p>
        </w:tc>
        <w:tc>
          <w:tcPr>
            <w:tcW w:w="1118" w:type="dxa"/>
            <w:tcBorders>
              <w:top w:val="nil"/>
              <w:left w:val="nil"/>
              <w:bottom w:val="single" w:sz="8" w:space="0" w:color="auto"/>
              <w:right w:val="single" w:sz="8" w:space="0" w:color="auto"/>
            </w:tcBorders>
            <w:shd w:val="clear" w:color="000000" w:fill="FFFFFF"/>
            <w:noWrap/>
            <w:vAlign w:val="center"/>
            <w:hideMark/>
          </w:tcPr>
          <w:p w14:paraId="5FDC3B32" w14:textId="583DC68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9.216,00 </w:t>
            </w:r>
          </w:p>
        </w:tc>
        <w:tc>
          <w:tcPr>
            <w:tcW w:w="915" w:type="dxa"/>
            <w:tcBorders>
              <w:top w:val="nil"/>
              <w:left w:val="nil"/>
              <w:bottom w:val="single" w:sz="8" w:space="0" w:color="auto"/>
              <w:right w:val="single" w:sz="8" w:space="0" w:color="auto"/>
            </w:tcBorders>
            <w:shd w:val="clear" w:color="000000" w:fill="FFFFFF"/>
            <w:noWrap/>
            <w:vAlign w:val="center"/>
            <w:hideMark/>
          </w:tcPr>
          <w:p w14:paraId="1ED7D95D" w14:textId="7645A7C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9.528,00 </w:t>
            </w:r>
          </w:p>
        </w:tc>
        <w:tc>
          <w:tcPr>
            <w:tcW w:w="1170" w:type="dxa"/>
            <w:tcBorders>
              <w:top w:val="nil"/>
              <w:left w:val="nil"/>
              <w:bottom w:val="single" w:sz="8" w:space="0" w:color="auto"/>
              <w:right w:val="single" w:sz="8" w:space="0" w:color="auto"/>
            </w:tcBorders>
            <w:shd w:val="clear" w:color="000000" w:fill="FFFFFF"/>
            <w:noWrap/>
            <w:vAlign w:val="center"/>
            <w:hideMark/>
          </w:tcPr>
          <w:p w14:paraId="59BA8359" w14:textId="2C2CA77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46.392,00 </w:t>
            </w:r>
          </w:p>
        </w:tc>
        <w:tc>
          <w:tcPr>
            <w:tcW w:w="1074" w:type="dxa"/>
            <w:tcBorders>
              <w:top w:val="nil"/>
              <w:left w:val="nil"/>
              <w:bottom w:val="single" w:sz="8" w:space="0" w:color="auto"/>
              <w:right w:val="single" w:sz="8" w:space="0" w:color="auto"/>
            </w:tcBorders>
            <w:shd w:val="clear" w:color="auto" w:fill="auto"/>
            <w:noWrap/>
            <w:vAlign w:val="center"/>
            <w:hideMark/>
          </w:tcPr>
          <w:p w14:paraId="634DE0DF"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w:t>
            </w:r>
          </w:p>
        </w:tc>
      </w:tr>
      <w:tr w:rsidR="00575AC2" w:rsidRPr="001D0C76" w14:paraId="0BA82510"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701D4AE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ECFF503"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7AF72D4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77902D8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000000" w:fill="FFFFFF"/>
            <w:vAlign w:val="center"/>
            <w:hideMark/>
          </w:tcPr>
          <w:p w14:paraId="712F1A69"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371518E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000000" w:fill="FFFFFF"/>
            <w:vAlign w:val="center"/>
            <w:hideMark/>
          </w:tcPr>
          <w:p w14:paraId="3F69C311"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71800</w:t>
            </w:r>
          </w:p>
        </w:tc>
        <w:tc>
          <w:tcPr>
            <w:tcW w:w="1589" w:type="dxa"/>
            <w:tcBorders>
              <w:top w:val="nil"/>
              <w:left w:val="nil"/>
              <w:bottom w:val="single" w:sz="8" w:space="0" w:color="auto"/>
              <w:right w:val="single" w:sz="8" w:space="0" w:color="auto"/>
            </w:tcBorders>
            <w:shd w:val="clear" w:color="000000" w:fill="FFFFFF"/>
            <w:vAlign w:val="center"/>
            <w:hideMark/>
          </w:tcPr>
          <w:p w14:paraId="576D38E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particuliers</w:t>
            </w:r>
          </w:p>
        </w:tc>
        <w:tc>
          <w:tcPr>
            <w:tcW w:w="916" w:type="dxa"/>
            <w:tcBorders>
              <w:top w:val="nil"/>
              <w:left w:val="nil"/>
              <w:bottom w:val="single" w:sz="8" w:space="0" w:color="auto"/>
              <w:right w:val="single" w:sz="8" w:space="0" w:color="auto"/>
            </w:tcBorders>
            <w:shd w:val="clear" w:color="000000" w:fill="FFFFFF"/>
            <w:noWrap/>
            <w:vAlign w:val="center"/>
            <w:hideMark/>
          </w:tcPr>
          <w:p w14:paraId="142C7B3E" w14:textId="365C099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5.280,00 </w:t>
            </w:r>
          </w:p>
        </w:tc>
        <w:tc>
          <w:tcPr>
            <w:tcW w:w="916" w:type="dxa"/>
            <w:tcBorders>
              <w:top w:val="nil"/>
              <w:left w:val="nil"/>
              <w:bottom w:val="single" w:sz="8" w:space="0" w:color="auto"/>
              <w:right w:val="single" w:sz="8" w:space="0" w:color="auto"/>
            </w:tcBorders>
            <w:shd w:val="clear" w:color="000000" w:fill="FFFFFF"/>
            <w:noWrap/>
            <w:vAlign w:val="center"/>
            <w:hideMark/>
          </w:tcPr>
          <w:p w14:paraId="0980A908" w14:textId="13C091E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5.280,00 </w:t>
            </w:r>
          </w:p>
        </w:tc>
        <w:tc>
          <w:tcPr>
            <w:tcW w:w="916" w:type="dxa"/>
            <w:tcBorders>
              <w:top w:val="nil"/>
              <w:left w:val="nil"/>
              <w:bottom w:val="single" w:sz="8" w:space="0" w:color="auto"/>
              <w:right w:val="single" w:sz="8" w:space="0" w:color="auto"/>
            </w:tcBorders>
            <w:shd w:val="clear" w:color="000000" w:fill="FFFFFF"/>
            <w:noWrap/>
            <w:vAlign w:val="center"/>
            <w:hideMark/>
          </w:tcPr>
          <w:p w14:paraId="27E15187" w14:textId="6BB8E69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5.280,00 </w:t>
            </w:r>
          </w:p>
        </w:tc>
        <w:tc>
          <w:tcPr>
            <w:tcW w:w="1118" w:type="dxa"/>
            <w:tcBorders>
              <w:top w:val="nil"/>
              <w:left w:val="nil"/>
              <w:bottom w:val="single" w:sz="8" w:space="0" w:color="auto"/>
              <w:right w:val="single" w:sz="8" w:space="0" w:color="auto"/>
            </w:tcBorders>
            <w:shd w:val="clear" w:color="000000" w:fill="FFFFFF"/>
            <w:noWrap/>
            <w:vAlign w:val="center"/>
            <w:hideMark/>
          </w:tcPr>
          <w:p w14:paraId="0A0175AC" w14:textId="0489C49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5.280,00 </w:t>
            </w:r>
          </w:p>
        </w:tc>
        <w:tc>
          <w:tcPr>
            <w:tcW w:w="915" w:type="dxa"/>
            <w:tcBorders>
              <w:top w:val="nil"/>
              <w:left w:val="nil"/>
              <w:bottom w:val="single" w:sz="8" w:space="0" w:color="auto"/>
              <w:right w:val="single" w:sz="8" w:space="0" w:color="auto"/>
            </w:tcBorders>
            <w:shd w:val="clear" w:color="000000" w:fill="FFFFFF"/>
            <w:noWrap/>
            <w:vAlign w:val="center"/>
            <w:hideMark/>
          </w:tcPr>
          <w:p w14:paraId="750C01DA" w14:textId="2961918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68AFF524" w14:textId="2C40F02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21.120,00 </w:t>
            </w:r>
          </w:p>
        </w:tc>
        <w:tc>
          <w:tcPr>
            <w:tcW w:w="1074" w:type="dxa"/>
            <w:tcBorders>
              <w:top w:val="nil"/>
              <w:left w:val="nil"/>
              <w:bottom w:val="single" w:sz="8" w:space="0" w:color="auto"/>
              <w:right w:val="single" w:sz="8" w:space="0" w:color="auto"/>
            </w:tcBorders>
            <w:shd w:val="clear" w:color="auto" w:fill="auto"/>
            <w:noWrap/>
            <w:vAlign w:val="center"/>
            <w:hideMark/>
          </w:tcPr>
          <w:p w14:paraId="415C43F7"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w:t>
            </w:r>
          </w:p>
        </w:tc>
      </w:tr>
      <w:tr w:rsidR="00575AC2" w:rsidRPr="001D0C76" w14:paraId="58982E6D"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4CA2917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3B3FE24"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7B29787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0FFD28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000000" w:fill="FFFFFF"/>
            <w:vAlign w:val="center"/>
            <w:hideMark/>
          </w:tcPr>
          <w:p w14:paraId="713BBE88"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C096A8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000000" w:fill="FFFFFF"/>
            <w:vAlign w:val="center"/>
            <w:hideMark/>
          </w:tcPr>
          <w:p w14:paraId="3048C3D7"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000000" w:fill="FFFFFF"/>
            <w:vAlign w:val="center"/>
            <w:hideMark/>
          </w:tcPr>
          <w:p w14:paraId="728DE02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noWrap/>
            <w:vAlign w:val="center"/>
            <w:hideMark/>
          </w:tcPr>
          <w:p w14:paraId="47DE0CB8" w14:textId="55E78A4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3.300,00 </w:t>
            </w:r>
          </w:p>
        </w:tc>
        <w:tc>
          <w:tcPr>
            <w:tcW w:w="916" w:type="dxa"/>
            <w:tcBorders>
              <w:top w:val="nil"/>
              <w:left w:val="nil"/>
              <w:bottom w:val="single" w:sz="8" w:space="0" w:color="auto"/>
              <w:right w:val="single" w:sz="8" w:space="0" w:color="auto"/>
            </w:tcBorders>
            <w:shd w:val="clear" w:color="000000" w:fill="FFFFFF"/>
            <w:noWrap/>
            <w:vAlign w:val="center"/>
            <w:hideMark/>
          </w:tcPr>
          <w:p w14:paraId="2C9AB7C0" w14:textId="29D9A43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3.300,00 </w:t>
            </w:r>
          </w:p>
        </w:tc>
        <w:tc>
          <w:tcPr>
            <w:tcW w:w="916" w:type="dxa"/>
            <w:tcBorders>
              <w:top w:val="nil"/>
              <w:left w:val="nil"/>
              <w:bottom w:val="single" w:sz="8" w:space="0" w:color="auto"/>
              <w:right w:val="single" w:sz="8" w:space="0" w:color="auto"/>
            </w:tcBorders>
            <w:shd w:val="clear" w:color="000000" w:fill="FFFFFF"/>
            <w:noWrap/>
            <w:vAlign w:val="center"/>
            <w:hideMark/>
          </w:tcPr>
          <w:p w14:paraId="46881079" w14:textId="798E4A7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1118" w:type="dxa"/>
            <w:tcBorders>
              <w:top w:val="nil"/>
              <w:left w:val="nil"/>
              <w:bottom w:val="single" w:sz="8" w:space="0" w:color="auto"/>
              <w:right w:val="single" w:sz="8" w:space="0" w:color="auto"/>
            </w:tcBorders>
            <w:shd w:val="clear" w:color="000000" w:fill="FFFFFF"/>
            <w:noWrap/>
            <w:vAlign w:val="center"/>
            <w:hideMark/>
          </w:tcPr>
          <w:p w14:paraId="6CECD5FC" w14:textId="40752EA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 </w:t>
            </w:r>
          </w:p>
        </w:tc>
        <w:tc>
          <w:tcPr>
            <w:tcW w:w="915" w:type="dxa"/>
            <w:tcBorders>
              <w:top w:val="nil"/>
              <w:left w:val="nil"/>
              <w:bottom w:val="single" w:sz="8" w:space="0" w:color="auto"/>
              <w:right w:val="single" w:sz="8" w:space="0" w:color="auto"/>
            </w:tcBorders>
            <w:shd w:val="clear" w:color="000000" w:fill="FFFFFF"/>
            <w:noWrap/>
            <w:vAlign w:val="center"/>
            <w:hideMark/>
          </w:tcPr>
          <w:p w14:paraId="54DA1131" w14:textId="259B2A8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1170" w:type="dxa"/>
            <w:tcBorders>
              <w:top w:val="nil"/>
              <w:left w:val="nil"/>
              <w:bottom w:val="single" w:sz="8" w:space="0" w:color="auto"/>
              <w:right w:val="single" w:sz="8" w:space="0" w:color="auto"/>
            </w:tcBorders>
            <w:shd w:val="clear" w:color="000000" w:fill="FFFFFF"/>
            <w:noWrap/>
            <w:vAlign w:val="center"/>
            <w:hideMark/>
          </w:tcPr>
          <w:p w14:paraId="4CD26D2D" w14:textId="0BCF6E4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13.600,00 </w:t>
            </w:r>
          </w:p>
        </w:tc>
        <w:tc>
          <w:tcPr>
            <w:tcW w:w="1074" w:type="dxa"/>
            <w:tcBorders>
              <w:top w:val="nil"/>
              <w:left w:val="nil"/>
              <w:bottom w:val="single" w:sz="8" w:space="0" w:color="auto"/>
              <w:right w:val="single" w:sz="8" w:space="0" w:color="auto"/>
            </w:tcBorders>
            <w:shd w:val="clear" w:color="auto" w:fill="auto"/>
            <w:noWrap/>
            <w:vAlign w:val="center"/>
            <w:hideMark/>
          </w:tcPr>
          <w:p w14:paraId="3FB33229"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3</w:t>
            </w:r>
          </w:p>
        </w:tc>
      </w:tr>
      <w:tr w:rsidR="00575AC2" w:rsidRPr="001D0C76" w14:paraId="6A389B64"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6139FC2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088AC42D"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4E94B6A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3A31243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000000" w:fill="FFFFFF"/>
            <w:vAlign w:val="center"/>
            <w:hideMark/>
          </w:tcPr>
          <w:p w14:paraId="0A4797F2"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779CCE5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000000" w:fill="FFFFFF"/>
            <w:vAlign w:val="center"/>
            <w:hideMark/>
          </w:tcPr>
          <w:p w14:paraId="55A4DEF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000000" w:fill="FFFFFF"/>
            <w:vAlign w:val="center"/>
            <w:hideMark/>
          </w:tcPr>
          <w:p w14:paraId="310B3B4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noWrap/>
            <w:vAlign w:val="center"/>
            <w:hideMark/>
          </w:tcPr>
          <w:p w14:paraId="16EE8C9B" w14:textId="540B6CF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10.000,00 </w:t>
            </w:r>
          </w:p>
        </w:tc>
        <w:tc>
          <w:tcPr>
            <w:tcW w:w="916" w:type="dxa"/>
            <w:tcBorders>
              <w:top w:val="nil"/>
              <w:left w:val="nil"/>
              <w:bottom w:val="single" w:sz="8" w:space="0" w:color="auto"/>
              <w:right w:val="single" w:sz="8" w:space="0" w:color="auto"/>
            </w:tcBorders>
            <w:shd w:val="clear" w:color="000000" w:fill="FFFFFF"/>
            <w:vAlign w:val="center"/>
            <w:hideMark/>
          </w:tcPr>
          <w:p w14:paraId="5894E069" w14:textId="436F5AC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10.000,00 </w:t>
            </w:r>
          </w:p>
        </w:tc>
        <w:tc>
          <w:tcPr>
            <w:tcW w:w="916" w:type="dxa"/>
            <w:tcBorders>
              <w:top w:val="nil"/>
              <w:left w:val="nil"/>
              <w:bottom w:val="single" w:sz="8" w:space="0" w:color="auto"/>
              <w:right w:val="single" w:sz="8" w:space="0" w:color="auto"/>
            </w:tcBorders>
            <w:shd w:val="clear" w:color="000000" w:fill="FFFFFF"/>
            <w:vAlign w:val="center"/>
            <w:hideMark/>
          </w:tcPr>
          <w:p w14:paraId="62720EA2" w14:textId="6E1D59B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10.000,00 </w:t>
            </w:r>
          </w:p>
        </w:tc>
        <w:tc>
          <w:tcPr>
            <w:tcW w:w="1118" w:type="dxa"/>
            <w:tcBorders>
              <w:top w:val="nil"/>
              <w:left w:val="nil"/>
              <w:bottom w:val="single" w:sz="8" w:space="0" w:color="auto"/>
              <w:right w:val="single" w:sz="8" w:space="0" w:color="auto"/>
            </w:tcBorders>
            <w:shd w:val="clear" w:color="000000" w:fill="FFFFFF"/>
            <w:vAlign w:val="center"/>
            <w:hideMark/>
          </w:tcPr>
          <w:p w14:paraId="4CA84BAC" w14:textId="293DE1D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915" w:type="dxa"/>
            <w:tcBorders>
              <w:top w:val="nil"/>
              <w:left w:val="nil"/>
              <w:bottom w:val="single" w:sz="8" w:space="0" w:color="auto"/>
              <w:right w:val="single" w:sz="8" w:space="0" w:color="auto"/>
            </w:tcBorders>
            <w:shd w:val="clear" w:color="000000" w:fill="FFFFFF"/>
            <w:vAlign w:val="center"/>
            <w:hideMark/>
          </w:tcPr>
          <w:p w14:paraId="6F6BD1C2" w14:textId="1477B51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165AFC3C" w14:textId="75D6AF0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30.000,00 </w:t>
            </w:r>
          </w:p>
        </w:tc>
        <w:tc>
          <w:tcPr>
            <w:tcW w:w="1074" w:type="dxa"/>
            <w:tcBorders>
              <w:top w:val="nil"/>
              <w:left w:val="nil"/>
              <w:bottom w:val="single" w:sz="8" w:space="0" w:color="auto"/>
              <w:right w:val="single" w:sz="8" w:space="0" w:color="auto"/>
            </w:tcBorders>
            <w:shd w:val="clear" w:color="auto" w:fill="auto"/>
            <w:noWrap/>
            <w:vAlign w:val="center"/>
            <w:hideMark/>
          </w:tcPr>
          <w:p w14:paraId="3B8B4DE8"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4</w:t>
            </w:r>
          </w:p>
        </w:tc>
      </w:tr>
      <w:tr w:rsidR="00575AC2" w:rsidRPr="001D0C76" w14:paraId="1E83FE04"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18AE2A9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6CA3AAFB"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5DE342C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72851C1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000000" w:fill="FFFFFF"/>
            <w:vAlign w:val="center"/>
            <w:hideMark/>
          </w:tcPr>
          <w:p w14:paraId="7794663D"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3232CF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000000" w:fill="FFFFFF"/>
            <w:vAlign w:val="center"/>
            <w:hideMark/>
          </w:tcPr>
          <w:p w14:paraId="4780F4D8"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72400</w:t>
            </w:r>
          </w:p>
        </w:tc>
        <w:tc>
          <w:tcPr>
            <w:tcW w:w="1589" w:type="dxa"/>
            <w:tcBorders>
              <w:top w:val="nil"/>
              <w:left w:val="nil"/>
              <w:bottom w:val="single" w:sz="8" w:space="0" w:color="auto"/>
              <w:right w:val="single" w:sz="8" w:space="0" w:color="auto"/>
            </w:tcBorders>
            <w:shd w:val="clear" w:color="000000" w:fill="FFFFFF"/>
            <w:vAlign w:val="center"/>
            <w:hideMark/>
          </w:tcPr>
          <w:p w14:paraId="393DD8A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Équipement de communication et audiovisuel</w:t>
            </w:r>
          </w:p>
        </w:tc>
        <w:tc>
          <w:tcPr>
            <w:tcW w:w="916" w:type="dxa"/>
            <w:tcBorders>
              <w:top w:val="nil"/>
              <w:left w:val="nil"/>
              <w:bottom w:val="single" w:sz="8" w:space="0" w:color="auto"/>
              <w:right w:val="single" w:sz="8" w:space="0" w:color="auto"/>
            </w:tcBorders>
            <w:shd w:val="clear" w:color="000000" w:fill="FFFFFF"/>
            <w:noWrap/>
            <w:vAlign w:val="center"/>
            <w:hideMark/>
          </w:tcPr>
          <w:p w14:paraId="14ACBAB6" w14:textId="3AB4D84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 </w:t>
            </w:r>
          </w:p>
        </w:tc>
        <w:tc>
          <w:tcPr>
            <w:tcW w:w="916" w:type="dxa"/>
            <w:tcBorders>
              <w:top w:val="nil"/>
              <w:left w:val="nil"/>
              <w:bottom w:val="single" w:sz="8" w:space="0" w:color="auto"/>
              <w:right w:val="single" w:sz="8" w:space="0" w:color="auto"/>
            </w:tcBorders>
            <w:shd w:val="clear" w:color="000000" w:fill="FFFFFF"/>
            <w:noWrap/>
            <w:vAlign w:val="center"/>
            <w:hideMark/>
          </w:tcPr>
          <w:p w14:paraId="41839542" w14:textId="5BB32D0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 </w:t>
            </w:r>
          </w:p>
        </w:tc>
        <w:tc>
          <w:tcPr>
            <w:tcW w:w="916" w:type="dxa"/>
            <w:tcBorders>
              <w:top w:val="nil"/>
              <w:left w:val="nil"/>
              <w:bottom w:val="single" w:sz="8" w:space="0" w:color="auto"/>
              <w:right w:val="single" w:sz="8" w:space="0" w:color="auto"/>
            </w:tcBorders>
            <w:shd w:val="clear" w:color="000000" w:fill="FFFFFF"/>
            <w:noWrap/>
            <w:vAlign w:val="center"/>
            <w:hideMark/>
          </w:tcPr>
          <w:p w14:paraId="7001E734" w14:textId="4C105B6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 </w:t>
            </w:r>
          </w:p>
        </w:tc>
        <w:tc>
          <w:tcPr>
            <w:tcW w:w="1118" w:type="dxa"/>
            <w:tcBorders>
              <w:top w:val="nil"/>
              <w:left w:val="nil"/>
              <w:bottom w:val="single" w:sz="8" w:space="0" w:color="auto"/>
              <w:right w:val="single" w:sz="8" w:space="0" w:color="auto"/>
            </w:tcBorders>
            <w:shd w:val="clear" w:color="000000" w:fill="FFFFFF"/>
            <w:noWrap/>
            <w:vAlign w:val="center"/>
            <w:hideMark/>
          </w:tcPr>
          <w:p w14:paraId="140FBB1E" w14:textId="404E1B0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 </w:t>
            </w:r>
          </w:p>
        </w:tc>
        <w:tc>
          <w:tcPr>
            <w:tcW w:w="915" w:type="dxa"/>
            <w:tcBorders>
              <w:top w:val="nil"/>
              <w:left w:val="nil"/>
              <w:bottom w:val="single" w:sz="8" w:space="0" w:color="auto"/>
              <w:right w:val="single" w:sz="8" w:space="0" w:color="auto"/>
            </w:tcBorders>
            <w:shd w:val="clear" w:color="000000" w:fill="FFFFFF"/>
            <w:noWrap/>
            <w:vAlign w:val="center"/>
            <w:hideMark/>
          </w:tcPr>
          <w:p w14:paraId="3A8A1FBA" w14:textId="2A93E47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5FEFF464" w14:textId="5268D1B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1.700,00 </w:t>
            </w:r>
          </w:p>
        </w:tc>
        <w:tc>
          <w:tcPr>
            <w:tcW w:w="1074" w:type="dxa"/>
            <w:tcBorders>
              <w:top w:val="nil"/>
              <w:left w:val="nil"/>
              <w:bottom w:val="single" w:sz="8" w:space="0" w:color="auto"/>
              <w:right w:val="single" w:sz="8" w:space="0" w:color="auto"/>
            </w:tcBorders>
            <w:shd w:val="clear" w:color="auto" w:fill="auto"/>
            <w:noWrap/>
            <w:vAlign w:val="center"/>
            <w:hideMark/>
          </w:tcPr>
          <w:p w14:paraId="137F87A8"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5</w:t>
            </w:r>
          </w:p>
        </w:tc>
      </w:tr>
      <w:tr w:rsidR="00575AC2" w:rsidRPr="001D0C76" w14:paraId="35723EE5"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48B4ABF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6359AF0"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6185C73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6438ADF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000000" w:fill="FFFFFF"/>
            <w:vAlign w:val="center"/>
            <w:hideMark/>
          </w:tcPr>
          <w:p w14:paraId="6D77023F"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99E0E1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000000" w:fill="FFFFFF"/>
            <w:vAlign w:val="center"/>
            <w:hideMark/>
          </w:tcPr>
          <w:p w14:paraId="0F8F7514"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000000" w:fill="FFFFFF"/>
            <w:vAlign w:val="center"/>
            <w:hideMark/>
          </w:tcPr>
          <w:p w14:paraId="0D8B494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ateliers et conférences</w:t>
            </w:r>
          </w:p>
        </w:tc>
        <w:tc>
          <w:tcPr>
            <w:tcW w:w="916" w:type="dxa"/>
            <w:tcBorders>
              <w:top w:val="nil"/>
              <w:left w:val="nil"/>
              <w:bottom w:val="single" w:sz="8" w:space="0" w:color="auto"/>
              <w:right w:val="single" w:sz="8" w:space="0" w:color="auto"/>
            </w:tcBorders>
            <w:shd w:val="clear" w:color="000000" w:fill="FFFFFF"/>
            <w:noWrap/>
            <w:vAlign w:val="center"/>
            <w:hideMark/>
          </w:tcPr>
          <w:p w14:paraId="3385CC94" w14:textId="4F527A0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916" w:type="dxa"/>
            <w:tcBorders>
              <w:top w:val="nil"/>
              <w:left w:val="nil"/>
              <w:bottom w:val="single" w:sz="8" w:space="0" w:color="auto"/>
              <w:right w:val="single" w:sz="8" w:space="0" w:color="auto"/>
            </w:tcBorders>
            <w:shd w:val="clear" w:color="000000" w:fill="FFFFFF"/>
            <w:vAlign w:val="center"/>
            <w:hideMark/>
          </w:tcPr>
          <w:p w14:paraId="2F0629AD" w14:textId="0D9A990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916" w:type="dxa"/>
            <w:tcBorders>
              <w:top w:val="nil"/>
              <w:left w:val="nil"/>
              <w:bottom w:val="single" w:sz="8" w:space="0" w:color="auto"/>
              <w:right w:val="single" w:sz="8" w:space="0" w:color="auto"/>
            </w:tcBorders>
            <w:shd w:val="clear" w:color="000000" w:fill="FFFFFF"/>
            <w:vAlign w:val="center"/>
            <w:hideMark/>
          </w:tcPr>
          <w:p w14:paraId="1A799882" w14:textId="7E2C441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1118" w:type="dxa"/>
            <w:tcBorders>
              <w:top w:val="nil"/>
              <w:left w:val="nil"/>
              <w:bottom w:val="single" w:sz="8" w:space="0" w:color="auto"/>
              <w:right w:val="single" w:sz="8" w:space="0" w:color="auto"/>
            </w:tcBorders>
            <w:shd w:val="clear" w:color="000000" w:fill="FFFFFF"/>
            <w:vAlign w:val="center"/>
            <w:hideMark/>
          </w:tcPr>
          <w:p w14:paraId="45DC71B7" w14:textId="75AB61A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915" w:type="dxa"/>
            <w:tcBorders>
              <w:top w:val="nil"/>
              <w:left w:val="nil"/>
              <w:bottom w:val="single" w:sz="8" w:space="0" w:color="auto"/>
              <w:right w:val="single" w:sz="8" w:space="0" w:color="auto"/>
            </w:tcBorders>
            <w:shd w:val="clear" w:color="000000" w:fill="FFFFFF"/>
            <w:vAlign w:val="center"/>
            <w:hideMark/>
          </w:tcPr>
          <w:p w14:paraId="3503660D" w14:textId="28A958B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5E6EE221" w14:textId="5AE5F9A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4.000,00 </w:t>
            </w:r>
          </w:p>
        </w:tc>
        <w:tc>
          <w:tcPr>
            <w:tcW w:w="1074" w:type="dxa"/>
            <w:tcBorders>
              <w:top w:val="nil"/>
              <w:left w:val="nil"/>
              <w:bottom w:val="single" w:sz="8" w:space="0" w:color="auto"/>
              <w:right w:val="single" w:sz="8" w:space="0" w:color="auto"/>
            </w:tcBorders>
            <w:shd w:val="clear" w:color="auto" w:fill="auto"/>
            <w:noWrap/>
            <w:vAlign w:val="center"/>
            <w:hideMark/>
          </w:tcPr>
          <w:p w14:paraId="5EE5EAEC"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6</w:t>
            </w:r>
          </w:p>
        </w:tc>
      </w:tr>
      <w:tr w:rsidR="003E2841" w:rsidRPr="001D0C76" w14:paraId="5F19D5DF"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7AE3A4E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0A39A688"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60B671D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4516" w:type="dxa"/>
            <w:gridSpan w:val="5"/>
            <w:tcBorders>
              <w:top w:val="nil"/>
              <w:left w:val="nil"/>
              <w:bottom w:val="single" w:sz="8" w:space="0" w:color="auto"/>
              <w:right w:val="single" w:sz="8" w:space="0" w:color="000000"/>
            </w:tcBorders>
            <w:shd w:val="clear" w:color="000000" w:fill="FFFFFF"/>
            <w:vAlign w:val="center"/>
            <w:hideMark/>
          </w:tcPr>
          <w:p w14:paraId="523B2FE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 xml:space="preserve">Total Partie responsable </w:t>
            </w:r>
          </w:p>
        </w:tc>
        <w:tc>
          <w:tcPr>
            <w:tcW w:w="916" w:type="dxa"/>
            <w:tcBorders>
              <w:top w:val="nil"/>
              <w:left w:val="nil"/>
              <w:bottom w:val="single" w:sz="8" w:space="0" w:color="auto"/>
              <w:right w:val="single" w:sz="8" w:space="0" w:color="auto"/>
            </w:tcBorders>
            <w:shd w:val="clear" w:color="000000" w:fill="FFFFFF"/>
            <w:noWrap/>
            <w:vAlign w:val="center"/>
            <w:hideMark/>
          </w:tcPr>
          <w:p w14:paraId="43A9C474" w14:textId="5002E6B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30.296,00 </w:t>
            </w:r>
          </w:p>
        </w:tc>
        <w:tc>
          <w:tcPr>
            <w:tcW w:w="916" w:type="dxa"/>
            <w:tcBorders>
              <w:top w:val="nil"/>
              <w:left w:val="nil"/>
              <w:bottom w:val="single" w:sz="8" w:space="0" w:color="auto"/>
              <w:right w:val="single" w:sz="8" w:space="0" w:color="auto"/>
            </w:tcBorders>
            <w:shd w:val="clear" w:color="000000" w:fill="FFFFFF"/>
            <w:noWrap/>
            <w:vAlign w:val="center"/>
            <w:hideMark/>
          </w:tcPr>
          <w:p w14:paraId="62E26291" w14:textId="3D7666E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29.296,00 </w:t>
            </w:r>
          </w:p>
        </w:tc>
        <w:tc>
          <w:tcPr>
            <w:tcW w:w="916" w:type="dxa"/>
            <w:tcBorders>
              <w:top w:val="nil"/>
              <w:left w:val="nil"/>
              <w:bottom w:val="single" w:sz="8" w:space="0" w:color="auto"/>
              <w:right w:val="single" w:sz="8" w:space="0" w:color="auto"/>
            </w:tcBorders>
            <w:shd w:val="clear" w:color="000000" w:fill="FFFFFF"/>
            <w:noWrap/>
            <w:vAlign w:val="center"/>
            <w:hideMark/>
          </w:tcPr>
          <w:p w14:paraId="21EC3902" w14:textId="6E208DE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27.896,00 </w:t>
            </w:r>
          </w:p>
        </w:tc>
        <w:tc>
          <w:tcPr>
            <w:tcW w:w="1118" w:type="dxa"/>
            <w:tcBorders>
              <w:top w:val="nil"/>
              <w:left w:val="nil"/>
              <w:bottom w:val="single" w:sz="8" w:space="0" w:color="auto"/>
              <w:right w:val="single" w:sz="8" w:space="0" w:color="auto"/>
            </w:tcBorders>
            <w:shd w:val="clear" w:color="000000" w:fill="FFFFFF"/>
            <w:noWrap/>
            <w:vAlign w:val="center"/>
            <w:hideMark/>
          </w:tcPr>
          <w:p w14:paraId="7E53BD84" w14:textId="212AF2B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17.796,00 </w:t>
            </w:r>
          </w:p>
        </w:tc>
        <w:tc>
          <w:tcPr>
            <w:tcW w:w="915" w:type="dxa"/>
            <w:tcBorders>
              <w:top w:val="nil"/>
              <w:left w:val="nil"/>
              <w:bottom w:val="single" w:sz="8" w:space="0" w:color="auto"/>
              <w:right w:val="single" w:sz="8" w:space="0" w:color="auto"/>
            </w:tcBorders>
            <w:shd w:val="clear" w:color="000000" w:fill="FFFFFF"/>
            <w:noWrap/>
            <w:vAlign w:val="center"/>
            <w:hideMark/>
          </w:tcPr>
          <w:p w14:paraId="6D9A6F34" w14:textId="6094F52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11.528,00 </w:t>
            </w:r>
          </w:p>
        </w:tc>
        <w:tc>
          <w:tcPr>
            <w:tcW w:w="1170" w:type="dxa"/>
            <w:tcBorders>
              <w:top w:val="nil"/>
              <w:left w:val="nil"/>
              <w:bottom w:val="single" w:sz="8" w:space="0" w:color="auto"/>
              <w:right w:val="single" w:sz="8" w:space="0" w:color="auto"/>
            </w:tcBorders>
            <w:shd w:val="clear" w:color="000000" w:fill="FFFFFF"/>
            <w:noWrap/>
            <w:vAlign w:val="center"/>
            <w:hideMark/>
          </w:tcPr>
          <w:p w14:paraId="58A920A4" w14:textId="59CD5AC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116.812,00 </w:t>
            </w:r>
          </w:p>
        </w:tc>
        <w:tc>
          <w:tcPr>
            <w:tcW w:w="1074" w:type="dxa"/>
            <w:tcBorders>
              <w:top w:val="nil"/>
              <w:left w:val="nil"/>
              <w:bottom w:val="single" w:sz="8" w:space="0" w:color="auto"/>
              <w:right w:val="single" w:sz="8" w:space="0" w:color="auto"/>
            </w:tcBorders>
            <w:shd w:val="clear" w:color="auto" w:fill="auto"/>
            <w:noWrap/>
            <w:vAlign w:val="center"/>
            <w:hideMark/>
          </w:tcPr>
          <w:p w14:paraId="6B560C11"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r>
      <w:tr w:rsidR="003E2841" w:rsidRPr="001D0C76" w14:paraId="3B042EA3"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7D2EA2D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012A730B"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548C2B69"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Production totale 1.1.1</w:t>
            </w:r>
          </w:p>
        </w:tc>
        <w:tc>
          <w:tcPr>
            <w:tcW w:w="916" w:type="dxa"/>
            <w:tcBorders>
              <w:top w:val="nil"/>
              <w:left w:val="nil"/>
              <w:bottom w:val="single" w:sz="8" w:space="0" w:color="auto"/>
              <w:right w:val="single" w:sz="8" w:space="0" w:color="auto"/>
            </w:tcBorders>
            <w:shd w:val="clear" w:color="000000" w:fill="DAF2D0"/>
            <w:noWrap/>
            <w:vAlign w:val="center"/>
            <w:hideMark/>
          </w:tcPr>
          <w:p w14:paraId="206A40C0" w14:textId="6B4F720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30.296,00 </w:t>
            </w:r>
          </w:p>
        </w:tc>
        <w:tc>
          <w:tcPr>
            <w:tcW w:w="916" w:type="dxa"/>
            <w:tcBorders>
              <w:top w:val="nil"/>
              <w:left w:val="nil"/>
              <w:bottom w:val="single" w:sz="8" w:space="0" w:color="auto"/>
              <w:right w:val="single" w:sz="8" w:space="0" w:color="auto"/>
            </w:tcBorders>
            <w:shd w:val="clear" w:color="000000" w:fill="DAF2D0"/>
            <w:noWrap/>
            <w:vAlign w:val="center"/>
            <w:hideMark/>
          </w:tcPr>
          <w:p w14:paraId="2742D061"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        29.296,00 </w:t>
            </w:r>
          </w:p>
        </w:tc>
        <w:tc>
          <w:tcPr>
            <w:tcW w:w="916" w:type="dxa"/>
            <w:tcBorders>
              <w:top w:val="nil"/>
              <w:left w:val="nil"/>
              <w:bottom w:val="single" w:sz="8" w:space="0" w:color="auto"/>
              <w:right w:val="single" w:sz="8" w:space="0" w:color="auto"/>
            </w:tcBorders>
            <w:shd w:val="clear" w:color="000000" w:fill="DAF2D0"/>
            <w:noWrap/>
            <w:vAlign w:val="center"/>
            <w:hideMark/>
          </w:tcPr>
          <w:p w14:paraId="4940EFC8" w14:textId="014033C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27.896,00 </w:t>
            </w:r>
          </w:p>
        </w:tc>
        <w:tc>
          <w:tcPr>
            <w:tcW w:w="1118" w:type="dxa"/>
            <w:tcBorders>
              <w:top w:val="nil"/>
              <w:left w:val="nil"/>
              <w:bottom w:val="single" w:sz="8" w:space="0" w:color="auto"/>
              <w:right w:val="single" w:sz="8" w:space="0" w:color="auto"/>
            </w:tcBorders>
            <w:shd w:val="clear" w:color="000000" w:fill="DAF2D0"/>
            <w:noWrap/>
            <w:vAlign w:val="center"/>
            <w:hideMark/>
          </w:tcPr>
          <w:p w14:paraId="5B3B9DA0" w14:textId="48B3799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17.796,00 </w:t>
            </w:r>
          </w:p>
        </w:tc>
        <w:tc>
          <w:tcPr>
            <w:tcW w:w="915" w:type="dxa"/>
            <w:tcBorders>
              <w:top w:val="nil"/>
              <w:left w:val="nil"/>
              <w:bottom w:val="single" w:sz="8" w:space="0" w:color="auto"/>
              <w:right w:val="single" w:sz="8" w:space="0" w:color="auto"/>
            </w:tcBorders>
            <w:shd w:val="clear" w:color="000000" w:fill="DAF2D0"/>
            <w:noWrap/>
            <w:vAlign w:val="center"/>
            <w:hideMark/>
          </w:tcPr>
          <w:p w14:paraId="191AF864" w14:textId="74FC178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11.528,00 </w:t>
            </w:r>
          </w:p>
        </w:tc>
        <w:tc>
          <w:tcPr>
            <w:tcW w:w="1170" w:type="dxa"/>
            <w:tcBorders>
              <w:top w:val="nil"/>
              <w:left w:val="nil"/>
              <w:bottom w:val="single" w:sz="8" w:space="0" w:color="auto"/>
              <w:right w:val="single" w:sz="8" w:space="0" w:color="auto"/>
            </w:tcBorders>
            <w:shd w:val="clear" w:color="000000" w:fill="DAF2D0"/>
            <w:noWrap/>
            <w:vAlign w:val="center"/>
            <w:hideMark/>
          </w:tcPr>
          <w:p w14:paraId="3AB7D212" w14:textId="116EDFB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116.812,00 </w:t>
            </w:r>
          </w:p>
        </w:tc>
        <w:tc>
          <w:tcPr>
            <w:tcW w:w="1074" w:type="dxa"/>
            <w:tcBorders>
              <w:top w:val="nil"/>
              <w:left w:val="nil"/>
              <w:bottom w:val="single" w:sz="8" w:space="0" w:color="auto"/>
              <w:right w:val="single" w:sz="8" w:space="0" w:color="auto"/>
            </w:tcBorders>
            <w:shd w:val="clear" w:color="auto" w:fill="auto"/>
            <w:noWrap/>
            <w:hideMark/>
          </w:tcPr>
          <w:p w14:paraId="3902C9CA"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609CEE66"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2A7DFE6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3E95916E"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0AF904E7" w14:textId="13F4B465"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 xml:space="preserve">1.1.2. L'architecture organisationnelle et opérationnelle de la </w:t>
            </w:r>
            <w:r w:rsidR="00157764" w:rsidRPr="001D0C76">
              <w:rPr>
                <w:rFonts w:ascii="Calibri" w:eastAsia="Times New Roman" w:hAnsi="Calibri" w:cs="Calibri"/>
                <w:i/>
                <w:iCs/>
                <w:color w:val="000000"/>
                <w:sz w:val="14"/>
                <w:szCs w:val="14"/>
                <w:lang w:val="fr-FR" w:eastAsia="es-MX"/>
              </w:rPr>
              <w:t>législation sur le plastique</w:t>
            </w:r>
            <w:r w:rsidRPr="001D0C76">
              <w:rPr>
                <w:rFonts w:ascii="Calibri" w:eastAsia="Times New Roman" w:hAnsi="Calibri" w:cs="Calibri"/>
                <w:i/>
                <w:iCs/>
                <w:color w:val="000000"/>
                <w:sz w:val="14"/>
                <w:szCs w:val="14"/>
                <w:lang w:val="fr-FR" w:eastAsia="es-MX"/>
              </w:rPr>
              <w:t xml:space="preserve"> harmonise </w:t>
            </w:r>
            <w:r w:rsidR="00B14B2D" w:rsidRPr="001D0C76">
              <w:rPr>
                <w:rFonts w:ascii="Calibri" w:eastAsia="Times New Roman" w:hAnsi="Calibri" w:cs="Calibri"/>
                <w:i/>
                <w:iCs/>
                <w:color w:val="000000"/>
                <w:sz w:val="14"/>
                <w:szCs w:val="14"/>
                <w:lang w:val="fr-FR" w:eastAsia="es-MX"/>
              </w:rPr>
              <w:t>et intègre des approches sensibles au genre.</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0E3DC087" w14:textId="37D5588E" w:rsidR="003E2841" w:rsidRPr="001D0C76" w:rsidRDefault="00E86502"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720FADC4"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auto" w:fill="auto"/>
            <w:vAlign w:val="center"/>
            <w:hideMark/>
          </w:tcPr>
          <w:p w14:paraId="5E8A3748"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7777A164"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43776A2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noWrap/>
            <w:vAlign w:val="center"/>
            <w:hideMark/>
          </w:tcPr>
          <w:p w14:paraId="5730E297" w14:textId="0264807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6.912,00 </w:t>
            </w:r>
          </w:p>
        </w:tc>
        <w:tc>
          <w:tcPr>
            <w:tcW w:w="916" w:type="dxa"/>
            <w:tcBorders>
              <w:top w:val="nil"/>
              <w:left w:val="nil"/>
              <w:bottom w:val="single" w:sz="8" w:space="0" w:color="auto"/>
              <w:right w:val="single" w:sz="8" w:space="0" w:color="auto"/>
            </w:tcBorders>
            <w:shd w:val="clear" w:color="000000" w:fill="FFFFFF"/>
            <w:noWrap/>
            <w:vAlign w:val="center"/>
            <w:hideMark/>
          </w:tcPr>
          <w:p w14:paraId="09719513" w14:textId="07A9694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6.912,00 </w:t>
            </w:r>
          </w:p>
        </w:tc>
        <w:tc>
          <w:tcPr>
            <w:tcW w:w="916" w:type="dxa"/>
            <w:tcBorders>
              <w:top w:val="nil"/>
              <w:left w:val="nil"/>
              <w:bottom w:val="single" w:sz="8" w:space="0" w:color="auto"/>
              <w:right w:val="single" w:sz="8" w:space="0" w:color="auto"/>
            </w:tcBorders>
            <w:shd w:val="clear" w:color="000000" w:fill="FFFFFF"/>
            <w:noWrap/>
            <w:vAlign w:val="center"/>
            <w:hideMark/>
          </w:tcPr>
          <w:p w14:paraId="6570A1B0" w14:textId="6F98C29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6.912,00 </w:t>
            </w:r>
          </w:p>
        </w:tc>
        <w:tc>
          <w:tcPr>
            <w:tcW w:w="1118" w:type="dxa"/>
            <w:tcBorders>
              <w:top w:val="nil"/>
              <w:left w:val="nil"/>
              <w:bottom w:val="single" w:sz="8" w:space="0" w:color="auto"/>
              <w:right w:val="single" w:sz="8" w:space="0" w:color="auto"/>
            </w:tcBorders>
            <w:shd w:val="clear" w:color="000000" w:fill="FFFFFF"/>
            <w:noWrap/>
            <w:vAlign w:val="center"/>
            <w:hideMark/>
          </w:tcPr>
          <w:p w14:paraId="2CF7C816" w14:textId="694B605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6.912,00 </w:t>
            </w:r>
          </w:p>
        </w:tc>
        <w:tc>
          <w:tcPr>
            <w:tcW w:w="915" w:type="dxa"/>
            <w:tcBorders>
              <w:top w:val="nil"/>
              <w:left w:val="nil"/>
              <w:bottom w:val="single" w:sz="8" w:space="0" w:color="auto"/>
              <w:right w:val="single" w:sz="8" w:space="0" w:color="auto"/>
            </w:tcBorders>
            <w:shd w:val="clear" w:color="000000" w:fill="FFFFFF"/>
            <w:noWrap/>
            <w:vAlign w:val="center"/>
            <w:hideMark/>
          </w:tcPr>
          <w:p w14:paraId="38C3C417" w14:textId="15A320B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6.912,00 </w:t>
            </w:r>
          </w:p>
        </w:tc>
        <w:tc>
          <w:tcPr>
            <w:tcW w:w="1170" w:type="dxa"/>
            <w:tcBorders>
              <w:top w:val="nil"/>
              <w:left w:val="nil"/>
              <w:bottom w:val="single" w:sz="8" w:space="0" w:color="auto"/>
              <w:right w:val="single" w:sz="8" w:space="0" w:color="auto"/>
            </w:tcBorders>
            <w:shd w:val="clear" w:color="000000" w:fill="FFFFFF"/>
            <w:noWrap/>
            <w:vAlign w:val="center"/>
            <w:hideMark/>
          </w:tcPr>
          <w:p w14:paraId="494686DD" w14:textId="523C968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34.560,00 </w:t>
            </w:r>
          </w:p>
        </w:tc>
        <w:tc>
          <w:tcPr>
            <w:tcW w:w="1074" w:type="dxa"/>
            <w:tcBorders>
              <w:top w:val="nil"/>
              <w:left w:val="nil"/>
              <w:bottom w:val="single" w:sz="8" w:space="0" w:color="auto"/>
              <w:right w:val="single" w:sz="8" w:space="0" w:color="auto"/>
            </w:tcBorders>
            <w:shd w:val="clear" w:color="auto" w:fill="auto"/>
            <w:noWrap/>
            <w:vAlign w:val="center"/>
            <w:hideMark/>
          </w:tcPr>
          <w:p w14:paraId="31B0A454"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7</w:t>
            </w:r>
          </w:p>
        </w:tc>
      </w:tr>
      <w:tr w:rsidR="00575AC2" w:rsidRPr="001D0C76" w14:paraId="259F236A"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7F72AE9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6DA1F55B"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794E9DF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580EFAF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51BE1D9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582C1A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044B6D80"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71800</w:t>
            </w:r>
          </w:p>
        </w:tc>
        <w:tc>
          <w:tcPr>
            <w:tcW w:w="1589" w:type="dxa"/>
            <w:tcBorders>
              <w:top w:val="nil"/>
              <w:left w:val="nil"/>
              <w:bottom w:val="single" w:sz="8" w:space="0" w:color="auto"/>
              <w:right w:val="single" w:sz="8" w:space="0" w:color="auto"/>
            </w:tcBorders>
            <w:shd w:val="clear" w:color="auto" w:fill="auto"/>
            <w:vAlign w:val="center"/>
            <w:hideMark/>
          </w:tcPr>
          <w:p w14:paraId="5CB46E7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particuliers</w:t>
            </w:r>
          </w:p>
        </w:tc>
        <w:tc>
          <w:tcPr>
            <w:tcW w:w="916" w:type="dxa"/>
            <w:tcBorders>
              <w:top w:val="nil"/>
              <w:left w:val="nil"/>
              <w:bottom w:val="single" w:sz="8" w:space="0" w:color="auto"/>
              <w:right w:val="single" w:sz="8" w:space="0" w:color="auto"/>
            </w:tcBorders>
            <w:shd w:val="clear" w:color="000000" w:fill="FFFFFF"/>
            <w:noWrap/>
            <w:vAlign w:val="center"/>
            <w:hideMark/>
          </w:tcPr>
          <w:p w14:paraId="10FE9018" w14:textId="70359E7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3.960,00 </w:t>
            </w:r>
          </w:p>
        </w:tc>
        <w:tc>
          <w:tcPr>
            <w:tcW w:w="916" w:type="dxa"/>
            <w:tcBorders>
              <w:top w:val="nil"/>
              <w:left w:val="nil"/>
              <w:bottom w:val="single" w:sz="8" w:space="0" w:color="auto"/>
              <w:right w:val="single" w:sz="8" w:space="0" w:color="auto"/>
            </w:tcBorders>
            <w:shd w:val="clear" w:color="000000" w:fill="FFFFFF"/>
            <w:noWrap/>
            <w:vAlign w:val="center"/>
            <w:hideMark/>
          </w:tcPr>
          <w:p w14:paraId="10EA996D" w14:textId="551A95C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3.960,00 </w:t>
            </w:r>
          </w:p>
        </w:tc>
        <w:tc>
          <w:tcPr>
            <w:tcW w:w="916" w:type="dxa"/>
            <w:tcBorders>
              <w:top w:val="nil"/>
              <w:left w:val="nil"/>
              <w:bottom w:val="single" w:sz="8" w:space="0" w:color="auto"/>
              <w:right w:val="single" w:sz="8" w:space="0" w:color="auto"/>
            </w:tcBorders>
            <w:shd w:val="clear" w:color="000000" w:fill="FFFFFF"/>
            <w:noWrap/>
            <w:vAlign w:val="center"/>
            <w:hideMark/>
          </w:tcPr>
          <w:p w14:paraId="130CA0A0" w14:textId="46F8C66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3.960,00 </w:t>
            </w:r>
          </w:p>
        </w:tc>
        <w:tc>
          <w:tcPr>
            <w:tcW w:w="1118" w:type="dxa"/>
            <w:tcBorders>
              <w:top w:val="nil"/>
              <w:left w:val="nil"/>
              <w:bottom w:val="single" w:sz="8" w:space="0" w:color="auto"/>
              <w:right w:val="single" w:sz="8" w:space="0" w:color="auto"/>
            </w:tcBorders>
            <w:shd w:val="clear" w:color="000000" w:fill="FFFFFF"/>
            <w:noWrap/>
            <w:vAlign w:val="center"/>
            <w:hideMark/>
          </w:tcPr>
          <w:p w14:paraId="667ACC2D" w14:textId="23C8935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3.960,00 </w:t>
            </w:r>
          </w:p>
        </w:tc>
        <w:tc>
          <w:tcPr>
            <w:tcW w:w="915" w:type="dxa"/>
            <w:tcBorders>
              <w:top w:val="nil"/>
              <w:left w:val="nil"/>
              <w:bottom w:val="single" w:sz="8" w:space="0" w:color="auto"/>
              <w:right w:val="single" w:sz="8" w:space="0" w:color="auto"/>
            </w:tcBorders>
            <w:shd w:val="clear" w:color="000000" w:fill="FFFFFF"/>
            <w:noWrap/>
            <w:vAlign w:val="center"/>
            <w:hideMark/>
          </w:tcPr>
          <w:p w14:paraId="0FF7C114" w14:textId="28E2538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2EB6D0DE" w14:textId="632BFAF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15.840,00 </w:t>
            </w:r>
          </w:p>
        </w:tc>
        <w:tc>
          <w:tcPr>
            <w:tcW w:w="1074" w:type="dxa"/>
            <w:tcBorders>
              <w:top w:val="nil"/>
              <w:left w:val="nil"/>
              <w:bottom w:val="single" w:sz="8" w:space="0" w:color="auto"/>
              <w:right w:val="single" w:sz="8" w:space="0" w:color="auto"/>
            </w:tcBorders>
            <w:shd w:val="clear" w:color="auto" w:fill="auto"/>
            <w:noWrap/>
            <w:vAlign w:val="center"/>
            <w:hideMark/>
          </w:tcPr>
          <w:p w14:paraId="36779BC2"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8</w:t>
            </w:r>
          </w:p>
        </w:tc>
      </w:tr>
      <w:tr w:rsidR="00575AC2" w:rsidRPr="001D0C76" w14:paraId="0B05C1DD"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651E6D5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B55F959"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0C4BBB8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5064F41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4BF5FBD7"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36CB31E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2C458F95"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03A210D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noWrap/>
            <w:vAlign w:val="center"/>
            <w:hideMark/>
          </w:tcPr>
          <w:p w14:paraId="7B6D9791" w14:textId="39EA0DD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916" w:type="dxa"/>
            <w:tcBorders>
              <w:top w:val="nil"/>
              <w:left w:val="nil"/>
              <w:bottom w:val="single" w:sz="8" w:space="0" w:color="auto"/>
              <w:right w:val="single" w:sz="8" w:space="0" w:color="auto"/>
            </w:tcBorders>
            <w:shd w:val="clear" w:color="000000" w:fill="FFFFFF"/>
            <w:noWrap/>
            <w:vAlign w:val="center"/>
            <w:hideMark/>
          </w:tcPr>
          <w:p w14:paraId="365C991A" w14:textId="3A9B7FB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3.100,00 </w:t>
            </w:r>
          </w:p>
        </w:tc>
        <w:tc>
          <w:tcPr>
            <w:tcW w:w="916" w:type="dxa"/>
            <w:tcBorders>
              <w:top w:val="nil"/>
              <w:left w:val="nil"/>
              <w:bottom w:val="single" w:sz="8" w:space="0" w:color="auto"/>
              <w:right w:val="single" w:sz="8" w:space="0" w:color="auto"/>
            </w:tcBorders>
            <w:shd w:val="clear" w:color="000000" w:fill="FFFFFF"/>
            <w:noWrap/>
            <w:vAlign w:val="center"/>
            <w:hideMark/>
          </w:tcPr>
          <w:p w14:paraId="196A44DA" w14:textId="56068DB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3.100,00 </w:t>
            </w:r>
          </w:p>
        </w:tc>
        <w:tc>
          <w:tcPr>
            <w:tcW w:w="1118" w:type="dxa"/>
            <w:tcBorders>
              <w:top w:val="nil"/>
              <w:left w:val="nil"/>
              <w:bottom w:val="single" w:sz="8" w:space="0" w:color="auto"/>
              <w:right w:val="single" w:sz="8" w:space="0" w:color="auto"/>
            </w:tcBorders>
            <w:shd w:val="clear" w:color="000000" w:fill="FFFFFF"/>
            <w:noWrap/>
            <w:vAlign w:val="center"/>
            <w:hideMark/>
          </w:tcPr>
          <w:p w14:paraId="1CE020D6" w14:textId="3C10D45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2.500,00 </w:t>
            </w:r>
          </w:p>
        </w:tc>
        <w:tc>
          <w:tcPr>
            <w:tcW w:w="915" w:type="dxa"/>
            <w:tcBorders>
              <w:top w:val="nil"/>
              <w:left w:val="nil"/>
              <w:bottom w:val="single" w:sz="8" w:space="0" w:color="auto"/>
              <w:right w:val="single" w:sz="8" w:space="0" w:color="auto"/>
            </w:tcBorders>
            <w:shd w:val="clear" w:color="000000" w:fill="FFFFFF"/>
            <w:noWrap/>
            <w:vAlign w:val="center"/>
            <w:hideMark/>
          </w:tcPr>
          <w:p w14:paraId="5D5869B6" w14:textId="0E8641E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2.500,00 </w:t>
            </w:r>
          </w:p>
        </w:tc>
        <w:tc>
          <w:tcPr>
            <w:tcW w:w="1170" w:type="dxa"/>
            <w:tcBorders>
              <w:top w:val="nil"/>
              <w:left w:val="nil"/>
              <w:bottom w:val="single" w:sz="8" w:space="0" w:color="auto"/>
              <w:right w:val="single" w:sz="8" w:space="0" w:color="auto"/>
            </w:tcBorders>
            <w:shd w:val="clear" w:color="000000" w:fill="FFFFFF"/>
            <w:noWrap/>
            <w:vAlign w:val="center"/>
            <w:hideMark/>
          </w:tcPr>
          <w:p w14:paraId="23DC5F42" w14:textId="2169B30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14.800,00 </w:t>
            </w:r>
          </w:p>
        </w:tc>
        <w:tc>
          <w:tcPr>
            <w:tcW w:w="1074" w:type="dxa"/>
            <w:tcBorders>
              <w:top w:val="nil"/>
              <w:left w:val="nil"/>
              <w:bottom w:val="single" w:sz="8" w:space="0" w:color="auto"/>
              <w:right w:val="single" w:sz="8" w:space="0" w:color="auto"/>
            </w:tcBorders>
            <w:shd w:val="clear" w:color="auto" w:fill="auto"/>
            <w:noWrap/>
            <w:vAlign w:val="center"/>
            <w:hideMark/>
          </w:tcPr>
          <w:p w14:paraId="583F2F48"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9</w:t>
            </w:r>
          </w:p>
        </w:tc>
      </w:tr>
      <w:tr w:rsidR="00575AC2" w:rsidRPr="001D0C76" w14:paraId="3FA545CA"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76EAF38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E8E783C"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2AA773F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75194A6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66478883"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614CED9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5F44B30B"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6995955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noWrap/>
            <w:vAlign w:val="center"/>
            <w:hideMark/>
          </w:tcPr>
          <w:p w14:paraId="2A903854" w14:textId="6DB7F67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916" w:type="dxa"/>
            <w:tcBorders>
              <w:top w:val="nil"/>
              <w:left w:val="nil"/>
              <w:bottom w:val="single" w:sz="8" w:space="0" w:color="auto"/>
              <w:right w:val="single" w:sz="8" w:space="0" w:color="auto"/>
            </w:tcBorders>
            <w:shd w:val="clear" w:color="000000" w:fill="FFFFFF"/>
            <w:noWrap/>
            <w:vAlign w:val="center"/>
            <w:hideMark/>
          </w:tcPr>
          <w:p w14:paraId="79CDA7AF" w14:textId="795A0F4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916" w:type="dxa"/>
            <w:tcBorders>
              <w:top w:val="nil"/>
              <w:left w:val="nil"/>
              <w:bottom w:val="single" w:sz="8" w:space="0" w:color="auto"/>
              <w:right w:val="single" w:sz="8" w:space="0" w:color="auto"/>
            </w:tcBorders>
            <w:shd w:val="clear" w:color="000000" w:fill="FFFFFF"/>
            <w:noWrap/>
            <w:vAlign w:val="center"/>
            <w:hideMark/>
          </w:tcPr>
          <w:p w14:paraId="61A6D51D" w14:textId="25C3DD3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1118" w:type="dxa"/>
            <w:tcBorders>
              <w:top w:val="nil"/>
              <w:left w:val="nil"/>
              <w:bottom w:val="single" w:sz="8" w:space="0" w:color="auto"/>
              <w:right w:val="single" w:sz="8" w:space="0" w:color="auto"/>
            </w:tcBorders>
            <w:shd w:val="clear" w:color="000000" w:fill="FFFFFF"/>
            <w:noWrap/>
            <w:vAlign w:val="center"/>
            <w:hideMark/>
          </w:tcPr>
          <w:p w14:paraId="584AB2FE" w14:textId="3DFE1B4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915" w:type="dxa"/>
            <w:tcBorders>
              <w:top w:val="nil"/>
              <w:left w:val="nil"/>
              <w:bottom w:val="single" w:sz="8" w:space="0" w:color="auto"/>
              <w:right w:val="single" w:sz="8" w:space="0" w:color="auto"/>
            </w:tcBorders>
            <w:shd w:val="clear" w:color="000000" w:fill="FFFFFF"/>
            <w:noWrap/>
            <w:vAlign w:val="center"/>
            <w:hideMark/>
          </w:tcPr>
          <w:p w14:paraId="44C1A4F9" w14:textId="142925F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53E2B11C" w14:textId="28404A3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27.000,00 </w:t>
            </w:r>
          </w:p>
        </w:tc>
        <w:tc>
          <w:tcPr>
            <w:tcW w:w="1074" w:type="dxa"/>
            <w:tcBorders>
              <w:top w:val="nil"/>
              <w:left w:val="nil"/>
              <w:bottom w:val="single" w:sz="8" w:space="0" w:color="auto"/>
              <w:right w:val="single" w:sz="8" w:space="0" w:color="auto"/>
            </w:tcBorders>
            <w:shd w:val="clear" w:color="auto" w:fill="auto"/>
            <w:noWrap/>
            <w:vAlign w:val="center"/>
            <w:hideMark/>
          </w:tcPr>
          <w:p w14:paraId="3AB1520B"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10</w:t>
            </w:r>
          </w:p>
        </w:tc>
      </w:tr>
      <w:tr w:rsidR="00575AC2" w:rsidRPr="001D0C76" w14:paraId="25A067F2"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42732F6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7EE2DCD"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675FF1D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66CD427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6B7C5B2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CC295C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FF9CC2F"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72400</w:t>
            </w:r>
          </w:p>
        </w:tc>
        <w:tc>
          <w:tcPr>
            <w:tcW w:w="1589" w:type="dxa"/>
            <w:tcBorders>
              <w:top w:val="nil"/>
              <w:left w:val="nil"/>
              <w:bottom w:val="single" w:sz="8" w:space="0" w:color="auto"/>
              <w:right w:val="single" w:sz="8" w:space="0" w:color="auto"/>
            </w:tcBorders>
            <w:shd w:val="clear" w:color="auto" w:fill="auto"/>
            <w:vAlign w:val="center"/>
            <w:hideMark/>
          </w:tcPr>
          <w:p w14:paraId="5D1B2AC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Équipement de communication et audiovisuel</w:t>
            </w:r>
          </w:p>
        </w:tc>
        <w:tc>
          <w:tcPr>
            <w:tcW w:w="916" w:type="dxa"/>
            <w:tcBorders>
              <w:top w:val="nil"/>
              <w:left w:val="nil"/>
              <w:bottom w:val="single" w:sz="8" w:space="0" w:color="auto"/>
              <w:right w:val="single" w:sz="8" w:space="0" w:color="auto"/>
            </w:tcBorders>
            <w:shd w:val="clear" w:color="000000" w:fill="FFFFFF"/>
            <w:noWrap/>
            <w:vAlign w:val="center"/>
            <w:hideMark/>
          </w:tcPr>
          <w:p w14:paraId="7645BA62" w14:textId="7F34653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 </w:t>
            </w:r>
          </w:p>
        </w:tc>
        <w:tc>
          <w:tcPr>
            <w:tcW w:w="916" w:type="dxa"/>
            <w:tcBorders>
              <w:top w:val="nil"/>
              <w:left w:val="nil"/>
              <w:bottom w:val="single" w:sz="8" w:space="0" w:color="auto"/>
              <w:right w:val="single" w:sz="8" w:space="0" w:color="auto"/>
            </w:tcBorders>
            <w:shd w:val="clear" w:color="000000" w:fill="FFFFFF"/>
            <w:noWrap/>
            <w:vAlign w:val="center"/>
            <w:hideMark/>
          </w:tcPr>
          <w:p w14:paraId="6C0C3F7B" w14:textId="231AA77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700,00 </w:t>
            </w:r>
          </w:p>
        </w:tc>
        <w:tc>
          <w:tcPr>
            <w:tcW w:w="916" w:type="dxa"/>
            <w:tcBorders>
              <w:top w:val="nil"/>
              <w:left w:val="nil"/>
              <w:bottom w:val="single" w:sz="8" w:space="0" w:color="auto"/>
              <w:right w:val="single" w:sz="8" w:space="0" w:color="auto"/>
            </w:tcBorders>
            <w:shd w:val="clear" w:color="000000" w:fill="FFFFFF"/>
            <w:noWrap/>
            <w:vAlign w:val="center"/>
            <w:hideMark/>
          </w:tcPr>
          <w:p w14:paraId="2CEC3185" w14:textId="3F32446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 </w:t>
            </w:r>
          </w:p>
        </w:tc>
        <w:tc>
          <w:tcPr>
            <w:tcW w:w="1118" w:type="dxa"/>
            <w:tcBorders>
              <w:top w:val="nil"/>
              <w:left w:val="nil"/>
              <w:bottom w:val="single" w:sz="8" w:space="0" w:color="auto"/>
              <w:right w:val="single" w:sz="8" w:space="0" w:color="auto"/>
            </w:tcBorders>
            <w:shd w:val="clear" w:color="000000" w:fill="FFFFFF"/>
            <w:noWrap/>
            <w:vAlign w:val="center"/>
            <w:hideMark/>
          </w:tcPr>
          <w:p w14:paraId="7C347B14" w14:textId="7F735D7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 </w:t>
            </w:r>
          </w:p>
        </w:tc>
        <w:tc>
          <w:tcPr>
            <w:tcW w:w="915" w:type="dxa"/>
            <w:tcBorders>
              <w:top w:val="nil"/>
              <w:left w:val="nil"/>
              <w:bottom w:val="single" w:sz="8" w:space="0" w:color="auto"/>
              <w:right w:val="single" w:sz="8" w:space="0" w:color="auto"/>
            </w:tcBorders>
            <w:shd w:val="clear" w:color="000000" w:fill="FFFFFF"/>
            <w:noWrap/>
            <w:vAlign w:val="center"/>
            <w:hideMark/>
          </w:tcPr>
          <w:p w14:paraId="04629E36" w14:textId="055977C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565C3F54" w14:textId="5E0DF32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1.800,00 </w:t>
            </w:r>
          </w:p>
        </w:tc>
        <w:tc>
          <w:tcPr>
            <w:tcW w:w="1074" w:type="dxa"/>
            <w:tcBorders>
              <w:top w:val="nil"/>
              <w:left w:val="nil"/>
              <w:bottom w:val="single" w:sz="8" w:space="0" w:color="auto"/>
              <w:right w:val="single" w:sz="8" w:space="0" w:color="auto"/>
            </w:tcBorders>
            <w:shd w:val="clear" w:color="auto" w:fill="auto"/>
            <w:noWrap/>
            <w:vAlign w:val="center"/>
            <w:hideMark/>
          </w:tcPr>
          <w:p w14:paraId="2BF65ED2"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11</w:t>
            </w:r>
          </w:p>
        </w:tc>
      </w:tr>
      <w:tr w:rsidR="00575AC2" w:rsidRPr="001D0C76" w14:paraId="4734390D"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15C0779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3B8E367"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6F8B07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7D95F0E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7C48F3C3"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5BC721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79724FCB"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316C24B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ateliers et conférences</w:t>
            </w:r>
          </w:p>
        </w:tc>
        <w:tc>
          <w:tcPr>
            <w:tcW w:w="916" w:type="dxa"/>
            <w:tcBorders>
              <w:top w:val="nil"/>
              <w:left w:val="nil"/>
              <w:bottom w:val="single" w:sz="8" w:space="0" w:color="auto"/>
              <w:right w:val="single" w:sz="8" w:space="0" w:color="auto"/>
            </w:tcBorders>
            <w:shd w:val="clear" w:color="000000" w:fill="FFFFFF"/>
            <w:noWrap/>
            <w:vAlign w:val="center"/>
            <w:hideMark/>
          </w:tcPr>
          <w:p w14:paraId="1CC977FE" w14:textId="6BA893D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 </w:t>
            </w:r>
          </w:p>
        </w:tc>
        <w:tc>
          <w:tcPr>
            <w:tcW w:w="916" w:type="dxa"/>
            <w:tcBorders>
              <w:top w:val="nil"/>
              <w:left w:val="nil"/>
              <w:bottom w:val="single" w:sz="8" w:space="0" w:color="auto"/>
              <w:right w:val="single" w:sz="8" w:space="0" w:color="auto"/>
            </w:tcBorders>
            <w:shd w:val="clear" w:color="000000" w:fill="FFFFFF"/>
            <w:vAlign w:val="center"/>
            <w:hideMark/>
          </w:tcPr>
          <w:p w14:paraId="780D1A3F" w14:textId="50D1459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 </w:t>
            </w:r>
          </w:p>
        </w:tc>
        <w:tc>
          <w:tcPr>
            <w:tcW w:w="916" w:type="dxa"/>
            <w:tcBorders>
              <w:top w:val="nil"/>
              <w:left w:val="nil"/>
              <w:bottom w:val="single" w:sz="8" w:space="0" w:color="auto"/>
              <w:right w:val="single" w:sz="8" w:space="0" w:color="auto"/>
            </w:tcBorders>
            <w:shd w:val="clear" w:color="000000" w:fill="FFFFFF"/>
            <w:vAlign w:val="center"/>
            <w:hideMark/>
          </w:tcPr>
          <w:p w14:paraId="29B4CDF6" w14:textId="6F4ADDB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 </w:t>
            </w:r>
          </w:p>
        </w:tc>
        <w:tc>
          <w:tcPr>
            <w:tcW w:w="1118" w:type="dxa"/>
            <w:tcBorders>
              <w:top w:val="nil"/>
              <w:left w:val="nil"/>
              <w:bottom w:val="single" w:sz="8" w:space="0" w:color="auto"/>
              <w:right w:val="single" w:sz="8" w:space="0" w:color="auto"/>
            </w:tcBorders>
            <w:shd w:val="clear" w:color="000000" w:fill="FFFFFF"/>
            <w:vAlign w:val="center"/>
            <w:hideMark/>
          </w:tcPr>
          <w:p w14:paraId="184E1F93" w14:textId="6EA8141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915" w:type="dxa"/>
            <w:tcBorders>
              <w:top w:val="nil"/>
              <w:left w:val="nil"/>
              <w:bottom w:val="single" w:sz="8" w:space="0" w:color="auto"/>
              <w:right w:val="single" w:sz="8" w:space="0" w:color="auto"/>
            </w:tcBorders>
            <w:shd w:val="clear" w:color="000000" w:fill="FFFFFF"/>
            <w:vAlign w:val="center"/>
            <w:hideMark/>
          </w:tcPr>
          <w:p w14:paraId="081E0FA4" w14:textId="4381170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044AB3C4" w14:textId="79E2B48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9.000,00 </w:t>
            </w:r>
          </w:p>
        </w:tc>
        <w:tc>
          <w:tcPr>
            <w:tcW w:w="1074" w:type="dxa"/>
            <w:tcBorders>
              <w:top w:val="nil"/>
              <w:left w:val="nil"/>
              <w:bottom w:val="single" w:sz="8" w:space="0" w:color="auto"/>
              <w:right w:val="single" w:sz="8" w:space="0" w:color="auto"/>
            </w:tcBorders>
            <w:shd w:val="clear" w:color="auto" w:fill="auto"/>
            <w:noWrap/>
            <w:vAlign w:val="center"/>
            <w:hideMark/>
          </w:tcPr>
          <w:p w14:paraId="40DF079F"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12</w:t>
            </w:r>
          </w:p>
        </w:tc>
      </w:tr>
      <w:tr w:rsidR="003E2841" w:rsidRPr="001D0C76" w14:paraId="2DCC271A"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397D7CD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E2B2B22"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792287D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4516" w:type="dxa"/>
            <w:gridSpan w:val="5"/>
            <w:tcBorders>
              <w:top w:val="nil"/>
              <w:left w:val="nil"/>
              <w:bottom w:val="single" w:sz="8" w:space="0" w:color="auto"/>
              <w:right w:val="single" w:sz="8" w:space="0" w:color="000000"/>
            </w:tcBorders>
            <w:shd w:val="clear" w:color="000000" w:fill="FFFFFF"/>
            <w:vAlign w:val="center"/>
            <w:hideMark/>
          </w:tcPr>
          <w:p w14:paraId="3CC186A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 xml:space="preserve">Total Partie responsable </w:t>
            </w:r>
          </w:p>
        </w:tc>
        <w:tc>
          <w:tcPr>
            <w:tcW w:w="916" w:type="dxa"/>
            <w:tcBorders>
              <w:top w:val="nil"/>
              <w:left w:val="nil"/>
              <w:bottom w:val="single" w:sz="8" w:space="0" w:color="auto"/>
              <w:right w:val="single" w:sz="8" w:space="0" w:color="auto"/>
            </w:tcBorders>
            <w:shd w:val="clear" w:color="000000" w:fill="FFFFFF"/>
            <w:noWrap/>
            <w:vAlign w:val="center"/>
            <w:hideMark/>
          </w:tcPr>
          <w:p w14:paraId="67570516" w14:textId="7E22B2E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37.872,00 </w:t>
            </w:r>
          </w:p>
        </w:tc>
        <w:tc>
          <w:tcPr>
            <w:tcW w:w="916" w:type="dxa"/>
            <w:tcBorders>
              <w:top w:val="nil"/>
              <w:left w:val="nil"/>
              <w:bottom w:val="single" w:sz="8" w:space="0" w:color="auto"/>
              <w:right w:val="single" w:sz="8" w:space="0" w:color="auto"/>
            </w:tcBorders>
            <w:shd w:val="clear" w:color="000000" w:fill="FFFFFF"/>
            <w:noWrap/>
            <w:vAlign w:val="center"/>
            <w:hideMark/>
          </w:tcPr>
          <w:p w14:paraId="106B1016" w14:textId="110018E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19.672,00 </w:t>
            </w:r>
          </w:p>
        </w:tc>
        <w:tc>
          <w:tcPr>
            <w:tcW w:w="916" w:type="dxa"/>
            <w:tcBorders>
              <w:top w:val="nil"/>
              <w:left w:val="nil"/>
              <w:bottom w:val="single" w:sz="8" w:space="0" w:color="auto"/>
              <w:right w:val="single" w:sz="8" w:space="0" w:color="auto"/>
            </w:tcBorders>
            <w:shd w:val="clear" w:color="000000" w:fill="FFFFFF"/>
            <w:noWrap/>
            <w:vAlign w:val="center"/>
            <w:hideMark/>
          </w:tcPr>
          <w:p w14:paraId="7654CF77" w14:textId="76DFD0B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22.372,00 </w:t>
            </w:r>
          </w:p>
        </w:tc>
        <w:tc>
          <w:tcPr>
            <w:tcW w:w="1118" w:type="dxa"/>
            <w:tcBorders>
              <w:top w:val="nil"/>
              <w:left w:val="nil"/>
              <w:bottom w:val="single" w:sz="8" w:space="0" w:color="auto"/>
              <w:right w:val="single" w:sz="8" w:space="0" w:color="auto"/>
            </w:tcBorders>
            <w:shd w:val="clear" w:color="000000" w:fill="FFFFFF"/>
            <w:noWrap/>
            <w:vAlign w:val="center"/>
            <w:hideMark/>
          </w:tcPr>
          <w:p w14:paraId="2EA80044" w14:textId="06853A2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13.672,00 </w:t>
            </w:r>
          </w:p>
        </w:tc>
        <w:tc>
          <w:tcPr>
            <w:tcW w:w="915" w:type="dxa"/>
            <w:tcBorders>
              <w:top w:val="nil"/>
              <w:left w:val="nil"/>
              <w:bottom w:val="single" w:sz="8" w:space="0" w:color="auto"/>
              <w:right w:val="single" w:sz="8" w:space="0" w:color="auto"/>
            </w:tcBorders>
            <w:shd w:val="clear" w:color="000000" w:fill="FFFFFF"/>
            <w:noWrap/>
            <w:vAlign w:val="center"/>
            <w:hideMark/>
          </w:tcPr>
          <w:p w14:paraId="7E1F0A17" w14:textId="1C0DC8B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9.412,00 </w:t>
            </w:r>
          </w:p>
        </w:tc>
        <w:tc>
          <w:tcPr>
            <w:tcW w:w="1170" w:type="dxa"/>
            <w:tcBorders>
              <w:top w:val="nil"/>
              <w:left w:val="nil"/>
              <w:bottom w:val="single" w:sz="8" w:space="0" w:color="auto"/>
              <w:right w:val="single" w:sz="8" w:space="0" w:color="auto"/>
            </w:tcBorders>
            <w:shd w:val="clear" w:color="000000" w:fill="FFFFFF"/>
            <w:noWrap/>
            <w:vAlign w:val="center"/>
            <w:hideMark/>
          </w:tcPr>
          <w:p w14:paraId="07D308F3" w14:textId="56A1AFC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103.000,00 </w:t>
            </w:r>
          </w:p>
        </w:tc>
        <w:tc>
          <w:tcPr>
            <w:tcW w:w="1074" w:type="dxa"/>
            <w:tcBorders>
              <w:top w:val="nil"/>
              <w:left w:val="nil"/>
              <w:bottom w:val="single" w:sz="8" w:space="0" w:color="auto"/>
              <w:right w:val="single" w:sz="8" w:space="0" w:color="auto"/>
            </w:tcBorders>
            <w:shd w:val="clear" w:color="auto" w:fill="auto"/>
            <w:noWrap/>
            <w:vAlign w:val="center"/>
            <w:hideMark/>
          </w:tcPr>
          <w:p w14:paraId="460AF7AB"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r>
      <w:tr w:rsidR="003E2841" w:rsidRPr="001D0C76" w14:paraId="3D8B5936"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0C04CAF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EEB3A40"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11267EE5"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1.1.2</w:t>
            </w:r>
          </w:p>
        </w:tc>
        <w:tc>
          <w:tcPr>
            <w:tcW w:w="916" w:type="dxa"/>
            <w:tcBorders>
              <w:top w:val="nil"/>
              <w:left w:val="nil"/>
              <w:bottom w:val="single" w:sz="8" w:space="0" w:color="auto"/>
              <w:right w:val="single" w:sz="8" w:space="0" w:color="auto"/>
            </w:tcBorders>
            <w:shd w:val="clear" w:color="000000" w:fill="DAF2D0"/>
            <w:noWrap/>
            <w:vAlign w:val="center"/>
            <w:hideMark/>
          </w:tcPr>
          <w:p w14:paraId="0CDEE246" w14:textId="72F0BA0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37.872,00 </w:t>
            </w:r>
          </w:p>
        </w:tc>
        <w:tc>
          <w:tcPr>
            <w:tcW w:w="916" w:type="dxa"/>
            <w:tcBorders>
              <w:top w:val="nil"/>
              <w:left w:val="nil"/>
              <w:bottom w:val="single" w:sz="8" w:space="0" w:color="auto"/>
              <w:right w:val="single" w:sz="8" w:space="0" w:color="auto"/>
            </w:tcBorders>
            <w:shd w:val="clear" w:color="000000" w:fill="DAF2D0"/>
            <w:noWrap/>
            <w:vAlign w:val="center"/>
            <w:hideMark/>
          </w:tcPr>
          <w:p w14:paraId="5D9B4B0E" w14:textId="2D5A732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19.672,00 </w:t>
            </w:r>
          </w:p>
        </w:tc>
        <w:tc>
          <w:tcPr>
            <w:tcW w:w="916" w:type="dxa"/>
            <w:tcBorders>
              <w:top w:val="nil"/>
              <w:left w:val="nil"/>
              <w:bottom w:val="single" w:sz="8" w:space="0" w:color="auto"/>
              <w:right w:val="single" w:sz="8" w:space="0" w:color="auto"/>
            </w:tcBorders>
            <w:shd w:val="clear" w:color="000000" w:fill="DAF2D0"/>
            <w:noWrap/>
            <w:vAlign w:val="center"/>
            <w:hideMark/>
          </w:tcPr>
          <w:p w14:paraId="299B37B2" w14:textId="03F6A55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22.372,00 </w:t>
            </w:r>
          </w:p>
        </w:tc>
        <w:tc>
          <w:tcPr>
            <w:tcW w:w="1118" w:type="dxa"/>
            <w:tcBorders>
              <w:top w:val="nil"/>
              <w:left w:val="nil"/>
              <w:bottom w:val="single" w:sz="8" w:space="0" w:color="auto"/>
              <w:right w:val="single" w:sz="8" w:space="0" w:color="auto"/>
            </w:tcBorders>
            <w:shd w:val="clear" w:color="000000" w:fill="DAF2D0"/>
            <w:noWrap/>
            <w:vAlign w:val="center"/>
            <w:hideMark/>
          </w:tcPr>
          <w:p w14:paraId="42B478D0" w14:textId="6816F89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13.672,00 </w:t>
            </w:r>
          </w:p>
        </w:tc>
        <w:tc>
          <w:tcPr>
            <w:tcW w:w="915" w:type="dxa"/>
            <w:tcBorders>
              <w:top w:val="nil"/>
              <w:left w:val="nil"/>
              <w:bottom w:val="single" w:sz="8" w:space="0" w:color="auto"/>
              <w:right w:val="single" w:sz="8" w:space="0" w:color="auto"/>
            </w:tcBorders>
            <w:shd w:val="clear" w:color="000000" w:fill="DAF2D0"/>
            <w:noWrap/>
            <w:vAlign w:val="center"/>
            <w:hideMark/>
          </w:tcPr>
          <w:p w14:paraId="208B928A" w14:textId="3FCBF7C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9.412,00 </w:t>
            </w:r>
          </w:p>
        </w:tc>
        <w:tc>
          <w:tcPr>
            <w:tcW w:w="1170" w:type="dxa"/>
            <w:tcBorders>
              <w:top w:val="nil"/>
              <w:left w:val="nil"/>
              <w:bottom w:val="single" w:sz="8" w:space="0" w:color="auto"/>
              <w:right w:val="single" w:sz="8" w:space="0" w:color="auto"/>
            </w:tcBorders>
            <w:shd w:val="clear" w:color="000000" w:fill="DAF2D0"/>
            <w:noWrap/>
            <w:vAlign w:val="center"/>
            <w:hideMark/>
          </w:tcPr>
          <w:p w14:paraId="25817CD8" w14:textId="45B5863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103.000,00 </w:t>
            </w:r>
          </w:p>
        </w:tc>
        <w:tc>
          <w:tcPr>
            <w:tcW w:w="1074" w:type="dxa"/>
            <w:tcBorders>
              <w:top w:val="nil"/>
              <w:left w:val="nil"/>
              <w:bottom w:val="single" w:sz="8" w:space="0" w:color="auto"/>
              <w:right w:val="single" w:sz="8" w:space="0" w:color="auto"/>
            </w:tcBorders>
            <w:shd w:val="clear" w:color="auto" w:fill="auto"/>
            <w:noWrap/>
            <w:hideMark/>
          </w:tcPr>
          <w:p w14:paraId="739F3399"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7FA9DCD0"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25EA445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74D4BCC"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5B61AAC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1.1.3. Élaboration d'un programme pilote pour l'application de codes et de normes en matière d'emballages plastiques.</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4CE23E35" w14:textId="0850775C" w:rsidR="003E2841" w:rsidRPr="001D0C76" w:rsidRDefault="00E86502"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1E7958E3"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auto" w:fill="auto"/>
            <w:vAlign w:val="center"/>
            <w:hideMark/>
          </w:tcPr>
          <w:p w14:paraId="3053C9F1"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1976F559"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03AF262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noWrap/>
            <w:vAlign w:val="center"/>
            <w:hideMark/>
          </w:tcPr>
          <w:p w14:paraId="7157A9AA" w14:textId="029027B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6.912,00 </w:t>
            </w:r>
          </w:p>
        </w:tc>
        <w:tc>
          <w:tcPr>
            <w:tcW w:w="916" w:type="dxa"/>
            <w:tcBorders>
              <w:top w:val="nil"/>
              <w:left w:val="nil"/>
              <w:bottom w:val="single" w:sz="8" w:space="0" w:color="auto"/>
              <w:right w:val="single" w:sz="8" w:space="0" w:color="auto"/>
            </w:tcBorders>
            <w:shd w:val="clear" w:color="000000" w:fill="FFFFFF"/>
            <w:noWrap/>
            <w:vAlign w:val="center"/>
            <w:hideMark/>
          </w:tcPr>
          <w:p w14:paraId="4B14D67E" w14:textId="744AA7A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6.912,00 </w:t>
            </w:r>
          </w:p>
        </w:tc>
        <w:tc>
          <w:tcPr>
            <w:tcW w:w="916" w:type="dxa"/>
            <w:tcBorders>
              <w:top w:val="nil"/>
              <w:left w:val="nil"/>
              <w:bottom w:val="single" w:sz="8" w:space="0" w:color="auto"/>
              <w:right w:val="single" w:sz="8" w:space="0" w:color="auto"/>
            </w:tcBorders>
            <w:shd w:val="clear" w:color="000000" w:fill="FFFFFF"/>
            <w:noWrap/>
            <w:vAlign w:val="center"/>
            <w:hideMark/>
          </w:tcPr>
          <w:p w14:paraId="797583A6" w14:textId="0DBB0F3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6.912,00 </w:t>
            </w:r>
          </w:p>
        </w:tc>
        <w:tc>
          <w:tcPr>
            <w:tcW w:w="1118" w:type="dxa"/>
            <w:tcBorders>
              <w:top w:val="nil"/>
              <w:left w:val="nil"/>
              <w:bottom w:val="single" w:sz="8" w:space="0" w:color="auto"/>
              <w:right w:val="single" w:sz="8" w:space="0" w:color="auto"/>
            </w:tcBorders>
            <w:shd w:val="clear" w:color="000000" w:fill="FFFFFF"/>
            <w:noWrap/>
            <w:vAlign w:val="center"/>
            <w:hideMark/>
          </w:tcPr>
          <w:p w14:paraId="2C487C61" w14:textId="2700286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6.912,00 </w:t>
            </w:r>
          </w:p>
        </w:tc>
        <w:tc>
          <w:tcPr>
            <w:tcW w:w="915" w:type="dxa"/>
            <w:tcBorders>
              <w:top w:val="nil"/>
              <w:left w:val="nil"/>
              <w:bottom w:val="single" w:sz="8" w:space="0" w:color="auto"/>
              <w:right w:val="single" w:sz="8" w:space="0" w:color="auto"/>
            </w:tcBorders>
            <w:shd w:val="clear" w:color="000000" w:fill="FFFFFF"/>
            <w:noWrap/>
            <w:vAlign w:val="center"/>
            <w:hideMark/>
          </w:tcPr>
          <w:p w14:paraId="73D85F7D" w14:textId="188BA1F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6.912,00 </w:t>
            </w:r>
          </w:p>
        </w:tc>
        <w:tc>
          <w:tcPr>
            <w:tcW w:w="1170" w:type="dxa"/>
            <w:tcBorders>
              <w:top w:val="nil"/>
              <w:left w:val="nil"/>
              <w:bottom w:val="single" w:sz="8" w:space="0" w:color="auto"/>
              <w:right w:val="single" w:sz="8" w:space="0" w:color="auto"/>
            </w:tcBorders>
            <w:shd w:val="clear" w:color="000000" w:fill="FFFFFF"/>
            <w:noWrap/>
            <w:vAlign w:val="center"/>
            <w:hideMark/>
          </w:tcPr>
          <w:p w14:paraId="4ED43ED6" w14:textId="6E2C5BB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34.560,00 </w:t>
            </w:r>
          </w:p>
        </w:tc>
        <w:tc>
          <w:tcPr>
            <w:tcW w:w="1074" w:type="dxa"/>
            <w:tcBorders>
              <w:top w:val="nil"/>
              <w:left w:val="nil"/>
              <w:bottom w:val="single" w:sz="8" w:space="0" w:color="auto"/>
              <w:right w:val="single" w:sz="8" w:space="0" w:color="auto"/>
            </w:tcBorders>
            <w:shd w:val="clear" w:color="auto" w:fill="auto"/>
            <w:noWrap/>
            <w:vAlign w:val="center"/>
            <w:hideMark/>
          </w:tcPr>
          <w:p w14:paraId="3F7B7E52"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w:t>
            </w:r>
          </w:p>
        </w:tc>
      </w:tr>
      <w:tr w:rsidR="00575AC2" w:rsidRPr="001D0C76" w14:paraId="2E9C0530"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32890D4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ECF1E0E"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7AC0E0F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54825FE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28A71A55"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2DAA05C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EAD318F"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71800</w:t>
            </w:r>
          </w:p>
        </w:tc>
        <w:tc>
          <w:tcPr>
            <w:tcW w:w="1589" w:type="dxa"/>
            <w:tcBorders>
              <w:top w:val="nil"/>
              <w:left w:val="nil"/>
              <w:bottom w:val="single" w:sz="8" w:space="0" w:color="auto"/>
              <w:right w:val="single" w:sz="8" w:space="0" w:color="auto"/>
            </w:tcBorders>
            <w:shd w:val="clear" w:color="auto" w:fill="auto"/>
            <w:vAlign w:val="center"/>
            <w:hideMark/>
          </w:tcPr>
          <w:p w14:paraId="05531B9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particuliers</w:t>
            </w:r>
          </w:p>
        </w:tc>
        <w:tc>
          <w:tcPr>
            <w:tcW w:w="916" w:type="dxa"/>
            <w:tcBorders>
              <w:top w:val="nil"/>
              <w:left w:val="nil"/>
              <w:bottom w:val="single" w:sz="8" w:space="0" w:color="auto"/>
              <w:right w:val="single" w:sz="8" w:space="0" w:color="auto"/>
            </w:tcBorders>
            <w:shd w:val="clear" w:color="000000" w:fill="FFFFFF"/>
            <w:noWrap/>
            <w:vAlign w:val="center"/>
            <w:hideMark/>
          </w:tcPr>
          <w:p w14:paraId="6056EF49" w14:textId="22EA1AC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3.960,00 </w:t>
            </w:r>
          </w:p>
        </w:tc>
        <w:tc>
          <w:tcPr>
            <w:tcW w:w="916" w:type="dxa"/>
            <w:tcBorders>
              <w:top w:val="nil"/>
              <w:left w:val="nil"/>
              <w:bottom w:val="single" w:sz="8" w:space="0" w:color="auto"/>
              <w:right w:val="single" w:sz="8" w:space="0" w:color="auto"/>
            </w:tcBorders>
            <w:shd w:val="clear" w:color="000000" w:fill="FFFFFF"/>
            <w:noWrap/>
            <w:vAlign w:val="center"/>
            <w:hideMark/>
          </w:tcPr>
          <w:p w14:paraId="0226A588" w14:textId="0D29CAD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3.960,00 </w:t>
            </w:r>
          </w:p>
        </w:tc>
        <w:tc>
          <w:tcPr>
            <w:tcW w:w="916" w:type="dxa"/>
            <w:tcBorders>
              <w:top w:val="nil"/>
              <w:left w:val="nil"/>
              <w:bottom w:val="single" w:sz="8" w:space="0" w:color="auto"/>
              <w:right w:val="single" w:sz="8" w:space="0" w:color="auto"/>
            </w:tcBorders>
            <w:shd w:val="clear" w:color="000000" w:fill="FFFFFF"/>
            <w:noWrap/>
            <w:vAlign w:val="center"/>
            <w:hideMark/>
          </w:tcPr>
          <w:p w14:paraId="1FA8F600" w14:textId="0D5E8D0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3.960,00 </w:t>
            </w:r>
          </w:p>
        </w:tc>
        <w:tc>
          <w:tcPr>
            <w:tcW w:w="1118" w:type="dxa"/>
            <w:tcBorders>
              <w:top w:val="nil"/>
              <w:left w:val="nil"/>
              <w:bottom w:val="single" w:sz="8" w:space="0" w:color="auto"/>
              <w:right w:val="single" w:sz="8" w:space="0" w:color="auto"/>
            </w:tcBorders>
            <w:shd w:val="clear" w:color="000000" w:fill="FFFFFF"/>
            <w:noWrap/>
            <w:vAlign w:val="center"/>
            <w:hideMark/>
          </w:tcPr>
          <w:p w14:paraId="2FF21C32" w14:textId="2A4E6DD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3.960,00 </w:t>
            </w:r>
          </w:p>
        </w:tc>
        <w:tc>
          <w:tcPr>
            <w:tcW w:w="915" w:type="dxa"/>
            <w:tcBorders>
              <w:top w:val="nil"/>
              <w:left w:val="nil"/>
              <w:bottom w:val="single" w:sz="8" w:space="0" w:color="auto"/>
              <w:right w:val="single" w:sz="8" w:space="0" w:color="auto"/>
            </w:tcBorders>
            <w:shd w:val="clear" w:color="000000" w:fill="FFFFFF"/>
            <w:noWrap/>
            <w:vAlign w:val="center"/>
            <w:hideMark/>
          </w:tcPr>
          <w:p w14:paraId="76306B80"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3A98F653" w14:textId="4BA7E49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15.840,00 </w:t>
            </w:r>
          </w:p>
        </w:tc>
        <w:tc>
          <w:tcPr>
            <w:tcW w:w="1074" w:type="dxa"/>
            <w:tcBorders>
              <w:top w:val="nil"/>
              <w:left w:val="nil"/>
              <w:bottom w:val="single" w:sz="8" w:space="0" w:color="auto"/>
              <w:right w:val="single" w:sz="8" w:space="0" w:color="auto"/>
            </w:tcBorders>
            <w:shd w:val="clear" w:color="auto" w:fill="auto"/>
            <w:noWrap/>
            <w:vAlign w:val="center"/>
            <w:hideMark/>
          </w:tcPr>
          <w:p w14:paraId="192EAC7D"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14</w:t>
            </w:r>
          </w:p>
        </w:tc>
      </w:tr>
      <w:tr w:rsidR="00575AC2" w:rsidRPr="001D0C76" w14:paraId="0DCA05BB"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327FCAB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6B91BFBA"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5175213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1587B19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11B5B931"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38E488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0480E73E"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6033EF9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noWrap/>
            <w:vAlign w:val="center"/>
            <w:hideMark/>
          </w:tcPr>
          <w:p w14:paraId="437B6B4B" w14:textId="37B659C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916" w:type="dxa"/>
            <w:tcBorders>
              <w:top w:val="nil"/>
              <w:left w:val="nil"/>
              <w:bottom w:val="single" w:sz="8" w:space="0" w:color="auto"/>
              <w:right w:val="single" w:sz="8" w:space="0" w:color="auto"/>
            </w:tcBorders>
            <w:shd w:val="clear" w:color="000000" w:fill="FFFFFF"/>
            <w:noWrap/>
            <w:vAlign w:val="center"/>
            <w:hideMark/>
          </w:tcPr>
          <w:p w14:paraId="70CFE440" w14:textId="0CC51F2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916" w:type="dxa"/>
            <w:tcBorders>
              <w:top w:val="nil"/>
              <w:left w:val="nil"/>
              <w:bottom w:val="single" w:sz="8" w:space="0" w:color="auto"/>
              <w:right w:val="single" w:sz="8" w:space="0" w:color="auto"/>
            </w:tcBorders>
            <w:shd w:val="clear" w:color="000000" w:fill="FFFFFF"/>
            <w:noWrap/>
            <w:vAlign w:val="center"/>
            <w:hideMark/>
          </w:tcPr>
          <w:p w14:paraId="72745A71" w14:textId="01263A7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1118" w:type="dxa"/>
            <w:tcBorders>
              <w:top w:val="nil"/>
              <w:left w:val="nil"/>
              <w:bottom w:val="single" w:sz="8" w:space="0" w:color="auto"/>
              <w:right w:val="single" w:sz="8" w:space="0" w:color="auto"/>
            </w:tcBorders>
            <w:shd w:val="clear" w:color="000000" w:fill="FFFFFF"/>
            <w:noWrap/>
            <w:vAlign w:val="center"/>
            <w:hideMark/>
          </w:tcPr>
          <w:p w14:paraId="74BE902B" w14:textId="2893B6B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915" w:type="dxa"/>
            <w:tcBorders>
              <w:top w:val="nil"/>
              <w:left w:val="nil"/>
              <w:bottom w:val="single" w:sz="8" w:space="0" w:color="auto"/>
              <w:right w:val="single" w:sz="8" w:space="0" w:color="auto"/>
            </w:tcBorders>
            <w:shd w:val="clear" w:color="000000" w:fill="FFFFFF"/>
            <w:noWrap/>
            <w:vAlign w:val="center"/>
            <w:hideMark/>
          </w:tcPr>
          <w:p w14:paraId="4DADA9D9"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1A59B6C9" w14:textId="5887A2B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10.800,00 </w:t>
            </w:r>
          </w:p>
        </w:tc>
        <w:tc>
          <w:tcPr>
            <w:tcW w:w="1074" w:type="dxa"/>
            <w:tcBorders>
              <w:top w:val="nil"/>
              <w:left w:val="nil"/>
              <w:bottom w:val="single" w:sz="8" w:space="0" w:color="auto"/>
              <w:right w:val="single" w:sz="8" w:space="0" w:color="auto"/>
            </w:tcBorders>
            <w:shd w:val="clear" w:color="auto" w:fill="auto"/>
            <w:noWrap/>
            <w:vAlign w:val="center"/>
            <w:hideMark/>
          </w:tcPr>
          <w:p w14:paraId="7EC60566"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15</w:t>
            </w:r>
          </w:p>
        </w:tc>
      </w:tr>
      <w:tr w:rsidR="00575AC2" w:rsidRPr="001D0C76" w14:paraId="0CE2C54E"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1A4A8B2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38C96E86"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22A1E13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374A19A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30C7F71D"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25FD14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30EC5E0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76E0B04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noWrap/>
            <w:vAlign w:val="center"/>
            <w:hideMark/>
          </w:tcPr>
          <w:p w14:paraId="24D67971" w14:textId="29BAEA8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916" w:type="dxa"/>
            <w:tcBorders>
              <w:top w:val="nil"/>
              <w:left w:val="nil"/>
              <w:bottom w:val="single" w:sz="8" w:space="0" w:color="auto"/>
              <w:right w:val="single" w:sz="8" w:space="0" w:color="auto"/>
            </w:tcBorders>
            <w:shd w:val="clear" w:color="000000" w:fill="FFFFFF"/>
            <w:noWrap/>
            <w:vAlign w:val="center"/>
            <w:hideMark/>
          </w:tcPr>
          <w:p w14:paraId="52FDB6FF" w14:textId="58E728F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30.000,00 </w:t>
            </w:r>
          </w:p>
        </w:tc>
        <w:tc>
          <w:tcPr>
            <w:tcW w:w="916" w:type="dxa"/>
            <w:tcBorders>
              <w:top w:val="nil"/>
              <w:left w:val="nil"/>
              <w:bottom w:val="single" w:sz="8" w:space="0" w:color="auto"/>
              <w:right w:val="single" w:sz="8" w:space="0" w:color="auto"/>
            </w:tcBorders>
            <w:shd w:val="clear" w:color="000000" w:fill="FFFFFF"/>
            <w:noWrap/>
            <w:vAlign w:val="center"/>
            <w:hideMark/>
          </w:tcPr>
          <w:p w14:paraId="6A623165" w14:textId="639249D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30.000,00 </w:t>
            </w:r>
          </w:p>
        </w:tc>
        <w:tc>
          <w:tcPr>
            <w:tcW w:w="1118" w:type="dxa"/>
            <w:tcBorders>
              <w:top w:val="nil"/>
              <w:left w:val="nil"/>
              <w:bottom w:val="single" w:sz="8" w:space="0" w:color="auto"/>
              <w:right w:val="single" w:sz="8" w:space="0" w:color="auto"/>
            </w:tcBorders>
            <w:shd w:val="clear" w:color="000000" w:fill="FFFFFF"/>
            <w:noWrap/>
            <w:vAlign w:val="center"/>
            <w:hideMark/>
          </w:tcPr>
          <w:p w14:paraId="540DEAF3" w14:textId="48281AE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915" w:type="dxa"/>
            <w:tcBorders>
              <w:top w:val="nil"/>
              <w:left w:val="nil"/>
              <w:bottom w:val="single" w:sz="8" w:space="0" w:color="auto"/>
              <w:right w:val="single" w:sz="8" w:space="0" w:color="auto"/>
            </w:tcBorders>
            <w:shd w:val="clear" w:color="000000" w:fill="FFFFFF"/>
            <w:noWrap/>
            <w:vAlign w:val="center"/>
            <w:hideMark/>
          </w:tcPr>
          <w:p w14:paraId="34FB3E66"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2595ABE5" w14:textId="3521452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60.000,00 </w:t>
            </w:r>
          </w:p>
        </w:tc>
        <w:tc>
          <w:tcPr>
            <w:tcW w:w="1074" w:type="dxa"/>
            <w:tcBorders>
              <w:top w:val="nil"/>
              <w:left w:val="nil"/>
              <w:bottom w:val="single" w:sz="8" w:space="0" w:color="auto"/>
              <w:right w:val="single" w:sz="8" w:space="0" w:color="auto"/>
            </w:tcBorders>
            <w:shd w:val="clear" w:color="auto" w:fill="auto"/>
            <w:noWrap/>
            <w:vAlign w:val="center"/>
            <w:hideMark/>
          </w:tcPr>
          <w:p w14:paraId="79F025B0"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16</w:t>
            </w:r>
          </w:p>
        </w:tc>
      </w:tr>
      <w:tr w:rsidR="00575AC2" w:rsidRPr="001D0C76" w14:paraId="14FABEBB"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72B7F84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6BBDB4A"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FD85B2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6A2DECF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7EE98F7B"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61325F4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47D77A9"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72400</w:t>
            </w:r>
          </w:p>
        </w:tc>
        <w:tc>
          <w:tcPr>
            <w:tcW w:w="1589" w:type="dxa"/>
            <w:tcBorders>
              <w:top w:val="nil"/>
              <w:left w:val="nil"/>
              <w:bottom w:val="single" w:sz="8" w:space="0" w:color="auto"/>
              <w:right w:val="single" w:sz="8" w:space="0" w:color="auto"/>
            </w:tcBorders>
            <w:shd w:val="clear" w:color="auto" w:fill="auto"/>
            <w:vAlign w:val="center"/>
            <w:hideMark/>
          </w:tcPr>
          <w:p w14:paraId="3C6484E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Équipement de communication et audiovisuel</w:t>
            </w:r>
          </w:p>
        </w:tc>
        <w:tc>
          <w:tcPr>
            <w:tcW w:w="916" w:type="dxa"/>
            <w:tcBorders>
              <w:top w:val="nil"/>
              <w:left w:val="nil"/>
              <w:bottom w:val="single" w:sz="8" w:space="0" w:color="auto"/>
              <w:right w:val="single" w:sz="8" w:space="0" w:color="auto"/>
            </w:tcBorders>
            <w:shd w:val="clear" w:color="000000" w:fill="FFFFFF"/>
            <w:noWrap/>
            <w:vAlign w:val="center"/>
            <w:hideMark/>
          </w:tcPr>
          <w:p w14:paraId="774C85EF" w14:textId="5CDC980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700,00 </w:t>
            </w:r>
          </w:p>
        </w:tc>
        <w:tc>
          <w:tcPr>
            <w:tcW w:w="916" w:type="dxa"/>
            <w:tcBorders>
              <w:top w:val="nil"/>
              <w:left w:val="nil"/>
              <w:bottom w:val="single" w:sz="8" w:space="0" w:color="auto"/>
              <w:right w:val="single" w:sz="8" w:space="0" w:color="auto"/>
            </w:tcBorders>
            <w:shd w:val="clear" w:color="000000" w:fill="FFFFFF"/>
            <w:noWrap/>
            <w:vAlign w:val="center"/>
            <w:hideMark/>
          </w:tcPr>
          <w:p w14:paraId="4DBB1C1B" w14:textId="1E176D7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916" w:type="dxa"/>
            <w:tcBorders>
              <w:top w:val="nil"/>
              <w:left w:val="nil"/>
              <w:bottom w:val="single" w:sz="8" w:space="0" w:color="auto"/>
              <w:right w:val="single" w:sz="8" w:space="0" w:color="auto"/>
            </w:tcBorders>
            <w:shd w:val="clear" w:color="000000" w:fill="FFFFFF"/>
            <w:noWrap/>
            <w:vAlign w:val="center"/>
            <w:hideMark/>
          </w:tcPr>
          <w:p w14:paraId="1E32226F" w14:textId="62594DB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 </w:t>
            </w:r>
          </w:p>
        </w:tc>
        <w:tc>
          <w:tcPr>
            <w:tcW w:w="1118" w:type="dxa"/>
            <w:tcBorders>
              <w:top w:val="nil"/>
              <w:left w:val="nil"/>
              <w:bottom w:val="single" w:sz="8" w:space="0" w:color="auto"/>
              <w:right w:val="single" w:sz="8" w:space="0" w:color="auto"/>
            </w:tcBorders>
            <w:shd w:val="clear" w:color="000000" w:fill="FFFFFF"/>
            <w:noWrap/>
            <w:vAlign w:val="center"/>
            <w:hideMark/>
          </w:tcPr>
          <w:p w14:paraId="045FC203" w14:textId="29F7945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 </w:t>
            </w:r>
          </w:p>
        </w:tc>
        <w:tc>
          <w:tcPr>
            <w:tcW w:w="915" w:type="dxa"/>
            <w:tcBorders>
              <w:top w:val="nil"/>
              <w:left w:val="nil"/>
              <w:bottom w:val="single" w:sz="8" w:space="0" w:color="auto"/>
              <w:right w:val="single" w:sz="8" w:space="0" w:color="auto"/>
            </w:tcBorders>
            <w:shd w:val="clear" w:color="000000" w:fill="FFFFFF"/>
            <w:noWrap/>
            <w:vAlign w:val="center"/>
            <w:hideMark/>
          </w:tcPr>
          <w:p w14:paraId="68A29DB7"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41897143" w14:textId="77B120F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2.500,00 </w:t>
            </w:r>
          </w:p>
        </w:tc>
        <w:tc>
          <w:tcPr>
            <w:tcW w:w="1074" w:type="dxa"/>
            <w:tcBorders>
              <w:top w:val="nil"/>
              <w:left w:val="nil"/>
              <w:bottom w:val="single" w:sz="8" w:space="0" w:color="auto"/>
              <w:right w:val="single" w:sz="8" w:space="0" w:color="auto"/>
            </w:tcBorders>
            <w:shd w:val="clear" w:color="auto" w:fill="auto"/>
            <w:noWrap/>
            <w:vAlign w:val="center"/>
            <w:hideMark/>
          </w:tcPr>
          <w:p w14:paraId="50CAF3E0"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17</w:t>
            </w:r>
          </w:p>
        </w:tc>
      </w:tr>
      <w:tr w:rsidR="00575AC2" w:rsidRPr="001D0C76" w14:paraId="1B7E6E13"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7273C40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E3528CC"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86B008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7C006D3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376AFB4D"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E37797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513C72F2"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1712932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ateliers et conférences</w:t>
            </w:r>
          </w:p>
        </w:tc>
        <w:tc>
          <w:tcPr>
            <w:tcW w:w="916" w:type="dxa"/>
            <w:tcBorders>
              <w:top w:val="nil"/>
              <w:left w:val="nil"/>
              <w:bottom w:val="single" w:sz="8" w:space="0" w:color="auto"/>
              <w:right w:val="single" w:sz="8" w:space="0" w:color="auto"/>
            </w:tcBorders>
            <w:shd w:val="clear" w:color="000000" w:fill="FFFFFF"/>
            <w:noWrap/>
            <w:vAlign w:val="center"/>
            <w:hideMark/>
          </w:tcPr>
          <w:p w14:paraId="3EA3B521" w14:textId="4F63EAB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916" w:type="dxa"/>
            <w:tcBorders>
              <w:top w:val="nil"/>
              <w:left w:val="nil"/>
              <w:bottom w:val="single" w:sz="8" w:space="0" w:color="auto"/>
              <w:right w:val="single" w:sz="8" w:space="0" w:color="auto"/>
            </w:tcBorders>
            <w:shd w:val="clear" w:color="000000" w:fill="FFFFFF"/>
            <w:noWrap/>
            <w:vAlign w:val="center"/>
            <w:hideMark/>
          </w:tcPr>
          <w:p w14:paraId="29687FCB" w14:textId="77A7688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1.500,00 </w:t>
            </w:r>
          </w:p>
        </w:tc>
        <w:tc>
          <w:tcPr>
            <w:tcW w:w="916" w:type="dxa"/>
            <w:tcBorders>
              <w:top w:val="nil"/>
              <w:left w:val="nil"/>
              <w:bottom w:val="single" w:sz="8" w:space="0" w:color="auto"/>
              <w:right w:val="single" w:sz="8" w:space="0" w:color="auto"/>
            </w:tcBorders>
            <w:shd w:val="clear" w:color="000000" w:fill="FFFFFF"/>
            <w:noWrap/>
            <w:vAlign w:val="center"/>
            <w:hideMark/>
          </w:tcPr>
          <w:p w14:paraId="28FB4931" w14:textId="591D96B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1118" w:type="dxa"/>
            <w:tcBorders>
              <w:top w:val="nil"/>
              <w:left w:val="nil"/>
              <w:bottom w:val="single" w:sz="8" w:space="0" w:color="auto"/>
              <w:right w:val="single" w:sz="8" w:space="0" w:color="auto"/>
            </w:tcBorders>
            <w:shd w:val="clear" w:color="000000" w:fill="FFFFFF"/>
            <w:noWrap/>
            <w:vAlign w:val="center"/>
            <w:hideMark/>
          </w:tcPr>
          <w:p w14:paraId="4B33AA5A" w14:textId="6F97D23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915" w:type="dxa"/>
            <w:tcBorders>
              <w:top w:val="nil"/>
              <w:left w:val="nil"/>
              <w:bottom w:val="single" w:sz="8" w:space="0" w:color="auto"/>
              <w:right w:val="single" w:sz="8" w:space="0" w:color="auto"/>
            </w:tcBorders>
            <w:shd w:val="clear" w:color="000000" w:fill="FFFFFF"/>
            <w:noWrap/>
            <w:vAlign w:val="center"/>
            <w:hideMark/>
          </w:tcPr>
          <w:p w14:paraId="181B1876"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62863192" w14:textId="474412A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4.500,00 </w:t>
            </w:r>
          </w:p>
        </w:tc>
        <w:tc>
          <w:tcPr>
            <w:tcW w:w="1074" w:type="dxa"/>
            <w:tcBorders>
              <w:top w:val="nil"/>
              <w:left w:val="nil"/>
              <w:bottom w:val="single" w:sz="8" w:space="0" w:color="auto"/>
              <w:right w:val="single" w:sz="8" w:space="0" w:color="auto"/>
            </w:tcBorders>
            <w:shd w:val="clear" w:color="auto" w:fill="auto"/>
            <w:noWrap/>
            <w:vAlign w:val="center"/>
            <w:hideMark/>
          </w:tcPr>
          <w:p w14:paraId="51288B8D"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18</w:t>
            </w:r>
          </w:p>
        </w:tc>
      </w:tr>
      <w:tr w:rsidR="003E2841" w:rsidRPr="001D0C76" w14:paraId="796513FF"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5C519E2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22E04EE"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7A7FFD7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4516" w:type="dxa"/>
            <w:gridSpan w:val="5"/>
            <w:tcBorders>
              <w:top w:val="nil"/>
              <w:left w:val="nil"/>
              <w:bottom w:val="single" w:sz="8" w:space="0" w:color="auto"/>
              <w:right w:val="single" w:sz="8" w:space="0" w:color="000000"/>
            </w:tcBorders>
            <w:shd w:val="clear" w:color="000000" w:fill="FFFFFF"/>
            <w:vAlign w:val="center"/>
            <w:hideMark/>
          </w:tcPr>
          <w:p w14:paraId="1B2BCAB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 xml:space="preserve">Total Partie responsable </w:t>
            </w:r>
          </w:p>
        </w:tc>
        <w:tc>
          <w:tcPr>
            <w:tcW w:w="916" w:type="dxa"/>
            <w:tcBorders>
              <w:top w:val="nil"/>
              <w:left w:val="nil"/>
              <w:bottom w:val="single" w:sz="8" w:space="0" w:color="auto"/>
              <w:right w:val="single" w:sz="8" w:space="0" w:color="auto"/>
            </w:tcBorders>
            <w:shd w:val="clear" w:color="000000" w:fill="FFFFFF"/>
            <w:noWrap/>
            <w:vAlign w:val="center"/>
            <w:hideMark/>
          </w:tcPr>
          <w:p w14:paraId="7A0CE4DC" w14:textId="0DE38EC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16.172,00 </w:t>
            </w:r>
          </w:p>
        </w:tc>
        <w:tc>
          <w:tcPr>
            <w:tcW w:w="916" w:type="dxa"/>
            <w:tcBorders>
              <w:top w:val="nil"/>
              <w:left w:val="nil"/>
              <w:bottom w:val="single" w:sz="8" w:space="0" w:color="auto"/>
              <w:right w:val="single" w:sz="8" w:space="0" w:color="auto"/>
            </w:tcBorders>
            <w:shd w:val="clear" w:color="000000" w:fill="FFFFFF"/>
            <w:noWrap/>
            <w:vAlign w:val="center"/>
            <w:hideMark/>
          </w:tcPr>
          <w:p w14:paraId="5BB4BAF7" w14:textId="07A2FE4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46.972,00 </w:t>
            </w:r>
          </w:p>
        </w:tc>
        <w:tc>
          <w:tcPr>
            <w:tcW w:w="916" w:type="dxa"/>
            <w:tcBorders>
              <w:top w:val="nil"/>
              <w:left w:val="nil"/>
              <w:bottom w:val="single" w:sz="8" w:space="0" w:color="auto"/>
              <w:right w:val="single" w:sz="8" w:space="0" w:color="auto"/>
            </w:tcBorders>
            <w:shd w:val="clear" w:color="000000" w:fill="FFFFFF"/>
            <w:noWrap/>
            <w:vAlign w:val="center"/>
            <w:hideMark/>
          </w:tcPr>
          <w:p w14:paraId="3F7576EA" w14:textId="5F3CDD4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45.972,00 </w:t>
            </w:r>
          </w:p>
        </w:tc>
        <w:tc>
          <w:tcPr>
            <w:tcW w:w="1118" w:type="dxa"/>
            <w:tcBorders>
              <w:top w:val="nil"/>
              <w:left w:val="nil"/>
              <w:bottom w:val="single" w:sz="8" w:space="0" w:color="auto"/>
              <w:right w:val="single" w:sz="8" w:space="0" w:color="auto"/>
            </w:tcBorders>
            <w:shd w:val="clear" w:color="000000" w:fill="FFFFFF"/>
            <w:noWrap/>
            <w:vAlign w:val="center"/>
            <w:hideMark/>
          </w:tcPr>
          <w:p w14:paraId="185FB90A" w14:textId="7BC010C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12.172,00 </w:t>
            </w:r>
          </w:p>
        </w:tc>
        <w:tc>
          <w:tcPr>
            <w:tcW w:w="915" w:type="dxa"/>
            <w:tcBorders>
              <w:top w:val="nil"/>
              <w:left w:val="nil"/>
              <w:bottom w:val="single" w:sz="8" w:space="0" w:color="auto"/>
              <w:right w:val="single" w:sz="8" w:space="0" w:color="auto"/>
            </w:tcBorders>
            <w:shd w:val="clear" w:color="000000" w:fill="FFFFFF"/>
            <w:noWrap/>
            <w:vAlign w:val="center"/>
            <w:hideMark/>
          </w:tcPr>
          <w:p w14:paraId="2B4A79CB" w14:textId="14EC8EB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6.912,00 </w:t>
            </w:r>
          </w:p>
        </w:tc>
        <w:tc>
          <w:tcPr>
            <w:tcW w:w="1170" w:type="dxa"/>
            <w:tcBorders>
              <w:top w:val="nil"/>
              <w:left w:val="nil"/>
              <w:bottom w:val="single" w:sz="8" w:space="0" w:color="auto"/>
              <w:right w:val="single" w:sz="8" w:space="0" w:color="auto"/>
            </w:tcBorders>
            <w:shd w:val="clear" w:color="000000" w:fill="FFFFFF"/>
            <w:noWrap/>
            <w:vAlign w:val="center"/>
            <w:hideMark/>
          </w:tcPr>
          <w:p w14:paraId="632F2D52" w14:textId="34C7EAC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128.200,00 </w:t>
            </w:r>
          </w:p>
        </w:tc>
        <w:tc>
          <w:tcPr>
            <w:tcW w:w="1074" w:type="dxa"/>
            <w:tcBorders>
              <w:top w:val="nil"/>
              <w:left w:val="nil"/>
              <w:bottom w:val="single" w:sz="8" w:space="0" w:color="auto"/>
              <w:right w:val="single" w:sz="8" w:space="0" w:color="auto"/>
            </w:tcBorders>
            <w:shd w:val="clear" w:color="auto" w:fill="auto"/>
            <w:noWrap/>
            <w:vAlign w:val="center"/>
            <w:hideMark/>
          </w:tcPr>
          <w:p w14:paraId="23EA950F"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r>
      <w:tr w:rsidR="003E2841" w:rsidRPr="001D0C76" w14:paraId="0A76B0C5"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35BD1CA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330094EC"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385DF74E"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1.1.3</w:t>
            </w:r>
          </w:p>
        </w:tc>
        <w:tc>
          <w:tcPr>
            <w:tcW w:w="916" w:type="dxa"/>
            <w:tcBorders>
              <w:top w:val="nil"/>
              <w:left w:val="nil"/>
              <w:bottom w:val="single" w:sz="8" w:space="0" w:color="auto"/>
              <w:right w:val="single" w:sz="8" w:space="0" w:color="auto"/>
            </w:tcBorders>
            <w:shd w:val="clear" w:color="000000" w:fill="DAF2D0"/>
            <w:vAlign w:val="center"/>
            <w:hideMark/>
          </w:tcPr>
          <w:p w14:paraId="07E52F73" w14:textId="2948FF70"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16.172,00 </w:t>
            </w:r>
          </w:p>
        </w:tc>
        <w:tc>
          <w:tcPr>
            <w:tcW w:w="916" w:type="dxa"/>
            <w:tcBorders>
              <w:top w:val="nil"/>
              <w:left w:val="nil"/>
              <w:bottom w:val="single" w:sz="8" w:space="0" w:color="auto"/>
              <w:right w:val="single" w:sz="8" w:space="0" w:color="auto"/>
            </w:tcBorders>
            <w:shd w:val="clear" w:color="000000" w:fill="DAF2D0"/>
            <w:vAlign w:val="center"/>
            <w:hideMark/>
          </w:tcPr>
          <w:p w14:paraId="7E5A0685" w14:textId="65F9C79C"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46.972,00 </w:t>
            </w:r>
          </w:p>
        </w:tc>
        <w:tc>
          <w:tcPr>
            <w:tcW w:w="916" w:type="dxa"/>
            <w:tcBorders>
              <w:top w:val="nil"/>
              <w:left w:val="nil"/>
              <w:bottom w:val="single" w:sz="8" w:space="0" w:color="auto"/>
              <w:right w:val="single" w:sz="8" w:space="0" w:color="auto"/>
            </w:tcBorders>
            <w:shd w:val="clear" w:color="000000" w:fill="DAF2D0"/>
            <w:vAlign w:val="center"/>
            <w:hideMark/>
          </w:tcPr>
          <w:p w14:paraId="1A649F6D" w14:textId="77777777" w:rsidR="006C4A35" w:rsidRPr="001D0C76" w:rsidRDefault="006C4A35" w:rsidP="003E2841">
            <w:pPr>
              <w:spacing w:before="0" w:after="0" w:line="240" w:lineRule="auto"/>
              <w:jc w:val="right"/>
              <w:rPr>
                <w:rFonts w:ascii="Calibri" w:eastAsia="Times New Roman" w:hAnsi="Calibri" w:cs="Calibri"/>
                <w:b/>
                <w:bCs/>
                <w:i/>
                <w:iCs/>
                <w:color w:val="000000"/>
                <w:sz w:val="14"/>
                <w:szCs w:val="14"/>
                <w:lang w:val="fr-FR" w:eastAsia="es-MX"/>
              </w:rPr>
            </w:pPr>
          </w:p>
          <w:p w14:paraId="5EB921E9" w14:textId="38CFE3D8"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45.972,00 </w:t>
            </w:r>
          </w:p>
        </w:tc>
        <w:tc>
          <w:tcPr>
            <w:tcW w:w="1118" w:type="dxa"/>
            <w:tcBorders>
              <w:top w:val="nil"/>
              <w:left w:val="nil"/>
              <w:bottom w:val="single" w:sz="8" w:space="0" w:color="auto"/>
              <w:right w:val="single" w:sz="8" w:space="0" w:color="auto"/>
            </w:tcBorders>
            <w:shd w:val="clear" w:color="000000" w:fill="DAF2D0"/>
            <w:vAlign w:val="center"/>
            <w:hideMark/>
          </w:tcPr>
          <w:p w14:paraId="7F56E2C0" w14:textId="5E428872"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12.172,00 </w:t>
            </w:r>
          </w:p>
        </w:tc>
        <w:tc>
          <w:tcPr>
            <w:tcW w:w="915" w:type="dxa"/>
            <w:tcBorders>
              <w:top w:val="nil"/>
              <w:left w:val="nil"/>
              <w:bottom w:val="single" w:sz="8" w:space="0" w:color="auto"/>
              <w:right w:val="single" w:sz="8" w:space="0" w:color="auto"/>
            </w:tcBorders>
            <w:shd w:val="clear" w:color="000000" w:fill="DAF2D0"/>
            <w:vAlign w:val="center"/>
            <w:hideMark/>
          </w:tcPr>
          <w:p w14:paraId="4345CA4C" w14:textId="6959A063"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6.912,00 </w:t>
            </w:r>
          </w:p>
        </w:tc>
        <w:tc>
          <w:tcPr>
            <w:tcW w:w="1170" w:type="dxa"/>
            <w:tcBorders>
              <w:top w:val="nil"/>
              <w:left w:val="nil"/>
              <w:bottom w:val="single" w:sz="8" w:space="0" w:color="auto"/>
              <w:right w:val="single" w:sz="8" w:space="0" w:color="auto"/>
            </w:tcBorders>
            <w:shd w:val="clear" w:color="000000" w:fill="DAF2D0"/>
            <w:vAlign w:val="center"/>
            <w:hideMark/>
          </w:tcPr>
          <w:p w14:paraId="676EAAB0" w14:textId="1974C3C7"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128.200,00 </w:t>
            </w:r>
          </w:p>
        </w:tc>
        <w:tc>
          <w:tcPr>
            <w:tcW w:w="1074" w:type="dxa"/>
            <w:tcBorders>
              <w:top w:val="nil"/>
              <w:left w:val="nil"/>
              <w:bottom w:val="single" w:sz="8" w:space="0" w:color="auto"/>
              <w:right w:val="single" w:sz="8" w:space="0" w:color="auto"/>
            </w:tcBorders>
            <w:shd w:val="clear" w:color="auto" w:fill="auto"/>
            <w:noWrap/>
            <w:hideMark/>
          </w:tcPr>
          <w:p w14:paraId="1B96FD0E"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7E413E66"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06682F4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tcBorders>
              <w:top w:val="nil"/>
              <w:left w:val="nil"/>
              <w:bottom w:val="single" w:sz="8" w:space="0" w:color="auto"/>
              <w:right w:val="single" w:sz="8" w:space="0" w:color="auto"/>
            </w:tcBorders>
            <w:shd w:val="clear" w:color="000000" w:fill="94DCF8"/>
            <w:vAlign w:val="center"/>
            <w:hideMark/>
          </w:tcPr>
          <w:p w14:paraId="65E9F1EF" w14:textId="77777777" w:rsidR="003E2841" w:rsidRPr="001D0C76" w:rsidRDefault="003E2841" w:rsidP="003E2841">
            <w:pPr>
              <w:spacing w:before="0" w:after="0" w:line="240" w:lineRule="auto"/>
              <w:jc w:val="both"/>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Composante 1</w:t>
            </w:r>
          </w:p>
        </w:tc>
        <w:tc>
          <w:tcPr>
            <w:tcW w:w="1033" w:type="dxa"/>
            <w:tcBorders>
              <w:top w:val="nil"/>
              <w:left w:val="nil"/>
              <w:bottom w:val="single" w:sz="8" w:space="0" w:color="auto"/>
              <w:right w:val="single" w:sz="8" w:space="0" w:color="auto"/>
            </w:tcBorders>
            <w:shd w:val="clear" w:color="000000" w:fill="94DCF8"/>
            <w:vAlign w:val="center"/>
            <w:hideMark/>
          </w:tcPr>
          <w:p w14:paraId="5AF33A6F" w14:textId="77777777" w:rsidR="003E2841" w:rsidRPr="001D0C76" w:rsidRDefault="003E2841" w:rsidP="003E2841">
            <w:pPr>
              <w:spacing w:before="0" w:after="0" w:line="240" w:lineRule="auto"/>
              <w:jc w:val="both"/>
              <w:rPr>
                <w:rFonts w:ascii="Calibri" w:eastAsia="Times New Roman" w:hAnsi="Calibri" w:cs="Calibri"/>
                <w:b/>
                <w:bCs/>
                <w:i/>
                <w:iCs/>
                <w:color w:val="000000"/>
                <w:sz w:val="14"/>
                <w:szCs w:val="14"/>
                <w:lang w:val="fr-FR" w:eastAsia="es-MX"/>
              </w:rPr>
            </w:pPr>
          </w:p>
        </w:tc>
        <w:tc>
          <w:tcPr>
            <w:tcW w:w="798" w:type="dxa"/>
            <w:tcBorders>
              <w:top w:val="nil"/>
              <w:left w:val="nil"/>
              <w:bottom w:val="single" w:sz="8" w:space="0" w:color="auto"/>
              <w:right w:val="single" w:sz="8" w:space="0" w:color="auto"/>
            </w:tcBorders>
            <w:shd w:val="clear" w:color="000000" w:fill="94DCF8"/>
            <w:vAlign w:val="center"/>
            <w:hideMark/>
          </w:tcPr>
          <w:p w14:paraId="4015A1A5" w14:textId="77777777" w:rsidR="003E2841" w:rsidRPr="001D0C76" w:rsidRDefault="003E2841" w:rsidP="003E2841">
            <w:pPr>
              <w:spacing w:before="0" w:after="0" w:line="240" w:lineRule="auto"/>
              <w:jc w:val="both"/>
              <w:rPr>
                <w:rFonts w:ascii="Calibri" w:eastAsia="Times New Roman" w:hAnsi="Calibri" w:cs="Calibri"/>
                <w:b/>
                <w:bCs/>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000000" w:fill="94DCF8"/>
            <w:vAlign w:val="center"/>
            <w:hideMark/>
          </w:tcPr>
          <w:p w14:paraId="18E7114F" w14:textId="77777777" w:rsidR="003E2841" w:rsidRPr="001D0C76" w:rsidRDefault="003E2841" w:rsidP="003E2841">
            <w:pPr>
              <w:spacing w:before="0" w:after="0" w:line="240" w:lineRule="auto"/>
              <w:jc w:val="both"/>
              <w:rPr>
                <w:rFonts w:ascii="Calibri" w:eastAsia="Times New Roman" w:hAnsi="Calibri" w:cs="Calibri"/>
                <w:b/>
                <w:bCs/>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000000" w:fill="94DCF8"/>
            <w:vAlign w:val="center"/>
            <w:hideMark/>
          </w:tcPr>
          <w:p w14:paraId="738FB96C" w14:textId="77777777" w:rsidR="003E2841" w:rsidRPr="001D0C76" w:rsidRDefault="003E2841" w:rsidP="003E2841">
            <w:pPr>
              <w:spacing w:before="0" w:after="0" w:line="240" w:lineRule="auto"/>
              <w:jc w:val="both"/>
              <w:rPr>
                <w:rFonts w:ascii="Calibri" w:eastAsia="Times New Roman" w:hAnsi="Calibri" w:cs="Calibri"/>
                <w:b/>
                <w:bCs/>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000000" w:fill="94DCF8"/>
            <w:vAlign w:val="center"/>
            <w:hideMark/>
          </w:tcPr>
          <w:p w14:paraId="6BC94723" w14:textId="77777777" w:rsidR="003E2841" w:rsidRPr="001D0C76" w:rsidRDefault="003E2841" w:rsidP="003E2841">
            <w:pPr>
              <w:spacing w:before="0" w:after="0" w:line="240" w:lineRule="auto"/>
              <w:jc w:val="center"/>
              <w:rPr>
                <w:rFonts w:ascii="Calibri" w:eastAsia="Times New Roman" w:hAnsi="Calibri" w:cs="Calibri"/>
                <w:b/>
                <w:bCs/>
                <w:i/>
                <w:iCs/>
                <w:color w:val="000000"/>
                <w:sz w:val="14"/>
                <w:szCs w:val="14"/>
                <w:lang w:val="fr-FR" w:eastAsia="es-MX"/>
              </w:rPr>
            </w:pPr>
          </w:p>
        </w:tc>
        <w:tc>
          <w:tcPr>
            <w:tcW w:w="1589" w:type="dxa"/>
            <w:tcBorders>
              <w:top w:val="nil"/>
              <w:left w:val="nil"/>
              <w:bottom w:val="single" w:sz="8" w:space="0" w:color="auto"/>
              <w:right w:val="single" w:sz="8" w:space="0" w:color="auto"/>
            </w:tcBorders>
            <w:shd w:val="clear" w:color="000000" w:fill="94DCF8"/>
            <w:vAlign w:val="center"/>
            <w:hideMark/>
          </w:tcPr>
          <w:p w14:paraId="23BB00EE"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p>
        </w:tc>
        <w:tc>
          <w:tcPr>
            <w:tcW w:w="916" w:type="dxa"/>
            <w:tcBorders>
              <w:top w:val="nil"/>
              <w:left w:val="nil"/>
              <w:bottom w:val="single" w:sz="8" w:space="0" w:color="auto"/>
              <w:right w:val="single" w:sz="8" w:space="0" w:color="auto"/>
            </w:tcBorders>
            <w:shd w:val="clear" w:color="000000" w:fill="94DCF8"/>
            <w:vAlign w:val="center"/>
            <w:hideMark/>
          </w:tcPr>
          <w:p w14:paraId="581F5DA3" w14:textId="2F1140F6"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84.340,00 </w:t>
            </w:r>
          </w:p>
        </w:tc>
        <w:tc>
          <w:tcPr>
            <w:tcW w:w="916" w:type="dxa"/>
            <w:tcBorders>
              <w:top w:val="nil"/>
              <w:left w:val="nil"/>
              <w:bottom w:val="single" w:sz="8" w:space="0" w:color="auto"/>
              <w:right w:val="single" w:sz="8" w:space="0" w:color="auto"/>
            </w:tcBorders>
            <w:shd w:val="clear" w:color="000000" w:fill="94DCF8"/>
            <w:vAlign w:val="center"/>
            <w:hideMark/>
          </w:tcPr>
          <w:p w14:paraId="46581260" w14:textId="2082089C"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95.940,00 </w:t>
            </w:r>
          </w:p>
        </w:tc>
        <w:tc>
          <w:tcPr>
            <w:tcW w:w="916" w:type="dxa"/>
            <w:tcBorders>
              <w:top w:val="nil"/>
              <w:left w:val="nil"/>
              <w:bottom w:val="single" w:sz="8" w:space="0" w:color="auto"/>
              <w:right w:val="single" w:sz="8" w:space="0" w:color="auto"/>
            </w:tcBorders>
            <w:shd w:val="clear" w:color="000000" w:fill="94DCF8"/>
            <w:vAlign w:val="center"/>
            <w:hideMark/>
          </w:tcPr>
          <w:p w14:paraId="3BC5D6C0" w14:textId="1113EFE6"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96.240,00 </w:t>
            </w:r>
          </w:p>
        </w:tc>
        <w:tc>
          <w:tcPr>
            <w:tcW w:w="1118" w:type="dxa"/>
            <w:tcBorders>
              <w:top w:val="nil"/>
              <w:left w:val="nil"/>
              <w:bottom w:val="single" w:sz="8" w:space="0" w:color="auto"/>
              <w:right w:val="single" w:sz="8" w:space="0" w:color="auto"/>
            </w:tcBorders>
            <w:shd w:val="clear" w:color="000000" w:fill="94DCF8"/>
            <w:vAlign w:val="center"/>
            <w:hideMark/>
          </w:tcPr>
          <w:p w14:paraId="2FCC507A" w14:textId="41C8A5B6"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43.640,00 </w:t>
            </w:r>
          </w:p>
        </w:tc>
        <w:tc>
          <w:tcPr>
            <w:tcW w:w="915" w:type="dxa"/>
            <w:tcBorders>
              <w:top w:val="nil"/>
              <w:left w:val="nil"/>
              <w:bottom w:val="single" w:sz="8" w:space="0" w:color="auto"/>
              <w:right w:val="single" w:sz="8" w:space="0" w:color="auto"/>
            </w:tcBorders>
            <w:shd w:val="clear" w:color="000000" w:fill="94DCF8"/>
            <w:vAlign w:val="center"/>
            <w:hideMark/>
          </w:tcPr>
          <w:p w14:paraId="4C383229" w14:textId="6405E29A"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27.852,00 </w:t>
            </w:r>
          </w:p>
        </w:tc>
        <w:tc>
          <w:tcPr>
            <w:tcW w:w="1170" w:type="dxa"/>
            <w:tcBorders>
              <w:top w:val="nil"/>
              <w:left w:val="nil"/>
              <w:bottom w:val="single" w:sz="8" w:space="0" w:color="auto"/>
              <w:right w:val="single" w:sz="8" w:space="0" w:color="auto"/>
            </w:tcBorders>
            <w:shd w:val="clear" w:color="000000" w:fill="94DCF8"/>
            <w:vAlign w:val="center"/>
            <w:hideMark/>
          </w:tcPr>
          <w:p w14:paraId="22E92092" w14:textId="3BEB9B7D"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348.012,00 </w:t>
            </w:r>
          </w:p>
        </w:tc>
        <w:tc>
          <w:tcPr>
            <w:tcW w:w="1074" w:type="dxa"/>
            <w:tcBorders>
              <w:top w:val="nil"/>
              <w:left w:val="nil"/>
              <w:bottom w:val="single" w:sz="8" w:space="0" w:color="auto"/>
              <w:right w:val="single" w:sz="8" w:space="0" w:color="auto"/>
            </w:tcBorders>
            <w:shd w:val="clear" w:color="auto" w:fill="auto"/>
            <w:noWrap/>
            <w:hideMark/>
          </w:tcPr>
          <w:p w14:paraId="64933410"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028E40A8" w14:textId="77777777" w:rsidTr="00081120">
        <w:trPr>
          <w:trHeight w:val="460"/>
        </w:trPr>
        <w:tc>
          <w:tcPr>
            <w:tcW w:w="826" w:type="dxa"/>
            <w:vMerge w:val="restart"/>
            <w:tcBorders>
              <w:top w:val="nil"/>
              <w:left w:val="single" w:sz="8" w:space="0" w:color="auto"/>
              <w:bottom w:val="single" w:sz="8" w:space="0" w:color="000000"/>
              <w:right w:val="single" w:sz="8" w:space="0" w:color="auto"/>
            </w:tcBorders>
            <w:shd w:val="clear" w:color="auto" w:fill="auto"/>
            <w:vAlign w:val="center"/>
            <w:hideMark/>
          </w:tcPr>
          <w:p w14:paraId="2803C12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C-2</w:t>
            </w:r>
            <w:r w:rsidRPr="001D0C76">
              <w:rPr>
                <w:rFonts w:ascii="Calibri" w:eastAsia="Times New Roman" w:hAnsi="Calibri" w:cs="Calibri"/>
                <w:i/>
                <w:iCs/>
                <w:color w:val="000000"/>
                <w:sz w:val="14"/>
                <w:szCs w:val="14"/>
                <w:lang w:val="fr-FR" w:eastAsia="es-MX"/>
              </w:rPr>
              <w:br/>
              <w:t>Changement de comportement, sensibilisation et gestion des connaissances.</w:t>
            </w:r>
          </w:p>
        </w:tc>
        <w:tc>
          <w:tcPr>
            <w:tcW w:w="980" w:type="dxa"/>
            <w:vMerge w:val="restart"/>
            <w:tcBorders>
              <w:top w:val="nil"/>
              <w:left w:val="single" w:sz="8" w:space="0" w:color="auto"/>
              <w:bottom w:val="single" w:sz="8" w:space="0" w:color="000000"/>
              <w:right w:val="single" w:sz="8" w:space="0" w:color="auto"/>
            </w:tcBorders>
            <w:shd w:val="clear" w:color="auto" w:fill="auto"/>
            <w:vAlign w:val="center"/>
            <w:hideMark/>
          </w:tcPr>
          <w:p w14:paraId="3316810A"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2.1 Campagnes nationales de sensibilisation des consommateurs</w:t>
            </w: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01611E20"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 xml:space="preserve">2.1.1. Deux projets pilotes pour le changement de comportement visant à réduire la pollution plastique par le biais d'un système </w:t>
            </w:r>
            <w:r w:rsidRPr="001D0C76">
              <w:rPr>
                <w:rFonts w:ascii="Calibri" w:eastAsia="Times New Roman" w:hAnsi="Calibri" w:cs="Calibri"/>
                <w:i/>
                <w:iCs/>
                <w:color w:val="000000"/>
                <w:sz w:val="14"/>
                <w:szCs w:val="14"/>
                <w:lang w:val="fr-FR" w:eastAsia="es-MX"/>
              </w:rPr>
              <w:lastRenderedPageBreak/>
              <w:t>d'éducation et de communication</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05CD5BAA" w14:textId="19B4CA70" w:rsidR="003E2841" w:rsidRPr="001D0C76" w:rsidRDefault="00E86502"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lastRenderedPageBreak/>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w:t>
            </w:r>
            <w:r w:rsidR="003E2841" w:rsidRPr="001D0C76">
              <w:rPr>
                <w:rFonts w:ascii="Calibri" w:eastAsia="Times New Roman" w:hAnsi="Calibri" w:cs="Calibri"/>
                <w:i/>
                <w:iCs/>
                <w:color w:val="000000"/>
                <w:sz w:val="14"/>
                <w:szCs w:val="14"/>
                <w:lang w:val="fr-FR" w:eastAsia="es-MX"/>
              </w:rPr>
              <w:lastRenderedPageBreak/>
              <w:t>réglementation)</w:t>
            </w:r>
          </w:p>
        </w:tc>
        <w:tc>
          <w:tcPr>
            <w:tcW w:w="615" w:type="dxa"/>
            <w:tcBorders>
              <w:top w:val="nil"/>
              <w:left w:val="nil"/>
              <w:bottom w:val="single" w:sz="8" w:space="0" w:color="auto"/>
              <w:right w:val="single" w:sz="8" w:space="0" w:color="auto"/>
            </w:tcBorders>
            <w:shd w:val="clear" w:color="auto" w:fill="auto"/>
            <w:vAlign w:val="center"/>
            <w:hideMark/>
          </w:tcPr>
          <w:p w14:paraId="3242386A"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lastRenderedPageBreak/>
              <w:t>62000</w:t>
            </w:r>
          </w:p>
        </w:tc>
        <w:tc>
          <w:tcPr>
            <w:tcW w:w="615" w:type="dxa"/>
            <w:vMerge w:val="restart"/>
            <w:tcBorders>
              <w:top w:val="nil"/>
              <w:left w:val="single" w:sz="8" w:space="0" w:color="auto"/>
              <w:bottom w:val="single" w:sz="8" w:space="0" w:color="000000"/>
              <w:right w:val="single" w:sz="8" w:space="0" w:color="auto"/>
            </w:tcBorders>
            <w:shd w:val="clear" w:color="auto" w:fill="auto"/>
            <w:vAlign w:val="center"/>
            <w:hideMark/>
          </w:tcPr>
          <w:p w14:paraId="317B0D91"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58C447B5"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71200</w:t>
            </w:r>
          </w:p>
        </w:tc>
        <w:tc>
          <w:tcPr>
            <w:tcW w:w="1589" w:type="dxa"/>
            <w:tcBorders>
              <w:top w:val="nil"/>
              <w:left w:val="nil"/>
              <w:bottom w:val="single" w:sz="8" w:space="0" w:color="auto"/>
              <w:right w:val="single" w:sz="8" w:space="0" w:color="auto"/>
            </w:tcBorders>
            <w:shd w:val="clear" w:color="auto" w:fill="auto"/>
            <w:vAlign w:val="center"/>
            <w:hideMark/>
          </w:tcPr>
          <w:p w14:paraId="7CFFCCA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internationaux</w:t>
            </w:r>
          </w:p>
        </w:tc>
        <w:tc>
          <w:tcPr>
            <w:tcW w:w="916" w:type="dxa"/>
            <w:tcBorders>
              <w:top w:val="nil"/>
              <w:left w:val="nil"/>
              <w:bottom w:val="single" w:sz="8" w:space="0" w:color="auto"/>
              <w:right w:val="single" w:sz="8" w:space="0" w:color="auto"/>
            </w:tcBorders>
            <w:shd w:val="clear" w:color="000000" w:fill="FFFFFF"/>
            <w:noWrap/>
            <w:vAlign w:val="center"/>
            <w:hideMark/>
          </w:tcPr>
          <w:p w14:paraId="7C5ACF06" w14:textId="3168AA9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10.000,00 </w:t>
            </w:r>
          </w:p>
        </w:tc>
        <w:tc>
          <w:tcPr>
            <w:tcW w:w="916" w:type="dxa"/>
            <w:tcBorders>
              <w:top w:val="nil"/>
              <w:left w:val="nil"/>
              <w:bottom w:val="single" w:sz="8" w:space="0" w:color="auto"/>
              <w:right w:val="single" w:sz="8" w:space="0" w:color="auto"/>
            </w:tcBorders>
            <w:shd w:val="clear" w:color="000000" w:fill="FFFFFF"/>
            <w:vAlign w:val="center"/>
            <w:hideMark/>
          </w:tcPr>
          <w:p w14:paraId="42C50766" w14:textId="09EC50E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10.000,00 </w:t>
            </w:r>
          </w:p>
        </w:tc>
        <w:tc>
          <w:tcPr>
            <w:tcW w:w="916" w:type="dxa"/>
            <w:tcBorders>
              <w:top w:val="nil"/>
              <w:left w:val="nil"/>
              <w:bottom w:val="single" w:sz="8" w:space="0" w:color="auto"/>
              <w:right w:val="single" w:sz="8" w:space="0" w:color="auto"/>
            </w:tcBorders>
            <w:shd w:val="clear" w:color="000000" w:fill="FFFFFF"/>
            <w:vAlign w:val="center"/>
            <w:hideMark/>
          </w:tcPr>
          <w:p w14:paraId="1BB9B564" w14:textId="4F1B391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10.000,00 </w:t>
            </w:r>
          </w:p>
        </w:tc>
        <w:tc>
          <w:tcPr>
            <w:tcW w:w="1118" w:type="dxa"/>
            <w:tcBorders>
              <w:top w:val="nil"/>
              <w:left w:val="nil"/>
              <w:bottom w:val="single" w:sz="8" w:space="0" w:color="auto"/>
              <w:right w:val="single" w:sz="8" w:space="0" w:color="auto"/>
            </w:tcBorders>
            <w:shd w:val="clear" w:color="000000" w:fill="FFFFFF"/>
            <w:vAlign w:val="center"/>
            <w:hideMark/>
          </w:tcPr>
          <w:p w14:paraId="3E706EEE" w14:textId="12A1AB4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915" w:type="dxa"/>
            <w:tcBorders>
              <w:top w:val="nil"/>
              <w:left w:val="nil"/>
              <w:bottom w:val="single" w:sz="8" w:space="0" w:color="auto"/>
              <w:right w:val="single" w:sz="8" w:space="0" w:color="auto"/>
            </w:tcBorders>
            <w:shd w:val="clear" w:color="000000" w:fill="FFFFFF"/>
            <w:vAlign w:val="center"/>
            <w:hideMark/>
          </w:tcPr>
          <w:p w14:paraId="7A5C83BD" w14:textId="546631E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1170" w:type="dxa"/>
            <w:tcBorders>
              <w:top w:val="nil"/>
              <w:left w:val="nil"/>
              <w:bottom w:val="single" w:sz="8" w:space="0" w:color="auto"/>
              <w:right w:val="single" w:sz="8" w:space="0" w:color="auto"/>
            </w:tcBorders>
            <w:shd w:val="clear" w:color="000000" w:fill="FFFFFF"/>
            <w:noWrap/>
            <w:vAlign w:val="center"/>
            <w:hideMark/>
          </w:tcPr>
          <w:p w14:paraId="4A36DD59" w14:textId="72036E8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40.000,00 </w:t>
            </w:r>
          </w:p>
        </w:tc>
        <w:tc>
          <w:tcPr>
            <w:tcW w:w="1074" w:type="dxa"/>
            <w:tcBorders>
              <w:top w:val="nil"/>
              <w:left w:val="nil"/>
              <w:bottom w:val="single" w:sz="8" w:space="0" w:color="auto"/>
              <w:right w:val="single" w:sz="8" w:space="0" w:color="auto"/>
            </w:tcBorders>
            <w:shd w:val="clear" w:color="auto" w:fill="auto"/>
            <w:noWrap/>
            <w:vAlign w:val="center"/>
            <w:hideMark/>
          </w:tcPr>
          <w:p w14:paraId="35D68A8E"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19</w:t>
            </w:r>
          </w:p>
        </w:tc>
      </w:tr>
      <w:tr w:rsidR="00575AC2" w:rsidRPr="001D0C76" w14:paraId="46F82298"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2653230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E74A88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C71343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5DED8D5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7D53BDCF"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0A5966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3B88A08D"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0384099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noWrap/>
            <w:vAlign w:val="center"/>
            <w:hideMark/>
          </w:tcPr>
          <w:p w14:paraId="7B71449D" w14:textId="2250584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13.200,00 </w:t>
            </w:r>
          </w:p>
        </w:tc>
        <w:tc>
          <w:tcPr>
            <w:tcW w:w="916" w:type="dxa"/>
            <w:tcBorders>
              <w:top w:val="nil"/>
              <w:left w:val="nil"/>
              <w:bottom w:val="single" w:sz="8" w:space="0" w:color="auto"/>
              <w:right w:val="single" w:sz="8" w:space="0" w:color="auto"/>
            </w:tcBorders>
            <w:shd w:val="clear" w:color="000000" w:fill="FFFFFF"/>
            <w:noWrap/>
            <w:vAlign w:val="center"/>
            <w:hideMark/>
          </w:tcPr>
          <w:p w14:paraId="43623BE9" w14:textId="0BEDCC0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13.200,00 </w:t>
            </w:r>
          </w:p>
        </w:tc>
        <w:tc>
          <w:tcPr>
            <w:tcW w:w="916" w:type="dxa"/>
            <w:tcBorders>
              <w:top w:val="nil"/>
              <w:left w:val="nil"/>
              <w:bottom w:val="single" w:sz="8" w:space="0" w:color="auto"/>
              <w:right w:val="single" w:sz="8" w:space="0" w:color="auto"/>
            </w:tcBorders>
            <w:shd w:val="clear" w:color="000000" w:fill="FFFFFF"/>
            <w:noWrap/>
            <w:vAlign w:val="center"/>
            <w:hideMark/>
          </w:tcPr>
          <w:p w14:paraId="2AA143AB" w14:textId="5DDADCE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13.200,00 </w:t>
            </w:r>
          </w:p>
        </w:tc>
        <w:tc>
          <w:tcPr>
            <w:tcW w:w="1118" w:type="dxa"/>
            <w:tcBorders>
              <w:top w:val="nil"/>
              <w:left w:val="nil"/>
              <w:bottom w:val="single" w:sz="8" w:space="0" w:color="auto"/>
              <w:right w:val="single" w:sz="8" w:space="0" w:color="auto"/>
            </w:tcBorders>
            <w:shd w:val="clear" w:color="000000" w:fill="FFFFFF"/>
            <w:noWrap/>
            <w:vAlign w:val="center"/>
            <w:hideMark/>
          </w:tcPr>
          <w:p w14:paraId="07ADD1CA" w14:textId="1105307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13.200,00 </w:t>
            </w:r>
          </w:p>
        </w:tc>
        <w:tc>
          <w:tcPr>
            <w:tcW w:w="915" w:type="dxa"/>
            <w:tcBorders>
              <w:top w:val="nil"/>
              <w:left w:val="nil"/>
              <w:bottom w:val="single" w:sz="8" w:space="0" w:color="auto"/>
              <w:right w:val="single" w:sz="8" w:space="0" w:color="auto"/>
            </w:tcBorders>
            <w:shd w:val="clear" w:color="000000" w:fill="FFFFFF"/>
            <w:noWrap/>
            <w:vAlign w:val="center"/>
            <w:hideMark/>
          </w:tcPr>
          <w:p w14:paraId="3255DD9E" w14:textId="65D2D39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13.200,00 </w:t>
            </w:r>
          </w:p>
        </w:tc>
        <w:tc>
          <w:tcPr>
            <w:tcW w:w="1170" w:type="dxa"/>
            <w:tcBorders>
              <w:top w:val="nil"/>
              <w:left w:val="nil"/>
              <w:bottom w:val="single" w:sz="8" w:space="0" w:color="auto"/>
              <w:right w:val="single" w:sz="8" w:space="0" w:color="auto"/>
            </w:tcBorders>
            <w:shd w:val="clear" w:color="000000" w:fill="FFFFFF"/>
            <w:noWrap/>
            <w:vAlign w:val="center"/>
            <w:hideMark/>
          </w:tcPr>
          <w:p w14:paraId="2323C8D2" w14:textId="41156F4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66.000,00 </w:t>
            </w:r>
          </w:p>
        </w:tc>
        <w:tc>
          <w:tcPr>
            <w:tcW w:w="1074" w:type="dxa"/>
            <w:tcBorders>
              <w:top w:val="nil"/>
              <w:left w:val="nil"/>
              <w:bottom w:val="single" w:sz="8" w:space="0" w:color="auto"/>
              <w:right w:val="single" w:sz="8" w:space="0" w:color="auto"/>
            </w:tcBorders>
            <w:shd w:val="clear" w:color="auto" w:fill="auto"/>
            <w:noWrap/>
            <w:vAlign w:val="center"/>
            <w:hideMark/>
          </w:tcPr>
          <w:p w14:paraId="2EDBF2A3"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20</w:t>
            </w:r>
          </w:p>
        </w:tc>
      </w:tr>
      <w:tr w:rsidR="00575AC2" w:rsidRPr="001D0C76" w14:paraId="76C0D621"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3853F0B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074691F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95AA9B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662E9EE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2593360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B8C54C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719E2765"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71800</w:t>
            </w:r>
          </w:p>
        </w:tc>
        <w:tc>
          <w:tcPr>
            <w:tcW w:w="1589" w:type="dxa"/>
            <w:tcBorders>
              <w:top w:val="nil"/>
              <w:left w:val="nil"/>
              <w:bottom w:val="single" w:sz="8" w:space="0" w:color="auto"/>
              <w:right w:val="single" w:sz="8" w:space="0" w:color="auto"/>
            </w:tcBorders>
            <w:shd w:val="clear" w:color="auto" w:fill="auto"/>
            <w:vAlign w:val="center"/>
            <w:hideMark/>
          </w:tcPr>
          <w:p w14:paraId="5B5A2F3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particuliers</w:t>
            </w:r>
          </w:p>
        </w:tc>
        <w:tc>
          <w:tcPr>
            <w:tcW w:w="916" w:type="dxa"/>
            <w:tcBorders>
              <w:top w:val="nil"/>
              <w:left w:val="nil"/>
              <w:bottom w:val="single" w:sz="8" w:space="0" w:color="auto"/>
              <w:right w:val="single" w:sz="8" w:space="0" w:color="auto"/>
            </w:tcBorders>
            <w:shd w:val="clear" w:color="000000" w:fill="FFFFFF"/>
            <w:noWrap/>
            <w:vAlign w:val="center"/>
            <w:hideMark/>
          </w:tcPr>
          <w:p w14:paraId="2DD370C2" w14:textId="0D48BF8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4.250,00 </w:t>
            </w:r>
          </w:p>
        </w:tc>
        <w:tc>
          <w:tcPr>
            <w:tcW w:w="916" w:type="dxa"/>
            <w:tcBorders>
              <w:top w:val="nil"/>
              <w:left w:val="nil"/>
              <w:bottom w:val="single" w:sz="8" w:space="0" w:color="auto"/>
              <w:right w:val="single" w:sz="8" w:space="0" w:color="auto"/>
            </w:tcBorders>
            <w:shd w:val="clear" w:color="000000" w:fill="FFFFFF"/>
            <w:noWrap/>
            <w:vAlign w:val="center"/>
            <w:hideMark/>
          </w:tcPr>
          <w:p w14:paraId="23999965" w14:textId="4799FFB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4.250,00 </w:t>
            </w:r>
          </w:p>
        </w:tc>
        <w:tc>
          <w:tcPr>
            <w:tcW w:w="916" w:type="dxa"/>
            <w:tcBorders>
              <w:top w:val="nil"/>
              <w:left w:val="nil"/>
              <w:bottom w:val="single" w:sz="8" w:space="0" w:color="auto"/>
              <w:right w:val="single" w:sz="8" w:space="0" w:color="auto"/>
            </w:tcBorders>
            <w:shd w:val="clear" w:color="000000" w:fill="FFFFFF"/>
            <w:noWrap/>
            <w:vAlign w:val="center"/>
            <w:hideMark/>
          </w:tcPr>
          <w:p w14:paraId="569E8624" w14:textId="2695E8B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4.000,00 </w:t>
            </w:r>
          </w:p>
        </w:tc>
        <w:tc>
          <w:tcPr>
            <w:tcW w:w="1118" w:type="dxa"/>
            <w:tcBorders>
              <w:top w:val="nil"/>
              <w:left w:val="nil"/>
              <w:bottom w:val="single" w:sz="8" w:space="0" w:color="auto"/>
              <w:right w:val="single" w:sz="8" w:space="0" w:color="auto"/>
            </w:tcBorders>
            <w:shd w:val="clear" w:color="000000" w:fill="FFFFFF"/>
            <w:noWrap/>
            <w:vAlign w:val="center"/>
            <w:hideMark/>
          </w:tcPr>
          <w:p w14:paraId="1A8CF3BD" w14:textId="7BBD801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4.000,00 </w:t>
            </w:r>
          </w:p>
        </w:tc>
        <w:tc>
          <w:tcPr>
            <w:tcW w:w="915" w:type="dxa"/>
            <w:tcBorders>
              <w:top w:val="nil"/>
              <w:left w:val="nil"/>
              <w:bottom w:val="single" w:sz="8" w:space="0" w:color="auto"/>
              <w:right w:val="single" w:sz="8" w:space="0" w:color="auto"/>
            </w:tcBorders>
            <w:shd w:val="clear" w:color="000000" w:fill="FFFFFF"/>
            <w:noWrap/>
            <w:vAlign w:val="center"/>
            <w:hideMark/>
          </w:tcPr>
          <w:p w14:paraId="2C6F5947"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46C0B470" w14:textId="5D857FE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16.500,00 </w:t>
            </w:r>
          </w:p>
        </w:tc>
        <w:tc>
          <w:tcPr>
            <w:tcW w:w="1074" w:type="dxa"/>
            <w:tcBorders>
              <w:top w:val="nil"/>
              <w:left w:val="nil"/>
              <w:bottom w:val="single" w:sz="8" w:space="0" w:color="auto"/>
              <w:right w:val="single" w:sz="8" w:space="0" w:color="auto"/>
            </w:tcBorders>
            <w:shd w:val="clear" w:color="auto" w:fill="auto"/>
            <w:noWrap/>
            <w:vAlign w:val="center"/>
            <w:hideMark/>
          </w:tcPr>
          <w:p w14:paraId="69D6F6A4"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21</w:t>
            </w:r>
          </w:p>
        </w:tc>
      </w:tr>
      <w:tr w:rsidR="00575AC2" w:rsidRPr="001D0C76" w14:paraId="6CD2A77E"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5EE3A70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E8C695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4BB1798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729125B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45608AE3"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23BD032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252EBD18"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0D1917F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16B914D5" w14:textId="056D6D1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7.000,00 </w:t>
            </w:r>
          </w:p>
        </w:tc>
        <w:tc>
          <w:tcPr>
            <w:tcW w:w="916" w:type="dxa"/>
            <w:tcBorders>
              <w:top w:val="nil"/>
              <w:left w:val="nil"/>
              <w:bottom w:val="single" w:sz="8" w:space="0" w:color="auto"/>
              <w:right w:val="single" w:sz="8" w:space="0" w:color="auto"/>
            </w:tcBorders>
            <w:shd w:val="clear" w:color="000000" w:fill="FFFFFF"/>
            <w:vAlign w:val="center"/>
            <w:hideMark/>
          </w:tcPr>
          <w:p w14:paraId="5560E866" w14:textId="41B7A80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7.000,00 </w:t>
            </w:r>
          </w:p>
        </w:tc>
        <w:tc>
          <w:tcPr>
            <w:tcW w:w="916" w:type="dxa"/>
            <w:tcBorders>
              <w:top w:val="nil"/>
              <w:left w:val="nil"/>
              <w:bottom w:val="single" w:sz="8" w:space="0" w:color="auto"/>
              <w:right w:val="single" w:sz="8" w:space="0" w:color="auto"/>
            </w:tcBorders>
            <w:shd w:val="clear" w:color="000000" w:fill="FFFFFF"/>
            <w:vAlign w:val="center"/>
            <w:hideMark/>
          </w:tcPr>
          <w:p w14:paraId="01C073AA" w14:textId="3F86B44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7.000,00 </w:t>
            </w:r>
          </w:p>
        </w:tc>
        <w:tc>
          <w:tcPr>
            <w:tcW w:w="1118" w:type="dxa"/>
            <w:tcBorders>
              <w:top w:val="nil"/>
              <w:left w:val="nil"/>
              <w:bottom w:val="single" w:sz="8" w:space="0" w:color="auto"/>
              <w:right w:val="single" w:sz="8" w:space="0" w:color="auto"/>
            </w:tcBorders>
            <w:shd w:val="clear" w:color="000000" w:fill="FFFFFF"/>
            <w:vAlign w:val="center"/>
            <w:hideMark/>
          </w:tcPr>
          <w:p w14:paraId="4F21F5BB" w14:textId="548CFFA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7.000,00 </w:t>
            </w:r>
          </w:p>
        </w:tc>
        <w:tc>
          <w:tcPr>
            <w:tcW w:w="915" w:type="dxa"/>
            <w:tcBorders>
              <w:top w:val="nil"/>
              <w:left w:val="nil"/>
              <w:bottom w:val="single" w:sz="8" w:space="0" w:color="auto"/>
              <w:right w:val="single" w:sz="8" w:space="0" w:color="auto"/>
            </w:tcBorders>
            <w:shd w:val="clear" w:color="000000" w:fill="FFFFFF"/>
            <w:vAlign w:val="center"/>
            <w:hideMark/>
          </w:tcPr>
          <w:p w14:paraId="64DCF0E2" w14:textId="3A7DF48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1170" w:type="dxa"/>
            <w:tcBorders>
              <w:top w:val="nil"/>
              <w:left w:val="nil"/>
              <w:bottom w:val="single" w:sz="8" w:space="0" w:color="auto"/>
              <w:right w:val="single" w:sz="8" w:space="0" w:color="auto"/>
            </w:tcBorders>
            <w:shd w:val="clear" w:color="000000" w:fill="FFFFFF"/>
            <w:noWrap/>
            <w:vAlign w:val="center"/>
            <w:hideMark/>
          </w:tcPr>
          <w:p w14:paraId="0B11F8CE" w14:textId="79ABE94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33.000,00 </w:t>
            </w:r>
          </w:p>
        </w:tc>
        <w:tc>
          <w:tcPr>
            <w:tcW w:w="1074" w:type="dxa"/>
            <w:tcBorders>
              <w:top w:val="nil"/>
              <w:left w:val="nil"/>
              <w:bottom w:val="single" w:sz="8" w:space="0" w:color="auto"/>
              <w:right w:val="single" w:sz="8" w:space="0" w:color="auto"/>
            </w:tcBorders>
            <w:shd w:val="clear" w:color="auto" w:fill="auto"/>
            <w:noWrap/>
            <w:vAlign w:val="center"/>
            <w:hideMark/>
          </w:tcPr>
          <w:p w14:paraId="4B829D20"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22</w:t>
            </w:r>
          </w:p>
        </w:tc>
      </w:tr>
      <w:tr w:rsidR="00575AC2" w:rsidRPr="001D0C76" w14:paraId="3B613B80"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687088E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041EB8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BF658F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74BECB6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568EDF13"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4210CAD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1943A73A"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53732A3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noWrap/>
            <w:vAlign w:val="center"/>
            <w:hideMark/>
          </w:tcPr>
          <w:p w14:paraId="0427917F" w14:textId="5915EB1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65.000,00 </w:t>
            </w:r>
          </w:p>
        </w:tc>
        <w:tc>
          <w:tcPr>
            <w:tcW w:w="916" w:type="dxa"/>
            <w:tcBorders>
              <w:top w:val="nil"/>
              <w:left w:val="nil"/>
              <w:bottom w:val="single" w:sz="8" w:space="0" w:color="auto"/>
              <w:right w:val="single" w:sz="8" w:space="0" w:color="auto"/>
            </w:tcBorders>
            <w:shd w:val="clear" w:color="000000" w:fill="FFFFFF"/>
            <w:noWrap/>
            <w:vAlign w:val="center"/>
            <w:hideMark/>
          </w:tcPr>
          <w:p w14:paraId="7D055EDE" w14:textId="61B349D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65.000,00 </w:t>
            </w:r>
          </w:p>
        </w:tc>
        <w:tc>
          <w:tcPr>
            <w:tcW w:w="916" w:type="dxa"/>
            <w:tcBorders>
              <w:top w:val="nil"/>
              <w:left w:val="nil"/>
              <w:bottom w:val="single" w:sz="8" w:space="0" w:color="auto"/>
              <w:right w:val="single" w:sz="8" w:space="0" w:color="auto"/>
            </w:tcBorders>
            <w:shd w:val="clear" w:color="000000" w:fill="FFFFFF"/>
            <w:noWrap/>
            <w:vAlign w:val="center"/>
            <w:hideMark/>
          </w:tcPr>
          <w:p w14:paraId="52157185" w14:textId="4F640D9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65.000,00 </w:t>
            </w:r>
          </w:p>
        </w:tc>
        <w:tc>
          <w:tcPr>
            <w:tcW w:w="1118" w:type="dxa"/>
            <w:tcBorders>
              <w:top w:val="nil"/>
              <w:left w:val="nil"/>
              <w:bottom w:val="single" w:sz="8" w:space="0" w:color="auto"/>
              <w:right w:val="single" w:sz="8" w:space="0" w:color="auto"/>
            </w:tcBorders>
            <w:shd w:val="clear" w:color="000000" w:fill="FFFFFF"/>
            <w:noWrap/>
            <w:vAlign w:val="center"/>
            <w:hideMark/>
          </w:tcPr>
          <w:p w14:paraId="1BB0D35C" w14:textId="4642332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57.800,00 </w:t>
            </w:r>
          </w:p>
        </w:tc>
        <w:tc>
          <w:tcPr>
            <w:tcW w:w="915" w:type="dxa"/>
            <w:tcBorders>
              <w:top w:val="nil"/>
              <w:left w:val="nil"/>
              <w:bottom w:val="single" w:sz="8" w:space="0" w:color="auto"/>
              <w:right w:val="single" w:sz="8" w:space="0" w:color="auto"/>
            </w:tcBorders>
            <w:shd w:val="clear" w:color="000000" w:fill="FFFFFF"/>
            <w:noWrap/>
            <w:vAlign w:val="center"/>
            <w:hideMark/>
          </w:tcPr>
          <w:p w14:paraId="69A9344E" w14:textId="113A998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56.000,00 </w:t>
            </w:r>
          </w:p>
        </w:tc>
        <w:tc>
          <w:tcPr>
            <w:tcW w:w="1170" w:type="dxa"/>
            <w:tcBorders>
              <w:top w:val="nil"/>
              <w:left w:val="nil"/>
              <w:bottom w:val="single" w:sz="8" w:space="0" w:color="auto"/>
              <w:right w:val="single" w:sz="8" w:space="0" w:color="auto"/>
            </w:tcBorders>
            <w:shd w:val="clear" w:color="000000" w:fill="FFFFFF"/>
            <w:noWrap/>
            <w:vAlign w:val="center"/>
            <w:hideMark/>
          </w:tcPr>
          <w:p w14:paraId="1B4883E8" w14:textId="37D0D03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308.800,00 </w:t>
            </w:r>
          </w:p>
        </w:tc>
        <w:tc>
          <w:tcPr>
            <w:tcW w:w="1074" w:type="dxa"/>
            <w:tcBorders>
              <w:top w:val="nil"/>
              <w:left w:val="nil"/>
              <w:bottom w:val="single" w:sz="8" w:space="0" w:color="auto"/>
              <w:right w:val="single" w:sz="8" w:space="0" w:color="auto"/>
            </w:tcBorders>
            <w:shd w:val="clear" w:color="auto" w:fill="auto"/>
            <w:noWrap/>
            <w:vAlign w:val="center"/>
            <w:hideMark/>
          </w:tcPr>
          <w:p w14:paraId="47F92084"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23</w:t>
            </w:r>
          </w:p>
        </w:tc>
      </w:tr>
      <w:tr w:rsidR="00575AC2" w:rsidRPr="001D0C76" w14:paraId="20A465C4"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1C34654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11E557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23C0CB8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364D076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4422FDC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D6F581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03937A8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4BD0061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noWrap/>
            <w:vAlign w:val="center"/>
            <w:hideMark/>
          </w:tcPr>
          <w:p w14:paraId="0685E4DE" w14:textId="2EA54F8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 </w:t>
            </w:r>
          </w:p>
        </w:tc>
        <w:tc>
          <w:tcPr>
            <w:tcW w:w="916" w:type="dxa"/>
            <w:tcBorders>
              <w:top w:val="nil"/>
              <w:left w:val="nil"/>
              <w:bottom w:val="single" w:sz="8" w:space="0" w:color="auto"/>
              <w:right w:val="single" w:sz="8" w:space="0" w:color="auto"/>
            </w:tcBorders>
            <w:shd w:val="clear" w:color="000000" w:fill="FFFFFF"/>
            <w:noWrap/>
            <w:vAlign w:val="center"/>
            <w:hideMark/>
          </w:tcPr>
          <w:p w14:paraId="59A9C395" w14:textId="689AD9F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 </w:t>
            </w:r>
          </w:p>
        </w:tc>
        <w:tc>
          <w:tcPr>
            <w:tcW w:w="916" w:type="dxa"/>
            <w:tcBorders>
              <w:top w:val="nil"/>
              <w:left w:val="nil"/>
              <w:bottom w:val="single" w:sz="8" w:space="0" w:color="auto"/>
              <w:right w:val="single" w:sz="8" w:space="0" w:color="auto"/>
            </w:tcBorders>
            <w:shd w:val="clear" w:color="000000" w:fill="FFFFFF"/>
            <w:noWrap/>
            <w:vAlign w:val="center"/>
            <w:hideMark/>
          </w:tcPr>
          <w:p w14:paraId="60C1080A" w14:textId="60F5D26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 </w:t>
            </w:r>
          </w:p>
        </w:tc>
        <w:tc>
          <w:tcPr>
            <w:tcW w:w="1118" w:type="dxa"/>
            <w:tcBorders>
              <w:top w:val="nil"/>
              <w:left w:val="nil"/>
              <w:bottom w:val="single" w:sz="8" w:space="0" w:color="auto"/>
              <w:right w:val="single" w:sz="8" w:space="0" w:color="auto"/>
            </w:tcBorders>
            <w:shd w:val="clear" w:color="000000" w:fill="FFFFFF"/>
            <w:noWrap/>
            <w:vAlign w:val="center"/>
            <w:hideMark/>
          </w:tcPr>
          <w:p w14:paraId="685E4A76" w14:textId="5141290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 </w:t>
            </w:r>
          </w:p>
        </w:tc>
        <w:tc>
          <w:tcPr>
            <w:tcW w:w="915" w:type="dxa"/>
            <w:tcBorders>
              <w:top w:val="nil"/>
              <w:left w:val="nil"/>
              <w:bottom w:val="single" w:sz="8" w:space="0" w:color="auto"/>
              <w:right w:val="single" w:sz="8" w:space="0" w:color="auto"/>
            </w:tcBorders>
            <w:shd w:val="clear" w:color="000000" w:fill="FFFFFF"/>
            <w:noWrap/>
            <w:vAlign w:val="center"/>
            <w:hideMark/>
          </w:tcPr>
          <w:p w14:paraId="045B811D"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4574ECC2" w14:textId="3E984F5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1.300,00 </w:t>
            </w:r>
          </w:p>
        </w:tc>
        <w:tc>
          <w:tcPr>
            <w:tcW w:w="1074" w:type="dxa"/>
            <w:tcBorders>
              <w:top w:val="nil"/>
              <w:left w:val="nil"/>
              <w:bottom w:val="single" w:sz="8" w:space="0" w:color="auto"/>
              <w:right w:val="single" w:sz="8" w:space="0" w:color="auto"/>
            </w:tcBorders>
            <w:shd w:val="clear" w:color="auto" w:fill="auto"/>
            <w:noWrap/>
            <w:vAlign w:val="center"/>
            <w:hideMark/>
          </w:tcPr>
          <w:p w14:paraId="31ABA34C"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24</w:t>
            </w:r>
          </w:p>
        </w:tc>
      </w:tr>
      <w:tr w:rsidR="00575AC2" w:rsidRPr="001D0C76" w14:paraId="33876ACD"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5DE0CAC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3D0CF9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4CB8F21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6E2CC14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45FEFDCF"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625BB93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73DCD2E9"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7994185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ateliers et conférences</w:t>
            </w:r>
          </w:p>
        </w:tc>
        <w:tc>
          <w:tcPr>
            <w:tcW w:w="916" w:type="dxa"/>
            <w:tcBorders>
              <w:top w:val="nil"/>
              <w:left w:val="nil"/>
              <w:bottom w:val="single" w:sz="8" w:space="0" w:color="auto"/>
              <w:right w:val="single" w:sz="8" w:space="0" w:color="auto"/>
            </w:tcBorders>
            <w:shd w:val="clear" w:color="000000" w:fill="FFFFFF"/>
            <w:vAlign w:val="center"/>
            <w:hideMark/>
          </w:tcPr>
          <w:p w14:paraId="4177EBB9"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916" w:type="dxa"/>
            <w:tcBorders>
              <w:top w:val="nil"/>
              <w:left w:val="nil"/>
              <w:bottom w:val="single" w:sz="8" w:space="0" w:color="auto"/>
              <w:right w:val="single" w:sz="8" w:space="0" w:color="auto"/>
            </w:tcBorders>
            <w:shd w:val="clear" w:color="000000" w:fill="FFFFFF"/>
            <w:vAlign w:val="center"/>
            <w:hideMark/>
          </w:tcPr>
          <w:p w14:paraId="309AF1BF" w14:textId="1BBBA68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 </w:t>
            </w:r>
          </w:p>
        </w:tc>
        <w:tc>
          <w:tcPr>
            <w:tcW w:w="916" w:type="dxa"/>
            <w:tcBorders>
              <w:top w:val="nil"/>
              <w:left w:val="nil"/>
              <w:bottom w:val="single" w:sz="8" w:space="0" w:color="auto"/>
              <w:right w:val="single" w:sz="8" w:space="0" w:color="auto"/>
            </w:tcBorders>
            <w:shd w:val="clear" w:color="000000" w:fill="FFFFFF"/>
            <w:vAlign w:val="center"/>
            <w:hideMark/>
          </w:tcPr>
          <w:p w14:paraId="4339088C" w14:textId="3959F68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 </w:t>
            </w:r>
          </w:p>
        </w:tc>
        <w:tc>
          <w:tcPr>
            <w:tcW w:w="1118" w:type="dxa"/>
            <w:tcBorders>
              <w:top w:val="nil"/>
              <w:left w:val="nil"/>
              <w:bottom w:val="single" w:sz="8" w:space="0" w:color="auto"/>
              <w:right w:val="single" w:sz="8" w:space="0" w:color="auto"/>
            </w:tcBorders>
            <w:shd w:val="clear" w:color="000000" w:fill="FFFFFF"/>
            <w:vAlign w:val="center"/>
            <w:hideMark/>
          </w:tcPr>
          <w:p w14:paraId="7E09CCBB" w14:textId="2CDE84F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915" w:type="dxa"/>
            <w:tcBorders>
              <w:top w:val="nil"/>
              <w:left w:val="nil"/>
              <w:bottom w:val="single" w:sz="8" w:space="0" w:color="auto"/>
              <w:right w:val="single" w:sz="8" w:space="0" w:color="auto"/>
            </w:tcBorders>
            <w:shd w:val="clear" w:color="000000" w:fill="FFFFFF"/>
            <w:vAlign w:val="center"/>
            <w:hideMark/>
          </w:tcPr>
          <w:p w14:paraId="59001506" w14:textId="718CD20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1170" w:type="dxa"/>
            <w:tcBorders>
              <w:top w:val="nil"/>
              <w:left w:val="nil"/>
              <w:bottom w:val="single" w:sz="8" w:space="0" w:color="auto"/>
              <w:right w:val="single" w:sz="8" w:space="0" w:color="auto"/>
            </w:tcBorders>
            <w:shd w:val="clear" w:color="000000" w:fill="FFFFFF"/>
            <w:noWrap/>
            <w:vAlign w:val="center"/>
            <w:hideMark/>
          </w:tcPr>
          <w:p w14:paraId="73336104" w14:textId="4296880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4.400,00 </w:t>
            </w:r>
          </w:p>
        </w:tc>
        <w:tc>
          <w:tcPr>
            <w:tcW w:w="1074" w:type="dxa"/>
            <w:tcBorders>
              <w:top w:val="nil"/>
              <w:left w:val="nil"/>
              <w:bottom w:val="single" w:sz="8" w:space="0" w:color="auto"/>
              <w:right w:val="single" w:sz="8" w:space="0" w:color="auto"/>
            </w:tcBorders>
            <w:shd w:val="clear" w:color="auto" w:fill="auto"/>
            <w:noWrap/>
            <w:vAlign w:val="center"/>
            <w:hideMark/>
          </w:tcPr>
          <w:p w14:paraId="151DCE7E"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25</w:t>
            </w:r>
          </w:p>
        </w:tc>
      </w:tr>
      <w:tr w:rsidR="003E2841" w:rsidRPr="001D0C76" w14:paraId="4D50F3FB"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6D1908B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746F86C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759272B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4516" w:type="dxa"/>
            <w:gridSpan w:val="5"/>
            <w:tcBorders>
              <w:top w:val="nil"/>
              <w:left w:val="nil"/>
              <w:bottom w:val="single" w:sz="8" w:space="0" w:color="auto"/>
              <w:right w:val="single" w:sz="8" w:space="0" w:color="000000"/>
            </w:tcBorders>
            <w:shd w:val="clear" w:color="000000" w:fill="FFFFFF"/>
            <w:vAlign w:val="center"/>
            <w:hideMark/>
          </w:tcPr>
          <w:p w14:paraId="0E4771A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 xml:space="preserve">Total Partie responsable </w:t>
            </w:r>
          </w:p>
        </w:tc>
        <w:tc>
          <w:tcPr>
            <w:tcW w:w="916" w:type="dxa"/>
            <w:tcBorders>
              <w:top w:val="nil"/>
              <w:left w:val="nil"/>
              <w:bottom w:val="single" w:sz="8" w:space="0" w:color="auto"/>
              <w:right w:val="single" w:sz="8" w:space="0" w:color="auto"/>
            </w:tcBorders>
            <w:shd w:val="clear" w:color="000000" w:fill="FFFFFF"/>
            <w:noWrap/>
            <w:vAlign w:val="center"/>
            <w:hideMark/>
          </w:tcPr>
          <w:p w14:paraId="65E0F7A6" w14:textId="3FAB10C4" w:rsidR="003E2841" w:rsidRPr="001D0C76" w:rsidRDefault="003E2841" w:rsidP="003E2841">
            <w:pPr>
              <w:spacing w:before="0" w:after="0" w:line="240" w:lineRule="auto"/>
              <w:jc w:val="center"/>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99.550,00 </w:t>
            </w:r>
          </w:p>
        </w:tc>
        <w:tc>
          <w:tcPr>
            <w:tcW w:w="916" w:type="dxa"/>
            <w:tcBorders>
              <w:top w:val="nil"/>
              <w:left w:val="nil"/>
              <w:bottom w:val="single" w:sz="8" w:space="0" w:color="auto"/>
              <w:right w:val="single" w:sz="8" w:space="0" w:color="auto"/>
            </w:tcBorders>
            <w:shd w:val="clear" w:color="000000" w:fill="FFFFFF"/>
            <w:noWrap/>
            <w:vAlign w:val="center"/>
            <w:hideMark/>
          </w:tcPr>
          <w:p w14:paraId="02899A89" w14:textId="426EE47A" w:rsidR="003E2841" w:rsidRPr="001D0C76" w:rsidRDefault="003E2841" w:rsidP="003E2841">
            <w:pPr>
              <w:spacing w:before="0" w:after="0" w:line="240" w:lineRule="auto"/>
              <w:jc w:val="center"/>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101.250,00 </w:t>
            </w:r>
          </w:p>
        </w:tc>
        <w:tc>
          <w:tcPr>
            <w:tcW w:w="916" w:type="dxa"/>
            <w:tcBorders>
              <w:top w:val="nil"/>
              <w:left w:val="nil"/>
              <w:bottom w:val="single" w:sz="8" w:space="0" w:color="auto"/>
              <w:right w:val="single" w:sz="8" w:space="0" w:color="auto"/>
            </w:tcBorders>
            <w:shd w:val="clear" w:color="000000" w:fill="FFFFFF"/>
            <w:noWrap/>
            <w:vAlign w:val="center"/>
            <w:hideMark/>
          </w:tcPr>
          <w:p w14:paraId="73FA3D94" w14:textId="54C29B51" w:rsidR="003E2841" w:rsidRPr="001D0C76" w:rsidRDefault="003E2841" w:rsidP="003E2841">
            <w:pPr>
              <w:spacing w:before="0" w:after="0" w:line="240" w:lineRule="auto"/>
              <w:jc w:val="center"/>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100.900,00 </w:t>
            </w:r>
          </w:p>
        </w:tc>
        <w:tc>
          <w:tcPr>
            <w:tcW w:w="1118" w:type="dxa"/>
            <w:tcBorders>
              <w:top w:val="nil"/>
              <w:left w:val="nil"/>
              <w:bottom w:val="single" w:sz="8" w:space="0" w:color="auto"/>
              <w:right w:val="single" w:sz="8" w:space="0" w:color="auto"/>
            </w:tcBorders>
            <w:shd w:val="clear" w:color="000000" w:fill="FFFFFF"/>
            <w:noWrap/>
            <w:vAlign w:val="center"/>
            <w:hideMark/>
          </w:tcPr>
          <w:p w14:paraId="62193F5E" w14:textId="1EC7CB01" w:rsidR="003E2841" w:rsidRPr="001D0C76" w:rsidRDefault="003E2841" w:rsidP="003E2841">
            <w:pPr>
              <w:spacing w:before="0" w:after="0" w:line="240" w:lineRule="auto"/>
              <w:jc w:val="center"/>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88.100,00 </w:t>
            </w:r>
          </w:p>
        </w:tc>
        <w:tc>
          <w:tcPr>
            <w:tcW w:w="915" w:type="dxa"/>
            <w:tcBorders>
              <w:top w:val="nil"/>
              <w:left w:val="nil"/>
              <w:bottom w:val="single" w:sz="8" w:space="0" w:color="auto"/>
              <w:right w:val="single" w:sz="8" w:space="0" w:color="auto"/>
            </w:tcBorders>
            <w:shd w:val="clear" w:color="000000" w:fill="FFFFFF"/>
            <w:noWrap/>
            <w:vAlign w:val="center"/>
            <w:hideMark/>
          </w:tcPr>
          <w:p w14:paraId="7DA0D96E" w14:textId="23148462" w:rsidR="003E2841" w:rsidRPr="001D0C76" w:rsidRDefault="003E2841" w:rsidP="003E2841">
            <w:pPr>
              <w:spacing w:before="0" w:after="0" w:line="240" w:lineRule="auto"/>
              <w:jc w:val="center"/>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80.200,00 </w:t>
            </w:r>
          </w:p>
        </w:tc>
        <w:tc>
          <w:tcPr>
            <w:tcW w:w="1170" w:type="dxa"/>
            <w:tcBorders>
              <w:top w:val="nil"/>
              <w:left w:val="nil"/>
              <w:bottom w:val="single" w:sz="8" w:space="0" w:color="auto"/>
              <w:right w:val="single" w:sz="8" w:space="0" w:color="auto"/>
            </w:tcBorders>
            <w:shd w:val="clear" w:color="000000" w:fill="FFFFFF"/>
            <w:noWrap/>
            <w:vAlign w:val="center"/>
            <w:hideMark/>
          </w:tcPr>
          <w:p w14:paraId="1EC23A76" w14:textId="7D9AFA81" w:rsidR="003E2841" w:rsidRPr="001D0C76" w:rsidRDefault="003E2841" w:rsidP="003E2841">
            <w:pPr>
              <w:spacing w:before="0" w:after="0" w:line="240" w:lineRule="auto"/>
              <w:jc w:val="center"/>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470.000,00 </w:t>
            </w:r>
          </w:p>
        </w:tc>
        <w:tc>
          <w:tcPr>
            <w:tcW w:w="1074" w:type="dxa"/>
            <w:tcBorders>
              <w:top w:val="nil"/>
              <w:left w:val="nil"/>
              <w:bottom w:val="single" w:sz="8" w:space="0" w:color="auto"/>
              <w:right w:val="single" w:sz="8" w:space="0" w:color="auto"/>
            </w:tcBorders>
            <w:shd w:val="clear" w:color="auto" w:fill="auto"/>
            <w:noWrap/>
            <w:vAlign w:val="center"/>
            <w:hideMark/>
          </w:tcPr>
          <w:p w14:paraId="1C49911E"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r>
      <w:tr w:rsidR="003E2841" w:rsidRPr="001D0C76" w14:paraId="718C5679"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35ACB3F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3D818F2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2E5EC03D"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2.1.1</w:t>
            </w:r>
          </w:p>
        </w:tc>
        <w:tc>
          <w:tcPr>
            <w:tcW w:w="916" w:type="dxa"/>
            <w:tcBorders>
              <w:top w:val="nil"/>
              <w:left w:val="nil"/>
              <w:bottom w:val="single" w:sz="8" w:space="0" w:color="auto"/>
              <w:right w:val="single" w:sz="8" w:space="0" w:color="auto"/>
            </w:tcBorders>
            <w:shd w:val="clear" w:color="000000" w:fill="DAF2D0"/>
            <w:noWrap/>
            <w:vAlign w:val="center"/>
            <w:hideMark/>
          </w:tcPr>
          <w:p w14:paraId="0401A68D" w14:textId="380D4B7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99.550,00 </w:t>
            </w:r>
          </w:p>
        </w:tc>
        <w:tc>
          <w:tcPr>
            <w:tcW w:w="916" w:type="dxa"/>
            <w:tcBorders>
              <w:top w:val="nil"/>
              <w:left w:val="nil"/>
              <w:bottom w:val="single" w:sz="8" w:space="0" w:color="auto"/>
              <w:right w:val="single" w:sz="8" w:space="0" w:color="auto"/>
            </w:tcBorders>
            <w:shd w:val="clear" w:color="000000" w:fill="DAF2D0"/>
            <w:noWrap/>
            <w:vAlign w:val="center"/>
            <w:hideMark/>
          </w:tcPr>
          <w:p w14:paraId="4E5F2026" w14:textId="40B2765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101.250,00 </w:t>
            </w:r>
          </w:p>
        </w:tc>
        <w:tc>
          <w:tcPr>
            <w:tcW w:w="916" w:type="dxa"/>
            <w:tcBorders>
              <w:top w:val="nil"/>
              <w:left w:val="nil"/>
              <w:bottom w:val="single" w:sz="8" w:space="0" w:color="auto"/>
              <w:right w:val="single" w:sz="8" w:space="0" w:color="auto"/>
            </w:tcBorders>
            <w:shd w:val="clear" w:color="000000" w:fill="DAF2D0"/>
            <w:noWrap/>
            <w:vAlign w:val="center"/>
            <w:hideMark/>
          </w:tcPr>
          <w:p w14:paraId="32614319" w14:textId="559497B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100.900,00 </w:t>
            </w:r>
          </w:p>
        </w:tc>
        <w:tc>
          <w:tcPr>
            <w:tcW w:w="1118" w:type="dxa"/>
            <w:tcBorders>
              <w:top w:val="nil"/>
              <w:left w:val="nil"/>
              <w:bottom w:val="single" w:sz="8" w:space="0" w:color="auto"/>
              <w:right w:val="single" w:sz="8" w:space="0" w:color="auto"/>
            </w:tcBorders>
            <w:shd w:val="clear" w:color="000000" w:fill="DAF2D0"/>
            <w:noWrap/>
            <w:vAlign w:val="center"/>
            <w:hideMark/>
          </w:tcPr>
          <w:p w14:paraId="5857E222" w14:textId="4FF5A28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88.100,00 </w:t>
            </w:r>
          </w:p>
        </w:tc>
        <w:tc>
          <w:tcPr>
            <w:tcW w:w="915" w:type="dxa"/>
            <w:tcBorders>
              <w:top w:val="nil"/>
              <w:left w:val="nil"/>
              <w:bottom w:val="single" w:sz="8" w:space="0" w:color="auto"/>
              <w:right w:val="single" w:sz="8" w:space="0" w:color="auto"/>
            </w:tcBorders>
            <w:shd w:val="clear" w:color="000000" w:fill="DAF2D0"/>
            <w:noWrap/>
            <w:vAlign w:val="center"/>
            <w:hideMark/>
          </w:tcPr>
          <w:p w14:paraId="3E8B1A34" w14:textId="77DBA25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80.200,00 </w:t>
            </w:r>
          </w:p>
        </w:tc>
        <w:tc>
          <w:tcPr>
            <w:tcW w:w="1170" w:type="dxa"/>
            <w:tcBorders>
              <w:top w:val="nil"/>
              <w:left w:val="nil"/>
              <w:bottom w:val="single" w:sz="8" w:space="0" w:color="auto"/>
              <w:right w:val="single" w:sz="8" w:space="0" w:color="auto"/>
            </w:tcBorders>
            <w:shd w:val="clear" w:color="000000" w:fill="DAF2D0"/>
            <w:noWrap/>
            <w:vAlign w:val="center"/>
            <w:hideMark/>
          </w:tcPr>
          <w:p w14:paraId="79790D49" w14:textId="26F2724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470.000,00 </w:t>
            </w:r>
          </w:p>
        </w:tc>
        <w:tc>
          <w:tcPr>
            <w:tcW w:w="1074" w:type="dxa"/>
            <w:tcBorders>
              <w:top w:val="nil"/>
              <w:left w:val="nil"/>
              <w:bottom w:val="single" w:sz="8" w:space="0" w:color="auto"/>
              <w:right w:val="single" w:sz="8" w:space="0" w:color="auto"/>
            </w:tcBorders>
            <w:shd w:val="clear" w:color="auto" w:fill="auto"/>
            <w:noWrap/>
            <w:hideMark/>
          </w:tcPr>
          <w:p w14:paraId="33FFA5E7"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3AE992E9"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2FDE4BB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nil"/>
              <w:left w:val="nil"/>
              <w:bottom w:val="single" w:sz="8" w:space="0" w:color="auto"/>
              <w:right w:val="single" w:sz="8" w:space="0" w:color="000000"/>
            </w:tcBorders>
            <w:shd w:val="clear" w:color="000000" w:fill="CAEDFB"/>
            <w:vAlign w:val="center"/>
            <w:hideMark/>
          </w:tcPr>
          <w:p w14:paraId="7E0B19DE"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Résultat 2.1</w:t>
            </w:r>
          </w:p>
        </w:tc>
        <w:tc>
          <w:tcPr>
            <w:tcW w:w="916" w:type="dxa"/>
            <w:tcBorders>
              <w:top w:val="nil"/>
              <w:left w:val="nil"/>
              <w:bottom w:val="single" w:sz="8" w:space="0" w:color="auto"/>
              <w:right w:val="single" w:sz="8" w:space="0" w:color="auto"/>
            </w:tcBorders>
            <w:shd w:val="clear" w:color="000000" w:fill="CAEDFB"/>
            <w:noWrap/>
            <w:vAlign w:val="center"/>
            <w:hideMark/>
          </w:tcPr>
          <w:p w14:paraId="0AEC65EB" w14:textId="0959BD4E"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99.550,00 </w:t>
            </w:r>
          </w:p>
        </w:tc>
        <w:tc>
          <w:tcPr>
            <w:tcW w:w="916" w:type="dxa"/>
            <w:tcBorders>
              <w:top w:val="nil"/>
              <w:left w:val="nil"/>
              <w:bottom w:val="single" w:sz="8" w:space="0" w:color="auto"/>
              <w:right w:val="single" w:sz="8" w:space="0" w:color="auto"/>
            </w:tcBorders>
            <w:shd w:val="clear" w:color="000000" w:fill="CAEDFB"/>
            <w:noWrap/>
            <w:vAlign w:val="center"/>
            <w:hideMark/>
          </w:tcPr>
          <w:p w14:paraId="2A0E9D0C" w14:textId="0FA16F32"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101.250,00 </w:t>
            </w:r>
          </w:p>
        </w:tc>
        <w:tc>
          <w:tcPr>
            <w:tcW w:w="916" w:type="dxa"/>
            <w:tcBorders>
              <w:top w:val="nil"/>
              <w:left w:val="nil"/>
              <w:bottom w:val="single" w:sz="8" w:space="0" w:color="auto"/>
              <w:right w:val="single" w:sz="8" w:space="0" w:color="auto"/>
            </w:tcBorders>
            <w:shd w:val="clear" w:color="000000" w:fill="CAEDFB"/>
            <w:noWrap/>
            <w:vAlign w:val="center"/>
            <w:hideMark/>
          </w:tcPr>
          <w:p w14:paraId="0DABA370" w14:textId="17368924"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100.900,00 </w:t>
            </w:r>
          </w:p>
        </w:tc>
        <w:tc>
          <w:tcPr>
            <w:tcW w:w="1118" w:type="dxa"/>
            <w:tcBorders>
              <w:top w:val="nil"/>
              <w:left w:val="nil"/>
              <w:bottom w:val="single" w:sz="8" w:space="0" w:color="auto"/>
              <w:right w:val="single" w:sz="8" w:space="0" w:color="auto"/>
            </w:tcBorders>
            <w:shd w:val="clear" w:color="000000" w:fill="CAEDFB"/>
            <w:noWrap/>
            <w:vAlign w:val="center"/>
            <w:hideMark/>
          </w:tcPr>
          <w:p w14:paraId="0CA9BD82" w14:textId="6B4370B0"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88.100,00 </w:t>
            </w:r>
          </w:p>
        </w:tc>
        <w:tc>
          <w:tcPr>
            <w:tcW w:w="915" w:type="dxa"/>
            <w:tcBorders>
              <w:top w:val="nil"/>
              <w:left w:val="nil"/>
              <w:bottom w:val="single" w:sz="8" w:space="0" w:color="auto"/>
              <w:right w:val="single" w:sz="8" w:space="0" w:color="auto"/>
            </w:tcBorders>
            <w:shd w:val="clear" w:color="000000" w:fill="CAEDFB"/>
            <w:noWrap/>
            <w:vAlign w:val="center"/>
            <w:hideMark/>
          </w:tcPr>
          <w:p w14:paraId="66D7D215" w14:textId="04CF30E5"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80.200,00 </w:t>
            </w:r>
          </w:p>
        </w:tc>
        <w:tc>
          <w:tcPr>
            <w:tcW w:w="1170" w:type="dxa"/>
            <w:tcBorders>
              <w:top w:val="nil"/>
              <w:left w:val="nil"/>
              <w:bottom w:val="single" w:sz="8" w:space="0" w:color="auto"/>
              <w:right w:val="single" w:sz="8" w:space="0" w:color="auto"/>
            </w:tcBorders>
            <w:shd w:val="clear" w:color="000000" w:fill="CAEDFB"/>
            <w:noWrap/>
            <w:vAlign w:val="center"/>
            <w:hideMark/>
          </w:tcPr>
          <w:p w14:paraId="00A34FC4" w14:textId="051DE39F"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470.000,00 </w:t>
            </w:r>
          </w:p>
        </w:tc>
        <w:tc>
          <w:tcPr>
            <w:tcW w:w="1074" w:type="dxa"/>
            <w:tcBorders>
              <w:top w:val="nil"/>
              <w:left w:val="nil"/>
              <w:bottom w:val="single" w:sz="8" w:space="0" w:color="auto"/>
              <w:right w:val="single" w:sz="8" w:space="0" w:color="auto"/>
            </w:tcBorders>
            <w:shd w:val="clear" w:color="auto" w:fill="auto"/>
            <w:noWrap/>
            <w:hideMark/>
          </w:tcPr>
          <w:p w14:paraId="1437C768"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0AF5BC71" w14:textId="77777777" w:rsidTr="00081120">
        <w:trPr>
          <w:trHeight w:val="390"/>
        </w:trPr>
        <w:tc>
          <w:tcPr>
            <w:tcW w:w="826" w:type="dxa"/>
            <w:vMerge/>
            <w:tcBorders>
              <w:top w:val="nil"/>
              <w:left w:val="single" w:sz="8" w:space="0" w:color="auto"/>
              <w:bottom w:val="single" w:sz="8" w:space="0" w:color="000000"/>
              <w:right w:val="single" w:sz="8" w:space="0" w:color="auto"/>
            </w:tcBorders>
            <w:vAlign w:val="center"/>
            <w:hideMark/>
          </w:tcPr>
          <w:p w14:paraId="2DB5C77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val="restart"/>
            <w:tcBorders>
              <w:top w:val="nil"/>
              <w:left w:val="single" w:sz="8" w:space="0" w:color="auto"/>
              <w:bottom w:val="single" w:sz="8" w:space="0" w:color="000000"/>
              <w:right w:val="single" w:sz="8" w:space="0" w:color="auto"/>
            </w:tcBorders>
            <w:shd w:val="clear" w:color="auto" w:fill="auto"/>
            <w:vAlign w:val="center"/>
            <w:hideMark/>
          </w:tcPr>
          <w:p w14:paraId="31B278D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2.2. Production et diffusion de documents de gestion des connaissances</w:t>
            </w: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26D2FB6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2.2.1. Coordination avec le projet global intégré et lancement de vastes campagnes de remplacement des produits en plastique</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07030E03" w14:textId="341A795C" w:rsidR="003E2841" w:rsidRPr="001D0C76" w:rsidRDefault="00E86502"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1B3D4509"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88E29BD"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20E3E55E"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61E3195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noWrap/>
            <w:vAlign w:val="center"/>
            <w:hideMark/>
          </w:tcPr>
          <w:p w14:paraId="605028C6" w14:textId="650BAC3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6" w:type="dxa"/>
            <w:tcBorders>
              <w:top w:val="nil"/>
              <w:left w:val="nil"/>
              <w:bottom w:val="single" w:sz="8" w:space="0" w:color="auto"/>
              <w:right w:val="single" w:sz="8" w:space="0" w:color="auto"/>
            </w:tcBorders>
            <w:shd w:val="clear" w:color="000000" w:fill="FFFFFF"/>
            <w:noWrap/>
            <w:vAlign w:val="center"/>
            <w:hideMark/>
          </w:tcPr>
          <w:p w14:paraId="7E390BAB" w14:textId="5BC8B01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6" w:type="dxa"/>
            <w:tcBorders>
              <w:top w:val="nil"/>
              <w:left w:val="nil"/>
              <w:bottom w:val="single" w:sz="8" w:space="0" w:color="auto"/>
              <w:right w:val="single" w:sz="8" w:space="0" w:color="auto"/>
            </w:tcBorders>
            <w:shd w:val="clear" w:color="000000" w:fill="FFFFFF"/>
            <w:noWrap/>
            <w:vAlign w:val="center"/>
            <w:hideMark/>
          </w:tcPr>
          <w:p w14:paraId="6D8193DB" w14:textId="3576F31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1118" w:type="dxa"/>
            <w:tcBorders>
              <w:top w:val="nil"/>
              <w:left w:val="nil"/>
              <w:bottom w:val="single" w:sz="8" w:space="0" w:color="auto"/>
              <w:right w:val="single" w:sz="8" w:space="0" w:color="auto"/>
            </w:tcBorders>
            <w:shd w:val="clear" w:color="000000" w:fill="FFFFFF"/>
            <w:noWrap/>
            <w:vAlign w:val="center"/>
            <w:hideMark/>
          </w:tcPr>
          <w:p w14:paraId="1F12389D" w14:textId="776EC5A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5" w:type="dxa"/>
            <w:tcBorders>
              <w:top w:val="nil"/>
              <w:left w:val="nil"/>
              <w:bottom w:val="single" w:sz="8" w:space="0" w:color="auto"/>
              <w:right w:val="single" w:sz="8" w:space="0" w:color="auto"/>
            </w:tcBorders>
            <w:shd w:val="clear" w:color="000000" w:fill="FFFFFF"/>
            <w:noWrap/>
            <w:vAlign w:val="center"/>
            <w:hideMark/>
          </w:tcPr>
          <w:p w14:paraId="1912A2D9" w14:textId="53E28CA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1170" w:type="dxa"/>
            <w:tcBorders>
              <w:top w:val="nil"/>
              <w:left w:val="nil"/>
              <w:bottom w:val="single" w:sz="8" w:space="0" w:color="auto"/>
              <w:right w:val="single" w:sz="8" w:space="0" w:color="auto"/>
            </w:tcBorders>
            <w:shd w:val="clear" w:color="000000" w:fill="FFFFFF"/>
            <w:noWrap/>
            <w:vAlign w:val="center"/>
            <w:hideMark/>
          </w:tcPr>
          <w:p w14:paraId="7AFE2111" w14:textId="3B5F537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12.000,00 </w:t>
            </w:r>
          </w:p>
        </w:tc>
        <w:tc>
          <w:tcPr>
            <w:tcW w:w="1074" w:type="dxa"/>
            <w:tcBorders>
              <w:top w:val="nil"/>
              <w:left w:val="nil"/>
              <w:bottom w:val="single" w:sz="8" w:space="0" w:color="auto"/>
              <w:right w:val="single" w:sz="8" w:space="0" w:color="auto"/>
            </w:tcBorders>
            <w:shd w:val="clear" w:color="auto" w:fill="auto"/>
            <w:noWrap/>
            <w:vAlign w:val="center"/>
            <w:hideMark/>
          </w:tcPr>
          <w:p w14:paraId="024778E6"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26</w:t>
            </w:r>
          </w:p>
        </w:tc>
      </w:tr>
      <w:tr w:rsidR="00575AC2" w:rsidRPr="001D0C76" w14:paraId="557ED3CD"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104AE6F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48B46C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0E26D53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2CF42F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6447D51A"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32C73BD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204ED9A2"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0BFFD66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70CFCF07" w14:textId="16218CE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916" w:type="dxa"/>
            <w:tcBorders>
              <w:top w:val="nil"/>
              <w:left w:val="nil"/>
              <w:bottom w:val="single" w:sz="8" w:space="0" w:color="auto"/>
              <w:right w:val="single" w:sz="8" w:space="0" w:color="auto"/>
            </w:tcBorders>
            <w:shd w:val="clear" w:color="000000" w:fill="FFFFFF"/>
            <w:vAlign w:val="center"/>
            <w:hideMark/>
          </w:tcPr>
          <w:p w14:paraId="6F463B8C" w14:textId="02E804F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916" w:type="dxa"/>
            <w:tcBorders>
              <w:top w:val="nil"/>
              <w:left w:val="nil"/>
              <w:bottom w:val="single" w:sz="8" w:space="0" w:color="auto"/>
              <w:right w:val="single" w:sz="8" w:space="0" w:color="auto"/>
            </w:tcBorders>
            <w:shd w:val="clear" w:color="000000" w:fill="FFFFFF"/>
            <w:vAlign w:val="center"/>
            <w:hideMark/>
          </w:tcPr>
          <w:p w14:paraId="74675B5F" w14:textId="2261CAE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1118" w:type="dxa"/>
            <w:tcBorders>
              <w:top w:val="nil"/>
              <w:left w:val="nil"/>
              <w:bottom w:val="single" w:sz="8" w:space="0" w:color="auto"/>
              <w:right w:val="single" w:sz="8" w:space="0" w:color="auto"/>
            </w:tcBorders>
            <w:shd w:val="clear" w:color="000000" w:fill="FFFFFF"/>
            <w:vAlign w:val="center"/>
            <w:hideMark/>
          </w:tcPr>
          <w:p w14:paraId="3C2952E8" w14:textId="3499EE1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915" w:type="dxa"/>
            <w:tcBorders>
              <w:top w:val="nil"/>
              <w:left w:val="nil"/>
              <w:bottom w:val="single" w:sz="8" w:space="0" w:color="auto"/>
              <w:right w:val="single" w:sz="8" w:space="0" w:color="auto"/>
            </w:tcBorders>
            <w:shd w:val="clear" w:color="000000" w:fill="FFFFFF"/>
            <w:vAlign w:val="center"/>
            <w:hideMark/>
          </w:tcPr>
          <w:p w14:paraId="185E70D1" w14:textId="5553530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1170" w:type="dxa"/>
            <w:tcBorders>
              <w:top w:val="nil"/>
              <w:left w:val="nil"/>
              <w:bottom w:val="single" w:sz="8" w:space="0" w:color="auto"/>
              <w:right w:val="single" w:sz="8" w:space="0" w:color="auto"/>
            </w:tcBorders>
            <w:shd w:val="clear" w:color="000000" w:fill="FFFFFF"/>
            <w:noWrap/>
            <w:vAlign w:val="center"/>
            <w:hideMark/>
          </w:tcPr>
          <w:p w14:paraId="7A1AAFEE" w14:textId="7A8187C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18.000,00 </w:t>
            </w:r>
          </w:p>
        </w:tc>
        <w:tc>
          <w:tcPr>
            <w:tcW w:w="1074" w:type="dxa"/>
            <w:tcBorders>
              <w:top w:val="nil"/>
              <w:left w:val="nil"/>
              <w:bottom w:val="single" w:sz="8" w:space="0" w:color="auto"/>
              <w:right w:val="single" w:sz="8" w:space="0" w:color="auto"/>
            </w:tcBorders>
            <w:shd w:val="clear" w:color="auto" w:fill="auto"/>
            <w:noWrap/>
            <w:vAlign w:val="center"/>
            <w:hideMark/>
          </w:tcPr>
          <w:p w14:paraId="6CDC2B87"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27</w:t>
            </w:r>
          </w:p>
        </w:tc>
      </w:tr>
      <w:tr w:rsidR="00575AC2" w:rsidRPr="001D0C76" w14:paraId="7814EE41"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7D903FC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1EAB89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44B92F4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F57CB9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362AA2BF"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CB23E0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7D022E57"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57B8A85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noWrap/>
            <w:vAlign w:val="center"/>
            <w:hideMark/>
          </w:tcPr>
          <w:p w14:paraId="621F8259" w14:textId="4F612D9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8.400,00 </w:t>
            </w:r>
          </w:p>
        </w:tc>
        <w:tc>
          <w:tcPr>
            <w:tcW w:w="916" w:type="dxa"/>
            <w:tcBorders>
              <w:top w:val="nil"/>
              <w:left w:val="nil"/>
              <w:bottom w:val="single" w:sz="8" w:space="0" w:color="auto"/>
              <w:right w:val="single" w:sz="8" w:space="0" w:color="auto"/>
            </w:tcBorders>
            <w:shd w:val="clear" w:color="000000" w:fill="FFFFFF"/>
            <w:noWrap/>
            <w:vAlign w:val="center"/>
            <w:hideMark/>
          </w:tcPr>
          <w:p w14:paraId="6DD8819F" w14:textId="558DDB3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8.400,00 </w:t>
            </w:r>
          </w:p>
        </w:tc>
        <w:tc>
          <w:tcPr>
            <w:tcW w:w="916" w:type="dxa"/>
            <w:tcBorders>
              <w:top w:val="nil"/>
              <w:left w:val="nil"/>
              <w:bottom w:val="single" w:sz="8" w:space="0" w:color="auto"/>
              <w:right w:val="single" w:sz="8" w:space="0" w:color="auto"/>
            </w:tcBorders>
            <w:shd w:val="clear" w:color="000000" w:fill="FFFFFF"/>
            <w:noWrap/>
            <w:vAlign w:val="center"/>
            <w:hideMark/>
          </w:tcPr>
          <w:p w14:paraId="25F1A32E" w14:textId="4186985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8.400,00 </w:t>
            </w:r>
          </w:p>
        </w:tc>
        <w:tc>
          <w:tcPr>
            <w:tcW w:w="1118" w:type="dxa"/>
            <w:tcBorders>
              <w:top w:val="nil"/>
              <w:left w:val="nil"/>
              <w:bottom w:val="single" w:sz="8" w:space="0" w:color="auto"/>
              <w:right w:val="single" w:sz="8" w:space="0" w:color="auto"/>
            </w:tcBorders>
            <w:shd w:val="clear" w:color="000000" w:fill="FFFFFF"/>
            <w:noWrap/>
            <w:vAlign w:val="center"/>
            <w:hideMark/>
          </w:tcPr>
          <w:p w14:paraId="420DDD46" w14:textId="485F6DCA" w:rsidR="003E2841" w:rsidRPr="001D0C76" w:rsidRDefault="003E2841" w:rsidP="006C4A35">
            <w:pPr>
              <w:spacing w:before="0" w:after="0" w:line="240" w:lineRule="auto"/>
              <w:jc w:val="center"/>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8.400,00 </w:t>
            </w:r>
          </w:p>
        </w:tc>
        <w:tc>
          <w:tcPr>
            <w:tcW w:w="915" w:type="dxa"/>
            <w:tcBorders>
              <w:top w:val="nil"/>
              <w:left w:val="nil"/>
              <w:bottom w:val="single" w:sz="8" w:space="0" w:color="auto"/>
              <w:right w:val="single" w:sz="8" w:space="0" w:color="auto"/>
            </w:tcBorders>
            <w:shd w:val="clear" w:color="000000" w:fill="FFFFFF"/>
            <w:noWrap/>
            <w:vAlign w:val="center"/>
            <w:hideMark/>
          </w:tcPr>
          <w:p w14:paraId="28EE9DCC" w14:textId="117F516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8.400,00 </w:t>
            </w:r>
          </w:p>
        </w:tc>
        <w:tc>
          <w:tcPr>
            <w:tcW w:w="1170" w:type="dxa"/>
            <w:tcBorders>
              <w:top w:val="nil"/>
              <w:left w:val="nil"/>
              <w:bottom w:val="single" w:sz="8" w:space="0" w:color="auto"/>
              <w:right w:val="single" w:sz="8" w:space="0" w:color="auto"/>
            </w:tcBorders>
            <w:shd w:val="clear" w:color="000000" w:fill="FFFFFF"/>
            <w:noWrap/>
            <w:vAlign w:val="center"/>
            <w:hideMark/>
          </w:tcPr>
          <w:p w14:paraId="65286D01" w14:textId="221760B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42.000,00 </w:t>
            </w:r>
          </w:p>
        </w:tc>
        <w:tc>
          <w:tcPr>
            <w:tcW w:w="1074" w:type="dxa"/>
            <w:tcBorders>
              <w:top w:val="nil"/>
              <w:left w:val="nil"/>
              <w:bottom w:val="single" w:sz="8" w:space="0" w:color="auto"/>
              <w:right w:val="single" w:sz="8" w:space="0" w:color="auto"/>
            </w:tcBorders>
            <w:shd w:val="clear" w:color="auto" w:fill="auto"/>
            <w:noWrap/>
            <w:vAlign w:val="center"/>
            <w:hideMark/>
          </w:tcPr>
          <w:p w14:paraId="5AEAADA8"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28</w:t>
            </w:r>
          </w:p>
        </w:tc>
      </w:tr>
      <w:tr w:rsidR="00575AC2" w:rsidRPr="001D0C76" w14:paraId="6CC3E287"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560526D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EB060F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6F84F9E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5B73539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725B2890"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2E30128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054476D4"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2E8F610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4D8B3F36" w14:textId="0B86C17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916" w:type="dxa"/>
            <w:tcBorders>
              <w:top w:val="nil"/>
              <w:left w:val="nil"/>
              <w:bottom w:val="single" w:sz="8" w:space="0" w:color="auto"/>
              <w:right w:val="single" w:sz="8" w:space="0" w:color="auto"/>
            </w:tcBorders>
            <w:shd w:val="clear" w:color="000000" w:fill="FFFFFF"/>
            <w:vAlign w:val="center"/>
            <w:hideMark/>
          </w:tcPr>
          <w:p w14:paraId="7204CE62" w14:textId="38B8D79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916" w:type="dxa"/>
            <w:tcBorders>
              <w:top w:val="nil"/>
              <w:left w:val="nil"/>
              <w:bottom w:val="single" w:sz="8" w:space="0" w:color="auto"/>
              <w:right w:val="single" w:sz="8" w:space="0" w:color="auto"/>
            </w:tcBorders>
            <w:shd w:val="clear" w:color="000000" w:fill="FFFFFF"/>
            <w:vAlign w:val="center"/>
            <w:hideMark/>
          </w:tcPr>
          <w:p w14:paraId="3D6E88A7" w14:textId="4CA60D3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1118" w:type="dxa"/>
            <w:tcBorders>
              <w:top w:val="nil"/>
              <w:left w:val="nil"/>
              <w:bottom w:val="single" w:sz="8" w:space="0" w:color="auto"/>
              <w:right w:val="single" w:sz="8" w:space="0" w:color="auto"/>
            </w:tcBorders>
            <w:shd w:val="clear" w:color="000000" w:fill="FFFFFF"/>
            <w:vAlign w:val="center"/>
            <w:hideMark/>
          </w:tcPr>
          <w:p w14:paraId="547D3CAB" w14:textId="5F87B94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915" w:type="dxa"/>
            <w:tcBorders>
              <w:top w:val="nil"/>
              <w:left w:val="nil"/>
              <w:bottom w:val="single" w:sz="8" w:space="0" w:color="auto"/>
              <w:right w:val="single" w:sz="8" w:space="0" w:color="auto"/>
            </w:tcBorders>
            <w:shd w:val="clear" w:color="000000" w:fill="FFFFFF"/>
            <w:vAlign w:val="center"/>
            <w:hideMark/>
          </w:tcPr>
          <w:p w14:paraId="638D4954" w14:textId="4DA3CE9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1170" w:type="dxa"/>
            <w:tcBorders>
              <w:top w:val="nil"/>
              <w:left w:val="nil"/>
              <w:bottom w:val="single" w:sz="8" w:space="0" w:color="auto"/>
              <w:right w:val="single" w:sz="8" w:space="0" w:color="auto"/>
            </w:tcBorders>
            <w:shd w:val="clear" w:color="000000" w:fill="FFFFFF"/>
            <w:noWrap/>
            <w:vAlign w:val="center"/>
            <w:hideMark/>
          </w:tcPr>
          <w:p w14:paraId="3E431A38" w14:textId="2C8C16E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 700,00 </w:t>
            </w:r>
          </w:p>
        </w:tc>
        <w:tc>
          <w:tcPr>
            <w:tcW w:w="1074" w:type="dxa"/>
            <w:tcBorders>
              <w:top w:val="nil"/>
              <w:left w:val="nil"/>
              <w:bottom w:val="single" w:sz="8" w:space="0" w:color="auto"/>
              <w:right w:val="single" w:sz="8" w:space="0" w:color="auto"/>
            </w:tcBorders>
            <w:shd w:val="clear" w:color="auto" w:fill="auto"/>
            <w:noWrap/>
            <w:vAlign w:val="center"/>
            <w:hideMark/>
          </w:tcPr>
          <w:p w14:paraId="2F51B61A"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29</w:t>
            </w:r>
          </w:p>
        </w:tc>
      </w:tr>
      <w:tr w:rsidR="00575AC2" w:rsidRPr="001D0C76" w14:paraId="4B1FA836"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31D6422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03B4248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0EA843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2FDF3A2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21C5B90A"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39587F3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13142404"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06B65D3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noWrap/>
            <w:vAlign w:val="center"/>
            <w:hideMark/>
          </w:tcPr>
          <w:p w14:paraId="1D21A29A" w14:textId="5879B9B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440,00 </w:t>
            </w:r>
          </w:p>
        </w:tc>
        <w:tc>
          <w:tcPr>
            <w:tcW w:w="916" w:type="dxa"/>
            <w:tcBorders>
              <w:top w:val="nil"/>
              <w:left w:val="nil"/>
              <w:bottom w:val="single" w:sz="8" w:space="0" w:color="auto"/>
              <w:right w:val="single" w:sz="8" w:space="0" w:color="auto"/>
            </w:tcBorders>
            <w:shd w:val="clear" w:color="000000" w:fill="FFFFFF"/>
            <w:noWrap/>
            <w:vAlign w:val="center"/>
            <w:hideMark/>
          </w:tcPr>
          <w:p w14:paraId="2E67AF36" w14:textId="346F5F8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440,00 </w:t>
            </w:r>
          </w:p>
        </w:tc>
        <w:tc>
          <w:tcPr>
            <w:tcW w:w="916" w:type="dxa"/>
            <w:tcBorders>
              <w:top w:val="nil"/>
              <w:left w:val="nil"/>
              <w:bottom w:val="single" w:sz="8" w:space="0" w:color="auto"/>
              <w:right w:val="single" w:sz="8" w:space="0" w:color="auto"/>
            </w:tcBorders>
            <w:shd w:val="clear" w:color="000000" w:fill="FFFFFF"/>
            <w:noWrap/>
            <w:vAlign w:val="center"/>
            <w:hideMark/>
          </w:tcPr>
          <w:p w14:paraId="5AB9661C" w14:textId="69AF7FB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440,00 </w:t>
            </w:r>
          </w:p>
        </w:tc>
        <w:tc>
          <w:tcPr>
            <w:tcW w:w="1118" w:type="dxa"/>
            <w:tcBorders>
              <w:top w:val="nil"/>
              <w:left w:val="nil"/>
              <w:bottom w:val="single" w:sz="8" w:space="0" w:color="auto"/>
              <w:right w:val="single" w:sz="8" w:space="0" w:color="auto"/>
            </w:tcBorders>
            <w:shd w:val="clear" w:color="000000" w:fill="FFFFFF"/>
            <w:noWrap/>
            <w:vAlign w:val="center"/>
            <w:hideMark/>
          </w:tcPr>
          <w:p w14:paraId="158F228E" w14:textId="49E8ED9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440,00 </w:t>
            </w:r>
          </w:p>
        </w:tc>
        <w:tc>
          <w:tcPr>
            <w:tcW w:w="915" w:type="dxa"/>
            <w:tcBorders>
              <w:top w:val="nil"/>
              <w:left w:val="nil"/>
              <w:bottom w:val="single" w:sz="8" w:space="0" w:color="auto"/>
              <w:right w:val="single" w:sz="8" w:space="0" w:color="auto"/>
            </w:tcBorders>
            <w:shd w:val="clear" w:color="000000" w:fill="FFFFFF"/>
            <w:noWrap/>
            <w:vAlign w:val="center"/>
            <w:hideMark/>
          </w:tcPr>
          <w:p w14:paraId="2F2D6805" w14:textId="01F3F58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440,00 </w:t>
            </w:r>
          </w:p>
        </w:tc>
        <w:tc>
          <w:tcPr>
            <w:tcW w:w="1170" w:type="dxa"/>
            <w:tcBorders>
              <w:top w:val="nil"/>
              <w:left w:val="nil"/>
              <w:bottom w:val="single" w:sz="8" w:space="0" w:color="auto"/>
              <w:right w:val="single" w:sz="8" w:space="0" w:color="auto"/>
            </w:tcBorders>
            <w:shd w:val="clear" w:color="000000" w:fill="FFFFFF"/>
            <w:noWrap/>
            <w:vAlign w:val="center"/>
            <w:hideMark/>
          </w:tcPr>
          <w:p w14:paraId="7BFC57C3" w14:textId="2316552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2.200,00 </w:t>
            </w:r>
          </w:p>
        </w:tc>
        <w:tc>
          <w:tcPr>
            <w:tcW w:w="1074" w:type="dxa"/>
            <w:tcBorders>
              <w:top w:val="nil"/>
              <w:left w:val="nil"/>
              <w:bottom w:val="single" w:sz="8" w:space="0" w:color="auto"/>
              <w:right w:val="single" w:sz="8" w:space="0" w:color="auto"/>
            </w:tcBorders>
            <w:shd w:val="clear" w:color="auto" w:fill="auto"/>
            <w:noWrap/>
            <w:vAlign w:val="center"/>
            <w:hideMark/>
          </w:tcPr>
          <w:p w14:paraId="1ABFCCC7"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30</w:t>
            </w:r>
          </w:p>
        </w:tc>
      </w:tr>
      <w:tr w:rsidR="003E2841" w:rsidRPr="001D0C76" w14:paraId="6BFC2C7A"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1885091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2BB942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312F3DE3"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2.2.1</w:t>
            </w:r>
          </w:p>
        </w:tc>
        <w:tc>
          <w:tcPr>
            <w:tcW w:w="916" w:type="dxa"/>
            <w:tcBorders>
              <w:top w:val="nil"/>
              <w:left w:val="nil"/>
              <w:bottom w:val="single" w:sz="8" w:space="0" w:color="auto"/>
              <w:right w:val="single" w:sz="8" w:space="0" w:color="auto"/>
            </w:tcBorders>
            <w:shd w:val="clear" w:color="000000" w:fill="DAF2D0"/>
            <w:noWrap/>
            <w:vAlign w:val="center"/>
            <w:hideMark/>
          </w:tcPr>
          <w:p w14:paraId="7C65FD43" w14:textId="243C943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14.980,00 </w:t>
            </w:r>
          </w:p>
        </w:tc>
        <w:tc>
          <w:tcPr>
            <w:tcW w:w="916" w:type="dxa"/>
            <w:tcBorders>
              <w:top w:val="nil"/>
              <w:left w:val="nil"/>
              <w:bottom w:val="single" w:sz="8" w:space="0" w:color="auto"/>
              <w:right w:val="single" w:sz="8" w:space="0" w:color="auto"/>
            </w:tcBorders>
            <w:shd w:val="clear" w:color="000000" w:fill="DAF2D0"/>
            <w:noWrap/>
            <w:vAlign w:val="center"/>
            <w:hideMark/>
          </w:tcPr>
          <w:p w14:paraId="6FB1DE56" w14:textId="6CCCB63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14.980,00 </w:t>
            </w:r>
          </w:p>
        </w:tc>
        <w:tc>
          <w:tcPr>
            <w:tcW w:w="916" w:type="dxa"/>
            <w:tcBorders>
              <w:top w:val="nil"/>
              <w:left w:val="nil"/>
              <w:bottom w:val="single" w:sz="8" w:space="0" w:color="auto"/>
              <w:right w:val="single" w:sz="8" w:space="0" w:color="auto"/>
            </w:tcBorders>
            <w:shd w:val="clear" w:color="000000" w:fill="DAF2D0"/>
            <w:noWrap/>
            <w:vAlign w:val="center"/>
            <w:hideMark/>
          </w:tcPr>
          <w:p w14:paraId="15AB71C5" w14:textId="276CE29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14.980,00 </w:t>
            </w:r>
          </w:p>
        </w:tc>
        <w:tc>
          <w:tcPr>
            <w:tcW w:w="1118" w:type="dxa"/>
            <w:tcBorders>
              <w:top w:val="nil"/>
              <w:left w:val="nil"/>
              <w:bottom w:val="single" w:sz="8" w:space="0" w:color="auto"/>
              <w:right w:val="single" w:sz="8" w:space="0" w:color="auto"/>
            </w:tcBorders>
            <w:shd w:val="clear" w:color="000000" w:fill="DAF2D0"/>
            <w:noWrap/>
            <w:vAlign w:val="center"/>
            <w:hideMark/>
          </w:tcPr>
          <w:p w14:paraId="6D385506" w14:textId="152B1C1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14.980,00 </w:t>
            </w:r>
          </w:p>
        </w:tc>
        <w:tc>
          <w:tcPr>
            <w:tcW w:w="915" w:type="dxa"/>
            <w:tcBorders>
              <w:top w:val="nil"/>
              <w:left w:val="nil"/>
              <w:bottom w:val="single" w:sz="8" w:space="0" w:color="auto"/>
              <w:right w:val="single" w:sz="8" w:space="0" w:color="auto"/>
            </w:tcBorders>
            <w:shd w:val="clear" w:color="000000" w:fill="DAF2D0"/>
            <w:noWrap/>
            <w:vAlign w:val="center"/>
            <w:hideMark/>
          </w:tcPr>
          <w:p w14:paraId="2522CBCE" w14:textId="738CB4E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14.980,00 </w:t>
            </w:r>
          </w:p>
        </w:tc>
        <w:tc>
          <w:tcPr>
            <w:tcW w:w="1170" w:type="dxa"/>
            <w:tcBorders>
              <w:top w:val="nil"/>
              <w:left w:val="nil"/>
              <w:bottom w:val="single" w:sz="8" w:space="0" w:color="auto"/>
              <w:right w:val="single" w:sz="8" w:space="0" w:color="auto"/>
            </w:tcBorders>
            <w:shd w:val="clear" w:color="000000" w:fill="DAF2D0"/>
            <w:noWrap/>
            <w:vAlign w:val="center"/>
            <w:hideMark/>
          </w:tcPr>
          <w:p w14:paraId="42F164A5" w14:textId="32F0A1D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74.900,00 </w:t>
            </w:r>
          </w:p>
        </w:tc>
        <w:tc>
          <w:tcPr>
            <w:tcW w:w="1074" w:type="dxa"/>
            <w:tcBorders>
              <w:top w:val="nil"/>
              <w:left w:val="nil"/>
              <w:bottom w:val="single" w:sz="8" w:space="0" w:color="auto"/>
              <w:right w:val="single" w:sz="8" w:space="0" w:color="auto"/>
            </w:tcBorders>
            <w:shd w:val="clear" w:color="auto" w:fill="auto"/>
            <w:noWrap/>
            <w:hideMark/>
          </w:tcPr>
          <w:p w14:paraId="41AEDA5E"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470765E2" w14:textId="77777777" w:rsidTr="00081120">
        <w:trPr>
          <w:trHeight w:val="390"/>
        </w:trPr>
        <w:tc>
          <w:tcPr>
            <w:tcW w:w="826" w:type="dxa"/>
            <w:vMerge/>
            <w:tcBorders>
              <w:top w:val="nil"/>
              <w:left w:val="single" w:sz="8" w:space="0" w:color="auto"/>
              <w:bottom w:val="single" w:sz="8" w:space="0" w:color="000000"/>
              <w:right w:val="single" w:sz="8" w:space="0" w:color="auto"/>
            </w:tcBorders>
            <w:vAlign w:val="center"/>
            <w:hideMark/>
          </w:tcPr>
          <w:p w14:paraId="4443267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F27EE3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19EA69E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2.2.2. Coordination avec le projet global pour la participation du projet national au programme intégré</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50EEA0E8" w14:textId="234D916D" w:rsidR="003E2841" w:rsidRPr="001D0C76" w:rsidRDefault="00E86502"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6D9FCF20"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6D9FF94"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142E9B79"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5B0F281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noWrap/>
            <w:vAlign w:val="center"/>
            <w:hideMark/>
          </w:tcPr>
          <w:p w14:paraId="6F8261A8" w14:textId="7DDA401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6" w:type="dxa"/>
            <w:tcBorders>
              <w:top w:val="nil"/>
              <w:left w:val="nil"/>
              <w:bottom w:val="single" w:sz="8" w:space="0" w:color="auto"/>
              <w:right w:val="single" w:sz="8" w:space="0" w:color="auto"/>
            </w:tcBorders>
            <w:shd w:val="clear" w:color="000000" w:fill="FFFFFF"/>
            <w:noWrap/>
            <w:vAlign w:val="center"/>
            <w:hideMark/>
          </w:tcPr>
          <w:p w14:paraId="77E95FAA" w14:textId="29AB699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6" w:type="dxa"/>
            <w:tcBorders>
              <w:top w:val="nil"/>
              <w:left w:val="nil"/>
              <w:bottom w:val="single" w:sz="8" w:space="0" w:color="auto"/>
              <w:right w:val="single" w:sz="8" w:space="0" w:color="auto"/>
            </w:tcBorders>
            <w:shd w:val="clear" w:color="000000" w:fill="FFFFFF"/>
            <w:noWrap/>
            <w:vAlign w:val="center"/>
            <w:hideMark/>
          </w:tcPr>
          <w:p w14:paraId="4F0803B4" w14:textId="0E271B1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1118" w:type="dxa"/>
            <w:tcBorders>
              <w:top w:val="nil"/>
              <w:left w:val="nil"/>
              <w:bottom w:val="single" w:sz="8" w:space="0" w:color="auto"/>
              <w:right w:val="single" w:sz="8" w:space="0" w:color="auto"/>
            </w:tcBorders>
            <w:shd w:val="clear" w:color="000000" w:fill="FFFFFF"/>
            <w:noWrap/>
            <w:vAlign w:val="center"/>
            <w:hideMark/>
          </w:tcPr>
          <w:p w14:paraId="0182EF7B" w14:textId="0869DA9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5" w:type="dxa"/>
            <w:tcBorders>
              <w:top w:val="nil"/>
              <w:left w:val="nil"/>
              <w:bottom w:val="single" w:sz="8" w:space="0" w:color="auto"/>
              <w:right w:val="single" w:sz="8" w:space="0" w:color="auto"/>
            </w:tcBorders>
            <w:shd w:val="clear" w:color="000000" w:fill="FFFFFF"/>
            <w:noWrap/>
            <w:vAlign w:val="center"/>
            <w:hideMark/>
          </w:tcPr>
          <w:p w14:paraId="1729E20E" w14:textId="43896B8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1170" w:type="dxa"/>
            <w:tcBorders>
              <w:top w:val="nil"/>
              <w:left w:val="nil"/>
              <w:bottom w:val="single" w:sz="8" w:space="0" w:color="auto"/>
              <w:right w:val="single" w:sz="8" w:space="0" w:color="auto"/>
            </w:tcBorders>
            <w:shd w:val="clear" w:color="000000" w:fill="FFFFFF"/>
            <w:noWrap/>
            <w:vAlign w:val="center"/>
            <w:hideMark/>
          </w:tcPr>
          <w:p w14:paraId="3CD1F88C" w14:textId="6E4C02C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12.000,00 </w:t>
            </w:r>
          </w:p>
        </w:tc>
        <w:tc>
          <w:tcPr>
            <w:tcW w:w="1074" w:type="dxa"/>
            <w:tcBorders>
              <w:top w:val="nil"/>
              <w:left w:val="nil"/>
              <w:bottom w:val="single" w:sz="8" w:space="0" w:color="auto"/>
              <w:right w:val="single" w:sz="8" w:space="0" w:color="auto"/>
            </w:tcBorders>
            <w:shd w:val="clear" w:color="auto" w:fill="auto"/>
            <w:noWrap/>
            <w:vAlign w:val="center"/>
            <w:hideMark/>
          </w:tcPr>
          <w:p w14:paraId="5E38E072"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31</w:t>
            </w:r>
          </w:p>
        </w:tc>
      </w:tr>
      <w:tr w:rsidR="00575AC2" w:rsidRPr="001D0C76" w14:paraId="588A24F3"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01DC5B3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7DA4AEE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1D62D1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08D522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4894965A"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758D6C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7634A50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5CABC65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44E619A1" w14:textId="273FB66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916" w:type="dxa"/>
            <w:tcBorders>
              <w:top w:val="nil"/>
              <w:left w:val="nil"/>
              <w:bottom w:val="single" w:sz="8" w:space="0" w:color="auto"/>
              <w:right w:val="single" w:sz="8" w:space="0" w:color="auto"/>
            </w:tcBorders>
            <w:shd w:val="clear" w:color="000000" w:fill="FFFFFF"/>
            <w:vAlign w:val="center"/>
            <w:hideMark/>
          </w:tcPr>
          <w:p w14:paraId="4A721DA3" w14:textId="55A5919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916" w:type="dxa"/>
            <w:tcBorders>
              <w:top w:val="nil"/>
              <w:left w:val="nil"/>
              <w:bottom w:val="single" w:sz="8" w:space="0" w:color="auto"/>
              <w:right w:val="single" w:sz="8" w:space="0" w:color="auto"/>
            </w:tcBorders>
            <w:shd w:val="clear" w:color="000000" w:fill="FFFFFF"/>
            <w:vAlign w:val="center"/>
            <w:hideMark/>
          </w:tcPr>
          <w:p w14:paraId="16E7E27D" w14:textId="40C5533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1118" w:type="dxa"/>
            <w:tcBorders>
              <w:top w:val="nil"/>
              <w:left w:val="nil"/>
              <w:bottom w:val="single" w:sz="8" w:space="0" w:color="auto"/>
              <w:right w:val="single" w:sz="8" w:space="0" w:color="auto"/>
            </w:tcBorders>
            <w:shd w:val="clear" w:color="000000" w:fill="FFFFFF"/>
            <w:vAlign w:val="center"/>
            <w:hideMark/>
          </w:tcPr>
          <w:p w14:paraId="58E89AF1" w14:textId="2C8E5FB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915" w:type="dxa"/>
            <w:tcBorders>
              <w:top w:val="nil"/>
              <w:left w:val="nil"/>
              <w:bottom w:val="single" w:sz="8" w:space="0" w:color="auto"/>
              <w:right w:val="single" w:sz="8" w:space="0" w:color="auto"/>
            </w:tcBorders>
            <w:shd w:val="clear" w:color="000000" w:fill="FFFFFF"/>
            <w:vAlign w:val="center"/>
            <w:hideMark/>
          </w:tcPr>
          <w:p w14:paraId="6E8CFEF7" w14:textId="11A9D3F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1170" w:type="dxa"/>
            <w:tcBorders>
              <w:top w:val="nil"/>
              <w:left w:val="nil"/>
              <w:bottom w:val="single" w:sz="8" w:space="0" w:color="auto"/>
              <w:right w:val="single" w:sz="8" w:space="0" w:color="auto"/>
            </w:tcBorders>
            <w:shd w:val="clear" w:color="000000" w:fill="FFFFFF"/>
            <w:noWrap/>
            <w:vAlign w:val="center"/>
            <w:hideMark/>
          </w:tcPr>
          <w:p w14:paraId="321E4DC1" w14:textId="3E38FDB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18.000,00 </w:t>
            </w:r>
          </w:p>
        </w:tc>
        <w:tc>
          <w:tcPr>
            <w:tcW w:w="1074" w:type="dxa"/>
            <w:tcBorders>
              <w:top w:val="nil"/>
              <w:left w:val="nil"/>
              <w:bottom w:val="single" w:sz="8" w:space="0" w:color="auto"/>
              <w:right w:val="single" w:sz="8" w:space="0" w:color="auto"/>
            </w:tcBorders>
            <w:shd w:val="clear" w:color="auto" w:fill="auto"/>
            <w:noWrap/>
            <w:vAlign w:val="center"/>
            <w:hideMark/>
          </w:tcPr>
          <w:p w14:paraId="4F99C0E6"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32</w:t>
            </w:r>
          </w:p>
        </w:tc>
      </w:tr>
      <w:tr w:rsidR="00575AC2" w:rsidRPr="001D0C76" w14:paraId="29C0AB7F"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46B85F9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A38BBA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5D833F7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F27B87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01DC7218"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111B36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1F1D12A0"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39604D2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noWrap/>
            <w:vAlign w:val="center"/>
            <w:hideMark/>
          </w:tcPr>
          <w:p w14:paraId="3E7D81E7" w14:textId="0184B63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3.900,00 </w:t>
            </w:r>
          </w:p>
        </w:tc>
        <w:tc>
          <w:tcPr>
            <w:tcW w:w="916" w:type="dxa"/>
            <w:tcBorders>
              <w:top w:val="nil"/>
              <w:left w:val="nil"/>
              <w:bottom w:val="single" w:sz="8" w:space="0" w:color="auto"/>
              <w:right w:val="single" w:sz="8" w:space="0" w:color="auto"/>
            </w:tcBorders>
            <w:shd w:val="clear" w:color="000000" w:fill="FFFFFF"/>
            <w:noWrap/>
            <w:vAlign w:val="center"/>
            <w:hideMark/>
          </w:tcPr>
          <w:p w14:paraId="6FED4A7D" w14:textId="20EF988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3.900,00 </w:t>
            </w:r>
          </w:p>
        </w:tc>
        <w:tc>
          <w:tcPr>
            <w:tcW w:w="916" w:type="dxa"/>
            <w:tcBorders>
              <w:top w:val="nil"/>
              <w:left w:val="nil"/>
              <w:bottom w:val="single" w:sz="8" w:space="0" w:color="auto"/>
              <w:right w:val="single" w:sz="8" w:space="0" w:color="auto"/>
            </w:tcBorders>
            <w:shd w:val="clear" w:color="000000" w:fill="FFFFFF"/>
            <w:noWrap/>
            <w:vAlign w:val="center"/>
            <w:hideMark/>
          </w:tcPr>
          <w:p w14:paraId="7D4F99DD" w14:textId="3BAC694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3.900,00 </w:t>
            </w:r>
          </w:p>
        </w:tc>
        <w:tc>
          <w:tcPr>
            <w:tcW w:w="1118" w:type="dxa"/>
            <w:tcBorders>
              <w:top w:val="nil"/>
              <w:left w:val="nil"/>
              <w:bottom w:val="single" w:sz="8" w:space="0" w:color="auto"/>
              <w:right w:val="single" w:sz="8" w:space="0" w:color="auto"/>
            </w:tcBorders>
            <w:shd w:val="clear" w:color="000000" w:fill="FFFFFF"/>
            <w:noWrap/>
            <w:vAlign w:val="center"/>
            <w:hideMark/>
          </w:tcPr>
          <w:p w14:paraId="71CEA83F" w14:textId="42561C9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3.900,00 </w:t>
            </w:r>
          </w:p>
        </w:tc>
        <w:tc>
          <w:tcPr>
            <w:tcW w:w="915" w:type="dxa"/>
            <w:tcBorders>
              <w:top w:val="nil"/>
              <w:left w:val="nil"/>
              <w:bottom w:val="single" w:sz="8" w:space="0" w:color="auto"/>
              <w:right w:val="single" w:sz="8" w:space="0" w:color="auto"/>
            </w:tcBorders>
            <w:shd w:val="clear" w:color="000000" w:fill="FFFFFF"/>
            <w:noWrap/>
            <w:vAlign w:val="center"/>
            <w:hideMark/>
          </w:tcPr>
          <w:p w14:paraId="2019678F" w14:textId="13D24AE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3.900,00 </w:t>
            </w:r>
          </w:p>
        </w:tc>
        <w:tc>
          <w:tcPr>
            <w:tcW w:w="1170" w:type="dxa"/>
            <w:tcBorders>
              <w:top w:val="nil"/>
              <w:left w:val="nil"/>
              <w:bottom w:val="single" w:sz="8" w:space="0" w:color="auto"/>
              <w:right w:val="single" w:sz="8" w:space="0" w:color="auto"/>
            </w:tcBorders>
            <w:shd w:val="clear" w:color="000000" w:fill="FFFFFF"/>
            <w:noWrap/>
            <w:vAlign w:val="center"/>
            <w:hideMark/>
          </w:tcPr>
          <w:p w14:paraId="09A6975E" w14:textId="7B60760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19.500,00 </w:t>
            </w:r>
          </w:p>
        </w:tc>
        <w:tc>
          <w:tcPr>
            <w:tcW w:w="1074" w:type="dxa"/>
            <w:tcBorders>
              <w:top w:val="nil"/>
              <w:left w:val="nil"/>
              <w:bottom w:val="single" w:sz="8" w:space="0" w:color="auto"/>
              <w:right w:val="single" w:sz="8" w:space="0" w:color="auto"/>
            </w:tcBorders>
            <w:shd w:val="clear" w:color="auto" w:fill="auto"/>
            <w:noWrap/>
            <w:vAlign w:val="center"/>
            <w:hideMark/>
          </w:tcPr>
          <w:p w14:paraId="5709B063"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33</w:t>
            </w:r>
          </w:p>
        </w:tc>
      </w:tr>
      <w:tr w:rsidR="00575AC2" w:rsidRPr="001D0C76" w14:paraId="6B2AE7DF"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5F7FDF5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7A7A28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05142A4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71A5E57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045FF420"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70251B7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5A9B3B4F"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103F1D7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6059466D" w14:textId="5DBFDB8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916" w:type="dxa"/>
            <w:tcBorders>
              <w:top w:val="nil"/>
              <w:left w:val="nil"/>
              <w:bottom w:val="single" w:sz="8" w:space="0" w:color="auto"/>
              <w:right w:val="single" w:sz="8" w:space="0" w:color="auto"/>
            </w:tcBorders>
            <w:shd w:val="clear" w:color="000000" w:fill="FFFFFF"/>
            <w:vAlign w:val="center"/>
            <w:hideMark/>
          </w:tcPr>
          <w:p w14:paraId="5BEF9D49" w14:textId="62654BA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916" w:type="dxa"/>
            <w:tcBorders>
              <w:top w:val="nil"/>
              <w:left w:val="nil"/>
              <w:bottom w:val="single" w:sz="8" w:space="0" w:color="auto"/>
              <w:right w:val="single" w:sz="8" w:space="0" w:color="auto"/>
            </w:tcBorders>
            <w:shd w:val="clear" w:color="000000" w:fill="FFFFFF"/>
            <w:vAlign w:val="center"/>
            <w:hideMark/>
          </w:tcPr>
          <w:p w14:paraId="1271E39F" w14:textId="6972C90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1118" w:type="dxa"/>
            <w:tcBorders>
              <w:top w:val="nil"/>
              <w:left w:val="nil"/>
              <w:bottom w:val="single" w:sz="8" w:space="0" w:color="auto"/>
              <w:right w:val="single" w:sz="8" w:space="0" w:color="auto"/>
            </w:tcBorders>
            <w:shd w:val="clear" w:color="000000" w:fill="FFFFFF"/>
            <w:vAlign w:val="center"/>
            <w:hideMark/>
          </w:tcPr>
          <w:p w14:paraId="36360608" w14:textId="19C7F67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915" w:type="dxa"/>
            <w:tcBorders>
              <w:top w:val="nil"/>
              <w:left w:val="nil"/>
              <w:bottom w:val="single" w:sz="8" w:space="0" w:color="auto"/>
              <w:right w:val="single" w:sz="8" w:space="0" w:color="auto"/>
            </w:tcBorders>
            <w:shd w:val="clear" w:color="000000" w:fill="FFFFFF"/>
            <w:vAlign w:val="center"/>
            <w:hideMark/>
          </w:tcPr>
          <w:p w14:paraId="51922E62" w14:textId="74E7A3F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1170" w:type="dxa"/>
            <w:tcBorders>
              <w:top w:val="nil"/>
              <w:left w:val="nil"/>
              <w:bottom w:val="single" w:sz="8" w:space="0" w:color="auto"/>
              <w:right w:val="single" w:sz="8" w:space="0" w:color="auto"/>
            </w:tcBorders>
            <w:shd w:val="clear" w:color="000000" w:fill="FFFFFF"/>
            <w:noWrap/>
            <w:vAlign w:val="center"/>
            <w:hideMark/>
          </w:tcPr>
          <w:p w14:paraId="700A3865" w14:textId="08AEB9F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700,00 </w:t>
            </w:r>
          </w:p>
        </w:tc>
        <w:tc>
          <w:tcPr>
            <w:tcW w:w="1074" w:type="dxa"/>
            <w:tcBorders>
              <w:top w:val="nil"/>
              <w:left w:val="nil"/>
              <w:bottom w:val="single" w:sz="8" w:space="0" w:color="auto"/>
              <w:right w:val="single" w:sz="8" w:space="0" w:color="auto"/>
            </w:tcBorders>
            <w:shd w:val="clear" w:color="auto" w:fill="auto"/>
            <w:noWrap/>
            <w:vAlign w:val="center"/>
            <w:hideMark/>
          </w:tcPr>
          <w:p w14:paraId="53226FE1"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34</w:t>
            </w:r>
          </w:p>
        </w:tc>
      </w:tr>
      <w:tr w:rsidR="00575AC2" w:rsidRPr="001D0C76" w14:paraId="17E95BEE"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680E4DB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07C97C4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57B11B6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40757BC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7619C1E7"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5530A17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45B0523D"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184FC47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ateliers et conférences</w:t>
            </w:r>
          </w:p>
        </w:tc>
        <w:tc>
          <w:tcPr>
            <w:tcW w:w="916" w:type="dxa"/>
            <w:tcBorders>
              <w:top w:val="nil"/>
              <w:left w:val="nil"/>
              <w:bottom w:val="single" w:sz="8" w:space="0" w:color="auto"/>
              <w:right w:val="single" w:sz="8" w:space="0" w:color="auto"/>
            </w:tcBorders>
            <w:shd w:val="clear" w:color="000000" w:fill="FFFFFF"/>
            <w:vAlign w:val="center"/>
            <w:hideMark/>
          </w:tcPr>
          <w:p w14:paraId="47315FC0" w14:textId="2A09470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440,00 </w:t>
            </w:r>
          </w:p>
        </w:tc>
        <w:tc>
          <w:tcPr>
            <w:tcW w:w="916" w:type="dxa"/>
            <w:tcBorders>
              <w:top w:val="nil"/>
              <w:left w:val="nil"/>
              <w:bottom w:val="single" w:sz="8" w:space="0" w:color="auto"/>
              <w:right w:val="single" w:sz="8" w:space="0" w:color="auto"/>
            </w:tcBorders>
            <w:shd w:val="clear" w:color="000000" w:fill="FFFFFF"/>
            <w:vAlign w:val="center"/>
            <w:hideMark/>
          </w:tcPr>
          <w:p w14:paraId="4C332403" w14:textId="29057FF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440,00 </w:t>
            </w:r>
          </w:p>
        </w:tc>
        <w:tc>
          <w:tcPr>
            <w:tcW w:w="916" w:type="dxa"/>
            <w:tcBorders>
              <w:top w:val="nil"/>
              <w:left w:val="nil"/>
              <w:bottom w:val="single" w:sz="8" w:space="0" w:color="auto"/>
              <w:right w:val="single" w:sz="8" w:space="0" w:color="auto"/>
            </w:tcBorders>
            <w:shd w:val="clear" w:color="000000" w:fill="FFFFFF"/>
            <w:vAlign w:val="center"/>
            <w:hideMark/>
          </w:tcPr>
          <w:p w14:paraId="60F96A12" w14:textId="56F927C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440,00 </w:t>
            </w:r>
          </w:p>
        </w:tc>
        <w:tc>
          <w:tcPr>
            <w:tcW w:w="1118" w:type="dxa"/>
            <w:tcBorders>
              <w:top w:val="nil"/>
              <w:left w:val="nil"/>
              <w:bottom w:val="single" w:sz="8" w:space="0" w:color="auto"/>
              <w:right w:val="single" w:sz="8" w:space="0" w:color="auto"/>
            </w:tcBorders>
            <w:shd w:val="clear" w:color="000000" w:fill="FFFFFF"/>
            <w:vAlign w:val="center"/>
            <w:hideMark/>
          </w:tcPr>
          <w:p w14:paraId="5B670C5B" w14:textId="50D23C0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440,00 </w:t>
            </w:r>
          </w:p>
        </w:tc>
        <w:tc>
          <w:tcPr>
            <w:tcW w:w="915" w:type="dxa"/>
            <w:tcBorders>
              <w:top w:val="nil"/>
              <w:left w:val="nil"/>
              <w:bottom w:val="single" w:sz="8" w:space="0" w:color="auto"/>
              <w:right w:val="single" w:sz="8" w:space="0" w:color="auto"/>
            </w:tcBorders>
            <w:shd w:val="clear" w:color="000000" w:fill="FFFFFF"/>
            <w:vAlign w:val="center"/>
            <w:hideMark/>
          </w:tcPr>
          <w:p w14:paraId="1B51D468" w14:textId="5BDF8DD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440,00 </w:t>
            </w:r>
          </w:p>
        </w:tc>
        <w:tc>
          <w:tcPr>
            <w:tcW w:w="1170" w:type="dxa"/>
            <w:tcBorders>
              <w:top w:val="nil"/>
              <w:left w:val="nil"/>
              <w:bottom w:val="single" w:sz="8" w:space="0" w:color="auto"/>
              <w:right w:val="single" w:sz="8" w:space="0" w:color="auto"/>
            </w:tcBorders>
            <w:shd w:val="clear" w:color="000000" w:fill="FFFFFF"/>
            <w:noWrap/>
            <w:vAlign w:val="center"/>
            <w:hideMark/>
          </w:tcPr>
          <w:p w14:paraId="2D4E48FD" w14:textId="2856E8E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2.200,00 </w:t>
            </w:r>
          </w:p>
        </w:tc>
        <w:tc>
          <w:tcPr>
            <w:tcW w:w="1074" w:type="dxa"/>
            <w:tcBorders>
              <w:top w:val="nil"/>
              <w:left w:val="nil"/>
              <w:bottom w:val="single" w:sz="8" w:space="0" w:color="auto"/>
              <w:right w:val="single" w:sz="8" w:space="0" w:color="auto"/>
            </w:tcBorders>
            <w:shd w:val="clear" w:color="auto" w:fill="auto"/>
            <w:noWrap/>
            <w:vAlign w:val="center"/>
            <w:hideMark/>
          </w:tcPr>
          <w:p w14:paraId="2F52D605"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35</w:t>
            </w:r>
          </w:p>
        </w:tc>
      </w:tr>
      <w:tr w:rsidR="003E2841" w:rsidRPr="001D0C76" w14:paraId="4060D1B7"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6E78725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DC6FB8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75AD0D70"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2.2.2</w:t>
            </w:r>
          </w:p>
        </w:tc>
        <w:tc>
          <w:tcPr>
            <w:tcW w:w="916" w:type="dxa"/>
            <w:tcBorders>
              <w:top w:val="nil"/>
              <w:left w:val="nil"/>
              <w:bottom w:val="single" w:sz="8" w:space="0" w:color="auto"/>
              <w:right w:val="single" w:sz="8" w:space="0" w:color="auto"/>
            </w:tcBorders>
            <w:shd w:val="clear" w:color="000000" w:fill="DAF2D0"/>
            <w:noWrap/>
            <w:vAlign w:val="center"/>
            <w:hideMark/>
          </w:tcPr>
          <w:p w14:paraId="0AE96AE4" w14:textId="221F7D0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10.480,00 </w:t>
            </w:r>
          </w:p>
        </w:tc>
        <w:tc>
          <w:tcPr>
            <w:tcW w:w="916" w:type="dxa"/>
            <w:tcBorders>
              <w:top w:val="nil"/>
              <w:left w:val="nil"/>
              <w:bottom w:val="single" w:sz="8" w:space="0" w:color="auto"/>
              <w:right w:val="single" w:sz="8" w:space="0" w:color="auto"/>
            </w:tcBorders>
            <w:shd w:val="clear" w:color="000000" w:fill="DAF2D0"/>
            <w:noWrap/>
            <w:vAlign w:val="center"/>
            <w:hideMark/>
          </w:tcPr>
          <w:p w14:paraId="37B66134" w14:textId="34C1410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10.480,00 </w:t>
            </w:r>
          </w:p>
        </w:tc>
        <w:tc>
          <w:tcPr>
            <w:tcW w:w="916" w:type="dxa"/>
            <w:tcBorders>
              <w:top w:val="nil"/>
              <w:left w:val="nil"/>
              <w:bottom w:val="single" w:sz="8" w:space="0" w:color="auto"/>
              <w:right w:val="single" w:sz="8" w:space="0" w:color="auto"/>
            </w:tcBorders>
            <w:shd w:val="clear" w:color="000000" w:fill="DAF2D0"/>
            <w:noWrap/>
            <w:vAlign w:val="center"/>
            <w:hideMark/>
          </w:tcPr>
          <w:p w14:paraId="6ABBE074" w14:textId="66DD782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10.480,00 </w:t>
            </w:r>
          </w:p>
        </w:tc>
        <w:tc>
          <w:tcPr>
            <w:tcW w:w="1118" w:type="dxa"/>
            <w:tcBorders>
              <w:top w:val="nil"/>
              <w:left w:val="nil"/>
              <w:bottom w:val="single" w:sz="8" w:space="0" w:color="auto"/>
              <w:right w:val="single" w:sz="8" w:space="0" w:color="auto"/>
            </w:tcBorders>
            <w:shd w:val="clear" w:color="000000" w:fill="DAF2D0"/>
            <w:noWrap/>
            <w:vAlign w:val="center"/>
            <w:hideMark/>
          </w:tcPr>
          <w:p w14:paraId="449EB6CE" w14:textId="31AAD38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10.480,00 </w:t>
            </w:r>
          </w:p>
        </w:tc>
        <w:tc>
          <w:tcPr>
            <w:tcW w:w="915" w:type="dxa"/>
            <w:tcBorders>
              <w:top w:val="nil"/>
              <w:left w:val="nil"/>
              <w:bottom w:val="single" w:sz="8" w:space="0" w:color="auto"/>
              <w:right w:val="single" w:sz="8" w:space="0" w:color="auto"/>
            </w:tcBorders>
            <w:shd w:val="clear" w:color="000000" w:fill="DAF2D0"/>
            <w:noWrap/>
            <w:vAlign w:val="center"/>
            <w:hideMark/>
          </w:tcPr>
          <w:p w14:paraId="17D7CF8F" w14:textId="328C3EF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10.480,00 </w:t>
            </w:r>
          </w:p>
        </w:tc>
        <w:tc>
          <w:tcPr>
            <w:tcW w:w="1170" w:type="dxa"/>
            <w:tcBorders>
              <w:top w:val="nil"/>
              <w:left w:val="nil"/>
              <w:bottom w:val="single" w:sz="8" w:space="0" w:color="auto"/>
              <w:right w:val="single" w:sz="8" w:space="0" w:color="auto"/>
            </w:tcBorders>
            <w:shd w:val="clear" w:color="000000" w:fill="DAF2D0"/>
            <w:noWrap/>
            <w:vAlign w:val="center"/>
            <w:hideMark/>
          </w:tcPr>
          <w:p w14:paraId="4D4268CE" w14:textId="1888FC7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52.400,00 </w:t>
            </w:r>
          </w:p>
        </w:tc>
        <w:tc>
          <w:tcPr>
            <w:tcW w:w="1074" w:type="dxa"/>
            <w:tcBorders>
              <w:top w:val="nil"/>
              <w:left w:val="nil"/>
              <w:bottom w:val="single" w:sz="8" w:space="0" w:color="auto"/>
              <w:right w:val="single" w:sz="8" w:space="0" w:color="auto"/>
            </w:tcBorders>
            <w:shd w:val="clear" w:color="auto" w:fill="auto"/>
            <w:noWrap/>
            <w:hideMark/>
          </w:tcPr>
          <w:p w14:paraId="07BB8819"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200FA5C4"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5D5A40E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nil"/>
              <w:left w:val="nil"/>
              <w:bottom w:val="single" w:sz="8" w:space="0" w:color="auto"/>
              <w:right w:val="single" w:sz="8" w:space="0" w:color="000000"/>
            </w:tcBorders>
            <w:shd w:val="clear" w:color="000000" w:fill="CAEDFB"/>
            <w:vAlign w:val="center"/>
            <w:hideMark/>
          </w:tcPr>
          <w:p w14:paraId="6A77EB0D"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Résultat total 2.2</w:t>
            </w:r>
          </w:p>
        </w:tc>
        <w:tc>
          <w:tcPr>
            <w:tcW w:w="916" w:type="dxa"/>
            <w:tcBorders>
              <w:top w:val="nil"/>
              <w:left w:val="nil"/>
              <w:bottom w:val="single" w:sz="8" w:space="0" w:color="auto"/>
              <w:right w:val="single" w:sz="8" w:space="0" w:color="auto"/>
            </w:tcBorders>
            <w:shd w:val="clear" w:color="000000" w:fill="CAEDFB"/>
            <w:noWrap/>
            <w:vAlign w:val="center"/>
            <w:hideMark/>
          </w:tcPr>
          <w:p w14:paraId="15814078" w14:textId="51D5D4E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25.460,00 </w:t>
            </w:r>
          </w:p>
        </w:tc>
        <w:tc>
          <w:tcPr>
            <w:tcW w:w="916" w:type="dxa"/>
            <w:tcBorders>
              <w:top w:val="nil"/>
              <w:left w:val="nil"/>
              <w:bottom w:val="single" w:sz="8" w:space="0" w:color="auto"/>
              <w:right w:val="single" w:sz="8" w:space="0" w:color="auto"/>
            </w:tcBorders>
            <w:shd w:val="clear" w:color="000000" w:fill="CAEDFB"/>
            <w:noWrap/>
            <w:vAlign w:val="center"/>
            <w:hideMark/>
          </w:tcPr>
          <w:p w14:paraId="1A9300E8" w14:textId="1AE30D1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25.460,00 </w:t>
            </w:r>
          </w:p>
        </w:tc>
        <w:tc>
          <w:tcPr>
            <w:tcW w:w="916" w:type="dxa"/>
            <w:tcBorders>
              <w:top w:val="nil"/>
              <w:left w:val="nil"/>
              <w:bottom w:val="single" w:sz="8" w:space="0" w:color="auto"/>
              <w:right w:val="single" w:sz="8" w:space="0" w:color="auto"/>
            </w:tcBorders>
            <w:shd w:val="clear" w:color="000000" w:fill="CAEDFB"/>
            <w:noWrap/>
            <w:vAlign w:val="center"/>
            <w:hideMark/>
          </w:tcPr>
          <w:p w14:paraId="1496786F" w14:textId="6F4CB73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25.460,00 </w:t>
            </w:r>
          </w:p>
        </w:tc>
        <w:tc>
          <w:tcPr>
            <w:tcW w:w="1118" w:type="dxa"/>
            <w:tcBorders>
              <w:top w:val="nil"/>
              <w:left w:val="nil"/>
              <w:bottom w:val="single" w:sz="8" w:space="0" w:color="auto"/>
              <w:right w:val="single" w:sz="8" w:space="0" w:color="auto"/>
            </w:tcBorders>
            <w:shd w:val="clear" w:color="000000" w:fill="CAEDFB"/>
            <w:noWrap/>
            <w:vAlign w:val="center"/>
            <w:hideMark/>
          </w:tcPr>
          <w:p w14:paraId="6B96FDFB" w14:textId="163E96A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25.460,00 </w:t>
            </w:r>
          </w:p>
        </w:tc>
        <w:tc>
          <w:tcPr>
            <w:tcW w:w="915" w:type="dxa"/>
            <w:tcBorders>
              <w:top w:val="nil"/>
              <w:left w:val="nil"/>
              <w:bottom w:val="single" w:sz="8" w:space="0" w:color="auto"/>
              <w:right w:val="single" w:sz="8" w:space="0" w:color="auto"/>
            </w:tcBorders>
            <w:shd w:val="clear" w:color="000000" w:fill="CAEDFB"/>
            <w:noWrap/>
            <w:vAlign w:val="center"/>
            <w:hideMark/>
          </w:tcPr>
          <w:p w14:paraId="1A9A8736" w14:textId="1DE87DA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25.460,00 </w:t>
            </w:r>
          </w:p>
        </w:tc>
        <w:tc>
          <w:tcPr>
            <w:tcW w:w="1170" w:type="dxa"/>
            <w:tcBorders>
              <w:top w:val="nil"/>
              <w:left w:val="nil"/>
              <w:bottom w:val="single" w:sz="8" w:space="0" w:color="auto"/>
              <w:right w:val="single" w:sz="8" w:space="0" w:color="auto"/>
            </w:tcBorders>
            <w:shd w:val="clear" w:color="000000" w:fill="CAEDFB"/>
            <w:noWrap/>
            <w:vAlign w:val="center"/>
            <w:hideMark/>
          </w:tcPr>
          <w:p w14:paraId="3541F437" w14:textId="2C1755E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127.300,00 </w:t>
            </w:r>
          </w:p>
        </w:tc>
        <w:tc>
          <w:tcPr>
            <w:tcW w:w="1074" w:type="dxa"/>
            <w:tcBorders>
              <w:top w:val="nil"/>
              <w:left w:val="nil"/>
              <w:bottom w:val="single" w:sz="8" w:space="0" w:color="auto"/>
              <w:right w:val="single" w:sz="8" w:space="0" w:color="auto"/>
            </w:tcBorders>
            <w:shd w:val="clear" w:color="auto" w:fill="auto"/>
            <w:noWrap/>
            <w:hideMark/>
          </w:tcPr>
          <w:p w14:paraId="3E42B467"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092B2706" w14:textId="77777777" w:rsidTr="00081120">
        <w:trPr>
          <w:trHeight w:val="390"/>
        </w:trPr>
        <w:tc>
          <w:tcPr>
            <w:tcW w:w="826" w:type="dxa"/>
            <w:vMerge/>
            <w:tcBorders>
              <w:top w:val="nil"/>
              <w:left w:val="single" w:sz="8" w:space="0" w:color="auto"/>
              <w:bottom w:val="single" w:sz="8" w:space="0" w:color="000000"/>
              <w:right w:val="single" w:sz="8" w:space="0" w:color="auto"/>
            </w:tcBorders>
            <w:vAlign w:val="center"/>
            <w:hideMark/>
          </w:tcPr>
          <w:p w14:paraId="13571B9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val="restart"/>
            <w:tcBorders>
              <w:top w:val="nil"/>
              <w:left w:val="single" w:sz="8" w:space="0" w:color="auto"/>
              <w:bottom w:val="single" w:sz="8" w:space="0" w:color="000000"/>
              <w:right w:val="single" w:sz="8" w:space="0" w:color="auto"/>
            </w:tcBorders>
            <w:shd w:val="clear" w:color="auto" w:fill="auto"/>
            <w:vAlign w:val="center"/>
            <w:hideMark/>
          </w:tcPr>
          <w:p w14:paraId="0FC9F2A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2.3. Mise en place d'une plateforme numérique pour les solutions cartographiques,</w:t>
            </w: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516DD99D" w14:textId="3E2E21EC"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 xml:space="preserve">2.3.1. Développement d'un projet pilote pour l'utilisation et l'application de la plateforme numérique </w:t>
            </w:r>
            <w:r w:rsidR="00B14B2D" w:rsidRPr="001D0C76">
              <w:rPr>
                <w:rFonts w:ascii="Calibri" w:eastAsia="Times New Roman" w:hAnsi="Calibri" w:cs="Calibri"/>
                <w:i/>
                <w:iCs/>
                <w:color w:val="000000"/>
                <w:sz w:val="14"/>
                <w:szCs w:val="14"/>
                <w:lang w:val="fr-FR" w:eastAsia="es-MX"/>
              </w:rPr>
              <w:t xml:space="preserve">avec </w:t>
            </w:r>
            <w:r w:rsidR="00B14B2D" w:rsidRPr="001D0C76">
              <w:rPr>
                <w:rFonts w:ascii="Calibri" w:eastAsia="Times New Roman" w:hAnsi="Calibri" w:cs="Calibri"/>
                <w:i/>
                <w:iCs/>
                <w:color w:val="000000"/>
                <w:sz w:val="14"/>
                <w:szCs w:val="14"/>
                <w:lang w:val="fr-FR" w:eastAsia="es-MX"/>
              </w:rPr>
              <w:lastRenderedPageBreak/>
              <w:t>une approche sensible au genre .</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7E422EAD" w14:textId="73BF90B4" w:rsidR="003E2841" w:rsidRPr="001D0C76" w:rsidRDefault="00E86502"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lastRenderedPageBreak/>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w:t>
            </w:r>
            <w:r w:rsidR="003E2841" w:rsidRPr="001D0C76">
              <w:rPr>
                <w:rFonts w:ascii="Calibri" w:eastAsia="Times New Roman" w:hAnsi="Calibri" w:cs="Calibri"/>
                <w:i/>
                <w:iCs/>
                <w:color w:val="000000"/>
                <w:sz w:val="14"/>
                <w:szCs w:val="14"/>
                <w:lang w:val="fr-FR" w:eastAsia="es-MX"/>
              </w:rPr>
              <w:lastRenderedPageBreak/>
              <w:t>nt et de la réglementation)</w:t>
            </w:r>
          </w:p>
        </w:tc>
        <w:tc>
          <w:tcPr>
            <w:tcW w:w="615" w:type="dxa"/>
            <w:tcBorders>
              <w:top w:val="nil"/>
              <w:left w:val="nil"/>
              <w:bottom w:val="single" w:sz="8" w:space="0" w:color="auto"/>
              <w:right w:val="nil"/>
            </w:tcBorders>
            <w:shd w:val="clear" w:color="auto" w:fill="auto"/>
            <w:vAlign w:val="center"/>
            <w:hideMark/>
          </w:tcPr>
          <w:p w14:paraId="4C05B07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lastRenderedPageBreak/>
              <w:t>62000</w:t>
            </w:r>
          </w:p>
        </w:tc>
        <w:tc>
          <w:tcPr>
            <w:tcW w:w="615" w:type="dxa"/>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14:paraId="114F8440"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32913583"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07BEA72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noWrap/>
            <w:vAlign w:val="center"/>
            <w:hideMark/>
          </w:tcPr>
          <w:p w14:paraId="381F3E5D" w14:textId="593E9B9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6.600,00 </w:t>
            </w:r>
          </w:p>
        </w:tc>
        <w:tc>
          <w:tcPr>
            <w:tcW w:w="916" w:type="dxa"/>
            <w:tcBorders>
              <w:top w:val="nil"/>
              <w:left w:val="nil"/>
              <w:bottom w:val="single" w:sz="8" w:space="0" w:color="auto"/>
              <w:right w:val="single" w:sz="8" w:space="0" w:color="auto"/>
            </w:tcBorders>
            <w:shd w:val="clear" w:color="000000" w:fill="FFFFFF"/>
            <w:noWrap/>
            <w:vAlign w:val="center"/>
            <w:hideMark/>
          </w:tcPr>
          <w:p w14:paraId="21A83C4B" w14:textId="7EFEB96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6.600,00 </w:t>
            </w:r>
          </w:p>
        </w:tc>
        <w:tc>
          <w:tcPr>
            <w:tcW w:w="916" w:type="dxa"/>
            <w:tcBorders>
              <w:top w:val="nil"/>
              <w:left w:val="nil"/>
              <w:bottom w:val="single" w:sz="8" w:space="0" w:color="auto"/>
              <w:right w:val="single" w:sz="8" w:space="0" w:color="auto"/>
            </w:tcBorders>
            <w:shd w:val="clear" w:color="000000" w:fill="FFFFFF"/>
            <w:noWrap/>
            <w:vAlign w:val="center"/>
            <w:hideMark/>
          </w:tcPr>
          <w:p w14:paraId="4E1DE02A" w14:textId="4086957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6.600,00 </w:t>
            </w:r>
          </w:p>
        </w:tc>
        <w:tc>
          <w:tcPr>
            <w:tcW w:w="1118" w:type="dxa"/>
            <w:tcBorders>
              <w:top w:val="nil"/>
              <w:left w:val="nil"/>
              <w:bottom w:val="single" w:sz="8" w:space="0" w:color="auto"/>
              <w:right w:val="single" w:sz="8" w:space="0" w:color="auto"/>
            </w:tcBorders>
            <w:shd w:val="clear" w:color="000000" w:fill="FFFFFF"/>
            <w:noWrap/>
            <w:vAlign w:val="center"/>
            <w:hideMark/>
          </w:tcPr>
          <w:p w14:paraId="6B2D79B5" w14:textId="7C267EF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6.600,00 </w:t>
            </w:r>
          </w:p>
        </w:tc>
        <w:tc>
          <w:tcPr>
            <w:tcW w:w="915" w:type="dxa"/>
            <w:tcBorders>
              <w:top w:val="nil"/>
              <w:left w:val="nil"/>
              <w:bottom w:val="single" w:sz="8" w:space="0" w:color="auto"/>
              <w:right w:val="single" w:sz="8" w:space="0" w:color="auto"/>
            </w:tcBorders>
            <w:shd w:val="clear" w:color="000000" w:fill="FFFFFF"/>
            <w:noWrap/>
            <w:vAlign w:val="center"/>
            <w:hideMark/>
          </w:tcPr>
          <w:p w14:paraId="4AA2F569" w14:textId="364E29E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6.600,00 </w:t>
            </w:r>
          </w:p>
        </w:tc>
        <w:tc>
          <w:tcPr>
            <w:tcW w:w="1170" w:type="dxa"/>
            <w:tcBorders>
              <w:top w:val="nil"/>
              <w:left w:val="nil"/>
              <w:bottom w:val="single" w:sz="8" w:space="0" w:color="auto"/>
              <w:right w:val="single" w:sz="8" w:space="0" w:color="auto"/>
            </w:tcBorders>
            <w:shd w:val="clear" w:color="000000" w:fill="FFFFFF"/>
            <w:noWrap/>
            <w:vAlign w:val="center"/>
            <w:hideMark/>
          </w:tcPr>
          <w:p w14:paraId="68ADA31F" w14:textId="07B3B63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33.000,00 </w:t>
            </w:r>
          </w:p>
        </w:tc>
        <w:tc>
          <w:tcPr>
            <w:tcW w:w="1074" w:type="dxa"/>
            <w:tcBorders>
              <w:top w:val="nil"/>
              <w:left w:val="nil"/>
              <w:bottom w:val="single" w:sz="8" w:space="0" w:color="auto"/>
              <w:right w:val="single" w:sz="8" w:space="0" w:color="auto"/>
            </w:tcBorders>
            <w:shd w:val="clear" w:color="auto" w:fill="auto"/>
            <w:noWrap/>
            <w:vAlign w:val="center"/>
            <w:hideMark/>
          </w:tcPr>
          <w:p w14:paraId="6857BE44"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36</w:t>
            </w:r>
          </w:p>
        </w:tc>
      </w:tr>
      <w:tr w:rsidR="00575AC2" w:rsidRPr="001D0C76" w14:paraId="5276AB79"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5784CF5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D14403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2CF0232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13811FE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nil"/>
            </w:tcBorders>
            <w:shd w:val="clear" w:color="auto" w:fill="auto"/>
            <w:vAlign w:val="center"/>
            <w:hideMark/>
          </w:tcPr>
          <w:p w14:paraId="5BB0C19E"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single" w:sz="4" w:space="0" w:color="auto"/>
              <w:left w:val="single" w:sz="4" w:space="0" w:color="auto"/>
              <w:bottom w:val="single" w:sz="8" w:space="0" w:color="000000"/>
              <w:right w:val="single" w:sz="4" w:space="0" w:color="auto"/>
            </w:tcBorders>
            <w:vAlign w:val="center"/>
            <w:hideMark/>
          </w:tcPr>
          <w:p w14:paraId="2700C42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37212BD"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2A45BF3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50C48F2B"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916" w:type="dxa"/>
            <w:tcBorders>
              <w:top w:val="nil"/>
              <w:left w:val="nil"/>
              <w:bottom w:val="single" w:sz="8" w:space="0" w:color="auto"/>
              <w:right w:val="single" w:sz="8" w:space="0" w:color="auto"/>
            </w:tcBorders>
            <w:shd w:val="clear" w:color="000000" w:fill="FFFFFF"/>
            <w:vAlign w:val="center"/>
            <w:hideMark/>
          </w:tcPr>
          <w:p w14:paraId="1FB552B1" w14:textId="7E1AA08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6.400,00 </w:t>
            </w:r>
          </w:p>
        </w:tc>
        <w:tc>
          <w:tcPr>
            <w:tcW w:w="916" w:type="dxa"/>
            <w:tcBorders>
              <w:top w:val="nil"/>
              <w:left w:val="nil"/>
              <w:bottom w:val="single" w:sz="8" w:space="0" w:color="auto"/>
              <w:right w:val="single" w:sz="8" w:space="0" w:color="auto"/>
            </w:tcBorders>
            <w:shd w:val="clear" w:color="000000" w:fill="FFFFFF"/>
            <w:vAlign w:val="center"/>
            <w:hideMark/>
          </w:tcPr>
          <w:p w14:paraId="0A3223A0" w14:textId="029A359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6.400,00 </w:t>
            </w:r>
          </w:p>
        </w:tc>
        <w:tc>
          <w:tcPr>
            <w:tcW w:w="1118" w:type="dxa"/>
            <w:tcBorders>
              <w:top w:val="nil"/>
              <w:left w:val="nil"/>
              <w:bottom w:val="single" w:sz="8" w:space="0" w:color="auto"/>
              <w:right w:val="single" w:sz="8" w:space="0" w:color="auto"/>
            </w:tcBorders>
            <w:shd w:val="clear" w:color="000000" w:fill="FFFFFF"/>
            <w:vAlign w:val="center"/>
            <w:hideMark/>
          </w:tcPr>
          <w:p w14:paraId="408D6400" w14:textId="6CE3945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6.400,00 </w:t>
            </w:r>
          </w:p>
        </w:tc>
        <w:tc>
          <w:tcPr>
            <w:tcW w:w="915" w:type="dxa"/>
            <w:tcBorders>
              <w:top w:val="nil"/>
              <w:left w:val="nil"/>
              <w:bottom w:val="single" w:sz="8" w:space="0" w:color="auto"/>
              <w:right w:val="single" w:sz="8" w:space="0" w:color="auto"/>
            </w:tcBorders>
            <w:shd w:val="clear" w:color="000000" w:fill="FFFFFF"/>
            <w:vAlign w:val="center"/>
            <w:hideMark/>
          </w:tcPr>
          <w:p w14:paraId="0B423AA8" w14:textId="4C8AC69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6.400,00 </w:t>
            </w:r>
          </w:p>
        </w:tc>
        <w:tc>
          <w:tcPr>
            <w:tcW w:w="1170" w:type="dxa"/>
            <w:tcBorders>
              <w:top w:val="nil"/>
              <w:left w:val="nil"/>
              <w:bottom w:val="single" w:sz="8" w:space="0" w:color="auto"/>
              <w:right w:val="single" w:sz="8" w:space="0" w:color="auto"/>
            </w:tcBorders>
            <w:shd w:val="clear" w:color="000000" w:fill="FFFFFF"/>
            <w:noWrap/>
            <w:vAlign w:val="center"/>
            <w:hideMark/>
          </w:tcPr>
          <w:p w14:paraId="06D0ECAB" w14:textId="23A1106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25.600,00 </w:t>
            </w:r>
          </w:p>
        </w:tc>
        <w:tc>
          <w:tcPr>
            <w:tcW w:w="1074" w:type="dxa"/>
            <w:tcBorders>
              <w:top w:val="nil"/>
              <w:left w:val="nil"/>
              <w:bottom w:val="single" w:sz="8" w:space="0" w:color="auto"/>
              <w:right w:val="single" w:sz="8" w:space="0" w:color="auto"/>
            </w:tcBorders>
            <w:shd w:val="clear" w:color="auto" w:fill="auto"/>
            <w:noWrap/>
            <w:vAlign w:val="center"/>
            <w:hideMark/>
          </w:tcPr>
          <w:p w14:paraId="181400FD"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37</w:t>
            </w:r>
          </w:p>
        </w:tc>
      </w:tr>
      <w:tr w:rsidR="00575AC2" w:rsidRPr="001D0C76" w14:paraId="651A199E"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2D9D185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7EBAFA0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66178CA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307BCAE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nil"/>
            </w:tcBorders>
            <w:shd w:val="clear" w:color="auto" w:fill="auto"/>
            <w:vAlign w:val="center"/>
            <w:hideMark/>
          </w:tcPr>
          <w:p w14:paraId="18238012"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single" w:sz="4" w:space="0" w:color="auto"/>
              <w:left w:val="single" w:sz="4" w:space="0" w:color="auto"/>
              <w:bottom w:val="single" w:sz="8" w:space="0" w:color="000000"/>
              <w:right w:val="single" w:sz="4" w:space="0" w:color="auto"/>
            </w:tcBorders>
            <w:vAlign w:val="center"/>
            <w:hideMark/>
          </w:tcPr>
          <w:p w14:paraId="24F4F3F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43FA112"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781309A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vAlign w:val="center"/>
            <w:hideMark/>
          </w:tcPr>
          <w:p w14:paraId="0D671F65" w14:textId="3EA71AE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8.000,00 </w:t>
            </w:r>
          </w:p>
        </w:tc>
        <w:tc>
          <w:tcPr>
            <w:tcW w:w="916" w:type="dxa"/>
            <w:tcBorders>
              <w:top w:val="nil"/>
              <w:left w:val="nil"/>
              <w:bottom w:val="single" w:sz="8" w:space="0" w:color="auto"/>
              <w:right w:val="single" w:sz="8" w:space="0" w:color="auto"/>
            </w:tcBorders>
            <w:shd w:val="clear" w:color="000000" w:fill="FFFFFF"/>
            <w:vAlign w:val="center"/>
            <w:hideMark/>
          </w:tcPr>
          <w:p w14:paraId="482C2E99" w14:textId="4AE732B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8.000,00 </w:t>
            </w:r>
          </w:p>
        </w:tc>
        <w:tc>
          <w:tcPr>
            <w:tcW w:w="916" w:type="dxa"/>
            <w:tcBorders>
              <w:top w:val="nil"/>
              <w:left w:val="nil"/>
              <w:bottom w:val="single" w:sz="8" w:space="0" w:color="auto"/>
              <w:right w:val="single" w:sz="8" w:space="0" w:color="auto"/>
            </w:tcBorders>
            <w:shd w:val="clear" w:color="000000" w:fill="FFFFFF"/>
            <w:vAlign w:val="center"/>
            <w:hideMark/>
          </w:tcPr>
          <w:p w14:paraId="6204734E" w14:textId="74336DB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4.000,00 </w:t>
            </w:r>
          </w:p>
        </w:tc>
        <w:tc>
          <w:tcPr>
            <w:tcW w:w="1118" w:type="dxa"/>
            <w:tcBorders>
              <w:top w:val="nil"/>
              <w:left w:val="nil"/>
              <w:bottom w:val="single" w:sz="8" w:space="0" w:color="auto"/>
              <w:right w:val="single" w:sz="8" w:space="0" w:color="auto"/>
            </w:tcBorders>
            <w:shd w:val="clear" w:color="000000" w:fill="FFFFFF"/>
            <w:vAlign w:val="center"/>
            <w:hideMark/>
          </w:tcPr>
          <w:p w14:paraId="5FC85B5D"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915" w:type="dxa"/>
            <w:tcBorders>
              <w:top w:val="nil"/>
              <w:left w:val="nil"/>
              <w:bottom w:val="single" w:sz="8" w:space="0" w:color="auto"/>
              <w:right w:val="single" w:sz="8" w:space="0" w:color="auto"/>
            </w:tcBorders>
            <w:shd w:val="clear" w:color="000000" w:fill="FFFFFF"/>
            <w:vAlign w:val="center"/>
            <w:hideMark/>
          </w:tcPr>
          <w:p w14:paraId="2465EB6F"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7505C355" w14:textId="2B484B4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1074" w:type="dxa"/>
            <w:tcBorders>
              <w:top w:val="nil"/>
              <w:left w:val="nil"/>
              <w:bottom w:val="single" w:sz="8" w:space="0" w:color="auto"/>
              <w:right w:val="single" w:sz="8" w:space="0" w:color="auto"/>
            </w:tcBorders>
            <w:shd w:val="clear" w:color="auto" w:fill="auto"/>
            <w:noWrap/>
            <w:vAlign w:val="center"/>
            <w:hideMark/>
          </w:tcPr>
          <w:p w14:paraId="7923950D"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38</w:t>
            </w:r>
          </w:p>
        </w:tc>
      </w:tr>
      <w:tr w:rsidR="00575AC2" w:rsidRPr="001D0C76" w14:paraId="6B1082E4"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3555B30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33C17A8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2086008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4FCF2E6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nil"/>
            </w:tcBorders>
            <w:shd w:val="clear" w:color="auto" w:fill="auto"/>
            <w:vAlign w:val="center"/>
            <w:hideMark/>
          </w:tcPr>
          <w:p w14:paraId="5A3527A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single" w:sz="4" w:space="0" w:color="auto"/>
              <w:left w:val="single" w:sz="4" w:space="0" w:color="auto"/>
              <w:bottom w:val="single" w:sz="8" w:space="0" w:color="000000"/>
              <w:right w:val="single" w:sz="4" w:space="0" w:color="auto"/>
            </w:tcBorders>
            <w:vAlign w:val="center"/>
            <w:hideMark/>
          </w:tcPr>
          <w:p w14:paraId="443FD90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0760928"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2B4A2A0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573B6154"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916" w:type="dxa"/>
            <w:tcBorders>
              <w:top w:val="nil"/>
              <w:left w:val="nil"/>
              <w:bottom w:val="single" w:sz="8" w:space="0" w:color="auto"/>
              <w:right w:val="single" w:sz="8" w:space="0" w:color="auto"/>
            </w:tcBorders>
            <w:shd w:val="clear" w:color="000000" w:fill="FFFFFF"/>
            <w:vAlign w:val="center"/>
            <w:hideMark/>
          </w:tcPr>
          <w:p w14:paraId="1C11A6FD" w14:textId="508CDD1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916" w:type="dxa"/>
            <w:tcBorders>
              <w:top w:val="nil"/>
              <w:left w:val="nil"/>
              <w:bottom w:val="single" w:sz="8" w:space="0" w:color="auto"/>
              <w:right w:val="single" w:sz="8" w:space="0" w:color="auto"/>
            </w:tcBorders>
            <w:shd w:val="clear" w:color="000000" w:fill="FFFFFF"/>
            <w:vAlign w:val="center"/>
            <w:hideMark/>
          </w:tcPr>
          <w:p w14:paraId="6C3FF8B9" w14:textId="5EB4D22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1118" w:type="dxa"/>
            <w:tcBorders>
              <w:top w:val="nil"/>
              <w:left w:val="nil"/>
              <w:bottom w:val="single" w:sz="8" w:space="0" w:color="auto"/>
              <w:right w:val="single" w:sz="8" w:space="0" w:color="auto"/>
            </w:tcBorders>
            <w:shd w:val="clear" w:color="000000" w:fill="FFFFFF"/>
            <w:vAlign w:val="center"/>
            <w:hideMark/>
          </w:tcPr>
          <w:p w14:paraId="6D35AF9D" w14:textId="2F20FE9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915" w:type="dxa"/>
            <w:tcBorders>
              <w:top w:val="nil"/>
              <w:left w:val="nil"/>
              <w:bottom w:val="single" w:sz="8" w:space="0" w:color="auto"/>
              <w:right w:val="single" w:sz="8" w:space="0" w:color="auto"/>
            </w:tcBorders>
            <w:shd w:val="clear" w:color="000000" w:fill="FFFFFF"/>
            <w:vAlign w:val="center"/>
            <w:hideMark/>
          </w:tcPr>
          <w:p w14:paraId="3F9F1525" w14:textId="5CEEB38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1170" w:type="dxa"/>
            <w:tcBorders>
              <w:top w:val="nil"/>
              <w:left w:val="nil"/>
              <w:bottom w:val="single" w:sz="8" w:space="0" w:color="auto"/>
              <w:right w:val="single" w:sz="8" w:space="0" w:color="auto"/>
            </w:tcBorders>
            <w:shd w:val="clear" w:color="000000" w:fill="FFFFFF"/>
            <w:noWrap/>
            <w:vAlign w:val="center"/>
            <w:hideMark/>
          </w:tcPr>
          <w:p w14:paraId="54FAF0B3" w14:textId="2396512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560,00 </w:t>
            </w:r>
          </w:p>
        </w:tc>
        <w:tc>
          <w:tcPr>
            <w:tcW w:w="1074" w:type="dxa"/>
            <w:tcBorders>
              <w:top w:val="nil"/>
              <w:left w:val="nil"/>
              <w:bottom w:val="single" w:sz="8" w:space="0" w:color="auto"/>
              <w:right w:val="single" w:sz="8" w:space="0" w:color="auto"/>
            </w:tcBorders>
            <w:shd w:val="clear" w:color="auto" w:fill="auto"/>
            <w:noWrap/>
            <w:vAlign w:val="center"/>
            <w:hideMark/>
          </w:tcPr>
          <w:p w14:paraId="39F0EF13"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39</w:t>
            </w:r>
          </w:p>
        </w:tc>
      </w:tr>
      <w:tr w:rsidR="00575AC2" w:rsidRPr="001D0C76" w14:paraId="754D03F1"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737A609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38D91D3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7C4260A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1983D8A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nil"/>
            </w:tcBorders>
            <w:shd w:val="clear" w:color="auto" w:fill="auto"/>
            <w:vAlign w:val="center"/>
            <w:hideMark/>
          </w:tcPr>
          <w:p w14:paraId="721BC959"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single" w:sz="4" w:space="0" w:color="auto"/>
              <w:left w:val="single" w:sz="4" w:space="0" w:color="auto"/>
              <w:bottom w:val="single" w:sz="8" w:space="0" w:color="000000"/>
              <w:right w:val="single" w:sz="4" w:space="0" w:color="auto"/>
            </w:tcBorders>
            <w:vAlign w:val="center"/>
            <w:hideMark/>
          </w:tcPr>
          <w:p w14:paraId="2F08422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ADDF448"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5FF1578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vAlign w:val="center"/>
            <w:hideMark/>
          </w:tcPr>
          <w:p w14:paraId="48B6D88A"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916" w:type="dxa"/>
            <w:tcBorders>
              <w:top w:val="nil"/>
              <w:left w:val="nil"/>
              <w:bottom w:val="single" w:sz="8" w:space="0" w:color="auto"/>
              <w:right w:val="single" w:sz="8" w:space="0" w:color="auto"/>
            </w:tcBorders>
            <w:shd w:val="clear" w:color="000000" w:fill="FFFFFF"/>
            <w:vAlign w:val="center"/>
            <w:hideMark/>
          </w:tcPr>
          <w:p w14:paraId="299DF675" w14:textId="0CDB104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916" w:type="dxa"/>
            <w:tcBorders>
              <w:top w:val="nil"/>
              <w:left w:val="nil"/>
              <w:bottom w:val="single" w:sz="8" w:space="0" w:color="auto"/>
              <w:right w:val="single" w:sz="8" w:space="0" w:color="auto"/>
            </w:tcBorders>
            <w:shd w:val="clear" w:color="000000" w:fill="FFFFFF"/>
            <w:vAlign w:val="center"/>
            <w:hideMark/>
          </w:tcPr>
          <w:p w14:paraId="2C04B58E" w14:textId="6BB8F69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1118" w:type="dxa"/>
            <w:tcBorders>
              <w:top w:val="nil"/>
              <w:left w:val="nil"/>
              <w:bottom w:val="single" w:sz="8" w:space="0" w:color="auto"/>
              <w:right w:val="single" w:sz="8" w:space="0" w:color="auto"/>
            </w:tcBorders>
            <w:shd w:val="clear" w:color="000000" w:fill="FFFFFF"/>
            <w:vAlign w:val="center"/>
            <w:hideMark/>
          </w:tcPr>
          <w:p w14:paraId="4BB5D443" w14:textId="34582FB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915" w:type="dxa"/>
            <w:tcBorders>
              <w:top w:val="nil"/>
              <w:left w:val="nil"/>
              <w:bottom w:val="single" w:sz="8" w:space="0" w:color="auto"/>
              <w:right w:val="single" w:sz="8" w:space="0" w:color="auto"/>
            </w:tcBorders>
            <w:shd w:val="clear" w:color="000000" w:fill="FFFFFF"/>
            <w:vAlign w:val="center"/>
            <w:hideMark/>
          </w:tcPr>
          <w:p w14:paraId="199CF9B7" w14:textId="648F377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1170" w:type="dxa"/>
            <w:tcBorders>
              <w:top w:val="nil"/>
              <w:left w:val="nil"/>
              <w:bottom w:val="single" w:sz="8" w:space="0" w:color="auto"/>
              <w:right w:val="single" w:sz="8" w:space="0" w:color="auto"/>
            </w:tcBorders>
            <w:shd w:val="clear" w:color="000000" w:fill="FFFFFF"/>
            <w:noWrap/>
            <w:vAlign w:val="center"/>
            <w:hideMark/>
          </w:tcPr>
          <w:p w14:paraId="3624A01F" w14:textId="57B11F5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4.000,00 </w:t>
            </w:r>
          </w:p>
        </w:tc>
        <w:tc>
          <w:tcPr>
            <w:tcW w:w="1074" w:type="dxa"/>
            <w:tcBorders>
              <w:top w:val="nil"/>
              <w:left w:val="nil"/>
              <w:bottom w:val="single" w:sz="8" w:space="0" w:color="auto"/>
              <w:right w:val="single" w:sz="8" w:space="0" w:color="auto"/>
            </w:tcBorders>
            <w:shd w:val="clear" w:color="auto" w:fill="auto"/>
            <w:noWrap/>
            <w:vAlign w:val="center"/>
            <w:hideMark/>
          </w:tcPr>
          <w:p w14:paraId="361F9968"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40</w:t>
            </w:r>
          </w:p>
        </w:tc>
      </w:tr>
      <w:tr w:rsidR="003E2841" w:rsidRPr="001D0C76" w14:paraId="780C8A0E"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269D3A9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78DDD7C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71AB98C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4516" w:type="dxa"/>
            <w:gridSpan w:val="5"/>
            <w:tcBorders>
              <w:top w:val="nil"/>
              <w:left w:val="nil"/>
              <w:bottom w:val="single" w:sz="8" w:space="0" w:color="auto"/>
              <w:right w:val="single" w:sz="8" w:space="0" w:color="000000"/>
            </w:tcBorders>
            <w:shd w:val="clear" w:color="auto" w:fill="auto"/>
            <w:vAlign w:val="center"/>
            <w:hideMark/>
          </w:tcPr>
          <w:p w14:paraId="5F0FE51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Total Partie responsable</w:t>
            </w:r>
          </w:p>
        </w:tc>
        <w:tc>
          <w:tcPr>
            <w:tcW w:w="916" w:type="dxa"/>
            <w:tcBorders>
              <w:top w:val="nil"/>
              <w:left w:val="nil"/>
              <w:bottom w:val="single" w:sz="8" w:space="0" w:color="auto"/>
              <w:right w:val="single" w:sz="8" w:space="0" w:color="auto"/>
            </w:tcBorders>
            <w:shd w:val="clear" w:color="000000" w:fill="FFFFFF"/>
            <w:noWrap/>
            <w:vAlign w:val="center"/>
            <w:hideMark/>
          </w:tcPr>
          <w:p w14:paraId="7FD3F652" w14:textId="6BA2A8D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14.600,00 </w:t>
            </w:r>
          </w:p>
        </w:tc>
        <w:tc>
          <w:tcPr>
            <w:tcW w:w="916" w:type="dxa"/>
            <w:tcBorders>
              <w:top w:val="nil"/>
              <w:left w:val="nil"/>
              <w:bottom w:val="single" w:sz="8" w:space="0" w:color="auto"/>
              <w:right w:val="single" w:sz="8" w:space="0" w:color="auto"/>
            </w:tcBorders>
            <w:shd w:val="clear" w:color="000000" w:fill="FFFFFF"/>
            <w:noWrap/>
            <w:vAlign w:val="center"/>
            <w:hideMark/>
          </w:tcPr>
          <w:p w14:paraId="019DA1A0" w14:textId="2A92E3C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22.140,00 </w:t>
            </w:r>
          </w:p>
        </w:tc>
        <w:tc>
          <w:tcPr>
            <w:tcW w:w="916" w:type="dxa"/>
            <w:tcBorders>
              <w:top w:val="nil"/>
              <w:left w:val="nil"/>
              <w:bottom w:val="single" w:sz="8" w:space="0" w:color="auto"/>
              <w:right w:val="single" w:sz="8" w:space="0" w:color="auto"/>
            </w:tcBorders>
            <w:shd w:val="clear" w:color="000000" w:fill="FFFFFF"/>
            <w:noWrap/>
            <w:vAlign w:val="center"/>
            <w:hideMark/>
          </w:tcPr>
          <w:p w14:paraId="174E37F1" w14:textId="4C3DD35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18.140,00 </w:t>
            </w:r>
          </w:p>
        </w:tc>
        <w:tc>
          <w:tcPr>
            <w:tcW w:w="1118" w:type="dxa"/>
            <w:tcBorders>
              <w:top w:val="nil"/>
              <w:left w:val="nil"/>
              <w:bottom w:val="single" w:sz="8" w:space="0" w:color="auto"/>
              <w:right w:val="single" w:sz="8" w:space="0" w:color="auto"/>
            </w:tcBorders>
            <w:shd w:val="clear" w:color="000000" w:fill="FFFFFF"/>
            <w:noWrap/>
            <w:vAlign w:val="center"/>
            <w:hideMark/>
          </w:tcPr>
          <w:p w14:paraId="2EC4D09A" w14:textId="53070F9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14.140,00 </w:t>
            </w:r>
          </w:p>
        </w:tc>
        <w:tc>
          <w:tcPr>
            <w:tcW w:w="915" w:type="dxa"/>
            <w:tcBorders>
              <w:top w:val="nil"/>
              <w:left w:val="nil"/>
              <w:bottom w:val="single" w:sz="8" w:space="0" w:color="auto"/>
              <w:right w:val="single" w:sz="8" w:space="0" w:color="auto"/>
            </w:tcBorders>
            <w:shd w:val="clear" w:color="000000" w:fill="FFFFFF"/>
            <w:noWrap/>
            <w:vAlign w:val="center"/>
            <w:hideMark/>
          </w:tcPr>
          <w:p w14:paraId="4F835DD4" w14:textId="181E466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14.140,00 </w:t>
            </w:r>
          </w:p>
        </w:tc>
        <w:tc>
          <w:tcPr>
            <w:tcW w:w="1170" w:type="dxa"/>
            <w:tcBorders>
              <w:top w:val="nil"/>
              <w:left w:val="nil"/>
              <w:bottom w:val="single" w:sz="8" w:space="0" w:color="auto"/>
              <w:right w:val="single" w:sz="8" w:space="0" w:color="auto"/>
            </w:tcBorders>
            <w:shd w:val="clear" w:color="000000" w:fill="FFFFFF"/>
            <w:noWrap/>
            <w:vAlign w:val="center"/>
            <w:hideMark/>
          </w:tcPr>
          <w:p w14:paraId="7DB360D8" w14:textId="0DADC8D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83.160,00 </w:t>
            </w:r>
          </w:p>
        </w:tc>
        <w:tc>
          <w:tcPr>
            <w:tcW w:w="1074" w:type="dxa"/>
            <w:tcBorders>
              <w:top w:val="nil"/>
              <w:left w:val="nil"/>
              <w:bottom w:val="single" w:sz="8" w:space="0" w:color="auto"/>
              <w:right w:val="single" w:sz="8" w:space="0" w:color="auto"/>
            </w:tcBorders>
            <w:shd w:val="clear" w:color="auto" w:fill="auto"/>
            <w:noWrap/>
            <w:hideMark/>
          </w:tcPr>
          <w:p w14:paraId="65974A5C"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10D43358"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141924B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3A31E7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43D53AE3"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2.3.1</w:t>
            </w:r>
          </w:p>
        </w:tc>
        <w:tc>
          <w:tcPr>
            <w:tcW w:w="916" w:type="dxa"/>
            <w:tcBorders>
              <w:top w:val="nil"/>
              <w:left w:val="nil"/>
              <w:bottom w:val="single" w:sz="8" w:space="0" w:color="auto"/>
              <w:right w:val="single" w:sz="8" w:space="0" w:color="auto"/>
            </w:tcBorders>
            <w:shd w:val="clear" w:color="000000" w:fill="DAF2D0"/>
            <w:noWrap/>
            <w:vAlign w:val="center"/>
            <w:hideMark/>
          </w:tcPr>
          <w:p w14:paraId="6640E703" w14:textId="0460448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14.600,00 </w:t>
            </w:r>
          </w:p>
        </w:tc>
        <w:tc>
          <w:tcPr>
            <w:tcW w:w="916" w:type="dxa"/>
            <w:tcBorders>
              <w:top w:val="nil"/>
              <w:left w:val="nil"/>
              <w:bottom w:val="single" w:sz="8" w:space="0" w:color="auto"/>
              <w:right w:val="single" w:sz="8" w:space="0" w:color="auto"/>
            </w:tcBorders>
            <w:shd w:val="clear" w:color="000000" w:fill="DAF2D0"/>
            <w:noWrap/>
            <w:vAlign w:val="center"/>
            <w:hideMark/>
          </w:tcPr>
          <w:p w14:paraId="62EB420B" w14:textId="5DE6C4E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22.140,00 </w:t>
            </w:r>
          </w:p>
        </w:tc>
        <w:tc>
          <w:tcPr>
            <w:tcW w:w="916" w:type="dxa"/>
            <w:tcBorders>
              <w:top w:val="nil"/>
              <w:left w:val="nil"/>
              <w:bottom w:val="single" w:sz="8" w:space="0" w:color="auto"/>
              <w:right w:val="single" w:sz="8" w:space="0" w:color="auto"/>
            </w:tcBorders>
            <w:shd w:val="clear" w:color="000000" w:fill="DAF2D0"/>
            <w:noWrap/>
            <w:vAlign w:val="center"/>
            <w:hideMark/>
          </w:tcPr>
          <w:p w14:paraId="765185AC" w14:textId="35949A3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18.140,00 </w:t>
            </w:r>
          </w:p>
        </w:tc>
        <w:tc>
          <w:tcPr>
            <w:tcW w:w="1118" w:type="dxa"/>
            <w:tcBorders>
              <w:top w:val="nil"/>
              <w:left w:val="nil"/>
              <w:bottom w:val="single" w:sz="8" w:space="0" w:color="auto"/>
              <w:right w:val="single" w:sz="8" w:space="0" w:color="auto"/>
            </w:tcBorders>
            <w:shd w:val="clear" w:color="000000" w:fill="DAF2D0"/>
            <w:noWrap/>
            <w:vAlign w:val="center"/>
            <w:hideMark/>
          </w:tcPr>
          <w:p w14:paraId="308203FB" w14:textId="1129FCE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14.140,00 </w:t>
            </w:r>
          </w:p>
        </w:tc>
        <w:tc>
          <w:tcPr>
            <w:tcW w:w="915" w:type="dxa"/>
            <w:tcBorders>
              <w:top w:val="nil"/>
              <w:left w:val="nil"/>
              <w:bottom w:val="single" w:sz="8" w:space="0" w:color="auto"/>
              <w:right w:val="single" w:sz="8" w:space="0" w:color="auto"/>
            </w:tcBorders>
            <w:shd w:val="clear" w:color="000000" w:fill="DAF2D0"/>
            <w:noWrap/>
            <w:vAlign w:val="center"/>
            <w:hideMark/>
          </w:tcPr>
          <w:p w14:paraId="06DF8EA0" w14:textId="310502E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14.140,00 </w:t>
            </w:r>
          </w:p>
        </w:tc>
        <w:tc>
          <w:tcPr>
            <w:tcW w:w="1170" w:type="dxa"/>
            <w:tcBorders>
              <w:top w:val="nil"/>
              <w:left w:val="nil"/>
              <w:bottom w:val="single" w:sz="8" w:space="0" w:color="auto"/>
              <w:right w:val="single" w:sz="8" w:space="0" w:color="auto"/>
            </w:tcBorders>
            <w:shd w:val="clear" w:color="000000" w:fill="DAF2D0"/>
            <w:noWrap/>
            <w:vAlign w:val="center"/>
            <w:hideMark/>
          </w:tcPr>
          <w:p w14:paraId="496F4CD1" w14:textId="447FF4B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83.160,00 </w:t>
            </w:r>
          </w:p>
        </w:tc>
        <w:tc>
          <w:tcPr>
            <w:tcW w:w="1074" w:type="dxa"/>
            <w:tcBorders>
              <w:top w:val="nil"/>
              <w:left w:val="nil"/>
              <w:bottom w:val="single" w:sz="8" w:space="0" w:color="auto"/>
              <w:right w:val="single" w:sz="8" w:space="0" w:color="auto"/>
            </w:tcBorders>
            <w:shd w:val="clear" w:color="auto" w:fill="auto"/>
            <w:noWrap/>
            <w:hideMark/>
          </w:tcPr>
          <w:p w14:paraId="4DE2CCB6"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5900759E"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37C2668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nil"/>
              <w:left w:val="nil"/>
              <w:bottom w:val="single" w:sz="8" w:space="0" w:color="auto"/>
              <w:right w:val="single" w:sz="8" w:space="0" w:color="000000"/>
            </w:tcBorders>
            <w:shd w:val="clear" w:color="000000" w:fill="CAEDFB"/>
            <w:vAlign w:val="center"/>
            <w:hideMark/>
          </w:tcPr>
          <w:p w14:paraId="37E4EFD0"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Résultat total 2.3</w:t>
            </w:r>
          </w:p>
        </w:tc>
        <w:tc>
          <w:tcPr>
            <w:tcW w:w="916" w:type="dxa"/>
            <w:tcBorders>
              <w:top w:val="nil"/>
              <w:left w:val="nil"/>
              <w:bottom w:val="single" w:sz="8" w:space="0" w:color="auto"/>
              <w:right w:val="single" w:sz="8" w:space="0" w:color="auto"/>
            </w:tcBorders>
            <w:shd w:val="clear" w:color="000000" w:fill="CAEDFB"/>
            <w:noWrap/>
            <w:vAlign w:val="center"/>
            <w:hideMark/>
          </w:tcPr>
          <w:p w14:paraId="64D0C811" w14:textId="04682D3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14.600,00 </w:t>
            </w:r>
          </w:p>
        </w:tc>
        <w:tc>
          <w:tcPr>
            <w:tcW w:w="916" w:type="dxa"/>
            <w:tcBorders>
              <w:top w:val="nil"/>
              <w:left w:val="nil"/>
              <w:bottom w:val="single" w:sz="8" w:space="0" w:color="auto"/>
              <w:right w:val="single" w:sz="8" w:space="0" w:color="auto"/>
            </w:tcBorders>
            <w:shd w:val="clear" w:color="000000" w:fill="CAEDFB"/>
            <w:noWrap/>
            <w:vAlign w:val="center"/>
            <w:hideMark/>
          </w:tcPr>
          <w:p w14:paraId="38981549" w14:textId="2DE6495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22.140,00 </w:t>
            </w:r>
          </w:p>
        </w:tc>
        <w:tc>
          <w:tcPr>
            <w:tcW w:w="916" w:type="dxa"/>
            <w:tcBorders>
              <w:top w:val="nil"/>
              <w:left w:val="nil"/>
              <w:bottom w:val="single" w:sz="8" w:space="0" w:color="auto"/>
              <w:right w:val="single" w:sz="8" w:space="0" w:color="auto"/>
            </w:tcBorders>
            <w:shd w:val="clear" w:color="000000" w:fill="CAEDFB"/>
            <w:noWrap/>
            <w:vAlign w:val="center"/>
            <w:hideMark/>
          </w:tcPr>
          <w:p w14:paraId="3D755495" w14:textId="64A6FEA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18.140,00 </w:t>
            </w:r>
          </w:p>
        </w:tc>
        <w:tc>
          <w:tcPr>
            <w:tcW w:w="1118" w:type="dxa"/>
            <w:tcBorders>
              <w:top w:val="nil"/>
              <w:left w:val="nil"/>
              <w:bottom w:val="single" w:sz="8" w:space="0" w:color="auto"/>
              <w:right w:val="single" w:sz="8" w:space="0" w:color="auto"/>
            </w:tcBorders>
            <w:shd w:val="clear" w:color="000000" w:fill="CAEDFB"/>
            <w:noWrap/>
            <w:vAlign w:val="center"/>
            <w:hideMark/>
          </w:tcPr>
          <w:p w14:paraId="593AA168" w14:textId="58860E4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14.140,00 </w:t>
            </w:r>
          </w:p>
        </w:tc>
        <w:tc>
          <w:tcPr>
            <w:tcW w:w="915" w:type="dxa"/>
            <w:tcBorders>
              <w:top w:val="nil"/>
              <w:left w:val="nil"/>
              <w:bottom w:val="single" w:sz="8" w:space="0" w:color="auto"/>
              <w:right w:val="single" w:sz="8" w:space="0" w:color="auto"/>
            </w:tcBorders>
            <w:shd w:val="clear" w:color="000000" w:fill="CAEDFB"/>
            <w:noWrap/>
            <w:vAlign w:val="center"/>
            <w:hideMark/>
          </w:tcPr>
          <w:p w14:paraId="394F0559" w14:textId="32D6090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14.140,00 </w:t>
            </w:r>
          </w:p>
        </w:tc>
        <w:tc>
          <w:tcPr>
            <w:tcW w:w="1170" w:type="dxa"/>
            <w:tcBorders>
              <w:top w:val="nil"/>
              <w:left w:val="nil"/>
              <w:bottom w:val="single" w:sz="8" w:space="0" w:color="auto"/>
              <w:right w:val="single" w:sz="8" w:space="0" w:color="auto"/>
            </w:tcBorders>
            <w:shd w:val="clear" w:color="000000" w:fill="CAEDFB"/>
            <w:noWrap/>
            <w:vAlign w:val="center"/>
            <w:hideMark/>
          </w:tcPr>
          <w:p w14:paraId="278CF6C2" w14:textId="674690B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83.160,00 </w:t>
            </w:r>
          </w:p>
        </w:tc>
        <w:tc>
          <w:tcPr>
            <w:tcW w:w="1074" w:type="dxa"/>
            <w:tcBorders>
              <w:top w:val="nil"/>
              <w:left w:val="nil"/>
              <w:bottom w:val="single" w:sz="8" w:space="0" w:color="auto"/>
              <w:right w:val="single" w:sz="8" w:space="0" w:color="auto"/>
            </w:tcBorders>
            <w:shd w:val="clear" w:color="auto" w:fill="auto"/>
            <w:noWrap/>
            <w:hideMark/>
          </w:tcPr>
          <w:p w14:paraId="65E338A1"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0C50FE07" w14:textId="77777777" w:rsidTr="00081120">
        <w:trPr>
          <w:trHeight w:val="390"/>
        </w:trPr>
        <w:tc>
          <w:tcPr>
            <w:tcW w:w="826" w:type="dxa"/>
            <w:vMerge/>
            <w:tcBorders>
              <w:top w:val="nil"/>
              <w:left w:val="single" w:sz="8" w:space="0" w:color="auto"/>
              <w:bottom w:val="single" w:sz="8" w:space="0" w:color="000000"/>
              <w:right w:val="single" w:sz="8" w:space="0" w:color="auto"/>
            </w:tcBorders>
            <w:vAlign w:val="center"/>
            <w:hideMark/>
          </w:tcPr>
          <w:p w14:paraId="01AD154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val="restart"/>
            <w:tcBorders>
              <w:top w:val="nil"/>
              <w:left w:val="single" w:sz="8" w:space="0" w:color="auto"/>
              <w:bottom w:val="single" w:sz="8" w:space="0" w:color="000000"/>
              <w:right w:val="single" w:sz="8" w:space="0" w:color="auto"/>
            </w:tcBorders>
            <w:shd w:val="clear" w:color="auto" w:fill="auto"/>
            <w:vAlign w:val="center"/>
            <w:hideMark/>
          </w:tcPr>
          <w:p w14:paraId="6816075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2.4. Mise en place d'une base de données intégrée sur le plastique.</w:t>
            </w: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302406BF" w14:textId="23F5B962"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 xml:space="preserve">2.4.1. Mise en place d'une base de données au sein de la DEEC du </w:t>
            </w:r>
            <w:r w:rsidR="00E86502" w:rsidRPr="001D0C76">
              <w:rPr>
                <w:rFonts w:ascii="Calibri" w:eastAsia="Times New Roman" w:hAnsi="Calibri" w:cs="Calibri"/>
                <w:i/>
                <w:iCs/>
                <w:color w:val="000000"/>
                <w:sz w:val="14"/>
                <w:szCs w:val="14"/>
                <w:lang w:val="fr-FR" w:eastAsia="es-MX"/>
              </w:rPr>
              <w:t>Ministère de l’Environnement</w:t>
            </w:r>
            <w:r w:rsidRPr="001D0C76">
              <w:rPr>
                <w:rFonts w:ascii="Calibri" w:eastAsia="Times New Roman" w:hAnsi="Calibri" w:cs="Calibri"/>
                <w:i/>
                <w:iCs/>
                <w:color w:val="000000"/>
                <w:sz w:val="14"/>
                <w:szCs w:val="14"/>
                <w:lang w:val="fr-FR" w:eastAsia="es-MX"/>
              </w:rPr>
              <w:t>.</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7123A713" w14:textId="36A46A79" w:rsidR="003E2841" w:rsidRPr="001D0C76" w:rsidRDefault="00E86502"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7FCD6DFF"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701D7A3"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6CBA2F6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3DB95C2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noWrap/>
            <w:vAlign w:val="center"/>
            <w:hideMark/>
          </w:tcPr>
          <w:p w14:paraId="0B1241C8" w14:textId="4342F01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6.600,00 </w:t>
            </w:r>
          </w:p>
        </w:tc>
        <w:tc>
          <w:tcPr>
            <w:tcW w:w="916" w:type="dxa"/>
            <w:tcBorders>
              <w:top w:val="nil"/>
              <w:left w:val="nil"/>
              <w:bottom w:val="single" w:sz="8" w:space="0" w:color="auto"/>
              <w:right w:val="single" w:sz="8" w:space="0" w:color="auto"/>
            </w:tcBorders>
            <w:shd w:val="clear" w:color="000000" w:fill="FFFFFF"/>
            <w:noWrap/>
            <w:vAlign w:val="center"/>
            <w:hideMark/>
          </w:tcPr>
          <w:p w14:paraId="56724CCD" w14:textId="0702940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6.600,00 </w:t>
            </w:r>
          </w:p>
        </w:tc>
        <w:tc>
          <w:tcPr>
            <w:tcW w:w="916" w:type="dxa"/>
            <w:tcBorders>
              <w:top w:val="nil"/>
              <w:left w:val="nil"/>
              <w:bottom w:val="single" w:sz="8" w:space="0" w:color="auto"/>
              <w:right w:val="single" w:sz="8" w:space="0" w:color="auto"/>
            </w:tcBorders>
            <w:shd w:val="clear" w:color="000000" w:fill="FFFFFF"/>
            <w:noWrap/>
            <w:vAlign w:val="center"/>
            <w:hideMark/>
          </w:tcPr>
          <w:p w14:paraId="79F948AF" w14:textId="2B32592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6.600,00 </w:t>
            </w:r>
          </w:p>
        </w:tc>
        <w:tc>
          <w:tcPr>
            <w:tcW w:w="1118" w:type="dxa"/>
            <w:tcBorders>
              <w:top w:val="nil"/>
              <w:left w:val="nil"/>
              <w:bottom w:val="single" w:sz="8" w:space="0" w:color="auto"/>
              <w:right w:val="single" w:sz="8" w:space="0" w:color="auto"/>
            </w:tcBorders>
            <w:shd w:val="clear" w:color="000000" w:fill="FFFFFF"/>
            <w:noWrap/>
            <w:vAlign w:val="center"/>
            <w:hideMark/>
          </w:tcPr>
          <w:p w14:paraId="6B665736" w14:textId="4D11075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6.600,00 </w:t>
            </w:r>
          </w:p>
        </w:tc>
        <w:tc>
          <w:tcPr>
            <w:tcW w:w="915" w:type="dxa"/>
            <w:tcBorders>
              <w:top w:val="nil"/>
              <w:left w:val="nil"/>
              <w:bottom w:val="single" w:sz="8" w:space="0" w:color="auto"/>
              <w:right w:val="single" w:sz="8" w:space="0" w:color="auto"/>
            </w:tcBorders>
            <w:shd w:val="clear" w:color="000000" w:fill="FFFFFF"/>
            <w:noWrap/>
            <w:vAlign w:val="center"/>
            <w:hideMark/>
          </w:tcPr>
          <w:p w14:paraId="502C9333" w14:textId="38B1E7D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6.600,00 </w:t>
            </w:r>
          </w:p>
        </w:tc>
        <w:tc>
          <w:tcPr>
            <w:tcW w:w="1170" w:type="dxa"/>
            <w:tcBorders>
              <w:top w:val="nil"/>
              <w:left w:val="nil"/>
              <w:bottom w:val="single" w:sz="8" w:space="0" w:color="auto"/>
              <w:right w:val="single" w:sz="8" w:space="0" w:color="auto"/>
            </w:tcBorders>
            <w:shd w:val="clear" w:color="000000" w:fill="FFFFFF"/>
            <w:noWrap/>
            <w:vAlign w:val="center"/>
            <w:hideMark/>
          </w:tcPr>
          <w:p w14:paraId="5917EA9C" w14:textId="2A9189C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33.000,00 </w:t>
            </w:r>
          </w:p>
        </w:tc>
        <w:tc>
          <w:tcPr>
            <w:tcW w:w="1074" w:type="dxa"/>
            <w:tcBorders>
              <w:top w:val="nil"/>
              <w:left w:val="nil"/>
              <w:bottom w:val="single" w:sz="8" w:space="0" w:color="auto"/>
              <w:right w:val="single" w:sz="8" w:space="0" w:color="auto"/>
            </w:tcBorders>
            <w:shd w:val="clear" w:color="auto" w:fill="auto"/>
            <w:noWrap/>
            <w:vAlign w:val="center"/>
            <w:hideMark/>
          </w:tcPr>
          <w:p w14:paraId="05904FC5"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41</w:t>
            </w:r>
          </w:p>
        </w:tc>
      </w:tr>
      <w:tr w:rsidR="00575AC2" w:rsidRPr="001D0C76" w14:paraId="0C238214"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1A2E14A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74DA464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74C6A07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307593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4BF748CF"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68B10A4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AE38DBF"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36C1B75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vAlign w:val="center"/>
            <w:hideMark/>
          </w:tcPr>
          <w:p w14:paraId="40A2A406"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916" w:type="dxa"/>
            <w:tcBorders>
              <w:top w:val="nil"/>
              <w:left w:val="nil"/>
              <w:bottom w:val="single" w:sz="8" w:space="0" w:color="auto"/>
              <w:right w:val="single" w:sz="8" w:space="0" w:color="auto"/>
            </w:tcBorders>
            <w:shd w:val="clear" w:color="000000" w:fill="FFFFFF"/>
            <w:vAlign w:val="center"/>
            <w:hideMark/>
          </w:tcPr>
          <w:p w14:paraId="3A7B4ED9" w14:textId="2DA0E02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6.000,00 </w:t>
            </w:r>
          </w:p>
        </w:tc>
        <w:tc>
          <w:tcPr>
            <w:tcW w:w="916" w:type="dxa"/>
            <w:tcBorders>
              <w:top w:val="nil"/>
              <w:left w:val="nil"/>
              <w:bottom w:val="single" w:sz="8" w:space="0" w:color="auto"/>
              <w:right w:val="single" w:sz="8" w:space="0" w:color="auto"/>
            </w:tcBorders>
            <w:shd w:val="clear" w:color="000000" w:fill="FFFFFF"/>
            <w:vAlign w:val="center"/>
            <w:hideMark/>
          </w:tcPr>
          <w:p w14:paraId="278CBE6A" w14:textId="207D6D5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6.000,00 </w:t>
            </w:r>
          </w:p>
        </w:tc>
        <w:tc>
          <w:tcPr>
            <w:tcW w:w="1118" w:type="dxa"/>
            <w:tcBorders>
              <w:top w:val="nil"/>
              <w:left w:val="nil"/>
              <w:bottom w:val="single" w:sz="8" w:space="0" w:color="auto"/>
              <w:right w:val="single" w:sz="8" w:space="0" w:color="auto"/>
            </w:tcBorders>
            <w:shd w:val="clear" w:color="000000" w:fill="FFFFFF"/>
            <w:vAlign w:val="center"/>
            <w:hideMark/>
          </w:tcPr>
          <w:p w14:paraId="5D71AB58"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915" w:type="dxa"/>
            <w:tcBorders>
              <w:top w:val="nil"/>
              <w:left w:val="nil"/>
              <w:bottom w:val="single" w:sz="8" w:space="0" w:color="auto"/>
              <w:right w:val="single" w:sz="8" w:space="0" w:color="auto"/>
            </w:tcBorders>
            <w:shd w:val="clear" w:color="000000" w:fill="FFFFFF"/>
            <w:vAlign w:val="center"/>
            <w:hideMark/>
          </w:tcPr>
          <w:p w14:paraId="6CC729B4"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2F97DD52" w14:textId="6B41826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12.000,00 </w:t>
            </w:r>
          </w:p>
        </w:tc>
        <w:tc>
          <w:tcPr>
            <w:tcW w:w="1074" w:type="dxa"/>
            <w:tcBorders>
              <w:top w:val="nil"/>
              <w:left w:val="nil"/>
              <w:bottom w:val="single" w:sz="8" w:space="0" w:color="auto"/>
              <w:right w:val="single" w:sz="8" w:space="0" w:color="auto"/>
            </w:tcBorders>
            <w:shd w:val="clear" w:color="auto" w:fill="auto"/>
            <w:noWrap/>
            <w:vAlign w:val="center"/>
            <w:hideMark/>
          </w:tcPr>
          <w:p w14:paraId="70126116"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42</w:t>
            </w:r>
          </w:p>
        </w:tc>
      </w:tr>
      <w:tr w:rsidR="00575AC2" w:rsidRPr="001D0C76" w14:paraId="3D952405"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4942011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0431E38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08F2365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4F1A827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470BDC2F"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2D0ABF7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105FB0D1"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420EF61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530320ED"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916" w:type="dxa"/>
            <w:tcBorders>
              <w:top w:val="nil"/>
              <w:left w:val="nil"/>
              <w:bottom w:val="single" w:sz="8" w:space="0" w:color="auto"/>
              <w:right w:val="single" w:sz="8" w:space="0" w:color="auto"/>
            </w:tcBorders>
            <w:shd w:val="clear" w:color="000000" w:fill="FFFFFF"/>
            <w:vAlign w:val="center"/>
            <w:hideMark/>
          </w:tcPr>
          <w:p w14:paraId="3A12FEC3"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916" w:type="dxa"/>
            <w:tcBorders>
              <w:top w:val="nil"/>
              <w:left w:val="nil"/>
              <w:bottom w:val="single" w:sz="8" w:space="0" w:color="auto"/>
              <w:right w:val="single" w:sz="8" w:space="0" w:color="auto"/>
            </w:tcBorders>
            <w:shd w:val="clear" w:color="000000" w:fill="FFFFFF"/>
            <w:vAlign w:val="center"/>
            <w:hideMark/>
          </w:tcPr>
          <w:p w14:paraId="05C45071" w14:textId="2A02616C" w:rsidR="003E2841" w:rsidRPr="001D0C76" w:rsidRDefault="003E2841" w:rsidP="001772B9">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 </w:t>
            </w:r>
          </w:p>
        </w:tc>
        <w:tc>
          <w:tcPr>
            <w:tcW w:w="1118" w:type="dxa"/>
            <w:tcBorders>
              <w:top w:val="nil"/>
              <w:left w:val="nil"/>
              <w:bottom w:val="single" w:sz="8" w:space="0" w:color="auto"/>
              <w:right w:val="single" w:sz="8" w:space="0" w:color="auto"/>
            </w:tcBorders>
            <w:shd w:val="clear" w:color="000000" w:fill="FFFFFF"/>
            <w:vAlign w:val="center"/>
            <w:hideMark/>
          </w:tcPr>
          <w:p w14:paraId="574EAB1C" w14:textId="289F981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 </w:t>
            </w:r>
          </w:p>
        </w:tc>
        <w:tc>
          <w:tcPr>
            <w:tcW w:w="915" w:type="dxa"/>
            <w:tcBorders>
              <w:top w:val="nil"/>
              <w:left w:val="nil"/>
              <w:bottom w:val="single" w:sz="8" w:space="0" w:color="auto"/>
              <w:right w:val="single" w:sz="8" w:space="0" w:color="auto"/>
            </w:tcBorders>
            <w:shd w:val="clear" w:color="000000" w:fill="FFFFFF"/>
            <w:vAlign w:val="center"/>
            <w:hideMark/>
          </w:tcPr>
          <w:p w14:paraId="00072386" w14:textId="50D0A3C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 </w:t>
            </w:r>
          </w:p>
        </w:tc>
        <w:tc>
          <w:tcPr>
            <w:tcW w:w="1170" w:type="dxa"/>
            <w:tcBorders>
              <w:top w:val="nil"/>
              <w:left w:val="nil"/>
              <w:bottom w:val="single" w:sz="8" w:space="0" w:color="auto"/>
              <w:right w:val="single" w:sz="8" w:space="0" w:color="auto"/>
            </w:tcBorders>
            <w:shd w:val="clear" w:color="000000" w:fill="FFFFFF"/>
            <w:noWrap/>
            <w:vAlign w:val="center"/>
            <w:hideMark/>
          </w:tcPr>
          <w:p w14:paraId="2CEA70B2" w14:textId="540FB4A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 </w:t>
            </w:r>
          </w:p>
        </w:tc>
        <w:tc>
          <w:tcPr>
            <w:tcW w:w="1074" w:type="dxa"/>
            <w:tcBorders>
              <w:top w:val="nil"/>
              <w:left w:val="nil"/>
              <w:bottom w:val="single" w:sz="8" w:space="0" w:color="auto"/>
              <w:right w:val="single" w:sz="8" w:space="0" w:color="auto"/>
            </w:tcBorders>
            <w:shd w:val="clear" w:color="auto" w:fill="auto"/>
            <w:noWrap/>
            <w:vAlign w:val="center"/>
            <w:hideMark/>
          </w:tcPr>
          <w:p w14:paraId="38F22C2A"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43</w:t>
            </w:r>
          </w:p>
        </w:tc>
      </w:tr>
      <w:tr w:rsidR="00575AC2" w:rsidRPr="001D0C76" w14:paraId="73423AD4"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1D93A8B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4BC203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002DA10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7186327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444C2680"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386DE80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B6AFAC1"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0222B06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vAlign w:val="center"/>
            <w:hideMark/>
          </w:tcPr>
          <w:p w14:paraId="07D5533B"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916" w:type="dxa"/>
            <w:tcBorders>
              <w:top w:val="nil"/>
              <w:left w:val="nil"/>
              <w:bottom w:val="single" w:sz="8" w:space="0" w:color="auto"/>
              <w:right w:val="single" w:sz="8" w:space="0" w:color="auto"/>
            </w:tcBorders>
            <w:shd w:val="clear" w:color="000000" w:fill="FFFFFF"/>
            <w:vAlign w:val="center"/>
            <w:hideMark/>
          </w:tcPr>
          <w:p w14:paraId="1DE6B7AF"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916" w:type="dxa"/>
            <w:tcBorders>
              <w:top w:val="nil"/>
              <w:left w:val="nil"/>
              <w:bottom w:val="single" w:sz="8" w:space="0" w:color="auto"/>
              <w:right w:val="single" w:sz="8" w:space="0" w:color="auto"/>
            </w:tcBorders>
            <w:shd w:val="clear" w:color="000000" w:fill="FFFFFF"/>
            <w:vAlign w:val="center"/>
            <w:hideMark/>
          </w:tcPr>
          <w:p w14:paraId="3721765A" w14:textId="67257BC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1118" w:type="dxa"/>
            <w:tcBorders>
              <w:top w:val="nil"/>
              <w:left w:val="nil"/>
              <w:bottom w:val="single" w:sz="8" w:space="0" w:color="auto"/>
              <w:right w:val="single" w:sz="8" w:space="0" w:color="auto"/>
            </w:tcBorders>
            <w:shd w:val="clear" w:color="000000" w:fill="FFFFFF"/>
            <w:vAlign w:val="center"/>
            <w:hideMark/>
          </w:tcPr>
          <w:p w14:paraId="19C637B9" w14:textId="16E7D2F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915" w:type="dxa"/>
            <w:tcBorders>
              <w:top w:val="nil"/>
              <w:left w:val="nil"/>
              <w:bottom w:val="single" w:sz="8" w:space="0" w:color="auto"/>
              <w:right w:val="single" w:sz="8" w:space="0" w:color="auto"/>
            </w:tcBorders>
            <w:shd w:val="clear" w:color="000000" w:fill="FFFFFF"/>
            <w:vAlign w:val="center"/>
            <w:hideMark/>
          </w:tcPr>
          <w:p w14:paraId="645467FB" w14:textId="0C4FFDD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1170" w:type="dxa"/>
            <w:tcBorders>
              <w:top w:val="nil"/>
              <w:left w:val="nil"/>
              <w:bottom w:val="single" w:sz="8" w:space="0" w:color="auto"/>
              <w:right w:val="single" w:sz="8" w:space="0" w:color="auto"/>
            </w:tcBorders>
            <w:shd w:val="clear" w:color="000000" w:fill="FFFFFF"/>
            <w:noWrap/>
            <w:vAlign w:val="center"/>
            <w:hideMark/>
          </w:tcPr>
          <w:p w14:paraId="1525F5BB" w14:textId="6A70C4D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 </w:t>
            </w:r>
          </w:p>
        </w:tc>
        <w:tc>
          <w:tcPr>
            <w:tcW w:w="1074" w:type="dxa"/>
            <w:tcBorders>
              <w:top w:val="nil"/>
              <w:left w:val="nil"/>
              <w:bottom w:val="single" w:sz="8" w:space="0" w:color="auto"/>
              <w:right w:val="single" w:sz="8" w:space="0" w:color="auto"/>
            </w:tcBorders>
            <w:shd w:val="clear" w:color="auto" w:fill="auto"/>
            <w:noWrap/>
            <w:vAlign w:val="center"/>
            <w:hideMark/>
          </w:tcPr>
          <w:p w14:paraId="6C50CFD6"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44</w:t>
            </w:r>
          </w:p>
        </w:tc>
      </w:tr>
      <w:tr w:rsidR="003E2841" w:rsidRPr="001D0C76" w14:paraId="7625CAF8"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4ED7BB0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52F81B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hideMark/>
          </w:tcPr>
          <w:p w14:paraId="4A9038D3"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c>
          <w:tcPr>
            <w:tcW w:w="916" w:type="dxa"/>
            <w:tcBorders>
              <w:top w:val="nil"/>
              <w:left w:val="nil"/>
              <w:bottom w:val="single" w:sz="8" w:space="0" w:color="auto"/>
              <w:right w:val="single" w:sz="8" w:space="0" w:color="auto"/>
            </w:tcBorders>
            <w:shd w:val="clear" w:color="000000" w:fill="DAF2D0"/>
            <w:noWrap/>
            <w:vAlign w:val="center"/>
            <w:hideMark/>
          </w:tcPr>
          <w:p w14:paraId="19E0CD59" w14:textId="0C7F867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6.600,00 </w:t>
            </w:r>
          </w:p>
        </w:tc>
        <w:tc>
          <w:tcPr>
            <w:tcW w:w="916" w:type="dxa"/>
            <w:tcBorders>
              <w:top w:val="nil"/>
              <w:left w:val="nil"/>
              <w:bottom w:val="single" w:sz="8" w:space="0" w:color="auto"/>
              <w:right w:val="single" w:sz="8" w:space="0" w:color="auto"/>
            </w:tcBorders>
            <w:shd w:val="clear" w:color="000000" w:fill="DAF2D0"/>
            <w:noWrap/>
            <w:vAlign w:val="center"/>
            <w:hideMark/>
          </w:tcPr>
          <w:p w14:paraId="603288E0" w14:textId="6A04276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12.600,00 </w:t>
            </w:r>
          </w:p>
        </w:tc>
        <w:tc>
          <w:tcPr>
            <w:tcW w:w="916" w:type="dxa"/>
            <w:tcBorders>
              <w:top w:val="nil"/>
              <w:left w:val="nil"/>
              <w:bottom w:val="single" w:sz="8" w:space="0" w:color="auto"/>
              <w:right w:val="single" w:sz="8" w:space="0" w:color="auto"/>
            </w:tcBorders>
            <w:shd w:val="clear" w:color="000000" w:fill="DAF2D0"/>
            <w:noWrap/>
            <w:vAlign w:val="center"/>
            <w:hideMark/>
          </w:tcPr>
          <w:p w14:paraId="0DB9E666" w14:textId="4D0FED9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13.800,00 </w:t>
            </w:r>
          </w:p>
        </w:tc>
        <w:tc>
          <w:tcPr>
            <w:tcW w:w="1118" w:type="dxa"/>
            <w:tcBorders>
              <w:top w:val="nil"/>
              <w:left w:val="nil"/>
              <w:bottom w:val="single" w:sz="8" w:space="0" w:color="auto"/>
              <w:right w:val="single" w:sz="8" w:space="0" w:color="auto"/>
            </w:tcBorders>
            <w:shd w:val="clear" w:color="000000" w:fill="DAF2D0"/>
            <w:noWrap/>
            <w:vAlign w:val="center"/>
            <w:hideMark/>
          </w:tcPr>
          <w:p w14:paraId="2FC8958C" w14:textId="33FAB70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7.800,00 </w:t>
            </w:r>
          </w:p>
        </w:tc>
        <w:tc>
          <w:tcPr>
            <w:tcW w:w="915" w:type="dxa"/>
            <w:tcBorders>
              <w:top w:val="nil"/>
              <w:left w:val="nil"/>
              <w:bottom w:val="single" w:sz="8" w:space="0" w:color="auto"/>
              <w:right w:val="single" w:sz="8" w:space="0" w:color="auto"/>
            </w:tcBorders>
            <w:shd w:val="clear" w:color="000000" w:fill="DAF2D0"/>
            <w:noWrap/>
            <w:vAlign w:val="center"/>
            <w:hideMark/>
          </w:tcPr>
          <w:p w14:paraId="3D1DE211" w14:textId="39DE5AE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7.800,00 </w:t>
            </w:r>
          </w:p>
        </w:tc>
        <w:tc>
          <w:tcPr>
            <w:tcW w:w="1170" w:type="dxa"/>
            <w:tcBorders>
              <w:top w:val="nil"/>
              <w:left w:val="nil"/>
              <w:bottom w:val="single" w:sz="8" w:space="0" w:color="auto"/>
              <w:right w:val="single" w:sz="8" w:space="0" w:color="auto"/>
            </w:tcBorders>
            <w:shd w:val="clear" w:color="000000" w:fill="DAF2D0"/>
            <w:noWrap/>
            <w:vAlign w:val="center"/>
            <w:hideMark/>
          </w:tcPr>
          <w:p w14:paraId="3E768795" w14:textId="0918290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48.600,00 </w:t>
            </w:r>
          </w:p>
        </w:tc>
        <w:tc>
          <w:tcPr>
            <w:tcW w:w="1074" w:type="dxa"/>
            <w:tcBorders>
              <w:top w:val="nil"/>
              <w:left w:val="nil"/>
              <w:bottom w:val="single" w:sz="8" w:space="0" w:color="auto"/>
              <w:right w:val="single" w:sz="8" w:space="0" w:color="auto"/>
            </w:tcBorders>
            <w:shd w:val="clear" w:color="auto" w:fill="auto"/>
            <w:noWrap/>
            <w:hideMark/>
          </w:tcPr>
          <w:p w14:paraId="643C3E10"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60817691"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22E8802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nil"/>
              <w:left w:val="nil"/>
              <w:bottom w:val="single" w:sz="8" w:space="0" w:color="auto"/>
              <w:right w:val="single" w:sz="8" w:space="0" w:color="000000"/>
            </w:tcBorders>
            <w:shd w:val="clear" w:color="000000" w:fill="CAEDFB"/>
            <w:vAlign w:val="center"/>
            <w:hideMark/>
          </w:tcPr>
          <w:p w14:paraId="4C89664E"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Résultat total 2.4</w:t>
            </w:r>
          </w:p>
        </w:tc>
        <w:tc>
          <w:tcPr>
            <w:tcW w:w="916" w:type="dxa"/>
            <w:tcBorders>
              <w:top w:val="nil"/>
              <w:left w:val="nil"/>
              <w:bottom w:val="single" w:sz="8" w:space="0" w:color="auto"/>
              <w:right w:val="single" w:sz="8" w:space="0" w:color="auto"/>
            </w:tcBorders>
            <w:shd w:val="clear" w:color="000000" w:fill="CAEDFB"/>
            <w:noWrap/>
            <w:vAlign w:val="center"/>
            <w:hideMark/>
          </w:tcPr>
          <w:p w14:paraId="4E26AE21" w14:textId="656F7DF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6.600,00 </w:t>
            </w:r>
          </w:p>
        </w:tc>
        <w:tc>
          <w:tcPr>
            <w:tcW w:w="916" w:type="dxa"/>
            <w:tcBorders>
              <w:top w:val="nil"/>
              <w:left w:val="nil"/>
              <w:bottom w:val="single" w:sz="8" w:space="0" w:color="auto"/>
              <w:right w:val="single" w:sz="8" w:space="0" w:color="auto"/>
            </w:tcBorders>
            <w:shd w:val="clear" w:color="000000" w:fill="CAEDFB"/>
            <w:noWrap/>
            <w:vAlign w:val="center"/>
            <w:hideMark/>
          </w:tcPr>
          <w:p w14:paraId="3CF30221" w14:textId="3972F4F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12.600,00 </w:t>
            </w:r>
          </w:p>
        </w:tc>
        <w:tc>
          <w:tcPr>
            <w:tcW w:w="916" w:type="dxa"/>
            <w:tcBorders>
              <w:top w:val="nil"/>
              <w:left w:val="nil"/>
              <w:bottom w:val="single" w:sz="8" w:space="0" w:color="auto"/>
              <w:right w:val="single" w:sz="8" w:space="0" w:color="auto"/>
            </w:tcBorders>
            <w:shd w:val="clear" w:color="000000" w:fill="CAEDFB"/>
            <w:noWrap/>
            <w:vAlign w:val="center"/>
            <w:hideMark/>
          </w:tcPr>
          <w:p w14:paraId="51A5732B" w14:textId="5CCC28C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13.800,00 </w:t>
            </w:r>
          </w:p>
        </w:tc>
        <w:tc>
          <w:tcPr>
            <w:tcW w:w="1118" w:type="dxa"/>
            <w:tcBorders>
              <w:top w:val="nil"/>
              <w:left w:val="nil"/>
              <w:bottom w:val="single" w:sz="8" w:space="0" w:color="auto"/>
              <w:right w:val="single" w:sz="8" w:space="0" w:color="auto"/>
            </w:tcBorders>
            <w:shd w:val="clear" w:color="000000" w:fill="CAEDFB"/>
            <w:noWrap/>
            <w:vAlign w:val="center"/>
            <w:hideMark/>
          </w:tcPr>
          <w:p w14:paraId="534027E4" w14:textId="58141FE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7.800,00 </w:t>
            </w:r>
          </w:p>
        </w:tc>
        <w:tc>
          <w:tcPr>
            <w:tcW w:w="915" w:type="dxa"/>
            <w:tcBorders>
              <w:top w:val="nil"/>
              <w:left w:val="nil"/>
              <w:bottom w:val="single" w:sz="8" w:space="0" w:color="auto"/>
              <w:right w:val="single" w:sz="8" w:space="0" w:color="auto"/>
            </w:tcBorders>
            <w:shd w:val="clear" w:color="000000" w:fill="CAEDFB"/>
            <w:noWrap/>
            <w:vAlign w:val="center"/>
            <w:hideMark/>
          </w:tcPr>
          <w:p w14:paraId="5F47258D" w14:textId="2251B3E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7.800,00 </w:t>
            </w:r>
          </w:p>
        </w:tc>
        <w:tc>
          <w:tcPr>
            <w:tcW w:w="1170" w:type="dxa"/>
            <w:tcBorders>
              <w:top w:val="nil"/>
              <w:left w:val="nil"/>
              <w:bottom w:val="single" w:sz="8" w:space="0" w:color="auto"/>
              <w:right w:val="single" w:sz="8" w:space="0" w:color="auto"/>
            </w:tcBorders>
            <w:shd w:val="clear" w:color="000000" w:fill="CAEDFB"/>
            <w:noWrap/>
            <w:vAlign w:val="center"/>
            <w:hideMark/>
          </w:tcPr>
          <w:p w14:paraId="47787640" w14:textId="0086AE0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48.600,00 </w:t>
            </w:r>
          </w:p>
        </w:tc>
        <w:tc>
          <w:tcPr>
            <w:tcW w:w="1074" w:type="dxa"/>
            <w:tcBorders>
              <w:top w:val="nil"/>
              <w:left w:val="nil"/>
              <w:bottom w:val="single" w:sz="8" w:space="0" w:color="auto"/>
              <w:right w:val="single" w:sz="8" w:space="0" w:color="auto"/>
            </w:tcBorders>
            <w:shd w:val="clear" w:color="auto" w:fill="auto"/>
            <w:noWrap/>
            <w:hideMark/>
          </w:tcPr>
          <w:p w14:paraId="735D61E5"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4F7A4F76" w14:textId="77777777" w:rsidTr="00081120">
        <w:trPr>
          <w:trHeight w:val="1000"/>
        </w:trPr>
        <w:tc>
          <w:tcPr>
            <w:tcW w:w="826" w:type="dxa"/>
            <w:vMerge/>
            <w:tcBorders>
              <w:top w:val="nil"/>
              <w:left w:val="single" w:sz="8" w:space="0" w:color="auto"/>
              <w:bottom w:val="single" w:sz="8" w:space="0" w:color="000000"/>
              <w:right w:val="single" w:sz="8" w:space="0" w:color="auto"/>
            </w:tcBorders>
            <w:vAlign w:val="center"/>
            <w:hideMark/>
          </w:tcPr>
          <w:p w14:paraId="61AE739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val="restart"/>
            <w:tcBorders>
              <w:top w:val="nil"/>
              <w:left w:val="single" w:sz="8" w:space="0" w:color="auto"/>
              <w:bottom w:val="single" w:sz="8" w:space="0" w:color="000000"/>
              <w:right w:val="single" w:sz="8" w:space="0" w:color="auto"/>
            </w:tcBorders>
            <w:shd w:val="clear" w:color="auto" w:fill="auto"/>
            <w:vAlign w:val="center"/>
            <w:hideMark/>
          </w:tcPr>
          <w:p w14:paraId="7C9441D0"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2.5. Soutien à l'innovation pour le développement de solutions alternatives.</w:t>
            </w: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5EADB4FB"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2.5.1. Mise en œuvre d'un programme de recherche et développement en collaboration avec des universités et des centres de recherche pour le remplacement des produits en plastique.</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4904FB17" w14:textId="6EA025ED" w:rsidR="003E2841" w:rsidRPr="001D0C76" w:rsidRDefault="00E86502"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5F218F80"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58AFBCA"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5FEA4980"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71200</w:t>
            </w:r>
          </w:p>
        </w:tc>
        <w:tc>
          <w:tcPr>
            <w:tcW w:w="1589" w:type="dxa"/>
            <w:tcBorders>
              <w:top w:val="nil"/>
              <w:left w:val="nil"/>
              <w:bottom w:val="single" w:sz="8" w:space="0" w:color="auto"/>
              <w:right w:val="single" w:sz="8" w:space="0" w:color="auto"/>
            </w:tcBorders>
            <w:shd w:val="clear" w:color="auto" w:fill="auto"/>
            <w:vAlign w:val="center"/>
            <w:hideMark/>
          </w:tcPr>
          <w:p w14:paraId="3A129A8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internationaux</w:t>
            </w:r>
          </w:p>
        </w:tc>
        <w:tc>
          <w:tcPr>
            <w:tcW w:w="916" w:type="dxa"/>
            <w:tcBorders>
              <w:top w:val="nil"/>
              <w:left w:val="nil"/>
              <w:bottom w:val="single" w:sz="8" w:space="0" w:color="auto"/>
              <w:right w:val="single" w:sz="8" w:space="0" w:color="auto"/>
            </w:tcBorders>
            <w:shd w:val="clear" w:color="000000" w:fill="FFFFFF"/>
            <w:noWrap/>
            <w:vAlign w:val="center"/>
            <w:hideMark/>
          </w:tcPr>
          <w:p w14:paraId="76BEFD83" w14:textId="733718D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4.000,00 </w:t>
            </w:r>
          </w:p>
        </w:tc>
        <w:tc>
          <w:tcPr>
            <w:tcW w:w="916" w:type="dxa"/>
            <w:tcBorders>
              <w:top w:val="nil"/>
              <w:left w:val="nil"/>
              <w:bottom w:val="single" w:sz="8" w:space="0" w:color="auto"/>
              <w:right w:val="single" w:sz="8" w:space="0" w:color="auto"/>
            </w:tcBorders>
            <w:shd w:val="clear" w:color="000000" w:fill="FFFFFF"/>
            <w:vAlign w:val="center"/>
            <w:hideMark/>
          </w:tcPr>
          <w:p w14:paraId="18108DF1" w14:textId="60F33EA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4.000,00 </w:t>
            </w:r>
          </w:p>
        </w:tc>
        <w:tc>
          <w:tcPr>
            <w:tcW w:w="916" w:type="dxa"/>
            <w:tcBorders>
              <w:top w:val="nil"/>
              <w:left w:val="nil"/>
              <w:bottom w:val="nil"/>
              <w:right w:val="nil"/>
            </w:tcBorders>
            <w:shd w:val="clear" w:color="000000" w:fill="FFFFFF"/>
            <w:noWrap/>
            <w:hideMark/>
          </w:tcPr>
          <w:p w14:paraId="4E221A10"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c>
          <w:tcPr>
            <w:tcW w:w="1118" w:type="dxa"/>
            <w:tcBorders>
              <w:top w:val="nil"/>
              <w:left w:val="single" w:sz="8" w:space="0" w:color="auto"/>
              <w:bottom w:val="single" w:sz="8" w:space="0" w:color="auto"/>
              <w:right w:val="single" w:sz="8" w:space="0" w:color="auto"/>
            </w:tcBorders>
            <w:shd w:val="clear" w:color="000000" w:fill="FFFFFF"/>
            <w:vAlign w:val="center"/>
            <w:hideMark/>
          </w:tcPr>
          <w:p w14:paraId="0D4EA48B"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915" w:type="dxa"/>
            <w:tcBorders>
              <w:top w:val="nil"/>
              <w:left w:val="nil"/>
              <w:bottom w:val="single" w:sz="8" w:space="0" w:color="auto"/>
              <w:right w:val="single" w:sz="8" w:space="0" w:color="auto"/>
            </w:tcBorders>
            <w:shd w:val="clear" w:color="000000" w:fill="FFFFFF"/>
            <w:vAlign w:val="center"/>
            <w:hideMark/>
          </w:tcPr>
          <w:p w14:paraId="1D0B1BF9"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4E3CF121" w14:textId="5500D1C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8.000,00 </w:t>
            </w:r>
          </w:p>
        </w:tc>
        <w:tc>
          <w:tcPr>
            <w:tcW w:w="1074" w:type="dxa"/>
            <w:tcBorders>
              <w:top w:val="nil"/>
              <w:left w:val="nil"/>
              <w:bottom w:val="single" w:sz="8" w:space="0" w:color="auto"/>
              <w:right w:val="single" w:sz="8" w:space="0" w:color="auto"/>
            </w:tcBorders>
            <w:shd w:val="clear" w:color="auto" w:fill="auto"/>
            <w:noWrap/>
            <w:vAlign w:val="center"/>
            <w:hideMark/>
          </w:tcPr>
          <w:p w14:paraId="12FB5861"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45</w:t>
            </w:r>
          </w:p>
        </w:tc>
      </w:tr>
      <w:tr w:rsidR="00575AC2" w:rsidRPr="001D0C76" w14:paraId="2D082209"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224753F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56DB68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7D00138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6FB4FD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72327405"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499D54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C971EF7"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7C8BC95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noWrap/>
            <w:vAlign w:val="center"/>
            <w:hideMark/>
          </w:tcPr>
          <w:p w14:paraId="19B7DFC1" w14:textId="5E3D8BF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7.680,00 </w:t>
            </w:r>
          </w:p>
        </w:tc>
        <w:tc>
          <w:tcPr>
            <w:tcW w:w="916" w:type="dxa"/>
            <w:tcBorders>
              <w:top w:val="nil"/>
              <w:left w:val="nil"/>
              <w:bottom w:val="single" w:sz="8" w:space="0" w:color="auto"/>
              <w:right w:val="single" w:sz="8" w:space="0" w:color="auto"/>
            </w:tcBorders>
            <w:shd w:val="clear" w:color="000000" w:fill="FFFFFF"/>
            <w:noWrap/>
            <w:vAlign w:val="center"/>
            <w:hideMark/>
          </w:tcPr>
          <w:p w14:paraId="3E0FBE2A" w14:textId="6A806E4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7.680,00 </w:t>
            </w:r>
          </w:p>
        </w:tc>
        <w:tc>
          <w:tcPr>
            <w:tcW w:w="916" w:type="dxa"/>
            <w:tcBorders>
              <w:top w:val="single" w:sz="8" w:space="0" w:color="auto"/>
              <w:left w:val="nil"/>
              <w:bottom w:val="single" w:sz="8" w:space="0" w:color="auto"/>
              <w:right w:val="single" w:sz="8" w:space="0" w:color="auto"/>
            </w:tcBorders>
            <w:shd w:val="clear" w:color="000000" w:fill="FFFFFF"/>
            <w:noWrap/>
            <w:vAlign w:val="center"/>
            <w:hideMark/>
          </w:tcPr>
          <w:p w14:paraId="7CFF1CEF" w14:textId="50CB55F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7.680,00 </w:t>
            </w:r>
          </w:p>
        </w:tc>
        <w:tc>
          <w:tcPr>
            <w:tcW w:w="1118" w:type="dxa"/>
            <w:tcBorders>
              <w:top w:val="nil"/>
              <w:left w:val="nil"/>
              <w:bottom w:val="single" w:sz="8" w:space="0" w:color="auto"/>
              <w:right w:val="single" w:sz="8" w:space="0" w:color="auto"/>
            </w:tcBorders>
            <w:shd w:val="clear" w:color="000000" w:fill="FFFFFF"/>
            <w:noWrap/>
            <w:vAlign w:val="center"/>
            <w:hideMark/>
          </w:tcPr>
          <w:p w14:paraId="6205E832" w14:textId="1760433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7.680,00 </w:t>
            </w:r>
          </w:p>
        </w:tc>
        <w:tc>
          <w:tcPr>
            <w:tcW w:w="915" w:type="dxa"/>
            <w:tcBorders>
              <w:top w:val="nil"/>
              <w:left w:val="nil"/>
              <w:bottom w:val="single" w:sz="8" w:space="0" w:color="auto"/>
              <w:right w:val="single" w:sz="8" w:space="0" w:color="auto"/>
            </w:tcBorders>
            <w:shd w:val="clear" w:color="000000" w:fill="FFFFFF"/>
            <w:noWrap/>
            <w:vAlign w:val="center"/>
            <w:hideMark/>
          </w:tcPr>
          <w:p w14:paraId="17A9AB3F" w14:textId="34C3900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7.680,00 </w:t>
            </w:r>
          </w:p>
        </w:tc>
        <w:tc>
          <w:tcPr>
            <w:tcW w:w="1170" w:type="dxa"/>
            <w:tcBorders>
              <w:top w:val="nil"/>
              <w:left w:val="nil"/>
              <w:bottom w:val="single" w:sz="8" w:space="0" w:color="auto"/>
              <w:right w:val="single" w:sz="8" w:space="0" w:color="auto"/>
            </w:tcBorders>
            <w:shd w:val="clear" w:color="000000" w:fill="FFFFFF"/>
            <w:noWrap/>
            <w:vAlign w:val="center"/>
            <w:hideMark/>
          </w:tcPr>
          <w:p w14:paraId="631B44A2" w14:textId="045AC65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38.400,00 </w:t>
            </w:r>
          </w:p>
        </w:tc>
        <w:tc>
          <w:tcPr>
            <w:tcW w:w="1074" w:type="dxa"/>
            <w:tcBorders>
              <w:top w:val="nil"/>
              <w:left w:val="nil"/>
              <w:bottom w:val="single" w:sz="8" w:space="0" w:color="auto"/>
              <w:right w:val="single" w:sz="8" w:space="0" w:color="auto"/>
            </w:tcBorders>
            <w:shd w:val="clear" w:color="auto" w:fill="auto"/>
            <w:noWrap/>
            <w:vAlign w:val="center"/>
            <w:hideMark/>
          </w:tcPr>
          <w:p w14:paraId="2824F643"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46</w:t>
            </w:r>
          </w:p>
        </w:tc>
      </w:tr>
      <w:tr w:rsidR="00575AC2" w:rsidRPr="001D0C76" w14:paraId="4D4E7DCD"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2C0E87D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47F05E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58120F8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47E9EEF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7480E2BA"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F86DC7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43C5052B"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78641C1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33964D30" w14:textId="4728830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6" w:type="dxa"/>
            <w:tcBorders>
              <w:top w:val="nil"/>
              <w:left w:val="nil"/>
              <w:bottom w:val="single" w:sz="8" w:space="0" w:color="auto"/>
              <w:right w:val="single" w:sz="8" w:space="0" w:color="auto"/>
            </w:tcBorders>
            <w:shd w:val="clear" w:color="000000" w:fill="FFFFFF"/>
            <w:vAlign w:val="center"/>
            <w:hideMark/>
          </w:tcPr>
          <w:p w14:paraId="281BF225" w14:textId="1732F11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6" w:type="dxa"/>
            <w:tcBorders>
              <w:top w:val="nil"/>
              <w:left w:val="nil"/>
              <w:bottom w:val="single" w:sz="8" w:space="0" w:color="auto"/>
              <w:right w:val="single" w:sz="8" w:space="0" w:color="auto"/>
            </w:tcBorders>
            <w:shd w:val="clear" w:color="000000" w:fill="FFFFFF"/>
            <w:vAlign w:val="center"/>
            <w:hideMark/>
          </w:tcPr>
          <w:p w14:paraId="532548C3" w14:textId="269B26B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1118" w:type="dxa"/>
            <w:tcBorders>
              <w:top w:val="nil"/>
              <w:left w:val="nil"/>
              <w:bottom w:val="single" w:sz="8" w:space="0" w:color="auto"/>
              <w:right w:val="single" w:sz="8" w:space="0" w:color="auto"/>
            </w:tcBorders>
            <w:shd w:val="clear" w:color="000000" w:fill="FFFFFF"/>
            <w:vAlign w:val="center"/>
            <w:hideMark/>
          </w:tcPr>
          <w:p w14:paraId="58653A14" w14:textId="3590984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5" w:type="dxa"/>
            <w:tcBorders>
              <w:top w:val="nil"/>
              <w:left w:val="nil"/>
              <w:bottom w:val="single" w:sz="8" w:space="0" w:color="auto"/>
              <w:right w:val="single" w:sz="8" w:space="0" w:color="auto"/>
            </w:tcBorders>
            <w:shd w:val="clear" w:color="000000" w:fill="FFFFFF"/>
            <w:vAlign w:val="center"/>
            <w:hideMark/>
          </w:tcPr>
          <w:p w14:paraId="3E71F7EB" w14:textId="0155B41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1170" w:type="dxa"/>
            <w:tcBorders>
              <w:top w:val="nil"/>
              <w:left w:val="nil"/>
              <w:bottom w:val="single" w:sz="8" w:space="0" w:color="auto"/>
              <w:right w:val="single" w:sz="8" w:space="0" w:color="auto"/>
            </w:tcBorders>
            <w:shd w:val="clear" w:color="000000" w:fill="FFFFFF"/>
            <w:noWrap/>
            <w:vAlign w:val="center"/>
            <w:hideMark/>
          </w:tcPr>
          <w:p w14:paraId="3540C65E" w14:textId="4576387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12.000,00 </w:t>
            </w:r>
          </w:p>
        </w:tc>
        <w:tc>
          <w:tcPr>
            <w:tcW w:w="1074" w:type="dxa"/>
            <w:tcBorders>
              <w:top w:val="nil"/>
              <w:left w:val="nil"/>
              <w:bottom w:val="single" w:sz="8" w:space="0" w:color="auto"/>
              <w:right w:val="single" w:sz="8" w:space="0" w:color="auto"/>
            </w:tcBorders>
            <w:shd w:val="clear" w:color="auto" w:fill="auto"/>
            <w:noWrap/>
            <w:vAlign w:val="center"/>
            <w:hideMark/>
          </w:tcPr>
          <w:p w14:paraId="1106CF61"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47</w:t>
            </w:r>
          </w:p>
        </w:tc>
      </w:tr>
      <w:tr w:rsidR="00575AC2" w:rsidRPr="001D0C76" w14:paraId="67D244D1"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573CF8D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923220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3DC484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24CE4D7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197EE7D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3490BE2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2FDBCDF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1E79308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2A46B269" w14:textId="5DF8F48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75372F0C" w14:textId="21A3FC7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6114D572" w14:textId="571761D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18" w:type="dxa"/>
            <w:tcBorders>
              <w:top w:val="nil"/>
              <w:left w:val="nil"/>
              <w:bottom w:val="single" w:sz="8" w:space="0" w:color="auto"/>
              <w:right w:val="single" w:sz="8" w:space="0" w:color="auto"/>
            </w:tcBorders>
            <w:shd w:val="clear" w:color="000000" w:fill="FFFFFF"/>
            <w:vAlign w:val="center"/>
            <w:hideMark/>
          </w:tcPr>
          <w:p w14:paraId="774D5A71" w14:textId="072FE6D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5" w:type="dxa"/>
            <w:tcBorders>
              <w:top w:val="nil"/>
              <w:left w:val="nil"/>
              <w:bottom w:val="single" w:sz="8" w:space="0" w:color="auto"/>
              <w:right w:val="single" w:sz="8" w:space="0" w:color="auto"/>
            </w:tcBorders>
            <w:shd w:val="clear" w:color="000000" w:fill="FFFFFF"/>
            <w:vAlign w:val="center"/>
            <w:hideMark/>
          </w:tcPr>
          <w:p w14:paraId="6D938DB2" w14:textId="52B75C1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70" w:type="dxa"/>
            <w:tcBorders>
              <w:top w:val="nil"/>
              <w:left w:val="nil"/>
              <w:bottom w:val="single" w:sz="8" w:space="0" w:color="auto"/>
              <w:right w:val="single" w:sz="8" w:space="0" w:color="auto"/>
            </w:tcBorders>
            <w:shd w:val="clear" w:color="000000" w:fill="FFFFFF"/>
            <w:noWrap/>
            <w:vAlign w:val="center"/>
            <w:hideMark/>
          </w:tcPr>
          <w:p w14:paraId="50AFCE0A" w14:textId="42EC5EE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 </w:t>
            </w:r>
          </w:p>
        </w:tc>
        <w:tc>
          <w:tcPr>
            <w:tcW w:w="1074" w:type="dxa"/>
            <w:tcBorders>
              <w:top w:val="nil"/>
              <w:left w:val="nil"/>
              <w:bottom w:val="single" w:sz="8" w:space="0" w:color="auto"/>
              <w:right w:val="single" w:sz="8" w:space="0" w:color="auto"/>
            </w:tcBorders>
            <w:shd w:val="clear" w:color="auto" w:fill="auto"/>
            <w:noWrap/>
            <w:vAlign w:val="center"/>
            <w:hideMark/>
          </w:tcPr>
          <w:p w14:paraId="03803086"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48</w:t>
            </w:r>
          </w:p>
        </w:tc>
      </w:tr>
      <w:tr w:rsidR="00575AC2" w:rsidRPr="001D0C76" w14:paraId="1DEB05A1"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08A6F25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07AC13C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6F8086A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30BA6CB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7AE97D39"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6A75DE4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46DC48B1"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0BDD896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vAlign w:val="center"/>
            <w:hideMark/>
          </w:tcPr>
          <w:p w14:paraId="4CED7C8D" w14:textId="50A27D3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480,00 </w:t>
            </w:r>
          </w:p>
        </w:tc>
        <w:tc>
          <w:tcPr>
            <w:tcW w:w="916" w:type="dxa"/>
            <w:tcBorders>
              <w:top w:val="nil"/>
              <w:left w:val="nil"/>
              <w:bottom w:val="single" w:sz="8" w:space="0" w:color="auto"/>
              <w:right w:val="single" w:sz="8" w:space="0" w:color="auto"/>
            </w:tcBorders>
            <w:shd w:val="clear" w:color="000000" w:fill="FFFFFF"/>
            <w:vAlign w:val="center"/>
            <w:hideMark/>
          </w:tcPr>
          <w:p w14:paraId="4DD00D48" w14:textId="493F308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440,00 </w:t>
            </w:r>
          </w:p>
        </w:tc>
        <w:tc>
          <w:tcPr>
            <w:tcW w:w="916" w:type="dxa"/>
            <w:tcBorders>
              <w:top w:val="nil"/>
              <w:left w:val="nil"/>
              <w:bottom w:val="single" w:sz="8" w:space="0" w:color="auto"/>
              <w:right w:val="single" w:sz="8" w:space="0" w:color="auto"/>
            </w:tcBorders>
            <w:shd w:val="clear" w:color="000000" w:fill="FFFFFF"/>
            <w:vAlign w:val="center"/>
            <w:hideMark/>
          </w:tcPr>
          <w:p w14:paraId="419A57C0" w14:textId="4E87AE2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440,00 </w:t>
            </w:r>
          </w:p>
        </w:tc>
        <w:tc>
          <w:tcPr>
            <w:tcW w:w="1118" w:type="dxa"/>
            <w:tcBorders>
              <w:top w:val="nil"/>
              <w:left w:val="nil"/>
              <w:bottom w:val="single" w:sz="8" w:space="0" w:color="auto"/>
              <w:right w:val="single" w:sz="8" w:space="0" w:color="auto"/>
            </w:tcBorders>
            <w:shd w:val="clear" w:color="000000" w:fill="FFFFFF"/>
            <w:vAlign w:val="center"/>
            <w:hideMark/>
          </w:tcPr>
          <w:p w14:paraId="59253D5C" w14:textId="1455C5B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440,00 </w:t>
            </w:r>
          </w:p>
        </w:tc>
        <w:tc>
          <w:tcPr>
            <w:tcW w:w="915" w:type="dxa"/>
            <w:tcBorders>
              <w:top w:val="nil"/>
              <w:left w:val="nil"/>
              <w:bottom w:val="single" w:sz="8" w:space="0" w:color="auto"/>
              <w:right w:val="single" w:sz="8" w:space="0" w:color="auto"/>
            </w:tcBorders>
            <w:shd w:val="clear" w:color="000000" w:fill="FFFFFF"/>
            <w:vAlign w:val="center"/>
            <w:hideMark/>
          </w:tcPr>
          <w:p w14:paraId="04AFDFBF" w14:textId="5E48BF5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440,00 </w:t>
            </w:r>
          </w:p>
        </w:tc>
        <w:tc>
          <w:tcPr>
            <w:tcW w:w="1170" w:type="dxa"/>
            <w:tcBorders>
              <w:top w:val="nil"/>
              <w:left w:val="nil"/>
              <w:bottom w:val="single" w:sz="8" w:space="0" w:color="auto"/>
              <w:right w:val="single" w:sz="8" w:space="0" w:color="auto"/>
            </w:tcBorders>
            <w:shd w:val="clear" w:color="000000" w:fill="FFFFFF"/>
            <w:noWrap/>
            <w:vAlign w:val="center"/>
            <w:hideMark/>
          </w:tcPr>
          <w:p w14:paraId="6A275662" w14:textId="75613F9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2.240,00 </w:t>
            </w:r>
          </w:p>
        </w:tc>
        <w:tc>
          <w:tcPr>
            <w:tcW w:w="1074" w:type="dxa"/>
            <w:tcBorders>
              <w:top w:val="nil"/>
              <w:left w:val="nil"/>
              <w:bottom w:val="single" w:sz="8" w:space="0" w:color="auto"/>
              <w:right w:val="single" w:sz="8" w:space="0" w:color="auto"/>
            </w:tcBorders>
            <w:shd w:val="clear" w:color="auto" w:fill="auto"/>
            <w:noWrap/>
            <w:vAlign w:val="center"/>
            <w:hideMark/>
          </w:tcPr>
          <w:p w14:paraId="0229F00E"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49</w:t>
            </w:r>
          </w:p>
        </w:tc>
      </w:tr>
      <w:tr w:rsidR="003E2841" w:rsidRPr="001D0C76" w14:paraId="6FEBA9A8"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5C43C25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E834DB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7E490B3E"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2.5.1</w:t>
            </w:r>
          </w:p>
        </w:tc>
        <w:tc>
          <w:tcPr>
            <w:tcW w:w="916" w:type="dxa"/>
            <w:tcBorders>
              <w:top w:val="nil"/>
              <w:left w:val="nil"/>
              <w:bottom w:val="single" w:sz="8" w:space="0" w:color="auto"/>
              <w:right w:val="single" w:sz="8" w:space="0" w:color="auto"/>
            </w:tcBorders>
            <w:shd w:val="clear" w:color="000000" w:fill="DAF2D0"/>
            <w:noWrap/>
            <w:vAlign w:val="center"/>
            <w:hideMark/>
          </w:tcPr>
          <w:p w14:paraId="53413857" w14:textId="1D23BF0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14.680,00 </w:t>
            </w:r>
          </w:p>
        </w:tc>
        <w:tc>
          <w:tcPr>
            <w:tcW w:w="916" w:type="dxa"/>
            <w:tcBorders>
              <w:top w:val="nil"/>
              <w:left w:val="nil"/>
              <w:bottom w:val="single" w:sz="8" w:space="0" w:color="auto"/>
              <w:right w:val="single" w:sz="8" w:space="0" w:color="auto"/>
            </w:tcBorders>
            <w:shd w:val="clear" w:color="000000" w:fill="DAF2D0"/>
            <w:noWrap/>
            <w:vAlign w:val="center"/>
            <w:hideMark/>
          </w:tcPr>
          <w:p w14:paraId="081B5453" w14:textId="21050AF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14.640,00 </w:t>
            </w:r>
          </w:p>
        </w:tc>
        <w:tc>
          <w:tcPr>
            <w:tcW w:w="916" w:type="dxa"/>
            <w:tcBorders>
              <w:top w:val="nil"/>
              <w:left w:val="nil"/>
              <w:bottom w:val="single" w:sz="8" w:space="0" w:color="auto"/>
              <w:right w:val="single" w:sz="8" w:space="0" w:color="auto"/>
            </w:tcBorders>
            <w:shd w:val="clear" w:color="000000" w:fill="DAF2D0"/>
            <w:noWrap/>
            <w:vAlign w:val="center"/>
            <w:hideMark/>
          </w:tcPr>
          <w:p w14:paraId="1B7EAB27" w14:textId="102D7613" w:rsidR="003E2841" w:rsidRPr="001D0C76" w:rsidRDefault="003E2841" w:rsidP="001772B9">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10.640,00 </w:t>
            </w:r>
          </w:p>
        </w:tc>
        <w:tc>
          <w:tcPr>
            <w:tcW w:w="1118" w:type="dxa"/>
            <w:tcBorders>
              <w:top w:val="nil"/>
              <w:left w:val="nil"/>
              <w:bottom w:val="single" w:sz="8" w:space="0" w:color="auto"/>
              <w:right w:val="single" w:sz="8" w:space="0" w:color="auto"/>
            </w:tcBorders>
            <w:shd w:val="clear" w:color="000000" w:fill="DAF2D0"/>
            <w:noWrap/>
            <w:vAlign w:val="center"/>
            <w:hideMark/>
          </w:tcPr>
          <w:p w14:paraId="6578B714" w14:textId="7DEC2D9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10.640,00 </w:t>
            </w:r>
          </w:p>
        </w:tc>
        <w:tc>
          <w:tcPr>
            <w:tcW w:w="915" w:type="dxa"/>
            <w:tcBorders>
              <w:top w:val="nil"/>
              <w:left w:val="nil"/>
              <w:bottom w:val="single" w:sz="8" w:space="0" w:color="auto"/>
              <w:right w:val="single" w:sz="8" w:space="0" w:color="auto"/>
            </w:tcBorders>
            <w:shd w:val="clear" w:color="000000" w:fill="DAF2D0"/>
            <w:noWrap/>
            <w:vAlign w:val="center"/>
            <w:hideMark/>
          </w:tcPr>
          <w:p w14:paraId="63147825" w14:textId="32A32F5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10.640,00 </w:t>
            </w:r>
          </w:p>
        </w:tc>
        <w:tc>
          <w:tcPr>
            <w:tcW w:w="1170" w:type="dxa"/>
            <w:tcBorders>
              <w:top w:val="nil"/>
              <w:left w:val="nil"/>
              <w:bottom w:val="single" w:sz="8" w:space="0" w:color="auto"/>
              <w:right w:val="single" w:sz="8" w:space="0" w:color="auto"/>
            </w:tcBorders>
            <w:shd w:val="clear" w:color="000000" w:fill="DAF2D0"/>
            <w:noWrap/>
            <w:vAlign w:val="center"/>
            <w:hideMark/>
          </w:tcPr>
          <w:p w14:paraId="23520347" w14:textId="774F988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61.240,00 </w:t>
            </w:r>
          </w:p>
        </w:tc>
        <w:tc>
          <w:tcPr>
            <w:tcW w:w="1074" w:type="dxa"/>
            <w:tcBorders>
              <w:top w:val="nil"/>
              <w:left w:val="nil"/>
              <w:bottom w:val="single" w:sz="8" w:space="0" w:color="auto"/>
              <w:right w:val="single" w:sz="8" w:space="0" w:color="auto"/>
            </w:tcBorders>
            <w:shd w:val="clear" w:color="auto" w:fill="auto"/>
            <w:noWrap/>
            <w:hideMark/>
          </w:tcPr>
          <w:p w14:paraId="1C547A7C"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23116018"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3ED87E3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26F5C0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5529392D" w14:textId="7B462C69"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2.5.2. Création d'entreprises axées sur le développement d'alternatives aux produits en plastique</w:t>
            </w:r>
            <w:r w:rsidR="00B14B2D" w:rsidRPr="001D0C76">
              <w:rPr>
                <w:rFonts w:ascii="Calibri" w:eastAsia="Times New Roman" w:hAnsi="Calibri" w:cs="Calibri"/>
                <w:i/>
                <w:iCs/>
                <w:color w:val="000000"/>
                <w:sz w:val="14"/>
                <w:szCs w:val="14"/>
                <w:lang w:val="fr-FR" w:eastAsia="es-MX"/>
              </w:rPr>
              <w:t xml:space="preserve">, avec des paramètres permettant de </w:t>
            </w:r>
            <w:r w:rsidR="00B14B2D" w:rsidRPr="001D0C76">
              <w:rPr>
                <w:rFonts w:ascii="Calibri" w:eastAsia="Times New Roman" w:hAnsi="Calibri" w:cs="Calibri"/>
                <w:i/>
                <w:iCs/>
                <w:color w:val="000000"/>
                <w:sz w:val="14"/>
                <w:szCs w:val="14"/>
                <w:lang w:val="fr-FR" w:eastAsia="es-MX"/>
              </w:rPr>
              <w:lastRenderedPageBreak/>
              <w:t xml:space="preserve">mesurer les résultats en matière </w:t>
            </w:r>
            <w:r w:rsidR="00295248" w:rsidRPr="001D0C76">
              <w:rPr>
                <w:rFonts w:ascii="Calibri" w:eastAsia="Times New Roman" w:hAnsi="Calibri" w:cs="Calibri"/>
                <w:i/>
                <w:iCs/>
                <w:color w:val="000000"/>
                <w:sz w:val="14"/>
                <w:szCs w:val="14"/>
                <w:lang w:val="fr-FR" w:eastAsia="es-MX"/>
              </w:rPr>
              <w:t>d’égalité des genres</w:t>
            </w:r>
            <w:r w:rsidR="00B14B2D" w:rsidRPr="001D0C76">
              <w:rPr>
                <w:rFonts w:ascii="Calibri" w:eastAsia="Times New Roman" w:hAnsi="Calibri" w:cs="Calibri"/>
                <w:i/>
                <w:iCs/>
                <w:color w:val="000000"/>
                <w:sz w:val="14"/>
                <w:szCs w:val="14"/>
                <w:lang w:val="fr-FR" w:eastAsia="es-MX"/>
              </w:rPr>
              <w:t>.</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298350A3" w14:textId="5D50AB7B" w:rsidR="003E2841" w:rsidRPr="001D0C76" w:rsidRDefault="00E86502"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lastRenderedPageBreak/>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w:t>
            </w:r>
            <w:r w:rsidR="003E2841" w:rsidRPr="001D0C76">
              <w:rPr>
                <w:rFonts w:ascii="Calibri" w:eastAsia="Times New Roman" w:hAnsi="Calibri" w:cs="Calibri"/>
                <w:i/>
                <w:iCs/>
                <w:color w:val="000000"/>
                <w:sz w:val="14"/>
                <w:szCs w:val="14"/>
                <w:lang w:val="fr-FR" w:eastAsia="es-MX"/>
              </w:rPr>
              <w:lastRenderedPageBreak/>
              <w:t>réglementation)</w:t>
            </w:r>
          </w:p>
        </w:tc>
        <w:tc>
          <w:tcPr>
            <w:tcW w:w="615" w:type="dxa"/>
            <w:tcBorders>
              <w:top w:val="nil"/>
              <w:left w:val="nil"/>
              <w:bottom w:val="single" w:sz="8" w:space="0" w:color="auto"/>
              <w:right w:val="single" w:sz="8" w:space="0" w:color="auto"/>
            </w:tcBorders>
            <w:shd w:val="clear" w:color="auto" w:fill="auto"/>
            <w:vAlign w:val="center"/>
            <w:hideMark/>
          </w:tcPr>
          <w:p w14:paraId="2DB93629"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lastRenderedPageBreak/>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55F9E88"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3051A6DE"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71200</w:t>
            </w:r>
          </w:p>
        </w:tc>
        <w:tc>
          <w:tcPr>
            <w:tcW w:w="1589" w:type="dxa"/>
            <w:tcBorders>
              <w:top w:val="nil"/>
              <w:left w:val="nil"/>
              <w:bottom w:val="single" w:sz="8" w:space="0" w:color="auto"/>
              <w:right w:val="single" w:sz="8" w:space="0" w:color="auto"/>
            </w:tcBorders>
            <w:shd w:val="clear" w:color="auto" w:fill="auto"/>
            <w:vAlign w:val="center"/>
            <w:hideMark/>
          </w:tcPr>
          <w:p w14:paraId="477B55D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internationaux</w:t>
            </w:r>
          </w:p>
        </w:tc>
        <w:tc>
          <w:tcPr>
            <w:tcW w:w="916" w:type="dxa"/>
            <w:tcBorders>
              <w:top w:val="nil"/>
              <w:left w:val="nil"/>
              <w:bottom w:val="nil"/>
              <w:right w:val="nil"/>
            </w:tcBorders>
            <w:shd w:val="clear" w:color="000000" w:fill="FFFFFF"/>
            <w:noWrap/>
            <w:hideMark/>
          </w:tcPr>
          <w:p w14:paraId="6199B023"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c>
          <w:tcPr>
            <w:tcW w:w="916" w:type="dxa"/>
            <w:tcBorders>
              <w:top w:val="nil"/>
              <w:left w:val="single" w:sz="8" w:space="0" w:color="auto"/>
              <w:bottom w:val="single" w:sz="8" w:space="0" w:color="auto"/>
              <w:right w:val="single" w:sz="8" w:space="0" w:color="auto"/>
            </w:tcBorders>
            <w:shd w:val="clear" w:color="000000" w:fill="FFFFFF"/>
            <w:vAlign w:val="center"/>
            <w:hideMark/>
          </w:tcPr>
          <w:p w14:paraId="60071909" w14:textId="50F1661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 </w:t>
            </w:r>
          </w:p>
        </w:tc>
        <w:tc>
          <w:tcPr>
            <w:tcW w:w="916" w:type="dxa"/>
            <w:tcBorders>
              <w:top w:val="nil"/>
              <w:left w:val="nil"/>
              <w:bottom w:val="single" w:sz="8" w:space="0" w:color="auto"/>
              <w:right w:val="single" w:sz="8" w:space="0" w:color="auto"/>
            </w:tcBorders>
            <w:shd w:val="clear" w:color="000000" w:fill="FFFFFF"/>
            <w:vAlign w:val="center"/>
            <w:hideMark/>
          </w:tcPr>
          <w:p w14:paraId="0B5864CF" w14:textId="79A40DA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 </w:t>
            </w:r>
          </w:p>
        </w:tc>
        <w:tc>
          <w:tcPr>
            <w:tcW w:w="1118" w:type="dxa"/>
            <w:tcBorders>
              <w:top w:val="nil"/>
              <w:left w:val="nil"/>
              <w:bottom w:val="single" w:sz="8" w:space="0" w:color="auto"/>
              <w:right w:val="single" w:sz="8" w:space="0" w:color="auto"/>
            </w:tcBorders>
            <w:shd w:val="clear" w:color="000000" w:fill="FFFFFF"/>
            <w:vAlign w:val="center"/>
            <w:hideMark/>
          </w:tcPr>
          <w:p w14:paraId="59201A50"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915" w:type="dxa"/>
            <w:tcBorders>
              <w:top w:val="nil"/>
              <w:left w:val="nil"/>
              <w:bottom w:val="single" w:sz="8" w:space="0" w:color="auto"/>
              <w:right w:val="single" w:sz="8" w:space="0" w:color="auto"/>
            </w:tcBorders>
            <w:shd w:val="clear" w:color="000000" w:fill="FFFFFF"/>
            <w:vAlign w:val="center"/>
            <w:hideMark/>
          </w:tcPr>
          <w:p w14:paraId="3F9E42FC"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357C81CF" w14:textId="4179A8E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6.000,00 </w:t>
            </w:r>
          </w:p>
        </w:tc>
        <w:tc>
          <w:tcPr>
            <w:tcW w:w="1074" w:type="dxa"/>
            <w:tcBorders>
              <w:top w:val="nil"/>
              <w:left w:val="nil"/>
              <w:bottom w:val="single" w:sz="8" w:space="0" w:color="auto"/>
              <w:right w:val="single" w:sz="8" w:space="0" w:color="auto"/>
            </w:tcBorders>
            <w:shd w:val="clear" w:color="auto" w:fill="auto"/>
            <w:noWrap/>
            <w:vAlign w:val="center"/>
            <w:hideMark/>
          </w:tcPr>
          <w:p w14:paraId="048CA7E3"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50</w:t>
            </w:r>
          </w:p>
        </w:tc>
      </w:tr>
      <w:tr w:rsidR="00575AC2" w:rsidRPr="001D0C76" w14:paraId="35D05CE5"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6CA04E2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CE2714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761F8AA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3317F44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39040591"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6A564C1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0BB2D678"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66DA7C9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single" w:sz="8" w:space="0" w:color="auto"/>
              <w:left w:val="nil"/>
              <w:bottom w:val="single" w:sz="8" w:space="0" w:color="auto"/>
              <w:right w:val="single" w:sz="8" w:space="0" w:color="auto"/>
            </w:tcBorders>
            <w:shd w:val="clear" w:color="000000" w:fill="FFFFFF"/>
            <w:vAlign w:val="center"/>
            <w:hideMark/>
          </w:tcPr>
          <w:p w14:paraId="66EA2270" w14:textId="59FFA3A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5.760,00 </w:t>
            </w:r>
          </w:p>
        </w:tc>
        <w:tc>
          <w:tcPr>
            <w:tcW w:w="916" w:type="dxa"/>
            <w:tcBorders>
              <w:top w:val="nil"/>
              <w:left w:val="nil"/>
              <w:bottom w:val="single" w:sz="8" w:space="0" w:color="auto"/>
              <w:right w:val="single" w:sz="8" w:space="0" w:color="auto"/>
            </w:tcBorders>
            <w:shd w:val="clear" w:color="000000" w:fill="FFFFFF"/>
            <w:vAlign w:val="center"/>
            <w:hideMark/>
          </w:tcPr>
          <w:p w14:paraId="3F381960" w14:textId="0883208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5.760,00 </w:t>
            </w:r>
          </w:p>
        </w:tc>
        <w:tc>
          <w:tcPr>
            <w:tcW w:w="916" w:type="dxa"/>
            <w:tcBorders>
              <w:top w:val="nil"/>
              <w:left w:val="nil"/>
              <w:bottom w:val="single" w:sz="8" w:space="0" w:color="auto"/>
              <w:right w:val="single" w:sz="8" w:space="0" w:color="auto"/>
            </w:tcBorders>
            <w:shd w:val="clear" w:color="000000" w:fill="FFFFFF"/>
            <w:vAlign w:val="center"/>
            <w:hideMark/>
          </w:tcPr>
          <w:p w14:paraId="663246EC" w14:textId="6918A64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5.760,00 </w:t>
            </w:r>
          </w:p>
        </w:tc>
        <w:tc>
          <w:tcPr>
            <w:tcW w:w="1118" w:type="dxa"/>
            <w:tcBorders>
              <w:top w:val="nil"/>
              <w:left w:val="nil"/>
              <w:bottom w:val="single" w:sz="8" w:space="0" w:color="auto"/>
              <w:right w:val="single" w:sz="8" w:space="0" w:color="auto"/>
            </w:tcBorders>
            <w:shd w:val="clear" w:color="000000" w:fill="FFFFFF"/>
            <w:vAlign w:val="center"/>
            <w:hideMark/>
          </w:tcPr>
          <w:p w14:paraId="31D7BDC7" w14:textId="4E2719E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5.760,00 </w:t>
            </w:r>
          </w:p>
        </w:tc>
        <w:tc>
          <w:tcPr>
            <w:tcW w:w="915" w:type="dxa"/>
            <w:tcBorders>
              <w:top w:val="nil"/>
              <w:left w:val="nil"/>
              <w:bottom w:val="single" w:sz="8" w:space="0" w:color="auto"/>
              <w:right w:val="single" w:sz="8" w:space="0" w:color="auto"/>
            </w:tcBorders>
            <w:shd w:val="clear" w:color="000000" w:fill="FFFFFF"/>
            <w:vAlign w:val="center"/>
            <w:hideMark/>
          </w:tcPr>
          <w:p w14:paraId="3C98404D" w14:textId="3F70A07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5.760,00 </w:t>
            </w:r>
          </w:p>
        </w:tc>
        <w:tc>
          <w:tcPr>
            <w:tcW w:w="1170" w:type="dxa"/>
            <w:tcBorders>
              <w:top w:val="nil"/>
              <w:left w:val="nil"/>
              <w:bottom w:val="single" w:sz="8" w:space="0" w:color="auto"/>
              <w:right w:val="single" w:sz="8" w:space="0" w:color="auto"/>
            </w:tcBorders>
            <w:shd w:val="clear" w:color="000000" w:fill="FFFFFF"/>
            <w:noWrap/>
            <w:vAlign w:val="center"/>
            <w:hideMark/>
          </w:tcPr>
          <w:p w14:paraId="37E7AEFA" w14:textId="4145626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28.800,00 </w:t>
            </w:r>
          </w:p>
        </w:tc>
        <w:tc>
          <w:tcPr>
            <w:tcW w:w="1074" w:type="dxa"/>
            <w:tcBorders>
              <w:top w:val="nil"/>
              <w:left w:val="nil"/>
              <w:bottom w:val="single" w:sz="8" w:space="0" w:color="auto"/>
              <w:right w:val="single" w:sz="8" w:space="0" w:color="auto"/>
            </w:tcBorders>
            <w:shd w:val="clear" w:color="auto" w:fill="auto"/>
            <w:noWrap/>
            <w:vAlign w:val="center"/>
            <w:hideMark/>
          </w:tcPr>
          <w:p w14:paraId="4E3080F7"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51</w:t>
            </w:r>
          </w:p>
        </w:tc>
      </w:tr>
      <w:tr w:rsidR="00575AC2" w:rsidRPr="001D0C76" w14:paraId="345695CE"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15889CE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34F7157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06004DA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54AEDE9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539D7303"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5A520A1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185AD414"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6F86B91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1E7684B0" w14:textId="17D94FC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6" w:type="dxa"/>
            <w:tcBorders>
              <w:top w:val="nil"/>
              <w:left w:val="nil"/>
              <w:bottom w:val="single" w:sz="8" w:space="0" w:color="auto"/>
              <w:right w:val="single" w:sz="8" w:space="0" w:color="auto"/>
            </w:tcBorders>
            <w:shd w:val="clear" w:color="000000" w:fill="FFFFFF"/>
            <w:vAlign w:val="center"/>
            <w:hideMark/>
          </w:tcPr>
          <w:p w14:paraId="43CD20BD" w14:textId="6541825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6" w:type="dxa"/>
            <w:tcBorders>
              <w:top w:val="nil"/>
              <w:left w:val="nil"/>
              <w:bottom w:val="single" w:sz="8" w:space="0" w:color="auto"/>
              <w:right w:val="single" w:sz="8" w:space="0" w:color="auto"/>
            </w:tcBorders>
            <w:shd w:val="clear" w:color="000000" w:fill="FFFFFF"/>
            <w:vAlign w:val="center"/>
            <w:hideMark/>
          </w:tcPr>
          <w:p w14:paraId="2F6DD378" w14:textId="5652FCF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1118" w:type="dxa"/>
            <w:tcBorders>
              <w:top w:val="nil"/>
              <w:left w:val="nil"/>
              <w:bottom w:val="single" w:sz="8" w:space="0" w:color="auto"/>
              <w:right w:val="single" w:sz="8" w:space="0" w:color="auto"/>
            </w:tcBorders>
            <w:shd w:val="clear" w:color="000000" w:fill="FFFFFF"/>
            <w:vAlign w:val="center"/>
            <w:hideMark/>
          </w:tcPr>
          <w:p w14:paraId="23567026" w14:textId="6726FAB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5" w:type="dxa"/>
            <w:tcBorders>
              <w:top w:val="nil"/>
              <w:left w:val="nil"/>
              <w:bottom w:val="single" w:sz="8" w:space="0" w:color="auto"/>
              <w:right w:val="single" w:sz="8" w:space="0" w:color="auto"/>
            </w:tcBorders>
            <w:shd w:val="clear" w:color="000000" w:fill="FFFFFF"/>
            <w:vAlign w:val="center"/>
            <w:hideMark/>
          </w:tcPr>
          <w:p w14:paraId="46191535" w14:textId="5EC8956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1170" w:type="dxa"/>
            <w:tcBorders>
              <w:top w:val="nil"/>
              <w:left w:val="nil"/>
              <w:bottom w:val="single" w:sz="8" w:space="0" w:color="auto"/>
              <w:right w:val="single" w:sz="8" w:space="0" w:color="auto"/>
            </w:tcBorders>
            <w:shd w:val="clear" w:color="000000" w:fill="FFFFFF"/>
            <w:noWrap/>
            <w:vAlign w:val="center"/>
            <w:hideMark/>
          </w:tcPr>
          <w:p w14:paraId="4B4F5CF5" w14:textId="333B228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12.000,00 </w:t>
            </w:r>
          </w:p>
        </w:tc>
        <w:tc>
          <w:tcPr>
            <w:tcW w:w="1074" w:type="dxa"/>
            <w:tcBorders>
              <w:top w:val="nil"/>
              <w:left w:val="nil"/>
              <w:bottom w:val="single" w:sz="8" w:space="0" w:color="auto"/>
              <w:right w:val="single" w:sz="8" w:space="0" w:color="auto"/>
            </w:tcBorders>
            <w:shd w:val="clear" w:color="auto" w:fill="auto"/>
            <w:noWrap/>
            <w:vAlign w:val="center"/>
            <w:hideMark/>
          </w:tcPr>
          <w:p w14:paraId="3EAE0084"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52</w:t>
            </w:r>
          </w:p>
        </w:tc>
      </w:tr>
      <w:tr w:rsidR="00575AC2" w:rsidRPr="001D0C76" w14:paraId="5A805522"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78BDCF1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4BF45C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58E3DC3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3883574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21B76ACD"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488FC9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64DDBBB"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53F3705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vAlign w:val="center"/>
            <w:hideMark/>
          </w:tcPr>
          <w:p w14:paraId="3D29D0E3" w14:textId="69ED79E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12.000,00 </w:t>
            </w:r>
          </w:p>
        </w:tc>
        <w:tc>
          <w:tcPr>
            <w:tcW w:w="916" w:type="dxa"/>
            <w:tcBorders>
              <w:top w:val="nil"/>
              <w:left w:val="nil"/>
              <w:bottom w:val="single" w:sz="8" w:space="0" w:color="auto"/>
              <w:right w:val="single" w:sz="8" w:space="0" w:color="auto"/>
            </w:tcBorders>
            <w:shd w:val="clear" w:color="000000" w:fill="FFFFFF"/>
            <w:vAlign w:val="center"/>
            <w:hideMark/>
          </w:tcPr>
          <w:p w14:paraId="083F640B" w14:textId="6FC6AB4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12.000,00 </w:t>
            </w:r>
          </w:p>
        </w:tc>
        <w:tc>
          <w:tcPr>
            <w:tcW w:w="916" w:type="dxa"/>
            <w:tcBorders>
              <w:top w:val="nil"/>
              <w:left w:val="nil"/>
              <w:bottom w:val="single" w:sz="8" w:space="0" w:color="auto"/>
              <w:right w:val="single" w:sz="8" w:space="0" w:color="auto"/>
            </w:tcBorders>
            <w:shd w:val="clear" w:color="000000" w:fill="FFFFFF"/>
            <w:vAlign w:val="center"/>
            <w:hideMark/>
          </w:tcPr>
          <w:p w14:paraId="02EDA9BB" w14:textId="02BBA11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12.000,00 </w:t>
            </w:r>
          </w:p>
        </w:tc>
        <w:tc>
          <w:tcPr>
            <w:tcW w:w="1118" w:type="dxa"/>
            <w:tcBorders>
              <w:top w:val="nil"/>
              <w:left w:val="nil"/>
              <w:bottom w:val="single" w:sz="8" w:space="0" w:color="auto"/>
              <w:right w:val="single" w:sz="8" w:space="0" w:color="auto"/>
            </w:tcBorders>
            <w:shd w:val="clear" w:color="000000" w:fill="FFFFFF"/>
            <w:vAlign w:val="center"/>
            <w:hideMark/>
          </w:tcPr>
          <w:p w14:paraId="72951318" w14:textId="7C89A20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12.000,00 </w:t>
            </w:r>
          </w:p>
        </w:tc>
        <w:tc>
          <w:tcPr>
            <w:tcW w:w="915" w:type="dxa"/>
            <w:tcBorders>
              <w:top w:val="nil"/>
              <w:left w:val="nil"/>
              <w:bottom w:val="single" w:sz="8" w:space="0" w:color="auto"/>
              <w:right w:val="single" w:sz="8" w:space="0" w:color="auto"/>
            </w:tcBorders>
            <w:shd w:val="clear" w:color="000000" w:fill="FFFFFF"/>
            <w:vAlign w:val="center"/>
            <w:hideMark/>
          </w:tcPr>
          <w:p w14:paraId="5C0A6758"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162B93D5" w14:textId="56898CD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48.000,00 </w:t>
            </w:r>
          </w:p>
        </w:tc>
        <w:tc>
          <w:tcPr>
            <w:tcW w:w="1074" w:type="dxa"/>
            <w:tcBorders>
              <w:top w:val="nil"/>
              <w:left w:val="nil"/>
              <w:bottom w:val="single" w:sz="8" w:space="0" w:color="auto"/>
              <w:right w:val="single" w:sz="8" w:space="0" w:color="auto"/>
            </w:tcBorders>
            <w:shd w:val="clear" w:color="auto" w:fill="auto"/>
            <w:noWrap/>
            <w:vAlign w:val="center"/>
            <w:hideMark/>
          </w:tcPr>
          <w:p w14:paraId="20D30555"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53</w:t>
            </w:r>
          </w:p>
        </w:tc>
      </w:tr>
      <w:tr w:rsidR="00575AC2" w:rsidRPr="001D0C76" w14:paraId="03DC12D7"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084EEF9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74A3F7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56714FE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5413606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0666498E"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D2082E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034AF293"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6D48A14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1660239F" w14:textId="121DAEF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916" w:type="dxa"/>
            <w:tcBorders>
              <w:top w:val="nil"/>
              <w:left w:val="nil"/>
              <w:bottom w:val="single" w:sz="8" w:space="0" w:color="auto"/>
              <w:right w:val="single" w:sz="8" w:space="0" w:color="auto"/>
            </w:tcBorders>
            <w:shd w:val="clear" w:color="000000" w:fill="FFFFFF"/>
            <w:vAlign w:val="center"/>
            <w:hideMark/>
          </w:tcPr>
          <w:p w14:paraId="01435AB7" w14:textId="60FFB8D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916" w:type="dxa"/>
            <w:tcBorders>
              <w:top w:val="nil"/>
              <w:left w:val="nil"/>
              <w:bottom w:val="single" w:sz="8" w:space="0" w:color="auto"/>
              <w:right w:val="single" w:sz="8" w:space="0" w:color="auto"/>
            </w:tcBorders>
            <w:shd w:val="clear" w:color="000000" w:fill="FFFFFF"/>
            <w:vAlign w:val="center"/>
            <w:hideMark/>
          </w:tcPr>
          <w:p w14:paraId="0FFBCAB1" w14:textId="5BF6E22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1118" w:type="dxa"/>
            <w:tcBorders>
              <w:top w:val="nil"/>
              <w:left w:val="nil"/>
              <w:bottom w:val="single" w:sz="8" w:space="0" w:color="auto"/>
              <w:right w:val="single" w:sz="8" w:space="0" w:color="auto"/>
            </w:tcBorders>
            <w:shd w:val="clear" w:color="000000" w:fill="FFFFFF"/>
            <w:vAlign w:val="center"/>
            <w:hideMark/>
          </w:tcPr>
          <w:p w14:paraId="499BA239" w14:textId="5F1536C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915" w:type="dxa"/>
            <w:tcBorders>
              <w:top w:val="nil"/>
              <w:left w:val="nil"/>
              <w:bottom w:val="single" w:sz="8" w:space="0" w:color="auto"/>
              <w:right w:val="single" w:sz="8" w:space="0" w:color="auto"/>
            </w:tcBorders>
            <w:shd w:val="clear" w:color="000000" w:fill="FFFFFF"/>
            <w:vAlign w:val="center"/>
            <w:hideMark/>
          </w:tcPr>
          <w:p w14:paraId="72AB3357" w14:textId="7298E4E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 </w:t>
            </w:r>
          </w:p>
        </w:tc>
        <w:tc>
          <w:tcPr>
            <w:tcW w:w="1170" w:type="dxa"/>
            <w:tcBorders>
              <w:top w:val="nil"/>
              <w:left w:val="nil"/>
              <w:bottom w:val="single" w:sz="8" w:space="0" w:color="auto"/>
              <w:right w:val="single" w:sz="8" w:space="0" w:color="auto"/>
            </w:tcBorders>
            <w:shd w:val="clear" w:color="000000" w:fill="FFFFFF"/>
            <w:noWrap/>
            <w:vAlign w:val="center"/>
            <w:hideMark/>
          </w:tcPr>
          <w:p w14:paraId="2CDD95E8" w14:textId="20FB96F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 700,00 </w:t>
            </w:r>
          </w:p>
        </w:tc>
        <w:tc>
          <w:tcPr>
            <w:tcW w:w="1074" w:type="dxa"/>
            <w:tcBorders>
              <w:top w:val="nil"/>
              <w:left w:val="nil"/>
              <w:bottom w:val="single" w:sz="8" w:space="0" w:color="auto"/>
              <w:right w:val="single" w:sz="8" w:space="0" w:color="auto"/>
            </w:tcBorders>
            <w:shd w:val="clear" w:color="auto" w:fill="auto"/>
            <w:noWrap/>
            <w:vAlign w:val="center"/>
            <w:hideMark/>
          </w:tcPr>
          <w:p w14:paraId="4BCC9E27"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54</w:t>
            </w:r>
          </w:p>
        </w:tc>
      </w:tr>
      <w:tr w:rsidR="00575AC2" w:rsidRPr="001D0C76" w14:paraId="5A935A5E"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2CCB7F5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5E055F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5A4FA5A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3C92A9D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618B9E4F"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444535C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2E2D27E1"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155F9DA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vAlign w:val="center"/>
            <w:hideMark/>
          </w:tcPr>
          <w:p w14:paraId="102F20DA" w14:textId="2FC71FE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 </w:t>
            </w:r>
          </w:p>
        </w:tc>
        <w:tc>
          <w:tcPr>
            <w:tcW w:w="916" w:type="dxa"/>
            <w:tcBorders>
              <w:top w:val="nil"/>
              <w:left w:val="nil"/>
              <w:bottom w:val="single" w:sz="8" w:space="0" w:color="auto"/>
              <w:right w:val="single" w:sz="8" w:space="0" w:color="auto"/>
            </w:tcBorders>
            <w:shd w:val="clear" w:color="000000" w:fill="FFFFFF"/>
            <w:vAlign w:val="center"/>
            <w:hideMark/>
          </w:tcPr>
          <w:p w14:paraId="7B0C0C3B" w14:textId="56ADDC3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 </w:t>
            </w:r>
          </w:p>
        </w:tc>
        <w:tc>
          <w:tcPr>
            <w:tcW w:w="916" w:type="dxa"/>
            <w:tcBorders>
              <w:top w:val="nil"/>
              <w:left w:val="nil"/>
              <w:bottom w:val="single" w:sz="8" w:space="0" w:color="auto"/>
              <w:right w:val="single" w:sz="8" w:space="0" w:color="auto"/>
            </w:tcBorders>
            <w:shd w:val="clear" w:color="000000" w:fill="FFFFFF"/>
            <w:vAlign w:val="center"/>
            <w:hideMark/>
          </w:tcPr>
          <w:p w14:paraId="183E26C0" w14:textId="424A480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 </w:t>
            </w:r>
          </w:p>
        </w:tc>
        <w:tc>
          <w:tcPr>
            <w:tcW w:w="1118" w:type="dxa"/>
            <w:tcBorders>
              <w:top w:val="nil"/>
              <w:left w:val="nil"/>
              <w:bottom w:val="single" w:sz="8" w:space="0" w:color="auto"/>
              <w:right w:val="single" w:sz="8" w:space="0" w:color="auto"/>
            </w:tcBorders>
            <w:shd w:val="clear" w:color="000000" w:fill="FFFFFF"/>
            <w:vAlign w:val="center"/>
            <w:hideMark/>
          </w:tcPr>
          <w:p w14:paraId="23615C35" w14:textId="23AA8CC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 </w:t>
            </w:r>
          </w:p>
        </w:tc>
        <w:tc>
          <w:tcPr>
            <w:tcW w:w="915" w:type="dxa"/>
            <w:tcBorders>
              <w:top w:val="nil"/>
              <w:left w:val="nil"/>
              <w:bottom w:val="single" w:sz="8" w:space="0" w:color="auto"/>
              <w:right w:val="single" w:sz="8" w:space="0" w:color="auto"/>
            </w:tcBorders>
            <w:shd w:val="clear" w:color="000000" w:fill="FFFFFF"/>
            <w:vAlign w:val="center"/>
            <w:hideMark/>
          </w:tcPr>
          <w:p w14:paraId="691B2987" w14:textId="083D39F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 </w:t>
            </w:r>
          </w:p>
        </w:tc>
        <w:tc>
          <w:tcPr>
            <w:tcW w:w="1170" w:type="dxa"/>
            <w:tcBorders>
              <w:top w:val="nil"/>
              <w:left w:val="nil"/>
              <w:bottom w:val="single" w:sz="8" w:space="0" w:color="auto"/>
              <w:right w:val="single" w:sz="8" w:space="0" w:color="auto"/>
            </w:tcBorders>
            <w:shd w:val="clear" w:color="000000" w:fill="FFFFFF"/>
            <w:noWrap/>
            <w:vAlign w:val="center"/>
            <w:hideMark/>
          </w:tcPr>
          <w:p w14:paraId="52151CCC" w14:textId="08E9DE5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2.500,00 </w:t>
            </w:r>
          </w:p>
        </w:tc>
        <w:tc>
          <w:tcPr>
            <w:tcW w:w="1074" w:type="dxa"/>
            <w:tcBorders>
              <w:top w:val="nil"/>
              <w:left w:val="nil"/>
              <w:bottom w:val="single" w:sz="8" w:space="0" w:color="auto"/>
              <w:right w:val="single" w:sz="8" w:space="0" w:color="auto"/>
            </w:tcBorders>
            <w:shd w:val="clear" w:color="auto" w:fill="auto"/>
            <w:noWrap/>
            <w:vAlign w:val="center"/>
            <w:hideMark/>
          </w:tcPr>
          <w:p w14:paraId="0EFEA883"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55</w:t>
            </w:r>
          </w:p>
        </w:tc>
      </w:tr>
      <w:tr w:rsidR="003E2841" w:rsidRPr="001D0C76" w14:paraId="576A79CE"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61FEAB8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0206482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460B0DA2"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Production totale 2.5.2</w:t>
            </w:r>
          </w:p>
        </w:tc>
        <w:tc>
          <w:tcPr>
            <w:tcW w:w="916" w:type="dxa"/>
            <w:tcBorders>
              <w:top w:val="nil"/>
              <w:left w:val="nil"/>
              <w:bottom w:val="nil"/>
              <w:right w:val="single" w:sz="8" w:space="0" w:color="auto"/>
            </w:tcBorders>
            <w:shd w:val="clear" w:color="000000" w:fill="DAF2D0"/>
            <w:noWrap/>
            <w:vAlign w:val="center"/>
            <w:hideMark/>
          </w:tcPr>
          <w:p w14:paraId="3116D74C" w14:textId="269B9F7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20.800,00 </w:t>
            </w:r>
          </w:p>
        </w:tc>
        <w:tc>
          <w:tcPr>
            <w:tcW w:w="916" w:type="dxa"/>
            <w:tcBorders>
              <w:top w:val="nil"/>
              <w:left w:val="nil"/>
              <w:bottom w:val="nil"/>
              <w:right w:val="single" w:sz="8" w:space="0" w:color="auto"/>
            </w:tcBorders>
            <w:shd w:val="clear" w:color="000000" w:fill="DAF2D0"/>
            <w:noWrap/>
            <w:vAlign w:val="center"/>
            <w:hideMark/>
          </w:tcPr>
          <w:p w14:paraId="544E481D" w14:textId="7DAB070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23.800,00 </w:t>
            </w:r>
          </w:p>
        </w:tc>
        <w:tc>
          <w:tcPr>
            <w:tcW w:w="916" w:type="dxa"/>
            <w:tcBorders>
              <w:top w:val="nil"/>
              <w:left w:val="nil"/>
              <w:bottom w:val="single" w:sz="8" w:space="0" w:color="auto"/>
              <w:right w:val="single" w:sz="8" w:space="0" w:color="auto"/>
            </w:tcBorders>
            <w:shd w:val="clear" w:color="000000" w:fill="DAF2D0"/>
            <w:noWrap/>
            <w:vAlign w:val="center"/>
            <w:hideMark/>
          </w:tcPr>
          <w:p w14:paraId="5A3161A4" w14:textId="12CB270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23.800,00 </w:t>
            </w:r>
          </w:p>
        </w:tc>
        <w:tc>
          <w:tcPr>
            <w:tcW w:w="1118" w:type="dxa"/>
            <w:tcBorders>
              <w:top w:val="nil"/>
              <w:left w:val="nil"/>
              <w:bottom w:val="single" w:sz="8" w:space="0" w:color="auto"/>
              <w:right w:val="single" w:sz="8" w:space="0" w:color="auto"/>
            </w:tcBorders>
            <w:shd w:val="clear" w:color="000000" w:fill="DAF2D0"/>
            <w:noWrap/>
            <w:vAlign w:val="center"/>
            <w:hideMark/>
          </w:tcPr>
          <w:p w14:paraId="337BBA01" w14:textId="7330F57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20.800,00 </w:t>
            </w:r>
          </w:p>
        </w:tc>
        <w:tc>
          <w:tcPr>
            <w:tcW w:w="915" w:type="dxa"/>
            <w:tcBorders>
              <w:top w:val="nil"/>
              <w:left w:val="nil"/>
              <w:bottom w:val="single" w:sz="8" w:space="0" w:color="auto"/>
              <w:right w:val="single" w:sz="8" w:space="0" w:color="auto"/>
            </w:tcBorders>
            <w:shd w:val="clear" w:color="000000" w:fill="DAF2D0"/>
            <w:noWrap/>
            <w:vAlign w:val="center"/>
            <w:hideMark/>
          </w:tcPr>
          <w:p w14:paraId="2C9B81A5" w14:textId="3B2EA6A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8.800,00 </w:t>
            </w:r>
          </w:p>
        </w:tc>
        <w:tc>
          <w:tcPr>
            <w:tcW w:w="1170" w:type="dxa"/>
            <w:tcBorders>
              <w:top w:val="nil"/>
              <w:left w:val="nil"/>
              <w:bottom w:val="single" w:sz="8" w:space="0" w:color="auto"/>
              <w:right w:val="single" w:sz="8" w:space="0" w:color="auto"/>
            </w:tcBorders>
            <w:shd w:val="clear" w:color="000000" w:fill="DAF2D0"/>
            <w:noWrap/>
            <w:vAlign w:val="center"/>
            <w:hideMark/>
          </w:tcPr>
          <w:p w14:paraId="64C96324" w14:textId="3FC2ADB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98.000,00 </w:t>
            </w:r>
          </w:p>
        </w:tc>
        <w:tc>
          <w:tcPr>
            <w:tcW w:w="1074" w:type="dxa"/>
            <w:tcBorders>
              <w:top w:val="nil"/>
              <w:left w:val="nil"/>
              <w:bottom w:val="single" w:sz="8" w:space="0" w:color="auto"/>
              <w:right w:val="single" w:sz="8" w:space="0" w:color="auto"/>
            </w:tcBorders>
            <w:shd w:val="clear" w:color="auto" w:fill="auto"/>
            <w:noWrap/>
            <w:hideMark/>
          </w:tcPr>
          <w:p w14:paraId="1CED51DE"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1D8A213B"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2ACFAA9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7BD0BCD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11E8AD31"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2.5.3. Mise en œuvre d'un programme expérimental pour des produits innovants servant d'alternatives au plastique</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2648EFAB" w14:textId="0283E8B1" w:rsidR="003E2841" w:rsidRPr="001D0C76" w:rsidRDefault="00E86502"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571F35CE"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3601300"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77C5C7CE"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71200</w:t>
            </w:r>
          </w:p>
        </w:tc>
        <w:tc>
          <w:tcPr>
            <w:tcW w:w="1589" w:type="dxa"/>
            <w:tcBorders>
              <w:top w:val="nil"/>
              <w:left w:val="nil"/>
              <w:bottom w:val="single" w:sz="8" w:space="0" w:color="auto"/>
              <w:right w:val="single" w:sz="8" w:space="0" w:color="auto"/>
            </w:tcBorders>
            <w:shd w:val="clear" w:color="auto" w:fill="auto"/>
            <w:vAlign w:val="center"/>
            <w:hideMark/>
          </w:tcPr>
          <w:p w14:paraId="798F1DB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internationaux</w:t>
            </w:r>
          </w:p>
        </w:tc>
        <w:tc>
          <w:tcPr>
            <w:tcW w:w="916" w:type="dxa"/>
            <w:tcBorders>
              <w:top w:val="single" w:sz="8" w:space="0" w:color="auto"/>
              <w:left w:val="nil"/>
              <w:bottom w:val="single" w:sz="8" w:space="0" w:color="auto"/>
              <w:right w:val="single" w:sz="8" w:space="0" w:color="auto"/>
            </w:tcBorders>
            <w:shd w:val="clear" w:color="000000" w:fill="FFFFFF"/>
            <w:noWrap/>
            <w:vAlign w:val="center"/>
            <w:hideMark/>
          </w:tcPr>
          <w:p w14:paraId="02752898"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916" w:type="dxa"/>
            <w:tcBorders>
              <w:top w:val="single" w:sz="8" w:space="0" w:color="auto"/>
              <w:left w:val="nil"/>
              <w:bottom w:val="single" w:sz="8" w:space="0" w:color="auto"/>
              <w:right w:val="single" w:sz="8" w:space="0" w:color="auto"/>
            </w:tcBorders>
            <w:shd w:val="clear" w:color="000000" w:fill="FFFFFF"/>
            <w:noWrap/>
            <w:vAlign w:val="center"/>
            <w:hideMark/>
          </w:tcPr>
          <w:p w14:paraId="63A2FA9A"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916" w:type="dxa"/>
            <w:tcBorders>
              <w:top w:val="nil"/>
              <w:left w:val="nil"/>
              <w:bottom w:val="single" w:sz="8" w:space="0" w:color="auto"/>
              <w:right w:val="single" w:sz="8" w:space="0" w:color="auto"/>
            </w:tcBorders>
            <w:shd w:val="clear" w:color="000000" w:fill="FFFFFF"/>
            <w:vAlign w:val="center"/>
            <w:hideMark/>
          </w:tcPr>
          <w:p w14:paraId="7E74C64D" w14:textId="5AC7202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 </w:t>
            </w:r>
          </w:p>
        </w:tc>
        <w:tc>
          <w:tcPr>
            <w:tcW w:w="1118" w:type="dxa"/>
            <w:tcBorders>
              <w:top w:val="nil"/>
              <w:left w:val="nil"/>
              <w:bottom w:val="single" w:sz="8" w:space="0" w:color="auto"/>
              <w:right w:val="single" w:sz="8" w:space="0" w:color="auto"/>
            </w:tcBorders>
            <w:shd w:val="clear" w:color="000000" w:fill="FFFFFF"/>
            <w:vAlign w:val="center"/>
            <w:hideMark/>
          </w:tcPr>
          <w:p w14:paraId="60E87F71" w14:textId="39C1961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 </w:t>
            </w:r>
          </w:p>
        </w:tc>
        <w:tc>
          <w:tcPr>
            <w:tcW w:w="915" w:type="dxa"/>
            <w:tcBorders>
              <w:top w:val="nil"/>
              <w:left w:val="nil"/>
              <w:bottom w:val="single" w:sz="8" w:space="0" w:color="auto"/>
              <w:right w:val="single" w:sz="8" w:space="0" w:color="auto"/>
            </w:tcBorders>
            <w:shd w:val="clear" w:color="000000" w:fill="FFFFFF"/>
            <w:vAlign w:val="center"/>
            <w:hideMark/>
          </w:tcPr>
          <w:p w14:paraId="526DFB79"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60554099" w14:textId="2632EE9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6.000,00 </w:t>
            </w:r>
          </w:p>
        </w:tc>
        <w:tc>
          <w:tcPr>
            <w:tcW w:w="1074" w:type="dxa"/>
            <w:tcBorders>
              <w:top w:val="nil"/>
              <w:left w:val="nil"/>
              <w:bottom w:val="single" w:sz="8" w:space="0" w:color="auto"/>
              <w:right w:val="single" w:sz="8" w:space="0" w:color="auto"/>
            </w:tcBorders>
            <w:shd w:val="clear" w:color="auto" w:fill="auto"/>
            <w:noWrap/>
            <w:vAlign w:val="center"/>
            <w:hideMark/>
          </w:tcPr>
          <w:p w14:paraId="419C2026"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56</w:t>
            </w:r>
          </w:p>
        </w:tc>
      </w:tr>
      <w:tr w:rsidR="00575AC2" w:rsidRPr="001D0C76" w14:paraId="2955DBD2"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57299C9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7269239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468871A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7B7C633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6DF614A2"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4826FC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B0718E8"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0A53608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vAlign w:val="center"/>
            <w:hideMark/>
          </w:tcPr>
          <w:p w14:paraId="3BAB42F5" w14:textId="11C2EFE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5.760,00 </w:t>
            </w:r>
          </w:p>
        </w:tc>
        <w:tc>
          <w:tcPr>
            <w:tcW w:w="916" w:type="dxa"/>
            <w:tcBorders>
              <w:top w:val="nil"/>
              <w:left w:val="nil"/>
              <w:bottom w:val="single" w:sz="8" w:space="0" w:color="auto"/>
              <w:right w:val="single" w:sz="8" w:space="0" w:color="auto"/>
            </w:tcBorders>
            <w:shd w:val="clear" w:color="000000" w:fill="FFFFFF"/>
            <w:vAlign w:val="center"/>
            <w:hideMark/>
          </w:tcPr>
          <w:p w14:paraId="34348D04" w14:textId="289DBCA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5.760,00 </w:t>
            </w:r>
          </w:p>
        </w:tc>
        <w:tc>
          <w:tcPr>
            <w:tcW w:w="916" w:type="dxa"/>
            <w:tcBorders>
              <w:top w:val="nil"/>
              <w:left w:val="nil"/>
              <w:bottom w:val="single" w:sz="8" w:space="0" w:color="auto"/>
              <w:right w:val="single" w:sz="8" w:space="0" w:color="auto"/>
            </w:tcBorders>
            <w:shd w:val="clear" w:color="000000" w:fill="FFFFFF"/>
            <w:vAlign w:val="center"/>
            <w:hideMark/>
          </w:tcPr>
          <w:p w14:paraId="5F12AE63" w14:textId="67ED58D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5.760,00 </w:t>
            </w:r>
          </w:p>
        </w:tc>
        <w:tc>
          <w:tcPr>
            <w:tcW w:w="1118" w:type="dxa"/>
            <w:tcBorders>
              <w:top w:val="nil"/>
              <w:left w:val="nil"/>
              <w:bottom w:val="single" w:sz="8" w:space="0" w:color="auto"/>
              <w:right w:val="single" w:sz="8" w:space="0" w:color="auto"/>
            </w:tcBorders>
            <w:shd w:val="clear" w:color="000000" w:fill="FFFFFF"/>
            <w:vAlign w:val="center"/>
            <w:hideMark/>
          </w:tcPr>
          <w:p w14:paraId="6AB9074B" w14:textId="25894EC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5.760,00 </w:t>
            </w:r>
          </w:p>
        </w:tc>
        <w:tc>
          <w:tcPr>
            <w:tcW w:w="915" w:type="dxa"/>
            <w:tcBorders>
              <w:top w:val="nil"/>
              <w:left w:val="nil"/>
              <w:bottom w:val="single" w:sz="8" w:space="0" w:color="auto"/>
              <w:right w:val="single" w:sz="8" w:space="0" w:color="auto"/>
            </w:tcBorders>
            <w:shd w:val="clear" w:color="000000" w:fill="FFFFFF"/>
            <w:vAlign w:val="center"/>
            <w:hideMark/>
          </w:tcPr>
          <w:p w14:paraId="5759C7B3" w14:textId="2422F4B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5.760,00 </w:t>
            </w:r>
          </w:p>
        </w:tc>
        <w:tc>
          <w:tcPr>
            <w:tcW w:w="1170" w:type="dxa"/>
            <w:tcBorders>
              <w:top w:val="nil"/>
              <w:left w:val="nil"/>
              <w:bottom w:val="single" w:sz="8" w:space="0" w:color="auto"/>
              <w:right w:val="single" w:sz="8" w:space="0" w:color="auto"/>
            </w:tcBorders>
            <w:shd w:val="clear" w:color="000000" w:fill="FFFFFF"/>
            <w:noWrap/>
            <w:vAlign w:val="center"/>
            <w:hideMark/>
          </w:tcPr>
          <w:p w14:paraId="2A4EF6BE" w14:textId="52352BB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28.800,00 </w:t>
            </w:r>
          </w:p>
        </w:tc>
        <w:tc>
          <w:tcPr>
            <w:tcW w:w="1074" w:type="dxa"/>
            <w:tcBorders>
              <w:top w:val="nil"/>
              <w:left w:val="nil"/>
              <w:bottom w:val="single" w:sz="8" w:space="0" w:color="auto"/>
              <w:right w:val="single" w:sz="8" w:space="0" w:color="auto"/>
            </w:tcBorders>
            <w:shd w:val="clear" w:color="auto" w:fill="auto"/>
            <w:noWrap/>
            <w:vAlign w:val="center"/>
            <w:hideMark/>
          </w:tcPr>
          <w:p w14:paraId="325CB343"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57</w:t>
            </w:r>
          </w:p>
        </w:tc>
      </w:tr>
      <w:tr w:rsidR="00575AC2" w:rsidRPr="001D0C76" w14:paraId="0194190D"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5DDECFE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7DA5E6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1F6489E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6F0C5A9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47FCE2C5"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4B94802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1B0510D1"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2C62E1B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vAlign w:val="center"/>
            <w:hideMark/>
          </w:tcPr>
          <w:p w14:paraId="68790CE1" w14:textId="70C6248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4.000,00 </w:t>
            </w:r>
          </w:p>
        </w:tc>
        <w:tc>
          <w:tcPr>
            <w:tcW w:w="916" w:type="dxa"/>
            <w:tcBorders>
              <w:top w:val="nil"/>
              <w:left w:val="nil"/>
              <w:bottom w:val="single" w:sz="8" w:space="0" w:color="auto"/>
              <w:right w:val="single" w:sz="8" w:space="0" w:color="auto"/>
            </w:tcBorders>
            <w:shd w:val="clear" w:color="000000" w:fill="FFFFFF"/>
            <w:vAlign w:val="center"/>
            <w:hideMark/>
          </w:tcPr>
          <w:p w14:paraId="06EFFBD1" w14:textId="56841CA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4.000,00 </w:t>
            </w:r>
          </w:p>
        </w:tc>
        <w:tc>
          <w:tcPr>
            <w:tcW w:w="916" w:type="dxa"/>
            <w:tcBorders>
              <w:top w:val="nil"/>
              <w:left w:val="nil"/>
              <w:bottom w:val="single" w:sz="8" w:space="0" w:color="auto"/>
              <w:right w:val="single" w:sz="8" w:space="0" w:color="auto"/>
            </w:tcBorders>
            <w:shd w:val="clear" w:color="000000" w:fill="FFFFFF"/>
            <w:vAlign w:val="center"/>
            <w:hideMark/>
          </w:tcPr>
          <w:p w14:paraId="3F9C3FDE" w14:textId="6C1D506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4.000,00 </w:t>
            </w:r>
          </w:p>
        </w:tc>
        <w:tc>
          <w:tcPr>
            <w:tcW w:w="1118" w:type="dxa"/>
            <w:tcBorders>
              <w:top w:val="nil"/>
              <w:left w:val="nil"/>
              <w:bottom w:val="single" w:sz="8" w:space="0" w:color="auto"/>
              <w:right w:val="single" w:sz="8" w:space="0" w:color="auto"/>
            </w:tcBorders>
            <w:shd w:val="clear" w:color="000000" w:fill="FFFFFF"/>
            <w:vAlign w:val="center"/>
            <w:hideMark/>
          </w:tcPr>
          <w:p w14:paraId="684AF14D" w14:textId="0B8B573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4.000,00 </w:t>
            </w:r>
          </w:p>
        </w:tc>
        <w:tc>
          <w:tcPr>
            <w:tcW w:w="915" w:type="dxa"/>
            <w:tcBorders>
              <w:top w:val="nil"/>
              <w:left w:val="nil"/>
              <w:bottom w:val="single" w:sz="8" w:space="0" w:color="auto"/>
              <w:right w:val="single" w:sz="8" w:space="0" w:color="auto"/>
            </w:tcBorders>
            <w:shd w:val="clear" w:color="000000" w:fill="FFFFFF"/>
            <w:vAlign w:val="center"/>
            <w:hideMark/>
          </w:tcPr>
          <w:p w14:paraId="1E180605" w14:textId="26D0585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4.000,00 </w:t>
            </w:r>
          </w:p>
        </w:tc>
        <w:tc>
          <w:tcPr>
            <w:tcW w:w="1170" w:type="dxa"/>
            <w:tcBorders>
              <w:top w:val="nil"/>
              <w:left w:val="nil"/>
              <w:bottom w:val="single" w:sz="8" w:space="0" w:color="auto"/>
              <w:right w:val="single" w:sz="8" w:space="0" w:color="auto"/>
            </w:tcBorders>
            <w:shd w:val="clear" w:color="000000" w:fill="FFFFFF"/>
            <w:noWrap/>
            <w:vAlign w:val="center"/>
            <w:hideMark/>
          </w:tcPr>
          <w:p w14:paraId="1AABA8A3" w14:textId="0425229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1074" w:type="dxa"/>
            <w:tcBorders>
              <w:top w:val="nil"/>
              <w:left w:val="nil"/>
              <w:bottom w:val="single" w:sz="8" w:space="0" w:color="auto"/>
              <w:right w:val="single" w:sz="8" w:space="0" w:color="auto"/>
            </w:tcBorders>
            <w:shd w:val="clear" w:color="auto" w:fill="auto"/>
            <w:noWrap/>
            <w:vAlign w:val="center"/>
            <w:hideMark/>
          </w:tcPr>
          <w:p w14:paraId="46713F3E"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58</w:t>
            </w:r>
          </w:p>
        </w:tc>
      </w:tr>
      <w:tr w:rsidR="00575AC2" w:rsidRPr="001D0C76" w14:paraId="2260008C"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2991ADF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4CA9C1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7BD303C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694483E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0484AE41"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711DA0B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18AB9A0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0A40904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69ECB5AF" w14:textId="6B2B121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 </w:t>
            </w:r>
          </w:p>
        </w:tc>
        <w:tc>
          <w:tcPr>
            <w:tcW w:w="916" w:type="dxa"/>
            <w:tcBorders>
              <w:top w:val="nil"/>
              <w:left w:val="nil"/>
              <w:bottom w:val="single" w:sz="8" w:space="0" w:color="auto"/>
              <w:right w:val="single" w:sz="8" w:space="0" w:color="auto"/>
            </w:tcBorders>
            <w:shd w:val="clear" w:color="000000" w:fill="FFFFFF"/>
            <w:vAlign w:val="center"/>
            <w:hideMark/>
          </w:tcPr>
          <w:p w14:paraId="3902E100" w14:textId="542CA24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 </w:t>
            </w:r>
          </w:p>
        </w:tc>
        <w:tc>
          <w:tcPr>
            <w:tcW w:w="916" w:type="dxa"/>
            <w:tcBorders>
              <w:top w:val="nil"/>
              <w:left w:val="nil"/>
              <w:bottom w:val="single" w:sz="8" w:space="0" w:color="auto"/>
              <w:right w:val="single" w:sz="8" w:space="0" w:color="auto"/>
            </w:tcBorders>
            <w:shd w:val="clear" w:color="000000" w:fill="FFFFFF"/>
            <w:vAlign w:val="center"/>
            <w:hideMark/>
          </w:tcPr>
          <w:p w14:paraId="3E7EA274" w14:textId="330FD17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 </w:t>
            </w:r>
          </w:p>
        </w:tc>
        <w:tc>
          <w:tcPr>
            <w:tcW w:w="1118" w:type="dxa"/>
            <w:tcBorders>
              <w:top w:val="nil"/>
              <w:left w:val="nil"/>
              <w:bottom w:val="single" w:sz="8" w:space="0" w:color="auto"/>
              <w:right w:val="single" w:sz="8" w:space="0" w:color="auto"/>
            </w:tcBorders>
            <w:shd w:val="clear" w:color="000000" w:fill="FFFFFF"/>
            <w:vAlign w:val="center"/>
            <w:hideMark/>
          </w:tcPr>
          <w:p w14:paraId="1B2B13BC" w14:textId="1D7887E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 </w:t>
            </w:r>
          </w:p>
        </w:tc>
        <w:tc>
          <w:tcPr>
            <w:tcW w:w="915" w:type="dxa"/>
            <w:tcBorders>
              <w:top w:val="nil"/>
              <w:left w:val="nil"/>
              <w:bottom w:val="single" w:sz="8" w:space="0" w:color="auto"/>
              <w:right w:val="single" w:sz="8" w:space="0" w:color="auto"/>
            </w:tcBorders>
            <w:shd w:val="clear" w:color="000000" w:fill="FFFFFF"/>
            <w:vAlign w:val="center"/>
            <w:hideMark/>
          </w:tcPr>
          <w:p w14:paraId="5EA0D3BC" w14:textId="71DAC2B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 </w:t>
            </w:r>
          </w:p>
        </w:tc>
        <w:tc>
          <w:tcPr>
            <w:tcW w:w="1170" w:type="dxa"/>
            <w:tcBorders>
              <w:top w:val="nil"/>
              <w:left w:val="nil"/>
              <w:bottom w:val="single" w:sz="8" w:space="0" w:color="auto"/>
              <w:right w:val="single" w:sz="8" w:space="0" w:color="auto"/>
            </w:tcBorders>
            <w:shd w:val="clear" w:color="000000" w:fill="FFFFFF"/>
            <w:noWrap/>
            <w:vAlign w:val="center"/>
            <w:hideMark/>
          </w:tcPr>
          <w:p w14:paraId="5AE7B53A" w14:textId="6E4FCD3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 </w:t>
            </w:r>
          </w:p>
        </w:tc>
        <w:tc>
          <w:tcPr>
            <w:tcW w:w="1074" w:type="dxa"/>
            <w:tcBorders>
              <w:top w:val="nil"/>
              <w:left w:val="nil"/>
              <w:bottom w:val="single" w:sz="8" w:space="0" w:color="auto"/>
              <w:right w:val="single" w:sz="8" w:space="0" w:color="auto"/>
            </w:tcBorders>
            <w:shd w:val="clear" w:color="auto" w:fill="auto"/>
            <w:noWrap/>
            <w:vAlign w:val="center"/>
            <w:hideMark/>
          </w:tcPr>
          <w:p w14:paraId="06205B6C"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59</w:t>
            </w:r>
          </w:p>
        </w:tc>
      </w:tr>
      <w:tr w:rsidR="00575AC2" w:rsidRPr="001D0C76" w14:paraId="1FDE70BF"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5801CB2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7DC991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44EB2C4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D0F715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247C21F9"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4930219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5685EA1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6A7313D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vAlign w:val="center"/>
            <w:hideMark/>
          </w:tcPr>
          <w:p w14:paraId="5BCD90AC" w14:textId="051F9D4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 </w:t>
            </w:r>
          </w:p>
        </w:tc>
        <w:tc>
          <w:tcPr>
            <w:tcW w:w="916" w:type="dxa"/>
            <w:tcBorders>
              <w:top w:val="nil"/>
              <w:left w:val="nil"/>
              <w:bottom w:val="single" w:sz="8" w:space="0" w:color="auto"/>
              <w:right w:val="single" w:sz="8" w:space="0" w:color="auto"/>
            </w:tcBorders>
            <w:shd w:val="clear" w:color="000000" w:fill="FFFFFF"/>
            <w:vAlign w:val="center"/>
            <w:hideMark/>
          </w:tcPr>
          <w:p w14:paraId="783407B3" w14:textId="5D74779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 </w:t>
            </w:r>
          </w:p>
        </w:tc>
        <w:tc>
          <w:tcPr>
            <w:tcW w:w="916" w:type="dxa"/>
            <w:tcBorders>
              <w:top w:val="nil"/>
              <w:left w:val="nil"/>
              <w:bottom w:val="single" w:sz="8" w:space="0" w:color="auto"/>
              <w:right w:val="single" w:sz="8" w:space="0" w:color="auto"/>
            </w:tcBorders>
            <w:shd w:val="clear" w:color="000000" w:fill="FFFFFF"/>
            <w:vAlign w:val="center"/>
            <w:hideMark/>
          </w:tcPr>
          <w:p w14:paraId="7F184979" w14:textId="43BADF0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 </w:t>
            </w:r>
          </w:p>
        </w:tc>
        <w:tc>
          <w:tcPr>
            <w:tcW w:w="1118" w:type="dxa"/>
            <w:tcBorders>
              <w:top w:val="nil"/>
              <w:left w:val="nil"/>
              <w:bottom w:val="single" w:sz="8" w:space="0" w:color="auto"/>
              <w:right w:val="single" w:sz="8" w:space="0" w:color="auto"/>
            </w:tcBorders>
            <w:shd w:val="clear" w:color="000000" w:fill="FFFFFF"/>
            <w:vAlign w:val="center"/>
            <w:hideMark/>
          </w:tcPr>
          <w:p w14:paraId="61C792ED" w14:textId="32F8987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 </w:t>
            </w:r>
          </w:p>
        </w:tc>
        <w:tc>
          <w:tcPr>
            <w:tcW w:w="915" w:type="dxa"/>
            <w:tcBorders>
              <w:top w:val="nil"/>
              <w:left w:val="nil"/>
              <w:bottom w:val="single" w:sz="8" w:space="0" w:color="auto"/>
              <w:right w:val="single" w:sz="8" w:space="0" w:color="auto"/>
            </w:tcBorders>
            <w:shd w:val="clear" w:color="000000" w:fill="FFFFFF"/>
            <w:vAlign w:val="center"/>
            <w:hideMark/>
          </w:tcPr>
          <w:p w14:paraId="405C848F" w14:textId="6D8E53D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 </w:t>
            </w:r>
          </w:p>
        </w:tc>
        <w:tc>
          <w:tcPr>
            <w:tcW w:w="1170" w:type="dxa"/>
            <w:tcBorders>
              <w:top w:val="nil"/>
              <w:left w:val="nil"/>
              <w:bottom w:val="single" w:sz="8" w:space="0" w:color="auto"/>
              <w:right w:val="single" w:sz="8" w:space="0" w:color="auto"/>
            </w:tcBorders>
            <w:shd w:val="clear" w:color="000000" w:fill="FFFFFF"/>
            <w:noWrap/>
            <w:vAlign w:val="center"/>
            <w:hideMark/>
          </w:tcPr>
          <w:p w14:paraId="38564275" w14:textId="4FCFB03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2.500,00 </w:t>
            </w:r>
          </w:p>
        </w:tc>
        <w:tc>
          <w:tcPr>
            <w:tcW w:w="1074" w:type="dxa"/>
            <w:tcBorders>
              <w:top w:val="nil"/>
              <w:left w:val="nil"/>
              <w:bottom w:val="single" w:sz="8" w:space="0" w:color="auto"/>
              <w:right w:val="single" w:sz="8" w:space="0" w:color="auto"/>
            </w:tcBorders>
            <w:shd w:val="clear" w:color="auto" w:fill="auto"/>
            <w:noWrap/>
            <w:vAlign w:val="center"/>
            <w:hideMark/>
          </w:tcPr>
          <w:p w14:paraId="60405A8B"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60</w:t>
            </w:r>
          </w:p>
        </w:tc>
      </w:tr>
      <w:tr w:rsidR="003E2841" w:rsidRPr="001D0C76" w14:paraId="2D3B7F57"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3398189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6CF4447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71F2E9AF"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2.5.3</w:t>
            </w:r>
          </w:p>
        </w:tc>
        <w:tc>
          <w:tcPr>
            <w:tcW w:w="916" w:type="dxa"/>
            <w:tcBorders>
              <w:top w:val="nil"/>
              <w:left w:val="nil"/>
              <w:bottom w:val="single" w:sz="8" w:space="0" w:color="auto"/>
              <w:right w:val="single" w:sz="8" w:space="0" w:color="auto"/>
            </w:tcBorders>
            <w:shd w:val="clear" w:color="000000" w:fill="DAF2D0"/>
            <w:noWrap/>
            <w:vAlign w:val="center"/>
            <w:hideMark/>
          </w:tcPr>
          <w:p w14:paraId="0EFBCCCC" w14:textId="4046B71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10.500,00 </w:t>
            </w:r>
          </w:p>
        </w:tc>
        <w:tc>
          <w:tcPr>
            <w:tcW w:w="916" w:type="dxa"/>
            <w:tcBorders>
              <w:top w:val="nil"/>
              <w:left w:val="nil"/>
              <w:bottom w:val="single" w:sz="8" w:space="0" w:color="auto"/>
              <w:right w:val="single" w:sz="8" w:space="0" w:color="auto"/>
            </w:tcBorders>
            <w:shd w:val="clear" w:color="000000" w:fill="DAF2D0"/>
            <w:noWrap/>
            <w:vAlign w:val="center"/>
            <w:hideMark/>
          </w:tcPr>
          <w:p w14:paraId="6CEC6913" w14:textId="698505C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10.500,00 </w:t>
            </w:r>
          </w:p>
        </w:tc>
        <w:tc>
          <w:tcPr>
            <w:tcW w:w="916" w:type="dxa"/>
            <w:tcBorders>
              <w:top w:val="nil"/>
              <w:left w:val="nil"/>
              <w:bottom w:val="single" w:sz="8" w:space="0" w:color="auto"/>
              <w:right w:val="single" w:sz="8" w:space="0" w:color="auto"/>
            </w:tcBorders>
            <w:shd w:val="clear" w:color="000000" w:fill="DAF2D0"/>
            <w:noWrap/>
            <w:vAlign w:val="center"/>
            <w:hideMark/>
          </w:tcPr>
          <w:p w14:paraId="4487FC3B" w14:textId="0A14214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13.500,00 </w:t>
            </w:r>
          </w:p>
        </w:tc>
        <w:tc>
          <w:tcPr>
            <w:tcW w:w="1118" w:type="dxa"/>
            <w:tcBorders>
              <w:top w:val="nil"/>
              <w:left w:val="nil"/>
              <w:bottom w:val="single" w:sz="8" w:space="0" w:color="auto"/>
              <w:right w:val="single" w:sz="8" w:space="0" w:color="auto"/>
            </w:tcBorders>
            <w:shd w:val="clear" w:color="000000" w:fill="DAF2D0"/>
            <w:noWrap/>
            <w:vAlign w:val="center"/>
            <w:hideMark/>
          </w:tcPr>
          <w:p w14:paraId="2FE446B7" w14:textId="05FE178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13.500,00 </w:t>
            </w:r>
          </w:p>
        </w:tc>
        <w:tc>
          <w:tcPr>
            <w:tcW w:w="915" w:type="dxa"/>
            <w:tcBorders>
              <w:top w:val="nil"/>
              <w:left w:val="nil"/>
              <w:bottom w:val="single" w:sz="8" w:space="0" w:color="auto"/>
              <w:right w:val="single" w:sz="8" w:space="0" w:color="auto"/>
            </w:tcBorders>
            <w:shd w:val="clear" w:color="000000" w:fill="DAF2D0"/>
            <w:noWrap/>
            <w:vAlign w:val="center"/>
            <w:hideMark/>
          </w:tcPr>
          <w:p w14:paraId="6379A7CE" w14:textId="774BC4E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10.500,00 </w:t>
            </w:r>
          </w:p>
        </w:tc>
        <w:tc>
          <w:tcPr>
            <w:tcW w:w="1170" w:type="dxa"/>
            <w:tcBorders>
              <w:top w:val="nil"/>
              <w:left w:val="nil"/>
              <w:bottom w:val="single" w:sz="8" w:space="0" w:color="auto"/>
              <w:right w:val="single" w:sz="8" w:space="0" w:color="auto"/>
            </w:tcBorders>
            <w:shd w:val="clear" w:color="000000" w:fill="DAF2D0"/>
            <w:noWrap/>
            <w:vAlign w:val="center"/>
            <w:hideMark/>
          </w:tcPr>
          <w:p w14:paraId="4D27750F" w14:textId="435195F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58.500,00 </w:t>
            </w:r>
          </w:p>
        </w:tc>
        <w:tc>
          <w:tcPr>
            <w:tcW w:w="1074" w:type="dxa"/>
            <w:tcBorders>
              <w:top w:val="nil"/>
              <w:left w:val="nil"/>
              <w:bottom w:val="single" w:sz="8" w:space="0" w:color="auto"/>
              <w:right w:val="single" w:sz="8" w:space="0" w:color="auto"/>
            </w:tcBorders>
            <w:shd w:val="clear" w:color="auto" w:fill="auto"/>
            <w:noWrap/>
            <w:hideMark/>
          </w:tcPr>
          <w:p w14:paraId="7DC29783"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332ECCD8"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5E91051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nil"/>
              <w:left w:val="nil"/>
              <w:bottom w:val="single" w:sz="8" w:space="0" w:color="auto"/>
              <w:right w:val="single" w:sz="8" w:space="0" w:color="000000"/>
            </w:tcBorders>
            <w:shd w:val="clear" w:color="000000" w:fill="CAEDFB"/>
            <w:vAlign w:val="center"/>
            <w:hideMark/>
          </w:tcPr>
          <w:p w14:paraId="7C7D5769"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Résultat total 2,5</w:t>
            </w:r>
          </w:p>
        </w:tc>
        <w:tc>
          <w:tcPr>
            <w:tcW w:w="916" w:type="dxa"/>
            <w:tcBorders>
              <w:top w:val="nil"/>
              <w:left w:val="nil"/>
              <w:bottom w:val="single" w:sz="8" w:space="0" w:color="auto"/>
              <w:right w:val="single" w:sz="8" w:space="0" w:color="auto"/>
            </w:tcBorders>
            <w:shd w:val="clear" w:color="000000" w:fill="CAEDFB"/>
            <w:noWrap/>
            <w:vAlign w:val="center"/>
            <w:hideMark/>
          </w:tcPr>
          <w:p w14:paraId="6F8F5459" w14:textId="6F883C0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45.980,00 </w:t>
            </w:r>
          </w:p>
        </w:tc>
        <w:tc>
          <w:tcPr>
            <w:tcW w:w="916" w:type="dxa"/>
            <w:tcBorders>
              <w:top w:val="nil"/>
              <w:left w:val="nil"/>
              <w:bottom w:val="single" w:sz="8" w:space="0" w:color="auto"/>
              <w:right w:val="single" w:sz="8" w:space="0" w:color="auto"/>
            </w:tcBorders>
            <w:shd w:val="clear" w:color="000000" w:fill="CAEDFB"/>
            <w:noWrap/>
            <w:vAlign w:val="center"/>
            <w:hideMark/>
          </w:tcPr>
          <w:p w14:paraId="68A3C840" w14:textId="5F343A2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48.940,00 </w:t>
            </w:r>
          </w:p>
        </w:tc>
        <w:tc>
          <w:tcPr>
            <w:tcW w:w="916" w:type="dxa"/>
            <w:tcBorders>
              <w:top w:val="nil"/>
              <w:left w:val="nil"/>
              <w:bottom w:val="single" w:sz="8" w:space="0" w:color="auto"/>
              <w:right w:val="single" w:sz="8" w:space="0" w:color="auto"/>
            </w:tcBorders>
            <w:shd w:val="clear" w:color="000000" w:fill="CAEDFB"/>
            <w:noWrap/>
            <w:vAlign w:val="center"/>
            <w:hideMark/>
          </w:tcPr>
          <w:p w14:paraId="6E462B12" w14:textId="22562DF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47.940,00 </w:t>
            </w:r>
          </w:p>
        </w:tc>
        <w:tc>
          <w:tcPr>
            <w:tcW w:w="1118" w:type="dxa"/>
            <w:tcBorders>
              <w:top w:val="nil"/>
              <w:left w:val="nil"/>
              <w:bottom w:val="single" w:sz="8" w:space="0" w:color="auto"/>
              <w:right w:val="single" w:sz="8" w:space="0" w:color="auto"/>
            </w:tcBorders>
            <w:shd w:val="clear" w:color="000000" w:fill="CAEDFB"/>
            <w:noWrap/>
            <w:vAlign w:val="center"/>
            <w:hideMark/>
          </w:tcPr>
          <w:p w14:paraId="14EF39FE" w14:textId="047E714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44.940,00 </w:t>
            </w:r>
          </w:p>
        </w:tc>
        <w:tc>
          <w:tcPr>
            <w:tcW w:w="915" w:type="dxa"/>
            <w:tcBorders>
              <w:top w:val="nil"/>
              <w:left w:val="nil"/>
              <w:bottom w:val="single" w:sz="8" w:space="0" w:color="auto"/>
              <w:right w:val="single" w:sz="8" w:space="0" w:color="auto"/>
            </w:tcBorders>
            <w:shd w:val="clear" w:color="000000" w:fill="CAEDFB"/>
            <w:noWrap/>
            <w:vAlign w:val="center"/>
            <w:hideMark/>
          </w:tcPr>
          <w:p w14:paraId="389080B1" w14:textId="5852929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29.940,00 </w:t>
            </w:r>
          </w:p>
        </w:tc>
        <w:tc>
          <w:tcPr>
            <w:tcW w:w="1170" w:type="dxa"/>
            <w:tcBorders>
              <w:top w:val="nil"/>
              <w:left w:val="nil"/>
              <w:bottom w:val="single" w:sz="8" w:space="0" w:color="auto"/>
              <w:right w:val="single" w:sz="8" w:space="0" w:color="auto"/>
            </w:tcBorders>
            <w:shd w:val="clear" w:color="000000" w:fill="CAEDFB"/>
            <w:noWrap/>
            <w:vAlign w:val="center"/>
            <w:hideMark/>
          </w:tcPr>
          <w:p w14:paraId="1AA5E1B7" w14:textId="6B90DA6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217.740,00 </w:t>
            </w:r>
          </w:p>
        </w:tc>
        <w:tc>
          <w:tcPr>
            <w:tcW w:w="1074" w:type="dxa"/>
            <w:tcBorders>
              <w:top w:val="nil"/>
              <w:left w:val="nil"/>
              <w:bottom w:val="single" w:sz="8" w:space="0" w:color="auto"/>
              <w:right w:val="single" w:sz="8" w:space="0" w:color="auto"/>
            </w:tcBorders>
            <w:shd w:val="clear" w:color="auto" w:fill="auto"/>
            <w:noWrap/>
            <w:hideMark/>
          </w:tcPr>
          <w:p w14:paraId="68D0F408"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0174E160"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2575509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single" w:sz="8" w:space="0" w:color="auto"/>
              <w:left w:val="nil"/>
              <w:bottom w:val="single" w:sz="8" w:space="0" w:color="auto"/>
              <w:right w:val="single" w:sz="8" w:space="0" w:color="000000"/>
            </w:tcBorders>
            <w:shd w:val="clear" w:color="000000" w:fill="94DCF8"/>
            <w:vAlign w:val="center"/>
            <w:hideMark/>
          </w:tcPr>
          <w:p w14:paraId="20A072D7"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du volet 2</w:t>
            </w:r>
          </w:p>
        </w:tc>
        <w:tc>
          <w:tcPr>
            <w:tcW w:w="916" w:type="dxa"/>
            <w:tcBorders>
              <w:top w:val="nil"/>
              <w:left w:val="nil"/>
              <w:bottom w:val="single" w:sz="8" w:space="0" w:color="auto"/>
              <w:right w:val="single" w:sz="8" w:space="0" w:color="auto"/>
            </w:tcBorders>
            <w:shd w:val="clear" w:color="000000" w:fill="94DCF8"/>
            <w:vAlign w:val="center"/>
            <w:hideMark/>
          </w:tcPr>
          <w:p w14:paraId="4662635E" w14:textId="532A3876"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192.190,00 </w:t>
            </w:r>
          </w:p>
        </w:tc>
        <w:tc>
          <w:tcPr>
            <w:tcW w:w="916" w:type="dxa"/>
            <w:tcBorders>
              <w:top w:val="nil"/>
              <w:left w:val="nil"/>
              <w:bottom w:val="single" w:sz="8" w:space="0" w:color="auto"/>
              <w:right w:val="single" w:sz="8" w:space="0" w:color="auto"/>
            </w:tcBorders>
            <w:shd w:val="clear" w:color="000000" w:fill="94DCF8"/>
            <w:vAlign w:val="center"/>
            <w:hideMark/>
          </w:tcPr>
          <w:p w14:paraId="478AEF01" w14:textId="22823150"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210.390,00 </w:t>
            </w:r>
          </w:p>
        </w:tc>
        <w:tc>
          <w:tcPr>
            <w:tcW w:w="916" w:type="dxa"/>
            <w:tcBorders>
              <w:top w:val="nil"/>
              <w:left w:val="nil"/>
              <w:bottom w:val="single" w:sz="8" w:space="0" w:color="auto"/>
              <w:right w:val="single" w:sz="8" w:space="0" w:color="auto"/>
            </w:tcBorders>
            <w:shd w:val="clear" w:color="000000" w:fill="94DCF8"/>
            <w:vAlign w:val="center"/>
            <w:hideMark/>
          </w:tcPr>
          <w:p w14:paraId="37FFDBBF" w14:textId="5F2F176D"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206.240,00 </w:t>
            </w:r>
          </w:p>
        </w:tc>
        <w:tc>
          <w:tcPr>
            <w:tcW w:w="1118" w:type="dxa"/>
            <w:tcBorders>
              <w:top w:val="nil"/>
              <w:left w:val="nil"/>
              <w:bottom w:val="single" w:sz="8" w:space="0" w:color="auto"/>
              <w:right w:val="single" w:sz="8" w:space="0" w:color="auto"/>
            </w:tcBorders>
            <w:shd w:val="clear" w:color="000000" w:fill="94DCF8"/>
            <w:vAlign w:val="center"/>
            <w:hideMark/>
          </w:tcPr>
          <w:p w14:paraId="6D9DF4D1" w14:textId="68DA9AEE"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180.440,00 </w:t>
            </w:r>
          </w:p>
        </w:tc>
        <w:tc>
          <w:tcPr>
            <w:tcW w:w="915" w:type="dxa"/>
            <w:tcBorders>
              <w:top w:val="nil"/>
              <w:left w:val="nil"/>
              <w:bottom w:val="single" w:sz="8" w:space="0" w:color="auto"/>
              <w:right w:val="single" w:sz="8" w:space="0" w:color="auto"/>
            </w:tcBorders>
            <w:shd w:val="clear" w:color="000000" w:fill="94DCF8"/>
            <w:vAlign w:val="center"/>
            <w:hideMark/>
          </w:tcPr>
          <w:p w14:paraId="5FC5EC3C" w14:textId="758A19EA"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157.540,00 </w:t>
            </w:r>
          </w:p>
        </w:tc>
        <w:tc>
          <w:tcPr>
            <w:tcW w:w="1170" w:type="dxa"/>
            <w:tcBorders>
              <w:top w:val="nil"/>
              <w:left w:val="nil"/>
              <w:bottom w:val="single" w:sz="8" w:space="0" w:color="auto"/>
              <w:right w:val="single" w:sz="8" w:space="0" w:color="auto"/>
            </w:tcBorders>
            <w:shd w:val="clear" w:color="000000" w:fill="94DCF8"/>
            <w:vAlign w:val="center"/>
            <w:hideMark/>
          </w:tcPr>
          <w:p w14:paraId="4704B2CE" w14:textId="2D4D86D7"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946.800,00 </w:t>
            </w:r>
          </w:p>
        </w:tc>
        <w:tc>
          <w:tcPr>
            <w:tcW w:w="1074" w:type="dxa"/>
            <w:tcBorders>
              <w:top w:val="nil"/>
              <w:left w:val="nil"/>
              <w:bottom w:val="single" w:sz="8" w:space="0" w:color="auto"/>
              <w:right w:val="single" w:sz="8" w:space="0" w:color="auto"/>
            </w:tcBorders>
            <w:shd w:val="clear" w:color="auto" w:fill="auto"/>
            <w:noWrap/>
            <w:hideMark/>
          </w:tcPr>
          <w:p w14:paraId="1A4C7017"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733CBED0" w14:textId="77777777" w:rsidTr="00081120">
        <w:trPr>
          <w:trHeight w:val="320"/>
        </w:trPr>
        <w:tc>
          <w:tcPr>
            <w:tcW w:w="826" w:type="dxa"/>
            <w:vMerge w:val="restart"/>
            <w:tcBorders>
              <w:top w:val="nil"/>
              <w:left w:val="single" w:sz="8" w:space="0" w:color="auto"/>
              <w:bottom w:val="single" w:sz="8" w:space="0" w:color="000000"/>
              <w:right w:val="single" w:sz="8" w:space="0" w:color="auto"/>
            </w:tcBorders>
            <w:shd w:val="clear" w:color="auto" w:fill="auto"/>
            <w:vAlign w:val="center"/>
            <w:hideMark/>
          </w:tcPr>
          <w:p w14:paraId="7BF6CA22"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C-3</w:t>
            </w:r>
            <w:r w:rsidRPr="001D0C76">
              <w:rPr>
                <w:rFonts w:ascii="Calibri" w:eastAsia="Times New Roman" w:hAnsi="Calibri" w:cs="Calibri"/>
                <w:i/>
                <w:iCs/>
                <w:color w:val="000000"/>
                <w:sz w:val="14"/>
                <w:szCs w:val="14"/>
                <w:lang w:val="fr-FR" w:eastAsia="es-MX"/>
              </w:rPr>
              <w:br/>
              <w:t>Engagement du secteur privé et mobilisation financière</w:t>
            </w:r>
          </w:p>
        </w:tc>
        <w:tc>
          <w:tcPr>
            <w:tcW w:w="980" w:type="dxa"/>
            <w:vMerge w:val="restart"/>
            <w:tcBorders>
              <w:top w:val="nil"/>
              <w:left w:val="single" w:sz="8" w:space="0" w:color="auto"/>
              <w:bottom w:val="single" w:sz="8" w:space="0" w:color="000000"/>
              <w:right w:val="single" w:sz="8" w:space="0" w:color="auto"/>
            </w:tcBorders>
            <w:shd w:val="clear" w:color="auto" w:fill="auto"/>
            <w:vAlign w:val="center"/>
            <w:hideMark/>
          </w:tcPr>
          <w:p w14:paraId="45B5654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3.1. Promotion et renforcement des partenariats public-privé (PPP).</w:t>
            </w: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5AFB1B73"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3.1.1. Mise en place d'un cadre de partenariat entre le secteur privé et les acteurs institutionnels.</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6E58EFA1" w14:textId="3D88CEAD" w:rsidR="003E2841" w:rsidRPr="001D0C76" w:rsidRDefault="00E86502"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64EDE00F"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4B980EF"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2B94105D"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6A449AD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noWrap/>
            <w:vAlign w:val="center"/>
            <w:hideMark/>
          </w:tcPr>
          <w:p w14:paraId="64F45EBA" w14:textId="0F6867A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916" w:type="dxa"/>
            <w:tcBorders>
              <w:top w:val="nil"/>
              <w:left w:val="nil"/>
              <w:bottom w:val="single" w:sz="8" w:space="0" w:color="auto"/>
              <w:right w:val="single" w:sz="8" w:space="0" w:color="auto"/>
            </w:tcBorders>
            <w:shd w:val="clear" w:color="000000" w:fill="FFFFFF"/>
            <w:noWrap/>
            <w:vAlign w:val="center"/>
            <w:hideMark/>
          </w:tcPr>
          <w:p w14:paraId="0DE2E9C1" w14:textId="56BE0E1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916" w:type="dxa"/>
            <w:tcBorders>
              <w:top w:val="nil"/>
              <w:left w:val="nil"/>
              <w:bottom w:val="single" w:sz="8" w:space="0" w:color="auto"/>
              <w:right w:val="single" w:sz="8" w:space="0" w:color="auto"/>
            </w:tcBorders>
            <w:shd w:val="clear" w:color="000000" w:fill="FFFFFF"/>
            <w:noWrap/>
            <w:vAlign w:val="center"/>
            <w:hideMark/>
          </w:tcPr>
          <w:p w14:paraId="552E3EF8" w14:textId="6B4638C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1118" w:type="dxa"/>
            <w:tcBorders>
              <w:top w:val="nil"/>
              <w:left w:val="nil"/>
              <w:bottom w:val="single" w:sz="8" w:space="0" w:color="auto"/>
              <w:right w:val="single" w:sz="8" w:space="0" w:color="auto"/>
            </w:tcBorders>
            <w:shd w:val="clear" w:color="000000" w:fill="FFFFFF"/>
            <w:noWrap/>
            <w:vAlign w:val="center"/>
            <w:hideMark/>
          </w:tcPr>
          <w:p w14:paraId="6A329039" w14:textId="25768EB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915" w:type="dxa"/>
            <w:tcBorders>
              <w:top w:val="nil"/>
              <w:left w:val="nil"/>
              <w:bottom w:val="single" w:sz="8" w:space="0" w:color="auto"/>
              <w:right w:val="single" w:sz="8" w:space="0" w:color="auto"/>
            </w:tcBorders>
            <w:shd w:val="clear" w:color="000000" w:fill="FFFFFF"/>
            <w:noWrap/>
            <w:vAlign w:val="center"/>
            <w:hideMark/>
          </w:tcPr>
          <w:p w14:paraId="30D3DCA2" w14:textId="0219413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3.600,00 </w:t>
            </w:r>
          </w:p>
        </w:tc>
        <w:tc>
          <w:tcPr>
            <w:tcW w:w="1170" w:type="dxa"/>
            <w:tcBorders>
              <w:top w:val="nil"/>
              <w:left w:val="nil"/>
              <w:bottom w:val="single" w:sz="8" w:space="0" w:color="auto"/>
              <w:right w:val="single" w:sz="8" w:space="0" w:color="auto"/>
            </w:tcBorders>
            <w:shd w:val="clear" w:color="000000" w:fill="FFFFFF"/>
            <w:noWrap/>
            <w:vAlign w:val="center"/>
            <w:hideMark/>
          </w:tcPr>
          <w:p w14:paraId="4AC40B57" w14:textId="18D9B28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18.000,00 </w:t>
            </w:r>
          </w:p>
        </w:tc>
        <w:tc>
          <w:tcPr>
            <w:tcW w:w="1074" w:type="dxa"/>
            <w:tcBorders>
              <w:top w:val="nil"/>
              <w:left w:val="nil"/>
              <w:bottom w:val="single" w:sz="8" w:space="0" w:color="auto"/>
              <w:right w:val="single" w:sz="8" w:space="0" w:color="auto"/>
            </w:tcBorders>
            <w:shd w:val="clear" w:color="auto" w:fill="auto"/>
            <w:noWrap/>
            <w:vAlign w:val="center"/>
            <w:hideMark/>
          </w:tcPr>
          <w:p w14:paraId="5DF3F64D"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61</w:t>
            </w:r>
          </w:p>
        </w:tc>
      </w:tr>
      <w:tr w:rsidR="00575AC2" w:rsidRPr="001D0C76" w14:paraId="3A519526"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7C711F6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ACEBD9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084AFCA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3FCA729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549C1833"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3593F9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11E915EB"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71800</w:t>
            </w:r>
          </w:p>
        </w:tc>
        <w:tc>
          <w:tcPr>
            <w:tcW w:w="1589" w:type="dxa"/>
            <w:tcBorders>
              <w:top w:val="nil"/>
              <w:left w:val="nil"/>
              <w:bottom w:val="single" w:sz="8" w:space="0" w:color="auto"/>
              <w:right w:val="single" w:sz="8" w:space="0" w:color="auto"/>
            </w:tcBorders>
            <w:shd w:val="clear" w:color="auto" w:fill="auto"/>
            <w:vAlign w:val="center"/>
            <w:hideMark/>
          </w:tcPr>
          <w:p w14:paraId="35FA833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particuliers</w:t>
            </w:r>
          </w:p>
        </w:tc>
        <w:tc>
          <w:tcPr>
            <w:tcW w:w="916" w:type="dxa"/>
            <w:tcBorders>
              <w:top w:val="nil"/>
              <w:left w:val="nil"/>
              <w:bottom w:val="single" w:sz="8" w:space="0" w:color="auto"/>
              <w:right w:val="single" w:sz="8" w:space="0" w:color="auto"/>
            </w:tcBorders>
            <w:shd w:val="clear" w:color="000000" w:fill="FFFFFF"/>
            <w:vAlign w:val="center"/>
            <w:hideMark/>
          </w:tcPr>
          <w:p w14:paraId="66894460" w14:textId="5251C3F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2.100,00 </w:t>
            </w:r>
          </w:p>
        </w:tc>
        <w:tc>
          <w:tcPr>
            <w:tcW w:w="916" w:type="dxa"/>
            <w:tcBorders>
              <w:top w:val="nil"/>
              <w:left w:val="nil"/>
              <w:bottom w:val="single" w:sz="8" w:space="0" w:color="auto"/>
              <w:right w:val="single" w:sz="8" w:space="0" w:color="auto"/>
            </w:tcBorders>
            <w:shd w:val="clear" w:color="000000" w:fill="FFFFFF"/>
            <w:vAlign w:val="center"/>
            <w:hideMark/>
          </w:tcPr>
          <w:p w14:paraId="3B10FDD4" w14:textId="1DA1083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2.100,00 </w:t>
            </w:r>
          </w:p>
        </w:tc>
        <w:tc>
          <w:tcPr>
            <w:tcW w:w="916" w:type="dxa"/>
            <w:tcBorders>
              <w:top w:val="nil"/>
              <w:left w:val="nil"/>
              <w:bottom w:val="single" w:sz="8" w:space="0" w:color="auto"/>
              <w:right w:val="single" w:sz="8" w:space="0" w:color="auto"/>
            </w:tcBorders>
            <w:shd w:val="clear" w:color="000000" w:fill="FFFFFF"/>
            <w:vAlign w:val="center"/>
            <w:hideMark/>
          </w:tcPr>
          <w:p w14:paraId="15E67786" w14:textId="1E851C7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2.100,00 </w:t>
            </w:r>
          </w:p>
        </w:tc>
        <w:tc>
          <w:tcPr>
            <w:tcW w:w="1118" w:type="dxa"/>
            <w:tcBorders>
              <w:top w:val="nil"/>
              <w:left w:val="nil"/>
              <w:bottom w:val="single" w:sz="8" w:space="0" w:color="auto"/>
              <w:right w:val="single" w:sz="8" w:space="0" w:color="auto"/>
            </w:tcBorders>
            <w:shd w:val="clear" w:color="000000" w:fill="FFFFFF"/>
            <w:vAlign w:val="center"/>
            <w:hideMark/>
          </w:tcPr>
          <w:p w14:paraId="45840A6C" w14:textId="18E6D93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2.100,00 </w:t>
            </w:r>
          </w:p>
        </w:tc>
        <w:tc>
          <w:tcPr>
            <w:tcW w:w="915" w:type="dxa"/>
            <w:tcBorders>
              <w:top w:val="nil"/>
              <w:left w:val="nil"/>
              <w:bottom w:val="single" w:sz="8" w:space="0" w:color="auto"/>
              <w:right w:val="single" w:sz="8" w:space="0" w:color="auto"/>
            </w:tcBorders>
            <w:shd w:val="clear" w:color="000000" w:fill="FFFFFF"/>
            <w:vAlign w:val="center"/>
            <w:hideMark/>
          </w:tcPr>
          <w:p w14:paraId="7590BAA8" w14:textId="619043C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2.100,00 </w:t>
            </w:r>
          </w:p>
        </w:tc>
        <w:tc>
          <w:tcPr>
            <w:tcW w:w="1170" w:type="dxa"/>
            <w:tcBorders>
              <w:top w:val="nil"/>
              <w:left w:val="nil"/>
              <w:bottom w:val="single" w:sz="8" w:space="0" w:color="auto"/>
              <w:right w:val="single" w:sz="8" w:space="0" w:color="auto"/>
            </w:tcBorders>
            <w:shd w:val="clear" w:color="000000" w:fill="FFFFFF"/>
            <w:noWrap/>
            <w:vAlign w:val="center"/>
            <w:hideMark/>
          </w:tcPr>
          <w:p w14:paraId="4C55AEAD" w14:textId="7B95D6C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10.500,00 </w:t>
            </w:r>
          </w:p>
        </w:tc>
        <w:tc>
          <w:tcPr>
            <w:tcW w:w="1074" w:type="dxa"/>
            <w:tcBorders>
              <w:top w:val="nil"/>
              <w:left w:val="nil"/>
              <w:bottom w:val="single" w:sz="8" w:space="0" w:color="auto"/>
              <w:right w:val="single" w:sz="8" w:space="0" w:color="auto"/>
            </w:tcBorders>
            <w:shd w:val="clear" w:color="auto" w:fill="auto"/>
            <w:noWrap/>
            <w:vAlign w:val="center"/>
            <w:hideMark/>
          </w:tcPr>
          <w:p w14:paraId="0E1AEF0E"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62</w:t>
            </w:r>
          </w:p>
        </w:tc>
      </w:tr>
      <w:tr w:rsidR="00575AC2" w:rsidRPr="001D0C76" w14:paraId="7AE27D6E"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66D39AF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EECA62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7AE4D3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34D592F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00741953"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0FC47D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95CCFE8"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28A0E39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3F47DD17" w14:textId="631DAAB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916" w:type="dxa"/>
            <w:tcBorders>
              <w:top w:val="nil"/>
              <w:left w:val="nil"/>
              <w:bottom w:val="single" w:sz="8" w:space="0" w:color="auto"/>
              <w:right w:val="single" w:sz="8" w:space="0" w:color="auto"/>
            </w:tcBorders>
            <w:shd w:val="clear" w:color="000000" w:fill="FFFFFF"/>
            <w:vAlign w:val="center"/>
            <w:hideMark/>
          </w:tcPr>
          <w:p w14:paraId="42F98EE7" w14:textId="1C64D93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916" w:type="dxa"/>
            <w:tcBorders>
              <w:top w:val="nil"/>
              <w:left w:val="nil"/>
              <w:bottom w:val="single" w:sz="8" w:space="0" w:color="auto"/>
              <w:right w:val="single" w:sz="8" w:space="0" w:color="auto"/>
            </w:tcBorders>
            <w:shd w:val="clear" w:color="000000" w:fill="FFFFFF"/>
            <w:vAlign w:val="center"/>
            <w:hideMark/>
          </w:tcPr>
          <w:p w14:paraId="7AEBFBB2" w14:textId="34E4BCF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1118" w:type="dxa"/>
            <w:tcBorders>
              <w:top w:val="nil"/>
              <w:left w:val="nil"/>
              <w:bottom w:val="single" w:sz="8" w:space="0" w:color="auto"/>
              <w:right w:val="single" w:sz="8" w:space="0" w:color="auto"/>
            </w:tcBorders>
            <w:shd w:val="clear" w:color="000000" w:fill="FFFFFF"/>
            <w:vAlign w:val="center"/>
            <w:hideMark/>
          </w:tcPr>
          <w:p w14:paraId="4A23DC51" w14:textId="66503BD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915" w:type="dxa"/>
            <w:tcBorders>
              <w:top w:val="nil"/>
              <w:left w:val="nil"/>
              <w:bottom w:val="single" w:sz="8" w:space="0" w:color="auto"/>
              <w:right w:val="single" w:sz="8" w:space="0" w:color="auto"/>
            </w:tcBorders>
            <w:shd w:val="clear" w:color="000000" w:fill="FFFFFF"/>
            <w:vAlign w:val="center"/>
            <w:hideMark/>
          </w:tcPr>
          <w:p w14:paraId="5CC7E49E" w14:textId="7685DBD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1170" w:type="dxa"/>
            <w:tcBorders>
              <w:top w:val="nil"/>
              <w:left w:val="nil"/>
              <w:bottom w:val="single" w:sz="8" w:space="0" w:color="auto"/>
              <w:right w:val="single" w:sz="8" w:space="0" w:color="auto"/>
            </w:tcBorders>
            <w:shd w:val="clear" w:color="000000" w:fill="FFFFFF"/>
            <w:noWrap/>
            <w:vAlign w:val="center"/>
            <w:hideMark/>
          </w:tcPr>
          <w:p w14:paraId="7B9A6F64" w14:textId="573C83D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25.000,00 </w:t>
            </w:r>
          </w:p>
        </w:tc>
        <w:tc>
          <w:tcPr>
            <w:tcW w:w="1074" w:type="dxa"/>
            <w:tcBorders>
              <w:top w:val="nil"/>
              <w:left w:val="nil"/>
              <w:bottom w:val="single" w:sz="8" w:space="0" w:color="auto"/>
              <w:right w:val="single" w:sz="8" w:space="0" w:color="auto"/>
            </w:tcBorders>
            <w:shd w:val="clear" w:color="auto" w:fill="auto"/>
            <w:noWrap/>
            <w:vAlign w:val="center"/>
            <w:hideMark/>
          </w:tcPr>
          <w:p w14:paraId="6EB0420A"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63</w:t>
            </w:r>
          </w:p>
        </w:tc>
      </w:tr>
      <w:tr w:rsidR="00575AC2" w:rsidRPr="001D0C76" w14:paraId="2FDAAF38"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5DF2D24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779EE9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2BC3204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77B9FC3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350D9B34"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6607EFD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5988A554"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6A3B776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vAlign w:val="center"/>
            <w:hideMark/>
          </w:tcPr>
          <w:p w14:paraId="065FCBB6" w14:textId="042BCEB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916" w:type="dxa"/>
            <w:tcBorders>
              <w:top w:val="nil"/>
              <w:left w:val="nil"/>
              <w:bottom w:val="single" w:sz="8" w:space="0" w:color="auto"/>
              <w:right w:val="single" w:sz="8" w:space="0" w:color="auto"/>
            </w:tcBorders>
            <w:shd w:val="clear" w:color="000000" w:fill="FFFFFF"/>
            <w:vAlign w:val="center"/>
            <w:hideMark/>
          </w:tcPr>
          <w:p w14:paraId="2416C82E" w14:textId="5A07634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916" w:type="dxa"/>
            <w:tcBorders>
              <w:top w:val="nil"/>
              <w:left w:val="nil"/>
              <w:bottom w:val="single" w:sz="8" w:space="0" w:color="auto"/>
              <w:right w:val="single" w:sz="8" w:space="0" w:color="auto"/>
            </w:tcBorders>
            <w:shd w:val="clear" w:color="000000" w:fill="FFFFFF"/>
            <w:vAlign w:val="center"/>
            <w:hideMark/>
          </w:tcPr>
          <w:p w14:paraId="190A55FE" w14:textId="672385D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1118" w:type="dxa"/>
            <w:tcBorders>
              <w:top w:val="nil"/>
              <w:left w:val="nil"/>
              <w:bottom w:val="single" w:sz="8" w:space="0" w:color="auto"/>
              <w:right w:val="single" w:sz="8" w:space="0" w:color="auto"/>
            </w:tcBorders>
            <w:shd w:val="clear" w:color="000000" w:fill="FFFFFF"/>
            <w:vAlign w:val="center"/>
            <w:hideMark/>
          </w:tcPr>
          <w:p w14:paraId="3C91BD7A" w14:textId="2F1477B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915" w:type="dxa"/>
            <w:tcBorders>
              <w:top w:val="nil"/>
              <w:left w:val="nil"/>
              <w:bottom w:val="single" w:sz="8" w:space="0" w:color="auto"/>
              <w:right w:val="single" w:sz="8" w:space="0" w:color="auto"/>
            </w:tcBorders>
            <w:shd w:val="clear" w:color="000000" w:fill="FFFFFF"/>
            <w:vAlign w:val="center"/>
            <w:hideMark/>
          </w:tcPr>
          <w:p w14:paraId="3E1EC0BF" w14:textId="084F0B0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1170" w:type="dxa"/>
            <w:tcBorders>
              <w:top w:val="nil"/>
              <w:left w:val="nil"/>
              <w:bottom w:val="single" w:sz="8" w:space="0" w:color="auto"/>
              <w:right w:val="single" w:sz="8" w:space="0" w:color="auto"/>
            </w:tcBorders>
            <w:shd w:val="clear" w:color="000000" w:fill="FFFFFF"/>
            <w:noWrap/>
            <w:vAlign w:val="center"/>
            <w:hideMark/>
          </w:tcPr>
          <w:p w14:paraId="3CD5278B" w14:textId="4799E78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16.000,00 </w:t>
            </w:r>
          </w:p>
        </w:tc>
        <w:tc>
          <w:tcPr>
            <w:tcW w:w="1074" w:type="dxa"/>
            <w:tcBorders>
              <w:top w:val="nil"/>
              <w:left w:val="nil"/>
              <w:bottom w:val="single" w:sz="8" w:space="0" w:color="auto"/>
              <w:right w:val="single" w:sz="8" w:space="0" w:color="auto"/>
            </w:tcBorders>
            <w:shd w:val="clear" w:color="auto" w:fill="auto"/>
            <w:noWrap/>
            <w:vAlign w:val="center"/>
            <w:hideMark/>
          </w:tcPr>
          <w:p w14:paraId="585AD643"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64</w:t>
            </w:r>
          </w:p>
        </w:tc>
      </w:tr>
      <w:tr w:rsidR="00575AC2" w:rsidRPr="001D0C76" w14:paraId="2AB48D90"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7380B9E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C67D1F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25EED9D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57287A5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46E9C534"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13F29D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3F340D2B"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4AEA071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0F1E9004" w14:textId="3F46DF9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2287A5B3" w14:textId="4F3A64C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48EC7900" w14:textId="53A7827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18" w:type="dxa"/>
            <w:tcBorders>
              <w:top w:val="nil"/>
              <w:left w:val="nil"/>
              <w:bottom w:val="single" w:sz="8" w:space="0" w:color="auto"/>
              <w:right w:val="single" w:sz="8" w:space="0" w:color="auto"/>
            </w:tcBorders>
            <w:shd w:val="clear" w:color="000000" w:fill="FFFFFF"/>
            <w:vAlign w:val="center"/>
            <w:hideMark/>
          </w:tcPr>
          <w:p w14:paraId="32EADEF3" w14:textId="7F6A45E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5" w:type="dxa"/>
            <w:tcBorders>
              <w:top w:val="nil"/>
              <w:left w:val="nil"/>
              <w:bottom w:val="single" w:sz="8" w:space="0" w:color="auto"/>
              <w:right w:val="single" w:sz="8" w:space="0" w:color="auto"/>
            </w:tcBorders>
            <w:shd w:val="clear" w:color="000000" w:fill="FFFFFF"/>
            <w:vAlign w:val="center"/>
            <w:hideMark/>
          </w:tcPr>
          <w:p w14:paraId="7777E3F8" w14:textId="75FD69B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70" w:type="dxa"/>
            <w:tcBorders>
              <w:top w:val="nil"/>
              <w:left w:val="nil"/>
              <w:bottom w:val="single" w:sz="8" w:space="0" w:color="auto"/>
              <w:right w:val="single" w:sz="8" w:space="0" w:color="auto"/>
            </w:tcBorders>
            <w:shd w:val="clear" w:color="000000" w:fill="FFFFFF"/>
            <w:noWrap/>
            <w:vAlign w:val="center"/>
            <w:hideMark/>
          </w:tcPr>
          <w:p w14:paraId="4D719D2D" w14:textId="62BC815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 </w:t>
            </w:r>
          </w:p>
        </w:tc>
        <w:tc>
          <w:tcPr>
            <w:tcW w:w="1074" w:type="dxa"/>
            <w:tcBorders>
              <w:top w:val="nil"/>
              <w:left w:val="nil"/>
              <w:bottom w:val="single" w:sz="8" w:space="0" w:color="auto"/>
              <w:right w:val="single" w:sz="8" w:space="0" w:color="auto"/>
            </w:tcBorders>
            <w:shd w:val="clear" w:color="auto" w:fill="auto"/>
            <w:noWrap/>
            <w:vAlign w:val="center"/>
            <w:hideMark/>
          </w:tcPr>
          <w:p w14:paraId="1AA79966"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65</w:t>
            </w:r>
          </w:p>
        </w:tc>
      </w:tr>
      <w:tr w:rsidR="00575AC2" w:rsidRPr="001D0C76" w14:paraId="3EBDCC76"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6BA786E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4F04C7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61B1B88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7A00402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76AAB5DE"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E0FF66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156D289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17BAC16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vAlign w:val="center"/>
            <w:hideMark/>
          </w:tcPr>
          <w:p w14:paraId="729B88FA" w14:textId="66A1B17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53E2CDDD" w14:textId="2B7521C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3F007878" w14:textId="5C4591C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18" w:type="dxa"/>
            <w:tcBorders>
              <w:top w:val="nil"/>
              <w:left w:val="nil"/>
              <w:bottom w:val="single" w:sz="8" w:space="0" w:color="auto"/>
              <w:right w:val="single" w:sz="8" w:space="0" w:color="auto"/>
            </w:tcBorders>
            <w:shd w:val="clear" w:color="000000" w:fill="FFFFFF"/>
            <w:vAlign w:val="center"/>
            <w:hideMark/>
          </w:tcPr>
          <w:p w14:paraId="101A5DA0" w14:textId="2B09338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5" w:type="dxa"/>
            <w:tcBorders>
              <w:top w:val="nil"/>
              <w:left w:val="nil"/>
              <w:bottom w:val="single" w:sz="8" w:space="0" w:color="auto"/>
              <w:right w:val="single" w:sz="8" w:space="0" w:color="auto"/>
            </w:tcBorders>
            <w:shd w:val="clear" w:color="000000" w:fill="FFFFFF"/>
            <w:vAlign w:val="center"/>
            <w:hideMark/>
          </w:tcPr>
          <w:p w14:paraId="5E868848" w14:textId="18BC646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70" w:type="dxa"/>
            <w:tcBorders>
              <w:top w:val="nil"/>
              <w:left w:val="nil"/>
              <w:bottom w:val="single" w:sz="8" w:space="0" w:color="auto"/>
              <w:right w:val="single" w:sz="8" w:space="0" w:color="auto"/>
            </w:tcBorders>
            <w:shd w:val="clear" w:color="000000" w:fill="FFFFFF"/>
            <w:noWrap/>
            <w:vAlign w:val="center"/>
            <w:hideMark/>
          </w:tcPr>
          <w:p w14:paraId="6A272518" w14:textId="74BAD26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1074" w:type="dxa"/>
            <w:tcBorders>
              <w:top w:val="nil"/>
              <w:left w:val="nil"/>
              <w:bottom w:val="single" w:sz="8" w:space="0" w:color="auto"/>
              <w:right w:val="single" w:sz="8" w:space="0" w:color="auto"/>
            </w:tcBorders>
            <w:shd w:val="clear" w:color="auto" w:fill="auto"/>
            <w:noWrap/>
            <w:vAlign w:val="center"/>
            <w:hideMark/>
          </w:tcPr>
          <w:p w14:paraId="7AC6FBFB"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66</w:t>
            </w:r>
          </w:p>
        </w:tc>
      </w:tr>
      <w:tr w:rsidR="003E2841" w:rsidRPr="001D0C76" w14:paraId="360217FA"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1259A38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tcBorders>
              <w:top w:val="nil"/>
              <w:left w:val="nil"/>
              <w:bottom w:val="single" w:sz="8" w:space="0" w:color="000000"/>
              <w:right w:val="single" w:sz="8" w:space="0" w:color="auto"/>
            </w:tcBorders>
            <w:shd w:val="clear" w:color="auto" w:fill="auto"/>
            <w:hideMark/>
          </w:tcPr>
          <w:p w14:paraId="13E2877F"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7474E1BC"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des résultats 3.1.1</w:t>
            </w:r>
          </w:p>
        </w:tc>
        <w:tc>
          <w:tcPr>
            <w:tcW w:w="916" w:type="dxa"/>
            <w:tcBorders>
              <w:top w:val="nil"/>
              <w:left w:val="nil"/>
              <w:bottom w:val="single" w:sz="8" w:space="0" w:color="auto"/>
              <w:right w:val="single" w:sz="8" w:space="0" w:color="auto"/>
            </w:tcBorders>
            <w:shd w:val="clear" w:color="000000" w:fill="DAF2D0"/>
            <w:noWrap/>
            <w:vAlign w:val="center"/>
            <w:hideMark/>
          </w:tcPr>
          <w:p w14:paraId="4304D7E4" w14:textId="6AB11A2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14.240,00 </w:t>
            </w:r>
          </w:p>
        </w:tc>
        <w:tc>
          <w:tcPr>
            <w:tcW w:w="916" w:type="dxa"/>
            <w:tcBorders>
              <w:top w:val="nil"/>
              <w:left w:val="nil"/>
              <w:bottom w:val="single" w:sz="8" w:space="0" w:color="auto"/>
              <w:right w:val="single" w:sz="8" w:space="0" w:color="auto"/>
            </w:tcBorders>
            <w:shd w:val="clear" w:color="000000" w:fill="DAF2D0"/>
            <w:noWrap/>
            <w:vAlign w:val="center"/>
            <w:hideMark/>
          </w:tcPr>
          <w:p w14:paraId="2BDB2391" w14:textId="0F828E6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14.240,00 </w:t>
            </w:r>
          </w:p>
        </w:tc>
        <w:tc>
          <w:tcPr>
            <w:tcW w:w="916" w:type="dxa"/>
            <w:tcBorders>
              <w:top w:val="nil"/>
              <w:left w:val="nil"/>
              <w:bottom w:val="single" w:sz="8" w:space="0" w:color="auto"/>
              <w:right w:val="single" w:sz="8" w:space="0" w:color="auto"/>
            </w:tcBorders>
            <w:shd w:val="clear" w:color="000000" w:fill="DAF2D0"/>
            <w:noWrap/>
            <w:vAlign w:val="center"/>
            <w:hideMark/>
          </w:tcPr>
          <w:p w14:paraId="10F02E12" w14:textId="20F3ED1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14.240,00 </w:t>
            </w:r>
          </w:p>
        </w:tc>
        <w:tc>
          <w:tcPr>
            <w:tcW w:w="1118" w:type="dxa"/>
            <w:tcBorders>
              <w:top w:val="nil"/>
              <w:left w:val="nil"/>
              <w:bottom w:val="single" w:sz="8" w:space="0" w:color="auto"/>
              <w:right w:val="single" w:sz="8" w:space="0" w:color="auto"/>
            </w:tcBorders>
            <w:shd w:val="clear" w:color="000000" w:fill="DAF2D0"/>
            <w:noWrap/>
            <w:vAlign w:val="center"/>
            <w:hideMark/>
          </w:tcPr>
          <w:p w14:paraId="69242B73" w14:textId="147455B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14.240,00 </w:t>
            </w:r>
          </w:p>
        </w:tc>
        <w:tc>
          <w:tcPr>
            <w:tcW w:w="915" w:type="dxa"/>
            <w:tcBorders>
              <w:top w:val="nil"/>
              <w:left w:val="nil"/>
              <w:bottom w:val="single" w:sz="8" w:space="0" w:color="auto"/>
              <w:right w:val="single" w:sz="8" w:space="0" w:color="auto"/>
            </w:tcBorders>
            <w:shd w:val="clear" w:color="000000" w:fill="DAF2D0"/>
            <w:noWrap/>
            <w:vAlign w:val="center"/>
            <w:hideMark/>
          </w:tcPr>
          <w:p w14:paraId="2BA3BC7C" w14:textId="75745DC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14.240,00 </w:t>
            </w:r>
          </w:p>
        </w:tc>
        <w:tc>
          <w:tcPr>
            <w:tcW w:w="1170" w:type="dxa"/>
            <w:tcBorders>
              <w:top w:val="nil"/>
              <w:left w:val="nil"/>
              <w:bottom w:val="single" w:sz="8" w:space="0" w:color="auto"/>
              <w:right w:val="single" w:sz="8" w:space="0" w:color="auto"/>
            </w:tcBorders>
            <w:shd w:val="clear" w:color="000000" w:fill="DAF2D0"/>
            <w:noWrap/>
            <w:vAlign w:val="center"/>
            <w:hideMark/>
          </w:tcPr>
          <w:p w14:paraId="4382B57E" w14:textId="3E27880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71.200,00 </w:t>
            </w:r>
          </w:p>
        </w:tc>
        <w:tc>
          <w:tcPr>
            <w:tcW w:w="1074" w:type="dxa"/>
            <w:tcBorders>
              <w:top w:val="nil"/>
              <w:left w:val="nil"/>
              <w:bottom w:val="single" w:sz="8" w:space="0" w:color="auto"/>
              <w:right w:val="single" w:sz="8" w:space="0" w:color="auto"/>
            </w:tcBorders>
            <w:shd w:val="clear" w:color="auto" w:fill="auto"/>
            <w:noWrap/>
            <w:hideMark/>
          </w:tcPr>
          <w:p w14:paraId="08797174"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4F0068F9"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095EAB7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nil"/>
              <w:left w:val="nil"/>
              <w:bottom w:val="single" w:sz="8" w:space="0" w:color="auto"/>
              <w:right w:val="single" w:sz="8" w:space="0" w:color="000000"/>
            </w:tcBorders>
            <w:shd w:val="clear" w:color="000000" w:fill="CAEDFB"/>
            <w:vAlign w:val="center"/>
            <w:hideMark/>
          </w:tcPr>
          <w:p w14:paraId="0FE3A475"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Résultat 3.1</w:t>
            </w:r>
          </w:p>
        </w:tc>
        <w:tc>
          <w:tcPr>
            <w:tcW w:w="916" w:type="dxa"/>
            <w:tcBorders>
              <w:top w:val="nil"/>
              <w:left w:val="nil"/>
              <w:bottom w:val="single" w:sz="8" w:space="0" w:color="auto"/>
              <w:right w:val="single" w:sz="8" w:space="0" w:color="auto"/>
            </w:tcBorders>
            <w:shd w:val="clear" w:color="000000" w:fill="CAEDFB"/>
            <w:noWrap/>
            <w:vAlign w:val="center"/>
            <w:hideMark/>
          </w:tcPr>
          <w:p w14:paraId="2B28DBE5" w14:textId="0A35498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14.240,00 </w:t>
            </w:r>
          </w:p>
        </w:tc>
        <w:tc>
          <w:tcPr>
            <w:tcW w:w="916" w:type="dxa"/>
            <w:tcBorders>
              <w:top w:val="nil"/>
              <w:left w:val="nil"/>
              <w:bottom w:val="single" w:sz="8" w:space="0" w:color="auto"/>
              <w:right w:val="single" w:sz="8" w:space="0" w:color="auto"/>
            </w:tcBorders>
            <w:shd w:val="clear" w:color="000000" w:fill="CAEDFB"/>
            <w:noWrap/>
            <w:vAlign w:val="center"/>
            <w:hideMark/>
          </w:tcPr>
          <w:p w14:paraId="5988AD4B" w14:textId="7263AF8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14.240,00 </w:t>
            </w:r>
          </w:p>
        </w:tc>
        <w:tc>
          <w:tcPr>
            <w:tcW w:w="916" w:type="dxa"/>
            <w:tcBorders>
              <w:top w:val="nil"/>
              <w:left w:val="nil"/>
              <w:bottom w:val="single" w:sz="8" w:space="0" w:color="auto"/>
              <w:right w:val="single" w:sz="8" w:space="0" w:color="auto"/>
            </w:tcBorders>
            <w:shd w:val="clear" w:color="000000" w:fill="CAEDFB"/>
            <w:noWrap/>
            <w:vAlign w:val="center"/>
            <w:hideMark/>
          </w:tcPr>
          <w:p w14:paraId="6B6CEC90" w14:textId="152E531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14.240,00 </w:t>
            </w:r>
          </w:p>
        </w:tc>
        <w:tc>
          <w:tcPr>
            <w:tcW w:w="1118" w:type="dxa"/>
            <w:tcBorders>
              <w:top w:val="nil"/>
              <w:left w:val="nil"/>
              <w:bottom w:val="single" w:sz="8" w:space="0" w:color="auto"/>
              <w:right w:val="single" w:sz="8" w:space="0" w:color="auto"/>
            </w:tcBorders>
            <w:shd w:val="clear" w:color="000000" w:fill="CAEDFB"/>
            <w:noWrap/>
            <w:vAlign w:val="center"/>
            <w:hideMark/>
          </w:tcPr>
          <w:p w14:paraId="4CBC33BE" w14:textId="4E0916B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14.240,00 </w:t>
            </w:r>
          </w:p>
        </w:tc>
        <w:tc>
          <w:tcPr>
            <w:tcW w:w="915" w:type="dxa"/>
            <w:tcBorders>
              <w:top w:val="nil"/>
              <w:left w:val="nil"/>
              <w:bottom w:val="single" w:sz="8" w:space="0" w:color="auto"/>
              <w:right w:val="single" w:sz="8" w:space="0" w:color="auto"/>
            </w:tcBorders>
            <w:shd w:val="clear" w:color="000000" w:fill="CAEDFB"/>
            <w:noWrap/>
            <w:vAlign w:val="center"/>
            <w:hideMark/>
          </w:tcPr>
          <w:p w14:paraId="6B19DB5C" w14:textId="52C10A2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14.240,00 </w:t>
            </w:r>
          </w:p>
        </w:tc>
        <w:tc>
          <w:tcPr>
            <w:tcW w:w="1170" w:type="dxa"/>
            <w:tcBorders>
              <w:top w:val="nil"/>
              <w:left w:val="nil"/>
              <w:bottom w:val="single" w:sz="8" w:space="0" w:color="auto"/>
              <w:right w:val="single" w:sz="8" w:space="0" w:color="auto"/>
            </w:tcBorders>
            <w:shd w:val="clear" w:color="000000" w:fill="CAEDFB"/>
            <w:noWrap/>
            <w:vAlign w:val="center"/>
            <w:hideMark/>
          </w:tcPr>
          <w:p w14:paraId="5A01425F" w14:textId="7081BE1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71.200,00 </w:t>
            </w:r>
          </w:p>
        </w:tc>
        <w:tc>
          <w:tcPr>
            <w:tcW w:w="1074" w:type="dxa"/>
            <w:tcBorders>
              <w:top w:val="nil"/>
              <w:left w:val="nil"/>
              <w:bottom w:val="single" w:sz="8" w:space="0" w:color="auto"/>
              <w:right w:val="single" w:sz="8" w:space="0" w:color="auto"/>
            </w:tcBorders>
            <w:shd w:val="clear" w:color="auto" w:fill="auto"/>
            <w:noWrap/>
            <w:hideMark/>
          </w:tcPr>
          <w:p w14:paraId="7D5C0A34"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6A87ADAC"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5DC7EA8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val="restart"/>
            <w:tcBorders>
              <w:top w:val="nil"/>
              <w:left w:val="single" w:sz="8" w:space="0" w:color="auto"/>
              <w:bottom w:val="single" w:sz="8" w:space="0" w:color="000000"/>
              <w:right w:val="single" w:sz="8" w:space="0" w:color="auto"/>
            </w:tcBorders>
            <w:shd w:val="clear" w:color="auto" w:fill="auto"/>
            <w:vAlign w:val="center"/>
            <w:hideMark/>
          </w:tcPr>
          <w:p w14:paraId="597C2CBB"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 xml:space="preserve">3.2. Collaborer avec les organisations de la société civile pour réduire l'utilisation du </w:t>
            </w:r>
            <w:r w:rsidRPr="001D0C76">
              <w:rPr>
                <w:rFonts w:ascii="Calibri" w:eastAsia="Times New Roman" w:hAnsi="Calibri" w:cs="Calibri"/>
                <w:i/>
                <w:iCs/>
                <w:color w:val="000000"/>
                <w:sz w:val="14"/>
                <w:szCs w:val="14"/>
                <w:lang w:val="fr-FR" w:eastAsia="es-MX"/>
              </w:rPr>
              <w:lastRenderedPageBreak/>
              <w:t>plastique et promouvoir l'utilisation de matériaux alternatifs.</w:t>
            </w: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0BCCE1EC" w14:textId="64EDFB94"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lastRenderedPageBreak/>
              <w:t xml:space="preserve">3.2.1. Deux projets pilotes A3) visant à </w:t>
            </w:r>
            <w:r w:rsidR="00E33A55" w:rsidRPr="001D0C76">
              <w:rPr>
                <w:rFonts w:ascii="Calibri" w:eastAsia="Times New Roman" w:hAnsi="Calibri" w:cs="Calibri"/>
                <w:i/>
                <w:iCs/>
                <w:color w:val="000000"/>
                <w:sz w:val="14"/>
                <w:szCs w:val="14"/>
                <w:lang w:val="fr-FR" w:eastAsia="es-MX"/>
              </w:rPr>
              <w:t>réduire l’utilisation des bouteilles</w:t>
            </w:r>
            <w:r w:rsidRPr="001D0C76">
              <w:rPr>
                <w:rFonts w:ascii="Calibri" w:eastAsia="Times New Roman" w:hAnsi="Calibri" w:cs="Calibri"/>
                <w:i/>
                <w:iCs/>
                <w:color w:val="000000"/>
                <w:sz w:val="14"/>
                <w:szCs w:val="14"/>
                <w:lang w:val="fr-FR" w:eastAsia="es-MX"/>
              </w:rPr>
              <w:t xml:space="preserve">/contenants en plastique, par le biais de la </w:t>
            </w:r>
            <w:r w:rsidRPr="001D0C76">
              <w:rPr>
                <w:rFonts w:ascii="Calibri" w:eastAsia="Times New Roman" w:hAnsi="Calibri" w:cs="Calibri"/>
                <w:i/>
                <w:iCs/>
                <w:color w:val="000000"/>
                <w:sz w:val="14"/>
                <w:szCs w:val="14"/>
                <w:lang w:val="fr-FR" w:eastAsia="es-MX"/>
              </w:rPr>
              <w:lastRenderedPageBreak/>
              <w:t>substitution, mis en œuvre par des entreprises du secteur alimentaire et des boissons en collaboration avec des fabricants de conteneurs.</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4E03C1FF" w14:textId="3BFB7F4B" w:rsidR="003E2841" w:rsidRPr="001D0C76" w:rsidRDefault="00E86502"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lastRenderedPageBreak/>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w:t>
            </w:r>
            <w:r w:rsidR="003E2841" w:rsidRPr="001D0C76">
              <w:rPr>
                <w:rFonts w:ascii="Calibri" w:eastAsia="Times New Roman" w:hAnsi="Calibri" w:cs="Calibri"/>
                <w:i/>
                <w:iCs/>
                <w:color w:val="000000"/>
                <w:sz w:val="14"/>
                <w:szCs w:val="14"/>
                <w:lang w:val="fr-FR" w:eastAsia="es-MX"/>
              </w:rPr>
              <w:lastRenderedPageBreak/>
              <w:t>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01363460"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lastRenderedPageBreak/>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783E719"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3A45619B"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71200</w:t>
            </w:r>
          </w:p>
        </w:tc>
        <w:tc>
          <w:tcPr>
            <w:tcW w:w="1589" w:type="dxa"/>
            <w:tcBorders>
              <w:top w:val="nil"/>
              <w:left w:val="nil"/>
              <w:bottom w:val="single" w:sz="8" w:space="0" w:color="auto"/>
              <w:right w:val="single" w:sz="8" w:space="0" w:color="auto"/>
            </w:tcBorders>
            <w:shd w:val="clear" w:color="auto" w:fill="auto"/>
            <w:vAlign w:val="center"/>
            <w:hideMark/>
          </w:tcPr>
          <w:p w14:paraId="12BE4D2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internationaux</w:t>
            </w:r>
          </w:p>
        </w:tc>
        <w:tc>
          <w:tcPr>
            <w:tcW w:w="916" w:type="dxa"/>
            <w:tcBorders>
              <w:top w:val="nil"/>
              <w:left w:val="nil"/>
              <w:bottom w:val="single" w:sz="8" w:space="0" w:color="auto"/>
              <w:right w:val="single" w:sz="8" w:space="0" w:color="auto"/>
            </w:tcBorders>
            <w:shd w:val="clear" w:color="000000" w:fill="FFFFFF"/>
            <w:vAlign w:val="center"/>
            <w:hideMark/>
          </w:tcPr>
          <w:p w14:paraId="29A2276F" w14:textId="0B40526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916" w:type="dxa"/>
            <w:tcBorders>
              <w:top w:val="nil"/>
              <w:left w:val="nil"/>
              <w:bottom w:val="single" w:sz="8" w:space="0" w:color="auto"/>
              <w:right w:val="single" w:sz="8" w:space="0" w:color="auto"/>
            </w:tcBorders>
            <w:shd w:val="clear" w:color="000000" w:fill="FFFFFF"/>
            <w:vAlign w:val="center"/>
            <w:hideMark/>
          </w:tcPr>
          <w:p w14:paraId="4CCFA07F" w14:textId="4D28097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916" w:type="dxa"/>
            <w:tcBorders>
              <w:top w:val="nil"/>
              <w:left w:val="nil"/>
              <w:bottom w:val="single" w:sz="8" w:space="0" w:color="auto"/>
              <w:right w:val="single" w:sz="8" w:space="0" w:color="auto"/>
            </w:tcBorders>
            <w:shd w:val="clear" w:color="000000" w:fill="FFFFFF"/>
            <w:vAlign w:val="center"/>
            <w:hideMark/>
          </w:tcPr>
          <w:p w14:paraId="544CF370" w14:textId="2D379BF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1118" w:type="dxa"/>
            <w:tcBorders>
              <w:top w:val="nil"/>
              <w:left w:val="nil"/>
              <w:bottom w:val="single" w:sz="8" w:space="0" w:color="auto"/>
              <w:right w:val="single" w:sz="8" w:space="0" w:color="auto"/>
            </w:tcBorders>
            <w:shd w:val="clear" w:color="000000" w:fill="FFFFFF"/>
            <w:vAlign w:val="center"/>
            <w:hideMark/>
          </w:tcPr>
          <w:p w14:paraId="2723FE95" w14:textId="5926FAF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915" w:type="dxa"/>
            <w:tcBorders>
              <w:top w:val="nil"/>
              <w:left w:val="nil"/>
              <w:bottom w:val="single" w:sz="8" w:space="0" w:color="auto"/>
              <w:right w:val="single" w:sz="8" w:space="0" w:color="auto"/>
            </w:tcBorders>
            <w:shd w:val="clear" w:color="000000" w:fill="FFFFFF"/>
            <w:vAlign w:val="center"/>
            <w:hideMark/>
          </w:tcPr>
          <w:p w14:paraId="2AEA6D60" w14:textId="55143CF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1170" w:type="dxa"/>
            <w:tcBorders>
              <w:top w:val="nil"/>
              <w:left w:val="nil"/>
              <w:bottom w:val="single" w:sz="8" w:space="0" w:color="auto"/>
              <w:right w:val="single" w:sz="8" w:space="0" w:color="auto"/>
            </w:tcBorders>
            <w:shd w:val="clear" w:color="000000" w:fill="FFFFFF"/>
            <w:noWrap/>
            <w:vAlign w:val="center"/>
            <w:hideMark/>
          </w:tcPr>
          <w:p w14:paraId="7E72CE25" w14:textId="3C66A6C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100.000,00 </w:t>
            </w:r>
          </w:p>
        </w:tc>
        <w:tc>
          <w:tcPr>
            <w:tcW w:w="1074" w:type="dxa"/>
            <w:tcBorders>
              <w:top w:val="nil"/>
              <w:left w:val="nil"/>
              <w:bottom w:val="single" w:sz="8" w:space="0" w:color="auto"/>
              <w:right w:val="single" w:sz="8" w:space="0" w:color="auto"/>
            </w:tcBorders>
            <w:shd w:val="clear" w:color="auto" w:fill="auto"/>
            <w:noWrap/>
            <w:vAlign w:val="center"/>
            <w:hideMark/>
          </w:tcPr>
          <w:p w14:paraId="155B4C38"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67</w:t>
            </w:r>
          </w:p>
        </w:tc>
      </w:tr>
      <w:tr w:rsidR="00575AC2" w:rsidRPr="001D0C76" w14:paraId="65EF8435"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721E9B9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B42DBB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6EF41E2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26357EC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6D4CA1FB"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2FEEFB4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7E2B2F4E"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59C2B2F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vAlign w:val="center"/>
            <w:hideMark/>
          </w:tcPr>
          <w:p w14:paraId="1D591363" w14:textId="1FC9EEB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19.200,00 </w:t>
            </w:r>
          </w:p>
        </w:tc>
        <w:tc>
          <w:tcPr>
            <w:tcW w:w="916" w:type="dxa"/>
            <w:tcBorders>
              <w:top w:val="nil"/>
              <w:left w:val="nil"/>
              <w:bottom w:val="single" w:sz="8" w:space="0" w:color="auto"/>
              <w:right w:val="single" w:sz="8" w:space="0" w:color="auto"/>
            </w:tcBorders>
            <w:shd w:val="clear" w:color="000000" w:fill="FFFFFF"/>
            <w:vAlign w:val="center"/>
            <w:hideMark/>
          </w:tcPr>
          <w:p w14:paraId="7D498C63" w14:textId="7F36644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19.200,00 </w:t>
            </w:r>
          </w:p>
        </w:tc>
        <w:tc>
          <w:tcPr>
            <w:tcW w:w="916" w:type="dxa"/>
            <w:tcBorders>
              <w:top w:val="nil"/>
              <w:left w:val="nil"/>
              <w:bottom w:val="single" w:sz="8" w:space="0" w:color="auto"/>
              <w:right w:val="single" w:sz="8" w:space="0" w:color="auto"/>
            </w:tcBorders>
            <w:shd w:val="clear" w:color="000000" w:fill="FFFFFF"/>
            <w:vAlign w:val="center"/>
            <w:hideMark/>
          </w:tcPr>
          <w:p w14:paraId="099BA07D" w14:textId="24DCF4F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19.200,00 </w:t>
            </w:r>
          </w:p>
        </w:tc>
        <w:tc>
          <w:tcPr>
            <w:tcW w:w="1118" w:type="dxa"/>
            <w:tcBorders>
              <w:top w:val="nil"/>
              <w:left w:val="nil"/>
              <w:bottom w:val="single" w:sz="8" w:space="0" w:color="auto"/>
              <w:right w:val="single" w:sz="8" w:space="0" w:color="auto"/>
            </w:tcBorders>
            <w:shd w:val="clear" w:color="000000" w:fill="FFFFFF"/>
            <w:vAlign w:val="center"/>
            <w:hideMark/>
          </w:tcPr>
          <w:p w14:paraId="32688BE4" w14:textId="1331FBD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19.200,00 </w:t>
            </w:r>
          </w:p>
        </w:tc>
        <w:tc>
          <w:tcPr>
            <w:tcW w:w="915" w:type="dxa"/>
            <w:tcBorders>
              <w:top w:val="nil"/>
              <w:left w:val="nil"/>
              <w:bottom w:val="single" w:sz="8" w:space="0" w:color="auto"/>
              <w:right w:val="single" w:sz="8" w:space="0" w:color="auto"/>
            </w:tcBorders>
            <w:shd w:val="clear" w:color="000000" w:fill="FFFFFF"/>
            <w:vAlign w:val="center"/>
            <w:hideMark/>
          </w:tcPr>
          <w:p w14:paraId="6FCB714F" w14:textId="5A47DA0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19.200,00 </w:t>
            </w:r>
          </w:p>
        </w:tc>
        <w:tc>
          <w:tcPr>
            <w:tcW w:w="1170" w:type="dxa"/>
            <w:tcBorders>
              <w:top w:val="nil"/>
              <w:left w:val="nil"/>
              <w:bottom w:val="single" w:sz="8" w:space="0" w:color="auto"/>
              <w:right w:val="single" w:sz="8" w:space="0" w:color="auto"/>
            </w:tcBorders>
            <w:shd w:val="clear" w:color="000000" w:fill="FFFFFF"/>
            <w:noWrap/>
            <w:vAlign w:val="center"/>
            <w:hideMark/>
          </w:tcPr>
          <w:p w14:paraId="6AC6C87A" w14:textId="64809EE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96.000,00 </w:t>
            </w:r>
          </w:p>
        </w:tc>
        <w:tc>
          <w:tcPr>
            <w:tcW w:w="1074" w:type="dxa"/>
            <w:tcBorders>
              <w:top w:val="nil"/>
              <w:left w:val="nil"/>
              <w:bottom w:val="single" w:sz="8" w:space="0" w:color="auto"/>
              <w:right w:val="single" w:sz="8" w:space="0" w:color="auto"/>
            </w:tcBorders>
            <w:shd w:val="clear" w:color="auto" w:fill="auto"/>
            <w:noWrap/>
            <w:vAlign w:val="center"/>
            <w:hideMark/>
          </w:tcPr>
          <w:p w14:paraId="6705D5FF"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68</w:t>
            </w:r>
          </w:p>
        </w:tc>
      </w:tr>
      <w:tr w:rsidR="00575AC2" w:rsidRPr="001D0C76" w14:paraId="6458D8EA"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30AFC6A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6265205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5C9615A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4CA5B8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6226F18F"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B0DE3C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2EE80131"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71800</w:t>
            </w:r>
          </w:p>
        </w:tc>
        <w:tc>
          <w:tcPr>
            <w:tcW w:w="1589" w:type="dxa"/>
            <w:tcBorders>
              <w:top w:val="nil"/>
              <w:left w:val="nil"/>
              <w:bottom w:val="single" w:sz="8" w:space="0" w:color="auto"/>
              <w:right w:val="single" w:sz="8" w:space="0" w:color="auto"/>
            </w:tcBorders>
            <w:shd w:val="clear" w:color="auto" w:fill="auto"/>
            <w:vAlign w:val="center"/>
            <w:hideMark/>
          </w:tcPr>
          <w:p w14:paraId="15827B9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particuliers</w:t>
            </w:r>
          </w:p>
        </w:tc>
        <w:tc>
          <w:tcPr>
            <w:tcW w:w="916" w:type="dxa"/>
            <w:tcBorders>
              <w:top w:val="nil"/>
              <w:left w:val="nil"/>
              <w:bottom w:val="single" w:sz="8" w:space="0" w:color="auto"/>
              <w:right w:val="single" w:sz="8" w:space="0" w:color="auto"/>
            </w:tcBorders>
            <w:shd w:val="clear" w:color="000000" w:fill="FFFFFF"/>
            <w:vAlign w:val="center"/>
            <w:hideMark/>
          </w:tcPr>
          <w:p w14:paraId="49CCDC19" w14:textId="372149A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1.700,00 </w:t>
            </w:r>
          </w:p>
        </w:tc>
        <w:tc>
          <w:tcPr>
            <w:tcW w:w="916" w:type="dxa"/>
            <w:tcBorders>
              <w:top w:val="nil"/>
              <w:left w:val="nil"/>
              <w:bottom w:val="single" w:sz="8" w:space="0" w:color="auto"/>
              <w:right w:val="single" w:sz="8" w:space="0" w:color="auto"/>
            </w:tcBorders>
            <w:shd w:val="clear" w:color="000000" w:fill="FFFFFF"/>
            <w:vAlign w:val="center"/>
            <w:hideMark/>
          </w:tcPr>
          <w:p w14:paraId="53248F69" w14:textId="54E4BBA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1.700,00 </w:t>
            </w:r>
          </w:p>
        </w:tc>
        <w:tc>
          <w:tcPr>
            <w:tcW w:w="916" w:type="dxa"/>
            <w:tcBorders>
              <w:top w:val="nil"/>
              <w:left w:val="nil"/>
              <w:bottom w:val="single" w:sz="8" w:space="0" w:color="auto"/>
              <w:right w:val="single" w:sz="8" w:space="0" w:color="auto"/>
            </w:tcBorders>
            <w:shd w:val="clear" w:color="000000" w:fill="FFFFFF"/>
            <w:vAlign w:val="center"/>
            <w:hideMark/>
          </w:tcPr>
          <w:p w14:paraId="3C9E914D" w14:textId="4AE1418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1.700,00 </w:t>
            </w:r>
          </w:p>
        </w:tc>
        <w:tc>
          <w:tcPr>
            <w:tcW w:w="1118" w:type="dxa"/>
            <w:tcBorders>
              <w:top w:val="nil"/>
              <w:left w:val="nil"/>
              <w:bottom w:val="single" w:sz="8" w:space="0" w:color="auto"/>
              <w:right w:val="single" w:sz="8" w:space="0" w:color="auto"/>
            </w:tcBorders>
            <w:shd w:val="clear" w:color="000000" w:fill="FFFFFF"/>
            <w:vAlign w:val="center"/>
            <w:hideMark/>
          </w:tcPr>
          <w:p w14:paraId="2A390EDD" w14:textId="050F9B1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1.700,00 </w:t>
            </w:r>
          </w:p>
        </w:tc>
        <w:tc>
          <w:tcPr>
            <w:tcW w:w="915" w:type="dxa"/>
            <w:tcBorders>
              <w:top w:val="nil"/>
              <w:left w:val="nil"/>
              <w:bottom w:val="single" w:sz="8" w:space="0" w:color="auto"/>
              <w:right w:val="single" w:sz="8" w:space="0" w:color="auto"/>
            </w:tcBorders>
            <w:shd w:val="clear" w:color="000000" w:fill="FFFFFF"/>
            <w:vAlign w:val="center"/>
            <w:hideMark/>
          </w:tcPr>
          <w:p w14:paraId="69FC1098" w14:textId="060F3C1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1.700,00 </w:t>
            </w:r>
          </w:p>
        </w:tc>
        <w:tc>
          <w:tcPr>
            <w:tcW w:w="1170" w:type="dxa"/>
            <w:tcBorders>
              <w:top w:val="nil"/>
              <w:left w:val="nil"/>
              <w:bottom w:val="single" w:sz="8" w:space="0" w:color="auto"/>
              <w:right w:val="single" w:sz="8" w:space="0" w:color="auto"/>
            </w:tcBorders>
            <w:shd w:val="clear" w:color="000000" w:fill="FFFFFF"/>
            <w:noWrap/>
            <w:vAlign w:val="center"/>
            <w:hideMark/>
          </w:tcPr>
          <w:p w14:paraId="06158F08" w14:textId="54D8FB4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8.500,00 </w:t>
            </w:r>
          </w:p>
        </w:tc>
        <w:tc>
          <w:tcPr>
            <w:tcW w:w="1074" w:type="dxa"/>
            <w:tcBorders>
              <w:top w:val="nil"/>
              <w:left w:val="nil"/>
              <w:bottom w:val="single" w:sz="8" w:space="0" w:color="auto"/>
              <w:right w:val="single" w:sz="8" w:space="0" w:color="auto"/>
            </w:tcBorders>
            <w:shd w:val="clear" w:color="auto" w:fill="auto"/>
            <w:noWrap/>
            <w:vAlign w:val="center"/>
            <w:hideMark/>
          </w:tcPr>
          <w:p w14:paraId="041CEA65"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69</w:t>
            </w:r>
          </w:p>
        </w:tc>
      </w:tr>
      <w:tr w:rsidR="00575AC2" w:rsidRPr="001D0C76" w14:paraId="2B570C82"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3F867A0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503288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05372E7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30FE807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2E9445E1"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94995F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70BEF2A"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4FE2F97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5188666D" w14:textId="2FA980D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7.800,00 </w:t>
            </w:r>
          </w:p>
        </w:tc>
        <w:tc>
          <w:tcPr>
            <w:tcW w:w="916" w:type="dxa"/>
            <w:tcBorders>
              <w:top w:val="nil"/>
              <w:left w:val="nil"/>
              <w:bottom w:val="single" w:sz="8" w:space="0" w:color="auto"/>
              <w:right w:val="single" w:sz="8" w:space="0" w:color="auto"/>
            </w:tcBorders>
            <w:shd w:val="clear" w:color="000000" w:fill="FFFFFF"/>
            <w:vAlign w:val="center"/>
            <w:hideMark/>
          </w:tcPr>
          <w:p w14:paraId="78CE3F88" w14:textId="04467B7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7.800,00 </w:t>
            </w:r>
          </w:p>
        </w:tc>
        <w:tc>
          <w:tcPr>
            <w:tcW w:w="916" w:type="dxa"/>
            <w:tcBorders>
              <w:top w:val="nil"/>
              <w:left w:val="nil"/>
              <w:bottom w:val="single" w:sz="8" w:space="0" w:color="auto"/>
              <w:right w:val="single" w:sz="8" w:space="0" w:color="auto"/>
            </w:tcBorders>
            <w:shd w:val="clear" w:color="000000" w:fill="FFFFFF"/>
            <w:vAlign w:val="center"/>
            <w:hideMark/>
          </w:tcPr>
          <w:p w14:paraId="1B683FBE" w14:textId="6CBECA1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7.800,00 </w:t>
            </w:r>
          </w:p>
        </w:tc>
        <w:tc>
          <w:tcPr>
            <w:tcW w:w="1118" w:type="dxa"/>
            <w:tcBorders>
              <w:top w:val="nil"/>
              <w:left w:val="nil"/>
              <w:bottom w:val="single" w:sz="8" w:space="0" w:color="auto"/>
              <w:right w:val="single" w:sz="8" w:space="0" w:color="auto"/>
            </w:tcBorders>
            <w:shd w:val="clear" w:color="000000" w:fill="FFFFFF"/>
            <w:vAlign w:val="center"/>
            <w:hideMark/>
          </w:tcPr>
          <w:p w14:paraId="09620EC1" w14:textId="50B0FA9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7.700,00 </w:t>
            </w:r>
          </w:p>
        </w:tc>
        <w:tc>
          <w:tcPr>
            <w:tcW w:w="915" w:type="dxa"/>
            <w:tcBorders>
              <w:top w:val="nil"/>
              <w:left w:val="nil"/>
              <w:bottom w:val="single" w:sz="8" w:space="0" w:color="auto"/>
              <w:right w:val="single" w:sz="8" w:space="0" w:color="auto"/>
            </w:tcBorders>
            <w:shd w:val="clear" w:color="000000" w:fill="FFFFFF"/>
            <w:vAlign w:val="center"/>
            <w:hideMark/>
          </w:tcPr>
          <w:p w14:paraId="11DCB478" w14:textId="507C4D5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7.800,00 </w:t>
            </w:r>
          </w:p>
        </w:tc>
        <w:tc>
          <w:tcPr>
            <w:tcW w:w="1170" w:type="dxa"/>
            <w:tcBorders>
              <w:top w:val="nil"/>
              <w:left w:val="nil"/>
              <w:bottom w:val="single" w:sz="8" w:space="0" w:color="auto"/>
              <w:right w:val="single" w:sz="8" w:space="0" w:color="auto"/>
            </w:tcBorders>
            <w:shd w:val="clear" w:color="000000" w:fill="FFFFFF"/>
            <w:noWrap/>
            <w:vAlign w:val="center"/>
            <w:hideMark/>
          </w:tcPr>
          <w:p w14:paraId="5B041577" w14:textId="453CD3C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38.900,00 </w:t>
            </w:r>
          </w:p>
        </w:tc>
        <w:tc>
          <w:tcPr>
            <w:tcW w:w="1074" w:type="dxa"/>
            <w:tcBorders>
              <w:top w:val="nil"/>
              <w:left w:val="nil"/>
              <w:bottom w:val="single" w:sz="8" w:space="0" w:color="auto"/>
              <w:right w:val="single" w:sz="8" w:space="0" w:color="auto"/>
            </w:tcBorders>
            <w:shd w:val="clear" w:color="auto" w:fill="auto"/>
            <w:noWrap/>
            <w:vAlign w:val="center"/>
            <w:hideMark/>
          </w:tcPr>
          <w:p w14:paraId="46B86713"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70</w:t>
            </w:r>
          </w:p>
        </w:tc>
      </w:tr>
      <w:tr w:rsidR="00575AC2" w:rsidRPr="001D0C76" w14:paraId="62C0DA9F"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4587B17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01AF0A3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32731A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1A989F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601E006C"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7A03249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59EEB93"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1CC04DE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vAlign w:val="center"/>
            <w:hideMark/>
          </w:tcPr>
          <w:p w14:paraId="187884A9" w14:textId="79656FA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80.000,00 </w:t>
            </w:r>
          </w:p>
        </w:tc>
        <w:tc>
          <w:tcPr>
            <w:tcW w:w="916" w:type="dxa"/>
            <w:tcBorders>
              <w:top w:val="nil"/>
              <w:left w:val="nil"/>
              <w:bottom w:val="single" w:sz="8" w:space="0" w:color="auto"/>
              <w:right w:val="single" w:sz="8" w:space="0" w:color="auto"/>
            </w:tcBorders>
            <w:shd w:val="clear" w:color="000000" w:fill="FFFFFF"/>
            <w:vAlign w:val="center"/>
            <w:hideMark/>
          </w:tcPr>
          <w:p w14:paraId="62860BA7" w14:textId="3A130B9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80.000,00 </w:t>
            </w:r>
          </w:p>
        </w:tc>
        <w:tc>
          <w:tcPr>
            <w:tcW w:w="916" w:type="dxa"/>
            <w:tcBorders>
              <w:top w:val="nil"/>
              <w:left w:val="nil"/>
              <w:bottom w:val="single" w:sz="8" w:space="0" w:color="auto"/>
              <w:right w:val="single" w:sz="8" w:space="0" w:color="auto"/>
            </w:tcBorders>
            <w:shd w:val="clear" w:color="000000" w:fill="FFFFFF"/>
            <w:vAlign w:val="center"/>
            <w:hideMark/>
          </w:tcPr>
          <w:p w14:paraId="4B79F1B7" w14:textId="564EC2E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89.900,00 </w:t>
            </w:r>
          </w:p>
        </w:tc>
        <w:tc>
          <w:tcPr>
            <w:tcW w:w="1118" w:type="dxa"/>
            <w:tcBorders>
              <w:top w:val="nil"/>
              <w:left w:val="nil"/>
              <w:bottom w:val="single" w:sz="8" w:space="0" w:color="auto"/>
              <w:right w:val="single" w:sz="8" w:space="0" w:color="auto"/>
            </w:tcBorders>
            <w:shd w:val="clear" w:color="000000" w:fill="FFFFFF"/>
            <w:vAlign w:val="center"/>
            <w:hideMark/>
          </w:tcPr>
          <w:p w14:paraId="203AD079" w14:textId="42E1758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75.000,00 </w:t>
            </w:r>
          </w:p>
        </w:tc>
        <w:tc>
          <w:tcPr>
            <w:tcW w:w="915" w:type="dxa"/>
            <w:tcBorders>
              <w:top w:val="nil"/>
              <w:left w:val="nil"/>
              <w:bottom w:val="single" w:sz="8" w:space="0" w:color="auto"/>
              <w:right w:val="single" w:sz="8" w:space="0" w:color="auto"/>
            </w:tcBorders>
            <w:shd w:val="clear" w:color="000000" w:fill="FFFFFF"/>
            <w:vAlign w:val="center"/>
            <w:hideMark/>
          </w:tcPr>
          <w:p w14:paraId="0B5C8761" w14:textId="77777777" w:rsidR="003E2841" w:rsidRPr="001D0C76" w:rsidRDefault="003E2841" w:rsidP="003E2841">
            <w:pPr>
              <w:spacing w:before="0" w:after="0" w:line="240" w:lineRule="auto"/>
              <w:rPr>
                <w:rFonts w:ascii="Calibri" w:eastAsia="Times New Roman" w:hAnsi="Calibri" w:cs="Calibri"/>
                <w:color w:val="000000"/>
                <w:sz w:val="14"/>
                <w:szCs w:val="14"/>
                <w:lang w:val="fr-FR" w:eastAsia="es-MX"/>
              </w:rPr>
            </w:pPr>
          </w:p>
        </w:tc>
        <w:tc>
          <w:tcPr>
            <w:tcW w:w="1170" w:type="dxa"/>
            <w:tcBorders>
              <w:top w:val="nil"/>
              <w:left w:val="nil"/>
              <w:bottom w:val="single" w:sz="8" w:space="0" w:color="auto"/>
              <w:right w:val="single" w:sz="8" w:space="0" w:color="auto"/>
            </w:tcBorders>
            <w:shd w:val="clear" w:color="000000" w:fill="FFFFFF"/>
            <w:noWrap/>
            <w:vAlign w:val="center"/>
            <w:hideMark/>
          </w:tcPr>
          <w:p w14:paraId="77C24A69" w14:textId="0819C38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324.900,00 </w:t>
            </w:r>
          </w:p>
        </w:tc>
        <w:tc>
          <w:tcPr>
            <w:tcW w:w="1074" w:type="dxa"/>
            <w:tcBorders>
              <w:top w:val="nil"/>
              <w:left w:val="nil"/>
              <w:bottom w:val="single" w:sz="8" w:space="0" w:color="auto"/>
              <w:right w:val="single" w:sz="8" w:space="0" w:color="auto"/>
            </w:tcBorders>
            <w:shd w:val="clear" w:color="auto" w:fill="auto"/>
            <w:noWrap/>
            <w:vAlign w:val="center"/>
            <w:hideMark/>
          </w:tcPr>
          <w:p w14:paraId="73AD847E"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71</w:t>
            </w:r>
          </w:p>
        </w:tc>
      </w:tr>
      <w:tr w:rsidR="00575AC2" w:rsidRPr="001D0C76" w14:paraId="4200067B"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1B8FE18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79CCA54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AEC8FF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205B0EF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605990E3"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6718440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28F6D281"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1FF6726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4C8FEDED" w14:textId="15807BC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48A77763" w14:textId="11FA411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5B9BE615" w14:textId="7537151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18" w:type="dxa"/>
            <w:tcBorders>
              <w:top w:val="nil"/>
              <w:left w:val="nil"/>
              <w:bottom w:val="single" w:sz="8" w:space="0" w:color="auto"/>
              <w:right w:val="single" w:sz="8" w:space="0" w:color="auto"/>
            </w:tcBorders>
            <w:shd w:val="clear" w:color="000000" w:fill="FFFFFF"/>
            <w:vAlign w:val="center"/>
            <w:hideMark/>
          </w:tcPr>
          <w:p w14:paraId="06D69AA9" w14:textId="73DEA59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5" w:type="dxa"/>
            <w:tcBorders>
              <w:top w:val="nil"/>
              <w:left w:val="nil"/>
              <w:bottom w:val="single" w:sz="8" w:space="0" w:color="auto"/>
              <w:right w:val="single" w:sz="8" w:space="0" w:color="auto"/>
            </w:tcBorders>
            <w:shd w:val="clear" w:color="000000" w:fill="FFFFFF"/>
            <w:vAlign w:val="center"/>
            <w:hideMark/>
          </w:tcPr>
          <w:p w14:paraId="71F7EF80" w14:textId="72E8369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70" w:type="dxa"/>
            <w:tcBorders>
              <w:top w:val="nil"/>
              <w:left w:val="nil"/>
              <w:bottom w:val="single" w:sz="8" w:space="0" w:color="auto"/>
              <w:right w:val="single" w:sz="8" w:space="0" w:color="auto"/>
            </w:tcBorders>
            <w:shd w:val="clear" w:color="000000" w:fill="FFFFFF"/>
            <w:noWrap/>
            <w:vAlign w:val="center"/>
            <w:hideMark/>
          </w:tcPr>
          <w:p w14:paraId="4FAC04D9" w14:textId="25CD6F7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 </w:t>
            </w:r>
          </w:p>
        </w:tc>
        <w:tc>
          <w:tcPr>
            <w:tcW w:w="1074" w:type="dxa"/>
            <w:tcBorders>
              <w:top w:val="nil"/>
              <w:left w:val="nil"/>
              <w:bottom w:val="single" w:sz="8" w:space="0" w:color="auto"/>
              <w:right w:val="single" w:sz="8" w:space="0" w:color="auto"/>
            </w:tcBorders>
            <w:shd w:val="clear" w:color="auto" w:fill="auto"/>
            <w:noWrap/>
            <w:vAlign w:val="center"/>
            <w:hideMark/>
          </w:tcPr>
          <w:p w14:paraId="1542E2B5"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72</w:t>
            </w:r>
          </w:p>
        </w:tc>
      </w:tr>
      <w:tr w:rsidR="00575AC2" w:rsidRPr="001D0C76" w14:paraId="3FD0D9F3"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1605768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6AA0C45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4998A1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1533C3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7139FC18"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5889170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1E4686DF"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12B0EC7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vAlign w:val="center"/>
            <w:hideMark/>
          </w:tcPr>
          <w:p w14:paraId="286D11DD" w14:textId="2FC67CE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7B530354" w14:textId="5E03B2E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3AB3A8A0" w14:textId="0FE0AA0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18" w:type="dxa"/>
            <w:tcBorders>
              <w:top w:val="nil"/>
              <w:left w:val="nil"/>
              <w:bottom w:val="single" w:sz="8" w:space="0" w:color="auto"/>
              <w:right w:val="single" w:sz="8" w:space="0" w:color="auto"/>
            </w:tcBorders>
            <w:shd w:val="clear" w:color="000000" w:fill="FFFFFF"/>
            <w:vAlign w:val="center"/>
            <w:hideMark/>
          </w:tcPr>
          <w:p w14:paraId="1958C663" w14:textId="14ED9B5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5" w:type="dxa"/>
            <w:tcBorders>
              <w:top w:val="nil"/>
              <w:left w:val="nil"/>
              <w:bottom w:val="single" w:sz="8" w:space="0" w:color="auto"/>
              <w:right w:val="single" w:sz="8" w:space="0" w:color="auto"/>
            </w:tcBorders>
            <w:shd w:val="clear" w:color="000000" w:fill="FFFFFF"/>
            <w:vAlign w:val="center"/>
            <w:hideMark/>
          </w:tcPr>
          <w:p w14:paraId="7DBF89A5" w14:textId="75B2413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70" w:type="dxa"/>
            <w:tcBorders>
              <w:top w:val="nil"/>
              <w:left w:val="nil"/>
              <w:bottom w:val="single" w:sz="8" w:space="0" w:color="auto"/>
              <w:right w:val="single" w:sz="8" w:space="0" w:color="auto"/>
            </w:tcBorders>
            <w:shd w:val="clear" w:color="000000" w:fill="FFFFFF"/>
            <w:noWrap/>
            <w:vAlign w:val="center"/>
            <w:hideMark/>
          </w:tcPr>
          <w:p w14:paraId="38107C4C" w14:textId="0E07131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1074" w:type="dxa"/>
            <w:tcBorders>
              <w:top w:val="nil"/>
              <w:left w:val="nil"/>
              <w:bottom w:val="single" w:sz="8" w:space="0" w:color="auto"/>
              <w:right w:val="single" w:sz="8" w:space="0" w:color="auto"/>
            </w:tcBorders>
            <w:shd w:val="clear" w:color="auto" w:fill="auto"/>
            <w:noWrap/>
            <w:vAlign w:val="center"/>
            <w:hideMark/>
          </w:tcPr>
          <w:p w14:paraId="6B7D451A"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73</w:t>
            </w:r>
          </w:p>
        </w:tc>
      </w:tr>
      <w:tr w:rsidR="003E2841" w:rsidRPr="001D0C76" w14:paraId="25A66FE9"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4A46218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7F80571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7999BF2E"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3.2.1</w:t>
            </w:r>
          </w:p>
        </w:tc>
        <w:tc>
          <w:tcPr>
            <w:tcW w:w="916" w:type="dxa"/>
            <w:tcBorders>
              <w:top w:val="nil"/>
              <w:left w:val="nil"/>
              <w:bottom w:val="single" w:sz="8" w:space="0" w:color="auto"/>
              <w:right w:val="single" w:sz="8" w:space="0" w:color="auto"/>
            </w:tcBorders>
            <w:shd w:val="clear" w:color="000000" w:fill="DAF2D0"/>
            <w:noWrap/>
            <w:vAlign w:val="center"/>
            <w:hideMark/>
          </w:tcPr>
          <w:p w14:paraId="1A483FF9" w14:textId="2B0A3E0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129.040,00 </w:t>
            </w:r>
          </w:p>
        </w:tc>
        <w:tc>
          <w:tcPr>
            <w:tcW w:w="916" w:type="dxa"/>
            <w:tcBorders>
              <w:top w:val="nil"/>
              <w:left w:val="nil"/>
              <w:bottom w:val="single" w:sz="8" w:space="0" w:color="auto"/>
              <w:right w:val="single" w:sz="8" w:space="0" w:color="auto"/>
            </w:tcBorders>
            <w:shd w:val="clear" w:color="000000" w:fill="DAF2D0"/>
            <w:noWrap/>
            <w:vAlign w:val="center"/>
            <w:hideMark/>
          </w:tcPr>
          <w:p w14:paraId="60CAFB76" w14:textId="0E67D4F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129.040,00 </w:t>
            </w:r>
          </w:p>
        </w:tc>
        <w:tc>
          <w:tcPr>
            <w:tcW w:w="916" w:type="dxa"/>
            <w:tcBorders>
              <w:top w:val="nil"/>
              <w:left w:val="nil"/>
              <w:bottom w:val="single" w:sz="8" w:space="0" w:color="auto"/>
              <w:right w:val="single" w:sz="8" w:space="0" w:color="auto"/>
            </w:tcBorders>
            <w:shd w:val="clear" w:color="000000" w:fill="DAF2D0"/>
            <w:noWrap/>
            <w:vAlign w:val="center"/>
            <w:hideMark/>
          </w:tcPr>
          <w:p w14:paraId="661DCD0F" w14:textId="535B346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138.940,00 </w:t>
            </w:r>
          </w:p>
        </w:tc>
        <w:tc>
          <w:tcPr>
            <w:tcW w:w="1118" w:type="dxa"/>
            <w:tcBorders>
              <w:top w:val="nil"/>
              <w:left w:val="nil"/>
              <w:bottom w:val="single" w:sz="8" w:space="0" w:color="auto"/>
              <w:right w:val="single" w:sz="8" w:space="0" w:color="auto"/>
            </w:tcBorders>
            <w:shd w:val="clear" w:color="000000" w:fill="DAF2D0"/>
            <w:noWrap/>
            <w:vAlign w:val="center"/>
            <w:hideMark/>
          </w:tcPr>
          <w:p w14:paraId="2050A792" w14:textId="593FE02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123.940,00 </w:t>
            </w:r>
          </w:p>
        </w:tc>
        <w:tc>
          <w:tcPr>
            <w:tcW w:w="915" w:type="dxa"/>
            <w:tcBorders>
              <w:top w:val="nil"/>
              <w:left w:val="nil"/>
              <w:bottom w:val="single" w:sz="8" w:space="0" w:color="auto"/>
              <w:right w:val="single" w:sz="8" w:space="0" w:color="auto"/>
            </w:tcBorders>
            <w:shd w:val="clear" w:color="000000" w:fill="DAF2D0"/>
            <w:noWrap/>
            <w:vAlign w:val="center"/>
            <w:hideMark/>
          </w:tcPr>
          <w:p w14:paraId="51394DD3" w14:textId="253ABD4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49.040,00 </w:t>
            </w:r>
          </w:p>
        </w:tc>
        <w:tc>
          <w:tcPr>
            <w:tcW w:w="1170" w:type="dxa"/>
            <w:tcBorders>
              <w:top w:val="nil"/>
              <w:left w:val="nil"/>
              <w:bottom w:val="single" w:sz="8" w:space="0" w:color="auto"/>
              <w:right w:val="single" w:sz="8" w:space="0" w:color="auto"/>
            </w:tcBorders>
            <w:shd w:val="clear" w:color="000000" w:fill="DAF2D0"/>
            <w:noWrap/>
            <w:vAlign w:val="center"/>
            <w:hideMark/>
          </w:tcPr>
          <w:p w14:paraId="1E6B83ED" w14:textId="6167523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570.000,00 </w:t>
            </w:r>
          </w:p>
        </w:tc>
        <w:tc>
          <w:tcPr>
            <w:tcW w:w="1074" w:type="dxa"/>
            <w:tcBorders>
              <w:top w:val="nil"/>
              <w:left w:val="nil"/>
              <w:bottom w:val="single" w:sz="8" w:space="0" w:color="auto"/>
              <w:right w:val="single" w:sz="8" w:space="0" w:color="auto"/>
            </w:tcBorders>
            <w:shd w:val="clear" w:color="auto" w:fill="auto"/>
            <w:noWrap/>
            <w:hideMark/>
          </w:tcPr>
          <w:p w14:paraId="1DB0E0A2"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0AE6A347" w14:textId="77777777" w:rsidTr="00081120">
        <w:trPr>
          <w:trHeight w:val="420"/>
        </w:trPr>
        <w:tc>
          <w:tcPr>
            <w:tcW w:w="826" w:type="dxa"/>
            <w:vMerge/>
            <w:tcBorders>
              <w:top w:val="nil"/>
              <w:left w:val="single" w:sz="8" w:space="0" w:color="auto"/>
              <w:bottom w:val="single" w:sz="8" w:space="0" w:color="000000"/>
              <w:right w:val="single" w:sz="8" w:space="0" w:color="auto"/>
            </w:tcBorders>
            <w:vAlign w:val="center"/>
            <w:hideMark/>
          </w:tcPr>
          <w:p w14:paraId="7D1FF4F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E049D5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2214D9B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3.2.2. Collaborer avec les organisations de la société civile pour les restaurants et explorer les moyens de développer des pratiques zéro déchet dans ce secteur, y compris la réduction des emballages à usage unique.</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14F1036C" w14:textId="08EAB868" w:rsidR="003E2841" w:rsidRPr="001D0C76" w:rsidRDefault="00E86502"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7D1CF3B6"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ABE9722"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5CB8E385"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3BFD3BE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vAlign w:val="center"/>
            <w:hideMark/>
          </w:tcPr>
          <w:p w14:paraId="7CF118C3" w14:textId="3BB6EBD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9.240,00 </w:t>
            </w:r>
          </w:p>
        </w:tc>
        <w:tc>
          <w:tcPr>
            <w:tcW w:w="916" w:type="dxa"/>
            <w:tcBorders>
              <w:top w:val="nil"/>
              <w:left w:val="nil"/>
              <w:bottom w:val="single" w:sz="8" w:space="0" w:color="auto"/>
              <w:right w:val="single" w:sz="8" w:space="0" w:color="auto"/>
            </w:tcBorders>
            <w:shd w:val="clear" w:color="000000" w:fill="FFFFFF"/>
            <w:vAlign w:val="center"/>
            <w:hideMark/>
          </w:tcPr>
          <w:p w14:paraId="484FE1FB" w14:textId="3158C0D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9.240,00 </w:t>
            </w:r>
          </w:p>
        </w:tc>
        <w:tc>
          <w:tcPr>
            <w:tcW w:w="916" w:type="dxa"/>
            <w:tcBorders>
              <w:top w:val="nil"/>
              <w:left w:val="nil"/>
              <w:bottom w:val="single" w:sz="8" w:space="0" w:color="auto"/>
              <w:right w:val="single" w:sz="8" w:space="0" w:color="auto"/>
            </w:tcBorders>
            <w:shd w:val="clear" w:color="000000" w:fill="FFFFFF"/>
            <w:vAlign w:val="center"/>
            <w:hideMark/>
          </w:tcPr>
          <w:p w14:paraId="3B9D3EAA" w14:textId="64E7BCB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9.240,00 </w:t>
            </w:r>
          </w:p>
        </w:tc>
        <w:tc>
          <w:tcPr>
            <w:tcW w:w="1118" w:type="dxa"/>
            <w:tcBorders>
              <w:top w:val="nil"/>
              <w:left w:val="nil"/>
              <w:bottom w:val="single" w:sz="8" w:space="0" w:color="auto"/>
              <w:right w:val="single" w:sz="8" w:space="0" w:color="auto"/>
            </w:tcBorders>
            <w:shd w:val="clear" w:color="000000" w:fill="FFFFFF"/>
            <w:vAlign w:val="center"/>
            <w:hideMark/>
          </w:tcPr>
          <w:p w14:paraId="1A79C97D" w14:textId="4889483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9.240,00 </w:t>
            </w:r>
          </w:p>
        </w:tc>
        <w:tc>
          <w:tcPr>
            <w:tcW w:w="915" w:type="dxa"/>
            <w:tcBorders>
              <w:top w:val="nil"/>
              <w:left w:val="nil"/>
              <w:bottom w:val="single" w:sz="8" w:space="0" w:color="auto"/>
              <w:right w:val="single" w:sz="8" w:space="0" w:color="auto"/>
            </w:tcBorders>
            <w:shd w:val="clear" w:color="000000" w:fill="FFFFFF"/>
            <w:vAlign w:val="center"/>
            <w:hideMark/>
          </w:tcPr>
          <w:p w14:paraId="4D33900F" w14:textId="4994214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9.240,00 </w:t>
            </w:r>
          </w:p>
        </w:tc>
        <w:tc>
          <w:tcPr>
            <w:tcW w:w="1170" w:type="dxa"/>
            <w:tcBorders>
              <w:top w:val="nil"/>
              <w:left w:val="nil"/>
              <w:bottom w:val="single" w:sz="8" w:space="0" w:color="auto"/>
              <w:right w:val="single" w:sz="8" w:space="0" w:color="auto"/>
            </w:tcBorders>
            <w:shd w:val="clear" w:color="000000" w:fill="FFFFFF"/>
            <w:noWrap/>
            <w:vAlign w:val="center"/>
            <w:hideMark/>
          </w:tcPr>
          <w:p w14:paraId="4E2A6C82" w14:textId="79FF5F7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46.200,00 </w:t>
            </w:r>
          </w:p>
        </w:tc>
        <w:tc>
          <w:tcPr>
            <w:tcW w:w="1074" w:type="dxa"/>
            <w:tcBorders>
              <w:top w:val="nil"/>
              <w:left w:val="nil"/>
              <w:bottom w:val="single" w:sz="8" w:space="0" w:color="auto"/>
              <w:right w:val="single" w:sz="8" w:space="0" w:color="auto"/>
            </w:tcBorders>
            <w:shd w:val="clear" w:color="auto" w:fill="auto"/>
            <w:noWrap/>
            <w:vAlign w:val="center"/>
            <w:hideMark/>
          </w:tcPr>
          <w:p w14:paraId="4C91A7FE"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74</w:t>
            </w:r>
          </w:p>
        </w:tc>
      </w:tr>
      <w:tr w:rsidR="00575AC2" w:rsidRPr="001D0C76" w14:paraId="7BB25687"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4D1292C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C9536F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636B037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1B71B71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748AB22B"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7E2054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04F10641"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71800</w:t>
            </w:r>
          </w:p>
        </w:tc>
        <w:tc>
          <w:tcPr>
            <w:tcW w:w="1589" w:type="dxa"/>
            <w:tcBorders>
              <w:top w:val="nil"/>
              <w:left w:val="nil"/>
              <w:bottom w:val="single" w:sz="8" w:space="0" w:color="auto"/>
              <w:right w:val="single" w:sz="8" w:space="0" w:color="auto"/>
            </w:tcBorders>
            <w:shd w:val="clear" w:color="auto" w:fill="auto"/>
            <w:vAlign w:val="center"/>
            <w:hideMark/>
          </w:tcPr>
          <w:p w14:paraId="2D89AB7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particuliers</w:t>
            </w:r>
          </w:p>
        </w:tc>
        <w:tc>
          <w:tcPr>
            <w:tcW w:w="916" w:type="dxa"/>
            <w:tcBorders>
              <w:top w:val="nil"/>
              <w:left w:val="nil"/>
              <w:bottom w:val="single" w:sz="8" w:space="0" w:color="auto"/>
              <w:right w:val="single" w:sz="8" w:space="0" w:color="auto"/>
            </w:tcBorders>
            <w:shd w:val="clear" w:color="000000" w:fill="FFFFFF"/>
            <w:vAlign w:val="center"/>
            <w:hideMark/>
          </w:tcPr>
          <w:p w14:paraId="158351B1" w14:textId="218EA0B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1.600,00 </w:t>
            </w:r>
          </w:p>
        </w:tc>
        <w:tc>
          <w:tcPr>
            <w:tcW w:w="916" w:type="dxa"/>
            <w:tcBorders>
              <w:top w:val="nil"/>
              <w:left w:val="nil"/>
              <w:bottom w:val="single" w:sz="8" w:space="0" w:color="auto"/>
              <w:right w:val="single" w:sz="8" w:space="0" w:color="auto"/>
            </w:tcBorders>
            <w:shd w:val="clear" w:color="000000" w:fill="FFFFFF"/>
            <w:vAlign w:val="center"/>
            <w:hideMark/>
          </w:tcPr>
          <w:p w14:paraId="69E1B0E4" w14:textId="0B6D503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1.600,00 </w:t>
            </w:r>
          </w:p>
        </w:tc>
        <w:tc>
          <w:tcPr>
            <w:tcW w:w="916" w:type="dxa"/>
            <w:tcBorders>
              <w:top w:val="nil"/>
              <w:left w:val="nil"/>
              <w:bottom w:val="single" w:sz="8" w:space="0" w:color="auto"/>
              <w:right w:val="single" w:sz="8" w:space="0" w:color="auto"/>
            </w:tcBorders>
            <w:shd w:val="clear" w:color="000000" w:fill="FFFFFF"/>
            <w:vAlign w:val="center"/>
            <w:hideMark/>
          </w:tcPr>
          <w:p w14:paraId="124C0082" w14:textId="045CB6B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1.600,00 </w:t>
            </w:r>
          </w:p>
        </w:tc>
        <w:tc>
          <w:tcPr>
            <w:tcW w:w="1118" w:type="dxa"/>
            <w:tcBorders>
              <w:top w:val="nil"/>
              <w:left w:val="nil"/>
              <w:bottom w:val="single" w:sz="8" w:space="0" w:color="auto"/>
              <w:right w:val="single" w:sz="8" w:space="0" w:color="auto"/>
            </w:tcBorders>
            <w:shd w:val="clear" w:color="000000" w:fill="FFFFFF"/>
            <w:vAlign w:val="center"/>
            <w:hideMark/>
          </w:tcPr>
          <w:p w14:paraId="08BC415D" w14:textId="07A7E39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1.600,00 </w:t>
            </w:r>
          </w:p>
        </w:tc>
        <w:tc>
          <w:tcPr>
            <w:tcW w:w="915" w:type="dxa"/>
            <w:tcBorders>
              <w:top w:val="nil"/>
              <w:left w:val="nil"/>
              <w:bottom w:val="single" w:sz="8" w:space="0" w:color="auto"/>
              <w:right w:val="single" w:sz="8" w:space="0" w:color="auto"/>
            </w:tcBorders>
            <w:shd w:val="clear" w:color="000000" w:fill="FFFFFF"/>
            <w:vAlign w:val="center"/>
            <w:hideMark/>
          </w:tcPr>
          <w:p w14:paraId="392440DC" w14:textId="211FA65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1.600,00 </w:t>
            </w:r>
          </w:p>
        </w:tc>
        <w:tc>
          <w:tcPr>
            <w:tcW w:w="1170" w:type="dxa"/>
            <w:tcBorders>
              <w:top w:val="nil"/>
              <w:left w:val="nil"/>
              <w:bottom w:val="single" w:sz="8" w:space="0" w:color="auto"/>
              <w:right w:val="single" w:sz="8" w:space="0" w:color="auto"/>
            </w:tcBorders>
            <w:shd w:val="clear" w:color="000000" w:fill="FFFFFF"/>
            <w:noWrap/>
            <w:vAlign w:val="center"/>
            <w:hideMark/>
          </w:tcPr>
          <w:p w14:paraId="3ED91AFA" w14:textId="3B6C81D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8.000,00 </w:t>
            </w:r>
          </w:p>
        </w:tc>
        <w:tc>
          <w:tcPr>
            <w:tcW w:w="1074" w:type="dxa"/>
            <w:tcBorders>
              <w:top w:val="nil"/>
              <w:left w:val="nil"/>
              <w:bottom w:val="single" w:sz="8" w:space="0" w:color="auto"/>
              <w:right w:val="single" w:sz="8" w:space="0" w:color="auto"/>
            </w:tcBorders>
            <w:shd w:val="clear" w:color="auto" w:fill="auto"/>
            <w:noWrap/>
            <w:vAlign w:val="center"/>
            <w:hideMark/>
          </w:tcPr>
          <w:p w14:paraId="29ECC79B"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75</w:t>
            </w:r>
          </w:p>
        </w:tc>
      </w:tr>
      <w:tr w:rsidR="00575AC2" w:rsidRPr="001D0C76" w14:paraId="242FABDE"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03AE755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6D8BE5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540B9FE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5D01F12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2E8E3526"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2099B89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444A4A4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711030B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152A2C7C" w14:textId="3E16C3A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4.800,00 </w:t>
            </w:r>
          </w:p>
        </w:tc>
        <w:tc>
          <w:tcPr>
            <w:tcW w:w="916" w:type="dxa"/>
            <w:tcBorders>
              <w:top w:val="nil"/>
              <w:left w:val="nil"/>
              <w:bottom w:val="single" w:sz="8" w:space="0" w:color="auto"/>
              <w:right w:val="single" w:sz="8" w:space="0" w:color="auto"/>
            </w:tcBorders>
            <w:shd w:val="clear" w:color="000000" w:fill="FFFFFF"/>
            <w:vAlign w:val="center"/>
            <w:hideMark/>
          </w:tcPr>
          <w:p w14:paraId="0DF94D84" w14:textId="467C655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4.800,00 </w:t>
            </w:r>
          </w:p>
        </w:tc>
        <w:tc>
          <w:tcPr>
            <w:tcW w:w="916" w:type="dxa"/>
            <w:tcBorders>
              <w:top w:val="nil"/>
              <w:left w:val="nil"/>
              <w:bottom w:val="single" w:sz="8" w:space="0" w:color="auto"/>
              <w:right w:val="single" w:sz="8" w:space="0" w:color="auto"/>
            </w:tcBorders>
            <w:shd w:val="clear" w:color="000000" w:fill="FFFFFF"/>
            <w:vAlign w:val="center"/>
            <w:hideMark/>
          </w:tcPr>
          <w:p w14:paraId="301F8AD5" w14:textId="057D4A9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4.800,00 </w:t>
            </w:r>
          </w:p>
        </w:tc>
        <w:tc>
          <w:tcPr>
            <w:tcW w:w="1118" w:type="dxa"/>
            <w:tcBorders>
              <w:top w:val="nil"/>
              <w:left w:val="nil"/>
              <w:bottom w:val="single" w:sz="8" w:space="0" w:color="auto"/>
              <w:right w:val="single" w:sz="8" w:space="0" w:color="auto"/>
            </w:tcBorders>
            <w:shd w:val="clear" w:color="000000" w:fill="FFFFFF"/>
            <w:vAlign w:val="center"/>
            <w:hideMark/>
          </w:tcPr>
          <w:p w14:paraId="451DEAF7" w14:textId="2856BE7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4.800,00 </w:t>
            </w:r>
          </w:p>
        </w:tc>
        <w:tc>
          <w:tcPr>
            <w:tcW w:w="915" w:type="dxa"/>
            <w:tcBorders>
              <w:top w:val="nil"/>
              <w:left w:val="nil"/>
              <w:bottom w:val="single" w:sz="8" w:space="0" w:color="auto"/>
              <w:right w:val="single" w:sz="8" w:space="0" w:color="auto"/>
            </w:tcBorders>
            <w:shd w:val="clear" w:color="000000" w:fill="FFFFFF"/>
            <w:vAlign w:val="center"/>
            <w:hideMark/>
          </w:tcPr>
          <w:p w14:paraId="27CBDA8D" w14:textId="5E09CAA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4.800,00 </w:t>
            </w:r>
          </w:p>
        </w:tc>
        <w:tc>
          <w:tcPr>
            <w:tcW w:w="1170" w:type="dxa"/>
            <w:tcBorders>
              <w:top w:val="nil"/>
              <w:left w:val="nil"/>
              <w:bottom w:val="single" w:sz="8" w:space="0" w:color="auto"/>
              <w:right w:val="single" w:sz="8" w:space="0" w:color="auto"/>
            </w:tcBorders>
            <w:shd w:val="clear" w:color="000000" w:fill="FFFFFF"/>
            <w:noWrap/>
            <w:vAlign w:val="center"/>
            <w:hideMark/>
          </w:tcPr>
          <w:p w14:paraId="528C1E60" w14:textId="4B0239B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24.000,00 </w:t>
            </w:r>
          </w:p>
        </w:tc>
        <w:tc>
          <w:tcPr>
            <w:tcW w:w="1074" w:type="dxa"/>
            <w:tcBorders>
              <w:top w:val="nil"/>
              <w:left w:val="nil"/>
              <w:bottom w:val="single" w:sz="8" w:space="0" w:color="auto"/>
              <w:right w:val="single" w:sz="8" w:space="0" w:color="auto"/>
            </w:tcBorders>
            <w:shd w:val="clear" w:color="auto" w:fill="auto"/>
            <w:noWrap/>
            <w:vAlign w:val="center"/>
            <w:hideMark/>
          </w:tcPr>
          <w:p w14:paraId="647629D5"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76</w:t>
            </w:r>
          </w:p>
        </w:tc>
      </w:tr>
      <w:tr w:rsidR="00575AC2" w:rsidRPr="001D0C76" w14:paraId="3A194FDB"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53E1352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01C1A47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7CCE332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D8D508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015781CC"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51B236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4D2A44BE"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699C0AF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vAlign w:val="center"/>
            <w:hideMark/>
          </w:tcPr>
          <w:p w14:paraId="225CC6F3" w14:textId="50DCCD5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916" w:type="dxa"/>
            <w:tcBorders>
              <w:top w:val="nil"/>
              <w:left w:val="nil"/>
              <w:bottom w:val="single" w:sz="8" w:space="0" w:color="auto"/>
              <w:right w:val="single" w:sz="8" w:space="0" w:color="auto"/>
            </w:tcBorders>
            <w:shd w:val="clear" w:color="000000" w:fill="FFFFFF"/>
            <w:vAlign w:val="center"/>
            <w:hideMark/>
          </w:tcPr>
          <w:p w14:paraId="5C49145E" w14:textId="27DFD22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916" w:type="dxa"/>
            <w:tcBorders>
              <w:top w:val="nil"/>
              <w:left w:val="nil"/>
              <w:bottom w:val="single" w:sz="8" w:space="0" w:color="auto"/>
              <w:right w:val="single" w:sz="8" w:space="0" w:color="auto"/>
            </w:tcBorders>
            <w:shd w:val="clear" w:color="000000" w:fill="FFFFFF"/>
            <w:vAlign w:val="center"/>
            <w:hideMark/>
          </w:tcPr>
          <w:p w14:paraId="7A9F4DE9" w14:textId="5CE2FC1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1118" w:type="dxa"/>
            <w:tcBorders>
              <w:top w:val="nil"/>
              <w:left w:val="nil"/>
              <w:bottom w:val="single" w:sz="8" w:space="0" w:color="auto"/>
              <w:right w:val="single" w:sz="8" w:space="0" w:color="auto"/>
            </w:tcBorders>
            <w:shd w:val="clear" w:color="000000" w:fill="FFFFFF"/>
            <w:vAlign w:val="center"/>
            <w:hideMark/>
          </w:tcPr>
          <w:p w14:paraId="4C7CD5D6" w14:textId="6371264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915" w:type="dxa"/>
            <w:tcBorders>
              <w:top w:val="nil"/>
              <w:left w:val="nil"/>
              <w:bottom w:val="single" w:sz="8" w:space="0" w:color="auto"/>
              <w:right w:val="single" w:sz="8" w:space="0" w:color="auto"/>
            </w:tcBorders>
            <w:shd w:val="clear" w:color="000000" w:fill="FFFFFF"/>
            <w:vAlign w:val="center"/>
            <w:hideMark/>
          </w:tcPr>
          <w:p w14:paraId="6C2445AF" w14:textId="5BBDA27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1170" w:type="dxa"/>
            <w:tcBorders>
              <w:top w:val="nil"/>
              <w:left w:val="nil"/>
              <w:bottom w:val="single" w:sz="8" w:space="0" w:color="auto"/>
              <w:right w:val="single" w:sz="8" w:space="0" w:color="auto"/>
            </w:tcBorders>
            <w:shd w:val="clear" w:color="000000" w:fill="FFFFFF"/>
            <w:noWrap/>
            <w:vAlign w:val="center"/>
            <w:hideMark/>
          </w:tcPr>
          <w:p w14:paraId="46924DB3" w14:textId="5EF9F7C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16.000,00 </w:t>
            </w:r>
          </w:p>
        </w:tc>
        <w:tc>
          <w:tcPr>
            <w:tcW w:w="1074" w:type="dxa"/>
            <w:tcBorders>
              <w:top w:val="nil"/>
              <w:left w:val="nil"/>
              <w:bottom w:val="single" w:sz="8" w:space="0" w:color="auto"/>
              <w:right w:val="single" w:sz="8" w:space="0" w:color="auto"/>
            </w:tcBorders>
            <w:shd w:val="clear" w:color="auto" w:fill="auto"/>
            <w:noWrap/>
            <w:vAlign w:val="center"/>
            <w:hideMark/>
          </w:tcPr>
          <w:p w14:paraId="75BBA0EB"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77</w:t>
            </w:r>
          </w:p>
        </w:tc>
      </w:tr>
      <w:tr w:rsidR="00575AC2" w:rsidRPr="001D0C76" w14:paraId="269654F9"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7819616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00BA3B8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038B849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1A6A4BB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7AE71C3B"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F32F1D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3074A4A4"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05DCF1C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08337293" w14:textId="7EC86CC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38BF35BD" w14:textId="791F438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1A7D6050" w14:textId="70FFF49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18" w:type="dxa"/>
            <w:tcBorders>
              <w:top w:val="nil"/>
              <w:left w:val="nil"/>
              <w:bottom w:val="single" w:sz="8" w:space="0" w:color="auto"/>
              <w:right w:val="single" w:sz="8" w:space="0" w:color="auto"/>
            </w:tcBorders>
            <w:shd w:val="clear" w:color="000000" w:fill="FFFFFF"/>
            <w:vAlign w:val="center"/>
            <w:hideMark/>
          </w:tcPr>
          <w:p w14:paraId="56E4AFEF" w14:textId="584DF18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5" w:type="dxa"/>
            <w:tcBorders>
              <w:top w:val="nil"/>
              <w:left w:val="nil"/>
              <w:bottom w:val="single" w:sz="8" w:space="0" w:color="auto"/>
              <w:right w:val="single" w:sz="8" w:space="0" w:color="auto"/>
            </w:tcBorders>
            <w:shd w:val="clear" w:color="000000" w:fill="FFFFFF"/>
            <w:vAlign w:val="center"/>
            <w:hideMark/>
          </w:tcPr>
          <w:p w14:paraId="1E3E399F" w14:textId="47FEFFB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70" w:type="dxa"/>
            <w:tcBorders>
              <w:top w:val="nil"/>
              <w:left w:val="nil"/>
              <w:bottom w:val="single" w:sz="8" w:space="0" w:color="auto"/>
              <w:right w:val="single" w:sz="8" w:space="0" w:color="auto"/>
            </w:tcBorders>
            <w:shd w:val="clear" w:color="000000" w:fill="FFFFFF"/>
            <w:noWrap/>
            <w:vAlign w:val="center"/>
            <w:hideMark/>
          </w:tcPr>
          <w:p w14:paraId="54353B6A" w14:textId="7B3E70D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 </w:t>
            </w:r>
          </w:p>
        </w:tc>
        <w:tc>
          <w:tcPr>
            <w:tcW w:w="1074" w:type="dxa"/>
            <w:tcBorders>
              <w:top w:val="nil"/>
              <w:left w:val="nil"/>
              <w:bottom w:val="single" w:sz="8" w:space="0" w:color="auto"/>
              <w:right w:val="single" w:sz="8" w:space="0" w:color="auto"/>
            </w:tcBorders>
            <w:shd w:val="clear" w:color="auto" w:fill="auto"/>
            <w:noWrap/>
            <w:vAlign w:val="center"/>
            <w:hideMark/>
          </w:tcPr>
          <w:p w14:paraId="19352342"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78</w:t>
            </w:r>
          </w:p>
        </w:tc>
      </w:tr>
      <w:tr w:rsidR="00575AC2" w:rsidRPr="001D0C76" w14:paraId="52124AC6"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70469E8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603DC67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CF2A58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43C4388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59B88341"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6903F0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36CE2D3B"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1EAA13C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vAlign w:val="center"/>
            <w:hideMark/>
          </w:tcPr>
          <w:p w14:paraId="7DC600AC" w14:textId="7490AFA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3014D3F3" w14:textId="521136E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2A13E8B8" w14:textId="4B40781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18" w:type="dxa"/>
            <w:tcBorders>
              <w:top w:val="nil"/>
              <w:left w:val="nil"/>
              <w:bottom w:val="single" w:sz="8" w:space="0" w:color="auto"/>
              <w:right w:val="single" w:sz="8" w:space="0" w:color="auto"/>
            </w:tcBorders>
            <w:shd w:val="clear" w:color="000000" w:fill="FFFFFF"/>
            <w:vAlign w:val="center"/>
            <w:hideMark/>
          </w:tcPr>
          <w:p w14:paraId="58D3B3B5" w14:textId="04D9952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5" w:type="dxa"/>
            <w:tcBorders>
              <w:top w:val="nil"/>
              <w:left w:val="nil"/>
              <w:bottom w:val="single" w:sz="8" w:space="0" w:color="auto"/>
              <w:right w:val="single" w:sz="8" w:space="0" w:color="auto"/>
            </w:tcBorders>
            <w:shd w:val="clear" w:color="000000" w:fill="FFFFFF"/>
            <w:vAlign w:val="center"/>
            <w:hideMark/>
          </w:tcPr>
          <w:p w14:paraId="4CA210ED" w14:textId="7CFD76B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70" w:type="dxa"/>
            <w:tcBorders>
              <w:top w:val="nil"/>
              <w:left w:val="nil"/>
              <w:bottom w:val="single" w:sz="8" w:space="0" w:color="auto"/>
              <w:right w:val="single" w:sz="8" w:space="0" w:color="auto"/>
            </w:tcBorders>
            <w:shd w:val="clear" w:color="000000" w:fill="FFFFFF"/>
            <w:noWrap/>
            <w:vAlign w:val="center"/>
            <w:hideMark/>
          </w:tcPr>
          <w:p w14:paraId="00703CB4" w14:textId="030D116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1074" w:type="dxa"/>
            <w:tcBorders>
              <w:top w:val="nil"/>
              <w:left w:val="nil"/>
              <w:bottom w:val="single" w:sz="8" w:space="0" w:color="auto"/>
              <w:right w:val="single" w:sz="8" w:space="0" w:color="auto"/>
            </w:tcBorders>
            <w:shd w:val="clear" w:color="auto" w:fill="auto"/>
            <w:noWrap/>
            <w:vAlign w:val="center"/>
            <w:hideMark/>
          </w:tcPr>
          <w:p w14:paraId="6CD56861"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79</w:t>
            </w:r>
          </w:p>
        </w:tc>
      </w:tr>
      <w:tr w:rsidR="003E2841" w:rsidRPr="001D0C76" w14:paraId="50929E50"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22CB64C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6FE5C76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5D1FEBEC"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3.2.2</w:t>
            </w:r>
          </w:p>
        </w:tc>
        <w:tc>
          <w:tcPr>
            <w:tcW w:w="916" w:type="dxa"/>
            <w:tcBorders>
              <w:top w:val="nil"/>
              <w:left w:val="nil"/>
              <w:bottom w:val="single" w:sz="8" w:space="0" w:color="auto"/>
              <w:right w:val="single" w:sz="8" w:space="0" w:color="auto"/>
            </w:tcBorders>
            <w:shd w:val="clear" w:color="000000" w:fill="DAF2D0"/>
            <w:noWrap/>
            <w:vAlign w:val="center"/>
            <w:hideMark/>
          </w:tcPr>
          <w:p w14:paraId="2CAAA26A" w14:textId="24EDFEB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19.180,00 </w:t>
            </w:r>
          </w:p>
        </w:tc>
        <w:tc>
          <w:tcPr>
            <w:tcW w:w="916" w:type="dxa"/>
            <w:tcBorders>
              <w:top w:val="nil"/>
              <w:left w:val="nil"/>
              <w:bottom w:val="single" w:sz="8" w:space="0" w:color="auto"/>
              <w:right w:val="single" w:sz="8" w:space="0" w:color="auto"/>
            </w:tcBorders>
            <w:shd w:val="clear" w:color="000000" w:fill="DAF2D0"/>
            <w:noWrap/>
            <w:vAlign w:val="center"/>
            <w:hideMark/>
          </w:tcPr>
          <w:p w14:paraId="292582A4" w14:textId="5584097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19.180,00 </w:t>
            </w:r>
          </w:p>
        </w:tc>
        <w:tc>
          <w:tcPr>
            <w:tcW w:w="916" w:type="dxa"/>
            <w:tcBorders>
              <w:top w:val="nil"/>
              <w:left w:val="nil"/>
              <w:bottom w:val="single" w:sz="8" w:space="0" w:color="auto"/>
              <w:right w:val="single" w:sz="8" w:space="0" w:color="auto"/>
            </w:tcBorders>
            <w:shd w:val="clear" w:color="000000" w:fill="DAF2D0"/>
            <w:noWrap/>
            <w:vAlign w:val="center"/>
            <w:hideMark/>
          </w:tcPr>
          <w:p w14:paraId="1F11A805" w14:textId="796C13B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19.180,00 </w:t>
            </w:r>
          </w:p>
        </w:tc>
        <w:tc>
          <w:tcPr>
            <w:tcW w:w="1118" w:type="dxa"/>
            <w:tcBorders>
              <w:top w:val="nil"/>
              <w:left w:val="nil"/>
              <w:bottom w:val="single" w:sz="8" w:space="0" w:color="auto"/>
              <w:right w:val="single" w:sz="8" w:space="0" w:color="auto"/>
            </w:tcBorders>
            <w:shd w:val="clear" w:color="000000" w:fill="DAF2D0"/>
            <w:noWrap/>
            <w:vAlign w:val="center"/>
            <w:hideMark/>
          </w:tcPr>
          <w:p w14:paraId="03678483" w14:textId="37506AB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19.180,00 </w:t>
            </w:r>
          </w:p>
        </w:tc>
        <w:tc>
          <w:tcPr>
            <w:tcW w:w="915" w:type="dxa"/>
            <w:tcBorders>
              <w:top w:val="nil"/>
              <w:left w:val="nil"/>
              <w:bottom w:val="single" w:sz="8" w:space="0" w:color="auto"/>
              <w:right w:val="single" w:sz="8" w:space="0" w:color="auto"/>
            </w:tcBorders>
            <w:shd w:val="clear" w:color="000000" w:fill="DAF2D0"/>
            <w:noWrap/>
            <w:vAlign w:val="center"/>
            <w:hideMark/>
          </w:tcPr>
          <w:p w14:paraId="35534E03" w14:textId="2973996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19.180,00 </w:t>
            </w:r>
          </w:p>
        </w:tc>
        <w:tc>
          <w:tcPr>
            <w:tcW w:w="1170" w:type="dxa"/>
            <w:tcBorders>
              <w:top w:val="nil"/>
              <w:left w:val="nil"/>
              <w:bottom w:val="single" w:sz="8" w:space="0" w:color="auto"/>
              <w:right w:val="single" w:sz="8" w:space="0" w:color="auto"/>
            </w:tcBorders>
            <w:shd w:val="clear" w:color="000000" w:fill="DAF2D0"/>
            <w:noWrap/>
            <w:vAlign w:val="center"/>
            <w:hideMark/>
          </w:tcPr>
          <w:p w14:paraId="57E49A50" w14:textId="362A003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95.900,00 </w:t>
            </w:r>
          </w:p>
        </w:tc>
        <w:tc>
          <w:tcPr>
            <w:tcW w:w="1074" w:type="dxa"/>
            <w:tcBorders>
              <w:top w:val="nil"/>
              <w:left w:val="nil"/>
              <w:bottom w:val="single" w:sz="8" w:space="0" w:color="auto"/>
              <w:right w:val="single" w:sz="8" w:space="0" w:color="auto"/>
            </w:tcBorders>
            <w:shd w:val="clear" w:color="auto" w:fill="auto"/>
            <w:noWrap/>
            <w:hideMark/>
          </w:tcPr>
          <w:p w14:paraId="7800C501"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378F0D3E"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23D052E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nil"/>
              <w:left w:val="nil"/>
              <w:bottom w:val="single" w:sz="8" w:space="0" w:color="auto"/>
              <w:right w:val="single" w:sz="8" w:space="0" w:color="000000"/>
            </w:tcBorders>
            <w:shd w:val="clear" w:color="000000" w:fill="CAEDFB"/>
            <w:vAlign w:val="center"/>
            <w:hideMark/>
          </w:tcPr>
          <w:p w14:paraId="0A0A5592"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Résultat total 3.2</w:t>
            </w:r>
          </w:p>
        </w:tc>
        <w:tc>
          <w:tcPr>
            <w:tcW w:w="916" w:type="dxa"/>
            <w:tcBorders>
              <w:top w:val="nil"/>
              <w:left w:val="nil"/>
              <w:bottom w:val="single" w:sz="8" w:space="0" w:color="auto"/>
              <w:right w:val="single" w:sz="8" w:space="0" w:color="auto"/>
            </w:tcBorders>
            <w:shd w:val="clear" w:color="000000" w:fill="CAEDFB"/>
            <w:noWrap/>
            <w:vAlign w:val="center"/>
            <w:hideMark/>
          </w:tcPr>
          <w:p w14:paraId="4981851A" w14:textId="03F4E22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148.220,00 </w:t>
            </w:r>
          </w:p>
        </w:tc>
        <w:tc>
          <w:tcPr>
            <w:tcW w:w="916" w:type="dxa"/>
            <w:tcBorders>
              <w:top w:val="nil"/>
              <w:left w:val="nil"/>
              <w:bottom w:val="single" w:sz="8" w:space="0" w:color="auto"/>
              <w:right w:val="single" w:sz="8" w:space="0" w:color="auto"/>
            </w:tcBorders>
            <w:shd w:val="clear" w:color="000000" w:fill="CAEDFB"/>
            <w:noWrap/>
            <w:vAlign w:val="center"/>
            <w:hideMark/>
          </w:tcPr>
          <w:p w14:paraId="08DBFFBB" w14:textId="7F02BC8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148.220,00 </w:t>
            </w:r>
          </w:p>
        </w:tc>
        <w:tc>
          <w:tcPr>
            <w:tcW w:w="916" w:type="dxa"/>
            <w:tcBorders>
              <w:top w:val="nil"/>
              <w:left w:val="nil"/>
              <w:bottom w:val="single" w:sz="8" w:space="0" w:color="auto"/>
              <w:right w:val="single" w:sz="8" w:space="0" w:color="auto"/>
            </w:tcBorders>
            <w:shd w:val="clear" w:color="000000" w:fill="CAEDFB"/>
            <w:noWrap/>
            <w:vAlign w:val="center"/>
            <w:hideMark/>
          </w:tcPr>
          <w:p w14:paraId="7AEE4EC5" w14:textId="5AD9724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158.120,00 </w:t>
            </w:r>
          </w:p>
        </w:tc>
        <w:tc>
          <w:tcPr>
            <w:tcW w:w="1118" w:type="dxa"/>
            <w:tcBorders>
              <w:top w:val="nil"/>
              <w:left w:val="nil"/>
              <w:bottom w:val="single" w:sz="8" w:space="0" w:color="auto"/>
              <w:right w:val="single" w:sz="8" w:space="0" w:color="auto"/>
            </w:tcBorders>
            <w:shd w:val="clear" w:color="000000" w:fill="CAEDFB"/>
            <w:noWrap/>
            <w:vAlign w:val="center"/>
            <w:hideMark/>
          </w:tcPr>
          <w:p w14:paraId="2350D15B" w14:textId="3AD112B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143.120,00 </w:t>
            </w:r>
          </w:p>
        </w:tc>
        <w:tc>
          <w:tcPr>
            <w:tcW w:w="915" w:type="dxa"/>
            <w:tcBorders>
              <w:top w:val="nil"/>
              <w:left w:val="nil"/>
              <w:bottom w:val="single" w:sz="8" w:space="0" w:color="auto"/>
              <w:right w:val="single" w:sz="8" w:space="0" w:color="auto"/>
            </w:tcBorders>
            <w:shd w:val="clear" w:color="000000" w:fill="CAEDFB"/>
            <w:noWrap/>
            <w:vAlign w:val="center"/>
            <w:hideMark/>
          </w:tcPr>
          <w:p w14:paraId="6E7C5836" w14:textId="7AC8E9B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68.220,00 </w:t>
            </w:r>
          </w:p>
        </w:tc>
        <w:tc>
          <w:tcPr>
            <w:tcW w:w="1170" w:type="dxa"/>
            <w:tcBorders>
              <w:top w:val="nil"/>
              <w:left w:val="nil"/>
              <w:bottom w:val="single" w:sz="8" w:space="0" w:color="auto"/>
              <w:right w:val="single" w:sz="8" w:space="0" w:color="auto"/>
            </w:tcBorders>
            <w:shd w:val="clear" w:color="000000" w:fill="CAEDFB"/>
            <w:noWrap/>
            <w:vAlign w:val="center"/>
            <w:hideMark/>
          </w:tcPr>
          <w:p w14:paraId="33510CC0" w14:textId="7A2BEE3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665.900,00 </w:t>
            </w:r>
          </w:p>
        </w:tc>
        <w:tc>
          <w:tcPr>
            <w:tcW w:w="1074" w:type="dxa"/>
            <w:tcBorders>
              <w:top w:val="nil"/>
              <w:left w:val="nil"/>
              <w:bottom w:val="single" w:sz="8" w:space="0" w:color="auto"/>
              <w:right w:val="single" w:sz="8" w:space="0" w:color="auto"/>
            </w:tcBorders>
            <w:shd w:val="clear" w:color="auto" w:fill="auto"/>
            <w:noWrap/>
            <w:hideMark/>
          </w:tcPr>
          <w:p w14:paraId="4762E243"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47CA1861"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05FBC26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val="restart"/>
            <w:tcBorders>
              <w:top w:val="nil"/>
              <w:left w:val="single" w:sz="8" w:space="0" w:color="auto"/>
              <w:bottom w:val="single" w:sz="8" w:space="0" w:color="000000"/>
              <w:right w:val="single" w:sz="8" w:space="0" w:color="auto"/>
            </w:tcBorders>
            <w:shd w:val="clear" w:color="auto" w:fill="auto"/>
            <w:vAlign w:val="center"/>
            <w:hideMark/>
          </w:tcPr>
          <w:p w14:paraId="265D3904"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3.3. Accompagner la mise en œuvre du principe de responsabilité élargie des producteurs.</w:t>
            </w: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61611B41" w14:textId="34FEC220"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 xml:space="preserve">3.3.1. Projet pilote visant à tester un </w:t>
            </w:r>
            <w:r w:rsidR="00D40704" w:rsidRPr="001D0C76">
              <w:rPr>
                <w:rFonts w:ascii="Calibri" w:eastAsia="Times New Roman" w:hAnsi="Calibri" w:cs="Calibri"/>
                <w:i/>
                <w:iCs/>
                <w:color w:val="000000"/>
                <w:sz w:val="14"/>
                <w:szCs w:val="14"/>
                <w:lang w:val="fr-FR" w:eastAsia="es-MX"/>
              </w:rPr>
              <w:t>PRO volontaire</w:t>
            </w:r>
            <w:r w:rsidRPr="001D0C76">
              <w:rPr>
                <w:rFonts w:ascii="Calibri" w:eastAsia="Times New Roman" w:hAnsi="Calibri" w:cs="Calibri"/>
                <w:i/>
                <w:iCs/>
                <w:color w:val="000000"/>
                <w:sz w:val="14"/>
                <w:szCs w:val="14"/>
                <w:lang w:val="fr-FR" w:eastAsia="es-MX"/>
              </w:rPr>
              <w:t xml:space="preserve"> en amont et en milieu de chaîne, pour la gestion des déchets plastiques F&amp;B, mis en œuvre en impliquant l'ensemble de la chaîne de valeur </w:t>
            </w:r>
            <w:r w:rsidR="00B14B2D" w:rsidRPr="001D0C76">
              <w:rPr>
                <w:rFonts w:ascii="Calibri" w:eastAsia="Times New Roman" w:hAnsi="Calibri" w:cs="Calibri"/>
                <w:i/>
                <w:iCs/>
                <w:color w:val="000000"/>
                <w:sz w:val="14"/>
                <w:szCs w:val="14"/>
                <w:lang w:val="fr-FR" w:eastAsia="es-MX"/>
              </w:rPr>
              <w:t>et une approche intégrée tenant compte de la dimension de genre.</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655F6D6B" w14:textId="3855DE29" w:rsidR="003E2841" w:rsidRPr="001D0C76" w:rsidRDefault="00E86502"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18F595CA"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08019C9"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6D69FEB8"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71200</w:t>
            </w:r>
          </w:p>
        </w:tc>
        <w:tc>
          <w:tcPr>
            <w:tcW w:w="1589" w:type="dxa"/>
            <w:tcBorders>
              <w:top w:val="nil"/>
              <w:left w:val="nil"/>
              <w:bottom w:val="single" w:sz="8" w:space="0" w:color="auto"/>
              <w:right w:val="single" w:sz="8" w:space="0" w:color="auto"/>
            </w:tcBorders>
            <w:shd w:val="clear" w:color="auto" w:fill="auto"/>
            <w:vAlign w:val="center"/>
            <w:hideMark/>
          </w:tcPr>
          <w:p w14:paraId="165DDCB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internationaux</w:t>
            </w:r>
          </w:p>
        </w:tc>
        <w:tc>
          <w:tcPr>
            <w:tcW w:w="916" w:type="dxa"/>
            <w:tcBorders>
              <w:top w:val="nil"/>
              <w:left w:val="nil"/>
              <w:bottom w:val="single" w:sz="8" w:space="0" w:color="auto"/>
              <w:right w:val="single" w:sz="8" w:space="0" w:color="auto"/>
            </w:tcBorders>
            <w:shd w:val="clear" w:color="000000" w:fill="FFFFFF"/>
            <w:vAlign w:val="center"/>
            <w:hideMark/>
          </w:tcPr>
          <w:p w14:paraId="29E94CB2" w14:textId="672E4D9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916" w:type="dxa"/>
            <w:tcBorders>
              <w:top w:val="nil"/>
              <w:left w:val="nil"/>
              <w:bottom w:val="single" w:sz="8" w:space="0" w:color="auto"/>
              <w:right w:val="single" w:sz="8" w:space="0" w:color="auto"/>
            </w:tcBorders>
            <w:shd w:val="clear" w:color="000000" w:fill="FFFFFF"/>
            <w:vAlign w:val="center"/>
            <w:hideMark/>
          </w:tcPr>
          <w:p w14:paraId="763017EF" w14:textId="0E9B8DC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916" w:type="dxa"/>
            <w:tcBorders>
              <w:top w:val="nil"/>
              <w:left w:val="nil"/>
              <w:bottom w:val="single" w:sz="8" w:space="0" w:color="auto"/>
              <w:right w:val="single" w:sz="8" w:space="0" w:color="auto"/>
            </w:tcBorders>
            <w:shd w:val="clear" w:color="000000" w:fill="FFFFFF"/>
            <w:vAlign w:val="center"/>
            <w:hideMark/>
          </w:tcPr>
          <w:p w14:paraId="2E1332C6" w14:textId="5D2B60A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1118" w:type="dxa"/>
            <w:tcBorders>
              <w:top w:val="nil"/>
              <w:left w:val="nil"/>
              <w:bottom w:val="single" w:sz="8" w:space="0" w:color="auto"/>
              <w:right w:val="single" w:sz="8" w:space="0" w:color="auto"/>
            </w:tcBorders>
            <w:shd w:val="clear" w:color="000000" w:fill="FFFFFF"/>
            <w:vAlign w:val="center"/>
            <w:hideMark/>
          </w:tcPr>
          <w:p w14:paraId="318F8EA7" w14:textId="61F5348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915" w:type="dxa"/>
            <w:tcBorders>
              <w:top w:val="nil"/>
              <w:left w:val="nil"/>
              <w:bottom w:val="single" w:sz="8" w:space="0" w:color="auto"/>
              <w:right w:val="single" w:sz="8" w:space="0" w:color="auto"/>
            </w:tcBorders>
            <w:shd w:val="clear" w:color="000000" w:fill="FFFFFF"/>
            <w:vAlign w:val="center"/>
            <w:hideMark/>
          </w:tcPr>
          <w:p w14:paraId="6B606366" w14:textId="480EAE6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1170" w:type="dxa"/>
            <w:tcBorders>
              <w:top w:val="nil"/>
              <w:left w:val="nil"/>
              <w:bottom w:val="single" w:sz="8" w:space="0" w:color="auto"/>
              <w:right w:val="single" w:sz="8" w:space="0" w:color="auto"/>
            </w:tcBorders>
            <w:shd w:val="clear" w:color="000000" w:fill="FFFFFF"/>
            <w:noWrap/>
            <w:vAlign w:val="center"/>
            <w:hideMark/>
          </w:tcPr>
          <w:p w14:paraId="6BD22BE0" w14:textId="2CDCD75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100.000,00 </w:t>
            </w:r>
          </w:p>
        </w:tc>
        <w:tc>
          <w:tcPr>
            <w:tcW w:w="1074" w:type="dxa"/>
            <w:tcBorders>
              <w:top w:val="nil"/>
              <w:left w:val="nil"/>
              <w:bottom w:val="single" w:sz="8" w:space="0" w:color="auto"/>
              <w:right w:val="single" w:sz="8" w:space="0" w:color="auto"/>
            </w:tcBorders>
            <w:shd w:val="clear" w:color="auto" w:fill="auto"/>
            <w:noWrap/>
            <w:vAlign w:val="center"/>
            <w:hideMark/>
          </w:tcPr>
          <w:p w14:paraId="78EA18E6"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80</w:t>
            </w:r>
          </w:p>
        </w:tc>
      </w:tr>
      <w:tr w:rsidR="00575AC2" w:rsidRPr="001D0C76" w14:paraId="62142247"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2F161F9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7EC6182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109A650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E222F3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507AD009"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28BCEC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188946A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6568F0C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vAlign w:val="center"/>
            <w:hideMark/>
          </w:tcPr>
          <w:p w14:paraId="05EACAC8" w14:textId="47FBE1A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6.000,00 </w:t>
            </w:r>
          </w:p>
        </w:tc>
        <w:tc>
          <w:tcPr>
            <w:tcW w:w="916" w:type="dxa"/>
            <w:tcBorders>
              <w:top w:val="nil"/>
              <w:left w:val="nil"/>
              <w:bottom w:val="single" w:sz="8" w:space="0" w:color="auto"/>
              <w:right w:val="single" w:sz="8" w:space="0" w:color="auto"/>
            </w:tcBorders>
            <w:shd w:val="clear" w:color="000000" w:fill="FFFFFF"/>
            <w:vAlign w:val="center"/>
            <w:hideMark/>
          </w:tcPr>
          <w:p w14:paraId="1B721A20" w14:textId="7F504B7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6.000,00 </w:t>
            </w:r>
          </w:p>
        </w:tc>
        <w:tc>
          <w:tcPr>
            <w:tcW w:w="916" w:type="dxa"/>
            <w:tcBorders>
              <w:top w:val="nil"/>
              <w:left w:val="nil"/>
              <w:bottom w:val="single" w:sz="8" w:space="0" w:color="auto"/>
              <w:right w:val="single" w:sz="8" w:space="0" w:color="auto"/>
            </w:tcBorders>
            <w:shd w:val="clear" w:color="000000" w:fill="FFFFFF"/>
            <w:vAlign w:val="center"/>
            <w:hideMark/>
          </w:tcPr>
          <w:p w14:paraId="0360EB56" w14:textId="2FCCD89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6.000,00 </w:t>
            </w:r>
          </w:p>
        </w:tc>
        <w:tc>
          <w:tcPr>
            <w:tcW w:w="1118" w:type="dxa"/>
            <w:tcBorders>
              <w:top w:val="nil"/>
              <w:left w:val="nil"/>
              <w:bottom w:val="single" w:sz="8" w:space="0" w:color="auto"/>
              <w:right w:val="single" w:sz="8" w:space="0" w:color="auto"/>
            </w:tcBorders>
            <w:shd w:val="clear" w:color="000000" w:fill="FFFFFF"/>
            <w:vAlign w:val="center"/>
            <w:hideMark/>
          </w:tcPr>
          <w:p w14:paraId="3830EE13" w14:textId="284178B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6.000,00 </w:t>
            </w:r>
          </w:p>
        </w:tc>
        <w:tc>
          <w:tcPr>
            <w:tcW w:w="915" w:type="dxa"/>
            <w:tcBorders>
              <w:top w:val="nil"/>
              <w:left w:val="nil"/>
              <w:bottom w:val="single" w:sz="8" w:space="0" w:color="auto"/>
              <w:right w:val="single" w:sz="8" w:space="0" w:color="auto"/>
            </w:tcBorders>
            <w:shd w:val="clear" w:color="000000" w:fill="FFFFFF"/>
            <w:vAlign w:val="center"/>
            <w:hideMark/>
          </w:tcPr>
          <w:p w14:paraId="482A32B5" w14:textId="44CDA56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6.000,00 </w:t>
            </w:r>
          </w:p>
        </w:tc>
        <w:tc>
          <w:tcPr>
            <w:tcW w:w="1170" w:type="dxa"/>
            <w:tcBorders>
              <w:top w:val="nil"/>
              <w:left w:val="nil"/>
              <w:bottom w:val="single" w:sz="8" w:space="0" w:color="auto"/>
              <w:right w:val="single" w:sz="8" w:space="0" w:color="auto"/>
            </w:tcBorders>
            <w:shd w:val="clear" w:color="000000" w:fill="FFFFFF"/>
            <w:noWrap/>
            <w:vAlign w:val="center"/>
            <w:hideMark/>
          </w:tcPr>
          <w:p w14:paraId="15E8217F" w14:textId="1DFC4EA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30.000,00 </w:t>
            </w:r>
          </w:p>
        </w:tc>
        <w:tc>
          <w:tcPr>
            <w:tcW w:w="1074" w:type="dxa"/>
            <w:tcBorders>
              <w:top w:val="nil"/>
              <w:left w:val="nil"/>
              <w:bottom w:val="single" w:sz="8" w:space="0" w:color="auto"/>
              <w:right w:val="single" w:sz="8" w:space="0" w:color="auto"/>
            </w:tcBorders>
            <w:shd w:val="clear" w:color="auto" w:fill="auto"/>
            <w:noWrap/>
            <w:vAlign w:val="center"/>
            <w:hideMark/>
          </w:tcPr>
          <w:p w14:paraId="0559D384"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81</w:t>
            </w:r>
          </w:p>
        </w:tc>
      </w:tr>
      <w:tr w:rsidR="00575AC2" w:rsidRPr="001D0C76" w14:paraId="536EFF9E"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3973E7E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E93F77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7D89375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141CFDC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3740171A"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30C3248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495E0279"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71800</w:t>
            </w:r>
          </w:p>
        </w:tc>
        <w:tc>
          <w:tcPr>
            <w:tcW w:w="1589" w:type="dxa"/>
            <w:tcBorders>
              <w:top w:val="nil"/>
              <w:left w:val="nil"/>
              <w:bottom w:val="single" w:sz="8" w:space="0" w:color="auto"/>
              <w:right w:val="single" w:sz="8" w:space="0" w:color="auto"/>
            </w:tcBorders>
            <w:shd w:val="clear" w:color="auto" w:fill="auto"/>
            <w:vAlign w:val="center"/>
            <w:hideMark/>
          </w:tcPr>
          <w:p w14:paraId="3691C03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particuliers</w:t>
            </w:r>
          </w:p>
        </w:tc>
        <w:tc>
          <w:tcPr>
            <w:tcW w:w="916" w:type="dxa"/>
            <w:tcBorders>
              <w:top w:val="nil"/>
              <w:left w:val="nil"/>
              <w:bottom w:val="single" w:sz="8" w:space="0" w:color="auto"/>
              <w:right w:val="single" w:sz="8" w:space="0" w:color="auto"/>
            </w:tcBorders>
            <w:shd w:val="clear" w:color="000000" w:fill="FFFFFF"/>
            <w:vAlign w:val="center"/>
            <w:hideMark/>
          </w:tcPr>
          <w:p w14:paraId="1087B2CF" w14:textId="1BCC0BE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2.200,00 </w:t>
            </w:r>
          </w:p>
        </w:tc>
        <w:tc>
          <w:tcPr>
            <w:tcW w:w="916" w:type="dxa"/>
            <w:tcBorders>
              <w:top w:val="nil"/>
              <w:left w:val="nil"/>
              <w:bottom w:val="single" w:sz="8" w:space="0" w:color="auto"/>
              <w:right w:val="single" w:sz="8" w:space="0" w:color="auto"/>
            </w:tcBorders>
            <w:shd w:val="clear" w:color="000000" w:fill="FFFFFF"/>
            <w:vAlign w:val="center"/>
            <w:hideMark/>
          </w:tcPr>
          <w:p w14:paraId="40E364D9" w14:textId="7548D4E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2.200,00 </w:t>
            </w:r>
          </w:p>
        </w:tc>
        <w:tc>
          <w:tcPr>
            <w:tcW w:w="916" w:type="dxa"/>
            <w:tcBorders>
              <w:top w:val="nil"/>
              <w:left w:val="nil"/>
              <w:bottom w:val="single" w:sz="8" w:space="0" w:color="auto"/>
              <w:right w:val="single" w:sz="8" w:space="0" w:color="auto"/>
            </w:tcBorders>
            <w:shd w:val="clear" w:color="000000" w:fill="FFFFFF"/>
            <w:vAlign w:val="center"/>
            <w:hideMark/>
          </w:tcPr>
          <w:p w14:paraId="6EA0B4C4" w14:textId="5A0C3AD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2.200,00 </w:t>
            </w:r>
          </w:p>
        </w:tc>
        <w:tc>
          <w:tcPr>
            <w:tcW w:w="1118" w:type="dxa"/>
            <w:tcBorders>
              <w:top w:val="nil"/>
              <w:left w:val="nil"/>
              <w:bottom w:val="single" w:sz="8" w:space="0" w:color="auto"/>
              <w:right w:val="single" w:sz="8" w:space="0" w:color="auto"/>
            </w:tcBorders>
            <w:shd w:val="clear" w:color="000000" w:fill="FFFFFF"/>
            <w:vAlign w:val="center"/>
            <w:hideMark/>
          </w:tcPr>
          <w:p w14:paraId="2643BE89" w14:textId="2758F58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2.200,00 </w:t>
            </w:r>
          </w:p>
        </w:tc>
        <w:tc>
          <w:tcPr>
            <w:tcW w:w="915" w:type="dxa"/>
            <w:tcBorders>
              <w:top w:val="nil"/>
              <w:left w:val="nil"/>
              <w:bottom w:val="single" w:sz="8" w:space="0" w:color="auto"/>
              <w:right w:val="single" w:sz="8" w:space="0" w:color="auto"/>
            </w:tcBorders>
            <w:shd w:val="clear" w:color="000000" w:fill="FFFFFF"/>
            <w:vAlign w:val="center"/>
            <w:hideMark/>
          </w:tcPr>
          <w:p w14:paraId="0FF166DD" w14:textId="62F972D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2.200,00 </w:t>
            </w:r>
          </w:p>
        </w:tc>
        <w:tc>
          <w:tcPr>
            <w:tcW w:w="1170" w:type="dxa"/>
            <w:tcBorders>
              <w:top w:val="nil"/>
              <w:left w:val="nil"/>
              <w:bottom w:val="single" w:sz="8" w:space="0" w:color="auto"/>
              <w:right w:val="single" w:sz="8" w:space="0" w:color="auto"/>
            </w:tcBorders>
            <w:shd w:val="clear" w:color="000000" w:fill="FFFFFF"/>
            <w:noWrap/>
            <w:vAlign w:val="center"/>
            <w:hideMark/>
          </w:tcPr>
          <w:p w14:paraId="3B03DEA3" w14:textId="25B4C9D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11.000,00 </w:t>
            </w:r>
          </w:p>
        </w:tc>
        <w:tc>
          <w:tcPr>
            <w:tcW w:w="1074" w:type="dxa"/>
            <w:tcBorders>
              <w:top w:val="nil"/>
              <w:left w:val="nil"/>
              <w:bottom w:val="single" w:sz="8" w:space="0" w:color="auto"/>
              <w:right w:val="single" w:sz="8" w:space="0" w:color="auto"/>
            </w:tcBorders>
            <w:shd w:val="clear" w:color="auto" w:fill="auto"/>
            <w:noWrap/>
            <w:vAlign w:val="center"/>
            <w:hideMark/>
          </w:tcPr>
          <w:p w14:paraId="1E80EF74"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82</w:t>
            </w:r>
          </w:p>
        </w:tc>
      </w:tr>
      <w:tr w:rsidR="00575AC2" w:rsidRPr="001D0C76" w14:paraId="6722DE0A"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64513F5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BF8D35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3D164F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31A0FF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19E3938F"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4AA08F1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0C9E7AC4"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36D86C0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27B4EC36" w14:textId="1F5975D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8.200,00 </w:t>
            </w:r>
          </w:p>
        </w:tc>
        <w:tc>
          <w:tcPr>
            <w:tcW w:w="916" w:type="dxa"/>
            <w:tcBorders>
              <w:top w:val="nil"/>
              <w:left w:val="nil"/>
              <w:bottom w:val="single" w:sz="8" w:space="0" w:color="auto"/>
              <w:right w:val="single" w:sz="8" w:space="0" w:color="auto"/>
            </w:tcBorders>
            <w:shd w:val="clear" w:color="000000" w:fill="FFFFFF"/>
            <w:vAlign w:val="center"/>
            <w:hideMark/>
          </w:tcPr>
          <w:p w14:paraId="62D698C6" w14:textId="2E618AF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8.200,00 </w:t>
            </w:r>
          </w:p>
        </w:tc>
        <w:tc>
          <w:tcPr>
            <w:tcW w:w="916" w:type="dxa"/>
            <w:tcBorders>
              <w:top w:val="nil"/>
              <w:left w:val="nil"/>
              <w:bottom w:val="single" w:sz="8" w:space="0" w:color="auto"/>
              <w:right w:val="single" w:sz="8" w:space="0" w:color="auto"/>
            </w:tcBorders>
            <w:shd w:val="clear" w:color="000000" w:fill="FFFFFF"/>
            <w:vAlign w:val="center"/>
            <w:hideMark/>
          </w:tcPr>
          <w:p w14:paraId="5DAFD6DE" w14:textId="3616D58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8.200,00 </w:t>
            </w:r>
          </w:p>
        </w:tc>
        <w:tc>
          <w:tcPr>
            <w:tcW w:w="1118" w:type="dxa"/>
            <w:tcBorders>
              <w:top w:val="nil"/>
              <w:left w:val="nil"/>
              <w:bottom w:val="single" w:sz="8" w:space="0" w:color="auto"/>
              <w:right w:val="single" w:sz="8" w:space="0" w:color="auto"/>
            </w:tcBorders>
            <w:shd w:val="clear" w:color="000000" w:fill="FFFFFF"/>
            <w:vAlign w:val="center"/>
            <w:hideMark/>
          </w:tcPr>
          <w:p w14:paraId="3DD2F4EA" w14:textId="0105BF1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8.200,00 </w:t>
            </w:r>
          </w:p>
        </w:tc>
        <w:tc>
          <w:tcPr>
            <w:tcW w:w="915" w:type="dxa"/>
            <w:tcBorders>
              <w:top w:val="nil"/>
              <w:left w:val="nil"/>
              <w:bottom w:val="single" w:sz="8" w:space="0" w:color="auto"/>
              <w:right w:val="single" w:sz="8" w:space="0" w:color="auto"/>
            </w:tcBorders>
            <w:shd w:val="clear" w:color="000000" w:fill="FFFFFF"/>
            <w:vAlign w:val="center"/>
            <w:hideMark/>
          </w:tcPr>
          <w:p w14:paraId="610A8EEC" w14:textId="69576DB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8.200,00 </w:t>
            </w:r>
          </w:p>
        </w:tc>
        <w:tc>
          <w:tcPr>
            <w:tcW w:w="1170" w:type="dxa"/>
            <w:tcBorders>
              <w:top w:val="nil"/>
              <w:left w:val="nil"/>
              <w:bottom w:val="single" w:sz="8" w:space="0" w:color="auto"/>
              <w:right w:val="single" w:sz="8" w:space="0" w:color="auto"/>
            </w:tcBorders>
            <w:shd w:val="clear" w:color="000000" w:fill="FFFFFF"/>
            <w:noWrap/>
            <w:vAlign w:val="center"/>
            <w:hideMark/>
          </w:tcPr>
          <w:p w14:paraId="6D19CC5F" w14:textId="0B450D8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41.000,00 </w:t>
            </w:r>
          </w:p>
        </w:tc>
        <w:tc>
          <w:tcPr>
            <w:tcW w:w="1074" w:type="dxa"/>
            <w:tcBorders>
              <w:top w:val="nil"/>
              <w:left w:val="nil"/>
              <w:bottom w:val="single" w:sz="8" w:space="0" w:color="auto"/>
              <w:right w:val="single" w:sz="8" w:space="0" w:color="auto"/>
            </w:tcBorders>
            <w:shd w:val="clear" w:color="auto" w:fill="auto"/>
            <w:noWrap/>
            <w:vAlign w:val="center"/>
            <w:hideMark/>
          </w:tcPr>
          <w:p w14:paraId="11C25426"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83</w:t>
            </w:r>
          </w:p>
        </w:tc>
      </w:tr>
      <w:tr w:rsidR="00575AC2" w:rsidRPr="001D0C76" w14:paraId="2FF9D84E"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3FAD143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6DEDD2C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57BD0B9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A72892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670398B1"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005B91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469B35D9"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4B6D950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vAlign w:val="center"/>
            <w:hideMark/>
          </w:tcPr>
          <w:p w14:paraId="45FB2D85" w14:textId="4D122575"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99</w:t>
            </w:r>
            <w:r w:rsidR="003E2841" w:rsidRPr="001D0C76">
              <w:rPr>
                <w:rFonts w:ascii="Calibri" w:eastAsia="Times New Roman" w:hAnsi="Calibri" w:cs="Calibri"/>
                <w:color w:val="000000"/>
                <w:sz w:val="14"/>
                <w:szCs w:val="14"/>
                <w:lang w:val="fr-FR" w:eastAsia="es-MX"/>
              </w:rPr>
              <w:t>.</w:t>
            </w:r>
            <w:r w:rsidRPr="001D0C76">
              <w:rPr>
                <w:rFonts w:ascii="Calibri" w:eastAsia="Times New Roman" w:hAnsi="Calibri" w:cs="Calibri"/>
                <w:color w:val="000000"/>
                <w:sz w:val="14"/>
                <w:szCs w:val="14"/>
                <w:lang w:val="fr-FR" w:eastAsia="es-MX"/>
              </w:rPr>
              <w:t>579</w:t>
            </w:r>
            <w:r w:rsidR="003E2841" w:rsidRPr="001D0C76">
              <w:rPr>
                <w:rFonts w:ascii="Calibri" w:eastAsia="Times New Roman" w:hAnsi="Calibri" w:cs="Calibri"/>
                <w:color w:val="000000"/>
                <w:sz w:val="14"/>
                <w:szCs w:val="14"/>
                <w:lang w:val="fr-FR" w:eastAsia="es-MX"/>
              </w:rPr>
              <w:t xml:space="preserve">,00 </w:t>
            </w:r>
          </w:p>
        </w:tc>
        <w:tc>
          <w:tcPr>
            <w:tcW w:w="916" w:type="dxa"/>
            <w:tcBorders>
              <w:top w:val="nil"/>
              <w:left w:val="nil"/>
              <w:bottom w:val="single" w:sz="8" w:space="0" w:color="auto"/>
              <w:right w:val="single" w:sz="8" w:space="0" w:color="auto"/>
            </w:tcBorders>
            <w:shd w:val="clear" w:color="000000" w:fill="FFFFFF"/>
            <w:vAlign w:val="center"/>
            <w:hideMark/>
          </w:tcPr>
          <w:p w14:paraId="500E2A72" w14:textId="19A59AD9"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99.579,</w:t>
            </w:r>
          </w:p>
        </w:tc>
        <w:tc>
          <w:tcPr>
            <w:tcW w:w="916" w:type="dxa"/>
            <w:tcBorders>
              <w:top w:val="nil"/>
              <w:left w:val="nil"/>
              <w:bottom w:val="single" w:sz="8" w:space="0" w:color="auto"/>
              <w:right w:val="single" w:sz="8" w:space="0" w:color="auto"/>
            </w:tcBorders>
            <w:shd w:val="clear" w:color="000000" w:fill="FFFFFF"/>
            <w:vAlign w:val="center"/>
            <w:hideMark/>
          </w:tcPr>
          <w:p w14:paraId="4A7F3D2B" w14:textId="7FAA320C"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99.579,</w:t>
            </w:r>
          </w:p>
        </w:tc>
        <w:tc>
          <w:tcPr>
            <w:tcW w:w="1118" w:type="dxa"/>
            <w:tcBorders>
              <w:top w:val="nil"/>
              <w:left w:val="nil"/>
              <w:bottom w:val="single" w:sz="8" w:space="0" w:color="auto"/>
              <w:right w:val="single" w:sz="8" w:space="0" w:color="auto"/>
            </w:tcBorders>
            <w:shd w:val="clear" w:color="000000" w:fill="FFFFFF"/>
            <w:vAlign w:val="center"/>
            <w:hideMark/>
          </w:tcPr>
          <w:p w14:paraId="0E5A67BA" w14:textId="0AB01ED0"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99.579,</w:t>
            </w:r>
          </w:p>
        </w:tc>
        <w:tc>
          <w:tcPr>
            <w:tcW w:w="915" w:type="dxa"/>
            <w:tcBorders>
              <w:top w:val="nil"/>
              <w:left w:val="nil"/>
              <w:bottom w:val="single" w:sz="8" w:space="0" w:color="auto"/>
              <w:right w:val="single" w:sz="8" w:space="0" w:color="auto"/>
            </w:tcBorders>
            <w:shd w:val="clear" w:color="000000" w:fill="FFFFFF"/>
            <w:vAlign w:val="center"/>
            <w:hideMark/>
          </w:tcPr>
          <w:p w14:paraId="3D49FA86" w14:textId="3453A611"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99.579</w:t>
            </w:r>
            <w:r w:rsidR="003E2841" w:rsidRPr="001D0C76">
              <w:rPr>
                <w:rFonts w:ascii="Calibri" w:eastAsia="Times New Roman" w:hAnsi="Calibri" w:cs="Calibri"/>
                <w:color w:val="000000"/>
                <w:sz w:val="14"/>
                <w:szCs w:val="14"/>
                <w:lang w:val="fr-FR" w:eastAsia="es-MX"/>
              </w:rPr>
              <w:t xml:space="preserve">,15 </w:t>
            </w:r>
          </w:p>
        </w:tc>
        <w:tc>
          <w:tcPr>
            <w:tcW w:w="1170" w:type="dxa"/>
            <w:tcBorders>
              <w:top w:val="nil"/>
              <w:left w:val="nil"/>
              <w:bottom w:val="single" w:sz="8" w:space="0" w:color="auto"/>
              <w:right w:val="single" w:sz="8" w:space="0" w:color="auto"/>
            </w:tcBorders>
            <w:shd w:val="clear" w:color="000000" w:fill="FFFFFF"/>
            <w:noWrap/>
            <w:vAlign w:val="center"/>
            <w:hideMark/>
          </w:tcPr>
          <w:p w14:paraId="5A1CCA1C" w14:textId="50774F74"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497</w:t>
            </w:r>
            <w:r w:rsidR="003E2841" w:rsidRPr="001D0C76">
              <w:rPr>
                <w:rFonts w:ascii="Calibri" w:eastAsia="Times New Roman" w:hAnsi="Calibri" w:cs="Calibri"/>
                <w:color w:val="000000"/>
                <w:sz w:val="14"/>
                <w:szCs w:val="14"/>
                <w:lang w:val="fr-FR" w:eastAsia="es-MX"/>
              </w:rPr>
              <w:t>.</w:t>
            </w:r>
            <w:r w:rsidRPr="001D0C76">
              <w:rPr>
                <w:rFonts w:ascii="Calibri" w:eastAsia="Times New Roman" w:hAnsi="Calibri" w:cs="Calibri"/>
                <w:color w:val="000000"/>
                <w:sz w:val="14"/>
                <w:szCs w:val="14"/>
                <w:lang w:val="fr-FR" w:eastAsia="es-MX"/>
              </w:rPr>
              <w:t>895</w:t>
            </w:r>
            <w:r w:rsidR="003E2841" w:rsidRPr="001D0C76">
              <w:rPr>
                <w:rFonts w:ascii="Calibri" w:eastAsia="Times New Roman" w:hAnsi="Calibri" w:cs="Calibri"/>
                <w:color w:val="000000"/>
                <w:sz w:val="14"/>
                <w:szCs w:val="14"/>
                <w:lang w:val="fr-FR" w:eastAsia="es-MX"/>
              </w:rPr>
              <w:t xml:space="preserve">,15 </w:t>
            </w:r>
          </w:p>
        </w:tc>
        <w:tc>
          <w:tcPr>
            <w:tcW w:w="1074" w:type="dxa"/>
            <w:tcBorders>
              <w:top w:val="nil"/>
              <w:left w:val="nil"/>
              <w:bottom w:val="single" w:sz="8" w:space="0" w:color="auto"/>
              <w:right w:val="single" w:sz="8" w:space="0" w:color="auto"/>
            </w:tcBorders>
            <w:shd w:val="clear" w:color="auto" w:fill="auto"/>
            <w:noWrap/>
            <w:vAlign w:val="center"/>
            <w:hideMark/>
          </w:tcPr>
          <w:p w14:paraId="1D826F70"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84</w:t>
            </w:r>
          </w:p>
        </w:tc>
      </w:tr>
      <w:tr w:rsidR="00575AC2" w:rsidRPr="001D0C76" w14:paraId="7B0F67DF"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1EEC002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ECEAD8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9E3502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6086F90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350B7979"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43FF63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74D48A78"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18D1012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2526DE43" w14:textId="331D8FE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5F296BAE" w14:textId="18939CA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5314ED04" w14:textId="1505738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18" w:type="dxa"/>
            <w:tcBorders>
              <w:top w:val="nil"/>
              <w:left w:val="nil"/>
              <w:bottom w:val="single" w:sz="8" w:space="0" w:color="auto"/>
              <w:right w:val="single" w:sz="8" w:space="0" w:color="auto"/>
            </w:tcBorders>
            <w:shd w:val="clear" w:color="000000" w:fill="FFFFFF"/>
            <w:vAlign w:val="center"/>
            <w:hideMark/>
          </w:tcPr>
          <w:p w14:paraId="64D5A77D" w14:textId="382E062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5" w:type="dxa"/>
            <w:tcBorders>
              <w:top w:val="nil"/>
              <w:left w:val="nil"/>
              <w:bottom w:val="single" w:sz="8" w:space="0" w:color="auto"/>
              <w:right w:val="single" w:sz="8" w:space="0" w:color="auto"/>
            </w:tcBorders>
            <w:shd w:val="clear" w:color="000000" w:fill="FFFFFF"/>
            <w:vAlign w:val="center"/>
            <w:hideMark/>
          </w:tcPr>
          <w:p w14:paraId="73875BF8" w14:textId="78A8960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70" w:type="dxa"/>
            <w:tcBorders>
              <w:top w:val="nil"/>
              <w:left w:val="nil"/>
              <w:bottom w:val="single" w:sz="8" w:space="0" w:color="auto"/>
              <w:right w:val="single" w:sz="8" w:space="0" w:color="auto"/>
            </w:tcBorders>
            <w:shd w:val="clear" w:color="000000" w:fill="FFFFFF"/>
            <w:noWrap/>
            <w:vAlign w:val="center"/>
            <w:hideMark/>
          </w:tcPr>
          <w:p w14:paraId="2AE03913" w14:textId="4642ED7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 </w:t>
            </w:r>
          </w:p>
        </w:tc>
        <w:tc>
          <w:tcPr>
            <w:tcW w:w="1074" w:type="dxa"/>
            <w:tcBorders>
              <w:top w:val="nil"/>
              <w:left w:val="nil"/>
              <w:bottom w:val="single" w:sz="8" w:space="0" w:color="auto"/>
              <w:right w:val="single" w:sz="8" w:space="0" w:color="auto"/>
            </w:tcBorders>
            <w:shd w:val="clear" w:color="auto" w:fill="auto"/>
            <w:noWrap/>
            <w:vAlign w:val="center"/>
            <w:hideMark/>
          </w:tcPr>
          <w:p w14:paraId="76FA4AAB"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85</w:t>
            </w:r>
          </w:p>
        </w:tc>
      </w:tr>
      <w:tr w:rsidR="00575AC2" w:rsidRPr="001D0C76" w14:paraId="1C56BD3D"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1910C97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340E23B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1D7CE78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5BCA8A1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04209E14"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725D133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77B64C43"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2798A42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vAlign w:val="center"/>
            <w:hideMark/>
          </w:tcPr>
          <w:p w14:paraId="25DDF862" w14:textId="542A5AD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4F8E9261" w14:textId="5C03B75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2B9277B8"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             220,00 </w:t>
            </w:r>
          </w:p>
        </w:tc>
        <w:tc>
          <w:tcPr>
            <w:tcW w:w="1118" w:type="dxa"/>
            <w:tcBorders>
              <w:top w:val="nil"/>
              <w:left w:val="nil"/>
              <w:bottom w:val="single" w:sz="8" w:space="0" w:color="auto"/>
              <w:right w:val="single" w:sz="8" w:space="0" w:color="auto"/>
            </w:tcBorders>
            <w:shd w:val="clear" w:color="000000" w:fill="FFFFFF"/>
            <w:vAlign w:val="center"/>
            <w:hideMark/>
          </w:tcPr>
          <w:p w14:paraId="2D079793"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                   220,00 </w:t>
            </w:r>
          </w:p>
        </w:tc>
        <w:tc>
          <w:tcPr>
            <w:tcW w:w="915" w:type="dxa"/>
            <w:tcBorders>
              <w:top w:val="nil"/>
              <w:left w:val="nil"/>
              <w:bottom w:val="single" w:sz="8" w:space="0" w:color="auto"/>
              <w:right w:val="single" w:sz="8" w:space="0" w:color="auto"/>
            </w:tcBorders>
            <w:shd w:val="clear" w:color="000000" w:fill="FFFFFF"/>
            <w:vAlign w:val="center"/>
            <w:hideMark/>
          </w:tcPr>
          <w:p w14:paraId="174EB20E"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             220,00 </w:t>
            </w:r>
          </w:p>
        </w:tc>
        <w:tc>
          <w:tcPr>
            <w:tcW w:w="1170" w:type="dxa"/>
            <w:tcBorders>
              <w:top w:val="nil"/>
              <w:left w:val="nil"/>
              <w:bottom w:val="single" w:sz="8" w:space="0" w:color="auto"/>
              <w:right w:val="single" w:sz="8" w:space="0" w:color="auto"/>
            </w:tcBorders>
            <w:shd w:val="clear" w:color="000000" w:fill="FFFFFF"/>
            <w:noWrap/>
            <w:vAlign w:val="center"/>
            <w:hideMark/>
          </w:tcPr>
          <w:p w14:paraId="411179C9"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                 1.100,00 </w:t>
            </w:r>
          </w:p>
        </w:tc>
        <w:tc>
          <w:tcPr>
            <w:tcW w:w="1074" w:type="dxa"/>
            <w:tcBorders>
              <w:top w:val="nil"/>
              <w:left w:val="nil"/>
              <w:bottom w:val="single" w:sz="8" w:space="0" w:color="auto"/>
              <w:right w:val="single" w:sz="8" w:space="0" w:color="auto"/>
            </w:tcBorders>
            <w:shd w:val="clear" w:color="auto" w:fill="auto"/>
            <w:noWrap/>
            <w:vAlign w:val="center"/>
            <w:hideMark/>
          </w:tcPr>
          <w:p w14:paraId="5679DE6C"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86</w:t>
            </w:r>
          </w:p>
        </w:tc>
      </w:tr>
      <w:tr w:rsidR="003E2841" w:rsidRPr="001D0C76" w14:paraId="322FB9E0"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46A6852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7D4E372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3CA5B54B"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3.3.1</w:t>
            </w:r>
          </w:p>
        </w:tc>
        <w:tc>
          <w:tcPr>
            <w:tcW w:w="916" w:type="dxa"/>
            <w:tcBorders>
              <w:top w:val="nil"/>
              <w:left w:val="nil"/>
              <w:bottom w:val="single" w:sz="8" w:space="0" w:color="auto"/>
              <w:right w:val="single" w:sz="8" w:space="0" w:color="auto"/>
            </w:tcBorders>
            <w:shd w:val="clear" w:color="000000" w:fill="DAF2D0"/>
            <w:noWrap/>
            <w:vAlign w:val="center"/>
            <w:hideMark/>
          </w:tcPr>
          <w:p w14:paraId="3C28E306" w14:textId="70EB4304"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136</w:t>
            </w:r>
            <w:r w:rsidR="003E2841" w:rsidRPr="001D0C76">
              <w:rPr>
                <w:rFonts w:ascii="Calibri" w:eastAsia="Times New Roman" w:hAnsi="Calibri" w:cs="Calibri"/>
                <w:color w:val="000000"/>
                <w:sz w:val="14"/>
                <w:szCs w:val="14"/>
                <w:lang w:val="fr-FR" w:eastAsia="es-MX"/>
              </w:rPr>
              <w:t>.</w:t>
            </w:r>
            <w:r w:rsidRPr="001D0C76">
              <w:rPr>
                <w:rFonts w:ascii="Calibri" w:eastAsia="Times New Roman" w:hAnsi="Calibri" w:cs="Calibri"/>
                <w:color w:val="000000"/>
                <w:sz w:val="14"/>
                <w:szCs w:val="14"/>
                <w:lang w:val="fr-FR" w:eastAsia="es-MX"/>
              </w:rPr>
              <w:t>319</w:t>
            </w:r>
            <w:r w:rsidR="003E2841" w:rsidRPr="001D0C76">
              <w:rPr>
                <w:rFonts w:ascii="Calibri" w:eastAsia="Times New Roman" w:hAnsi="Calibri" w:cs="Calibri"/>
                <w:color w:val="000000"/>
                <w:sz w:val="14"/>
                <w:szCs w:val="14"/>
                <w:lang w:val="fr-FR" w:eastAsia="es-MX"/>
              </w:rPr>
              <w:t xml:space="preserve">,00 </w:t>
            </w:r>
          </w:p>
        </w:tc>
        <w:tc>
          <w:tcPr>
            <w:tcW w:w="916" w:type="dxa"/>
            <w:tcBorders>
              <w:top w:val="nil"/>
              <w:left w:val="nil"/>
              <w:bottom w:val="single" w:sz="8" w:space="0" w:color="auto"/>
              <w:right w:val="single" w:sz="8" w:space="0" w:color="auto"/>
            </w:tcBorders>
            <w:shd w:val="clear" w:color="000000" w:fill="DAF2D0"/>
            <w:noWrap/>
            <w:vAlign w:val="center"/>
            <w:hideMark/>
          </w:tcPr>
          <w:p w14:paraId="079A42C9" w14:textId="0AEE2453"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136.319</w:t>
            </w:r>
            <w:r w:rsidR="003E2841" w:rsidRPr="001D0C76">
              <w:rPr>
                <w:rFonts w:ascii="Calibri" w:eastAsia="Times New Roman" w:hAnsi="Calibri" w:cs="Calibri"/>
                <w:color w:val="000000"/>
                <w:sz w:val="14"/>
                <w:szCs w:val="14"/>
                <w:lang w:val="fr-FR" w:eastAsia="es-MX"/>
              </w:rPr>
              <w:t xml:space="preserve">,00 </w:t>
            </w:r>
          </w:p>
        </w:tc>
        <w:tc>
          <w:tcPr>
            <w:tcW w:w="916" w:type="dxa"/>
            <w:tcBorders>
              <w:top w:val="nil"/>
              <w:left w:val="nil"/>
              <w:bottom w:val="single" w:sz="8" w:space="0" w:color="auto"/>
              <w:right w:val="single" w:sz="8" w:space="0" w:color="auto"/>
            </w:tcBorders>
            <w:shd w:val="clear" w:color="000000" w:fill="DAF2D0"/>
            <w:noWrap/>
            <w:vAlign w:val="center"/>
            <w:hideMark/>
          </w:tcPr>
          <w:p w14:paraId="4400D82F" w14:textId="6E0FE3CA"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136.319</w:t>
            </w:r>
            <w:r w:rsidR="003E2841" w:rsidRPr="001D0C76">
              <w:rPr>
                <w:rFonts w:ascii="Calibri" w:eastAsia="Times New Roman" w:hAnsi="Calibri" w:cs="Calibri"/>
                <w:color w:val="000000"/>
                <w:sz w:val="14"/>
                <w:szCs w:val="14"/>
                <w:lang w:val="fr-FR" w:eastAsia="es-MX"/>
              </w:rPr>
              <w:t xml:space="preserve">,00 </w:t>
            </w:r>
          </w:p>
        </w:tc>
        <w:tc>
          <w:tcPr>
            <w:tcW w:w="1118" w:type="dxa"/>
            <w:tcBorders>
              <w:top w:val="nil"/>
              <w:left w:val="nil"/>
              <w:bottom w:val="single" w:sz="8" w:space="0" w:color="auto"/>
              <w:right w:val="single" w:sz="8" w:space="0" w:color="auto"/>
            </w:tcBorders>
            <w:shd w:val="clear" w:color="000000" w:fill="DAF2D0"/>
            <w:noWrap/>
            <w:vAlign w:val="center"/>
            <w:hideMark/>
          </w:tcPr>
          <w:p w14:paraId="6F7261A2" w14:textId="66F32634"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136.319</w:t>
            </w:r>
            <w:r w:rsidR="003E2841" w:rsidRPr="001D0C76">
              <w:rPr>
                <w:rFonts w:ascii="Calibri" w:eastAsia="Times New Roman" w:hAnsi="Calibri" w:cs="Calibri"/>
                <w:color w:val="000000"/>
                <w:sz w:val="14"/>
                <w:szCs w:val="14"/>
                <w:lang w:val="fr-FR" w:eastAsia="es-MX"/>
              </w:rPr>
              <w:t xml:space="preserve">,00 </w:t>
            </w:r>
          </w:p>
        </w:tc>
        <w:tc>
          <w:tcPr>
            <w:tcW w:w="915" w:type="dxa"/>
            <w:tcBorders>
              <w:top w:val="nil"/>
              <w:left w:val="nil"/>
              <w:bottom w:val="single" w:sz="8" w:space="0" w:color="auto"/>
              <w:right w:val="single" w:sz="8" w:space="0" w:color="auto"/>
            </w:tcBorders>
            <w:shd w:val="clear" w:color="000000" w:fill="DAF2D0"/>
            <w:noWrap/>
            <w:vAlign w:val="center"/>
            <w:hideMark/>
          </w:tcPr>
          <w:p w14:paraId="12186689" w14:textId="44887D67"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136.319,</w:t>
            </w:r>
            <w:r w:rsidR="003E2841" w:rsidRPr="001D0C76">
              <w:rPr>
                <w:rFonts w:ascii="Calibri" w:eastAsia="Times New Roman" w:hAnsi="Calibri" w:cs="Calibri"/>
                <w:color w:val="000000"/>
                <w:sz w:val="14"/>
                <w:szCs w:val="14"/>
                <w:lang w:val="fr-FR" w:eastAsia="es-MX"/>
              </w:rPr>
              <w:t xml:space="preserve">15 </w:t>
            </w:r>
          </w:p>
        </w:tc>
        <w:tc>
          <w:tcPr>
            <w:tcW w:w="1170" w:type="dxa"/>
            <w:tcBorders>
              <w:top w:val="nil"/>
              <w:left w:val="nil"/>
              <w:bottom w:val="single" w:sz="8" w:space="0" w:color="auto"/>
              <w:right w:val="single" w:sz="8" w:space="0" w:color="auto"/>
            </w:tcBorders>
            <w:shd w:val="clear" w:color="000000" w:fill="DAF2D0"/>
            <w:noWrap/>
            <w:vAlign w:val="center"/>
            <w:hideMark/>
          </w:tcPr>
          <w:p w14:paraId="4D2251C9" w14:textId="51E6807F"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681</w:t>
            </w:r>
            <w:r w:rsidR="003E2841" w:rsidRPr="001D0C76">
              <w:rPr>
                <w:rFonts w:ascii="Calibri" w:eastAsia="Times New Roman" w:hAnsi="Calibri" w:cs="Calibri"/>
                <w:color w:val="000000"/>
                <w:sz w:val="14"/>
                <w:szCs w:val="14"/>
                <w:lang w:val="fr-FR" w:eastAsia="es-MX"/>
              </w:rPr>
              <w:t>.</w:t>
            </w:r>
            <w:r w:rsidRPr="001D0C76">
              <w:rPr>
                <w:rFonts w:ascii="Calibri" w:eastAsia="Times New Roman" w:hAnsi="Calibri" w:cs="Calibri"/>
                <w:color w:val="000000"/>
                <w:sz w:val="14"/>
                <w:szCs w:val="14"/>
                <w:lang w:val="fr-FR" w:eastAsia="es-MX"/>
              </w:rPr>
              <w:t>595</w:t>
            </w:r>
            <w:r w:rsidR="003E2841" w:rsidRPr="001D0C76">
              <w:rPr>
                <w:rFonts w:ascii="Calibri" w:eastAsia="Times New Roman" w:hAnsi="Calibri" w:cs="Calibri"/>
                <w:color w:val="000000"/>
                <w:sz w:val="14"/>
                <w:szCs w:val="14"/>
                <w:lang w:val="fr-FR" w:eastAsia="es-MX"/>
              </w:rPr>
              <w:t>,15</w:t>
            </w:r>
          </w:p>
        </w:tc>
        <w:tc>
          <w:tcPr>
            <w:tcW w:w="1074" w:type="dxa"/>
            <w:tcBorders>
              <w:top w:val="nil"/>
              <w:left w:val="nil"/>
              <w:bottom w:val="single" w:sz="8" w:space="0" w:color="auto"/>
              <w:right w:val="single" w:sz="8" w:space="0" w:color="auto"/>
            </w:tcBorders>
            <w:shd w:val="clear" w:color="auto" w:fill="auto"/>
            <w:noWrap/>
            <w:hideMark/>
          </w:tcPr>
          <w:p w14:paraId="38A878D1"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36036A57"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6BFA98F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nil"/>
              <w:left w:val="nil"/>
              <w:bottom w:val="single" w:sz="8" w:space="0" w:color="auto"/>
              <w:right w:val="single" w:sz="8" w:space="0" w:color="000000"/>
            </w:tcBorders>
            <w:shd w:val="clear" w:color="000000" w:fill="CAEDFB"/>
            <w:vAlign w:val="center"/>
            <w:hideMark/>
          </w:tcPr>
          <w:p w14:paraId="07CA5C33"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Résultat total 3.3</w:t>
            </w:r>
          </w:p>
        </w:tc>
        <w:tc>
          <w:tcPr>
            <w:tcW w:w="916" w:type="dxa"/>
            <w:tcBorders>
              <w:top w:val="nil"/>
              <w:left w:val="nil"/>
              <w:bottom w:val="single" w:sz="8" w:space="0" w:color="auto"/>
              <w:right w:val="single" w:sz="8" w:space="0" w:color="auto"/>
            </w:tcBorders>
            <w:shd w:val="clear" w:color="000000" w:fill="CAEDFB"/>
            <w:noWrap/>
            <w:vAlign w:val="center"/>
            <w:hideMark/>
          </w:tcPr>
          <w:p w14:paraId="793FD3BC" w14:textId="180F0A0C"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136.319,</w:t>
            </w:r>
          </w:p>
        </w:tc>
        <w:tc>
          <w:tcPr>
            <w:tcW w:w="916" w:type="dxa"/>
            <w:tcBorders>
              <w:top w:val="nil"/>
              <w:left w:val="nil"/>
              <w:bottom w:val="single" w:sz="8" w:space="0" w:color="auto"/>
              <w:right w:val="single" w:sz="8" w:space="0" w:color="auto"/>
            </w:tcBorders>
            <w:shd w:val="clear" w:color="000000" w:fill="CAEDFB"/>
            <w:noWrap/>
            <w:vAlign w:val="center"/>
            <w:hideMark/>
          </w:tcPr>
          <w:p w14:paraId="20AAD0E1" w14:textId="0DF6F854"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136.319,</w:t>
            </w:r>
          </w:p>
        </w:tc>
        <w:tc>
          <w:tcPr>
            <w:tcW w:w="916" w:type="dxa"/>
            <w:tcBorders>
              <w:top w:val="nil"/>
              <w:left w:val="nil"/>
              <w:bottom w:val="single" w:sz="8" w:space="0" w:color="auto"/>
              <w:right w:val="single" w:sz="8" w:space="0" w:color="auto"/>
            </w:tcBorders>
            <w:shd w:val="clear" w:color="000000" w:fill="CAEDFB"/>
            <w:noWrap/>
            <w:vAlign w:val="center"/>
            <w:hideMark/>
          </w:tcPr>
          <w:p w14:paraId="541C0BB3" w14:textId="066D33A4"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136.319,</w:t>
            </w:r>
          </w:p>
        </w:tc>
        <w:tc>
          <w:tcPr>
            <w:tcW w:w="1118" w:type="dxa"/>
            <w:tcBorders>
              <w:top w:val="nil"/>
              <w:left w:val="nil"/>
              <w:bottom w:val="single" w:sz="8" w:space="0" w:color="auto"/>
              <w:right w:val="single" w:sz="8" w:space="0" w:color="auto"/>
            </w:tcBorders>
            <w:shd w:val="clear" w:color="000000" w:fill="CAEDFB"/>
            <w:noWrap/>
            <w:vAlign w:val="center"/>
            <w:hideMark/>
          </w:tcPr>
          <w:p w14:paraId="52F9A233" w14:textId="388A751F"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136.319,</w:t>
            </w:r>
          </w:p>
        </w:tc>
        <w:tc>
          <w:tcPr>
            <w:tcW w:w="915" w:type="dxa"/>
            <w:tcBorders>
              <w:top w:val="nil"/>
              <w:left w:val="nil"/>
              <w:bottom w:val="single" w:sz="8" w:space="0" w:color="auto"/>
              <w:right w:val="single" w:sz="8" w:space="0" w:color="auto"/>
            </w:tcBorders>
            <w:shd w:val="clear" w:color="000000" w:fill="CAEDFB"/>
            <w:noWrap/>
            <w:vAlign w:val="center"/>
            <w:hideMark/>
          </w:tcPr>
          <w:p w14:paraId="4DD06601" w14:textId="41929B96"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136.319,</w:t>
            </w:r>
          </w:p>
        </w:tc>
        <w:tc>
          <w:tcPr>
            <w:tcW w:w="1170" w:type="dxa"/>
            <w:tcBorders>
              <w:top w:val="nil"/>
              <w:left w:val="nil"/>
              <w:bottom w:val="single" w:sz="8" w:space="0" w:color="auto"/>
              <w:right w:val="single" w:sz="8" w:space="0" w:color="auto"/>
            </w:tcBorders>
            <w:shd w:val="clear" w:color="000000" w:fill="CAEDFB"/>
            <w:noWrap/>
            <w:vAlign w:val="center"/>
            <w:hideMark/>
          </w:tcPr>
          <w:p w14:paraId="4EE60848" w14:textId="468AB249" w:rsidR="003E2841" w:rsidRPr="001D0C76" w:rsidRDefault="003A2AE1" w:rsidP="003A2AE1">
            <w:pPr>
              <w:spacing w:before="0" w:after="0" w:line="240" w:lineRule="auto"/>
              <w:jc w:val="center"/>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681</w:t>
            </w:r>
            <w:r w:rsidR="003E2841" w:rsidRPr="001D0C76">
              <w:rPr>
                <w:rFonts w:ascii="Calibri" w:eastAsia="Times New Roman" w:hAnsi="Calibri" w:cs="Calibri"/>
                <w:color w:val="000000"/>
                <w:sz w:val="14"/>
                <w:szCs w:val="14"/>
                <w:lang w:val="fr-FR" w:eastAsia="es-MX"/>
              </w:rPr>
              <w:t>.</w:t>
            </w:r>
            <w:r w:rsidRPr="001D0C76">
              <w:rPr>
                <w:rFonts w:ascii="Calibri" w:eastAsia="Times New Roman" w:hAnsi="Calibri" w:cs="Calibri"/>
                <w:color w:val="000000"/>
                <w:sz w:val="14"/>
                <w:szCs w:val="14"/>
                <w:lang w:val="fr-FR" w:eastAsia="es-MX"/>
              </w:rPr>
              <w:t>595</w:t>
            </w:r>
            <w:r w:rsidR="003E2841" w:rsidRPr="001D0C76">
              <w:rPr>
                <w:rFonts w:ascii="Calibri" w:eastAsia="Times New Roman" w:hAnsi="Calibri" w:cs="Calibri"/>
                <w:color w:val="000000"/>
                <w:sz w:val="14"/>
                <w:szCs w:val="14"/>
                <w:lang w:val="fr-FR" w:eastAsia="es-MX"/>
              </w:rPr>
              <w:t xml:space="preserve">,15 </w:t>
            </w:r>
          </w:p>
        </w:tc>
        <w:tc>
          <w:tcPr>
            <w:tcW w:w="1074" w:type="dxa"/>
            <w:tcBorders>
              <w:top w:val="nil"/>
              <w:left w:val="nil"/>
              <w:bottom w:val="single" w:sz="8" w:space="0" w:color="auto"/>
              <w:right w:val="single" w:sz="8" w:space="0" w:color="auto"/>
            </w:tcBorders>
            <w:shd w:val="clear" w:color="auto" w:fill="auto"/>
            <w:noWrap/>
            <w:hideMark/>
          </w:tcPr>
          <w:p w14:paraId="69D89CC7"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7665A0C7" w14:textId="77777777" w:rsidTr="00081120">
        <w:trPr>
          <w:trHeight w:val="560"/>
        </w:trPr>
        <w:tc>
          <w:tcPr>
            <w:tcW w:w="826" w:type="dxa"/>
            <w:vMerge/>
            <w:tcBorders>
              <w:top w:val="nil"/>
              <w:left w:val="single" w:sz="8" w:space="0" w:color="auto"/>
              <w:bottom w:val="single" w:sz="8" w:space="0" w:color="000000"/>
              <w:right w:val="single" w:sz="8" w:space="0" w:color="auto"/>
            </w:tcBorders>
            <w:vAlign w:val="center"/>
            <w:hideMark/>
          </w:tcPr>
          <w:p w14:paraId="3C13629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val="restart"/>
            <w:tcBorders>
              <w:top w:val="nil"/>
              <w:left w:val="single" w:sz="8" w:space="0" w:color="auto"/>
              <w:bottom w:val="single" w:sz="8" w:space="0" w:color="000000"/>
              <w:right w:val="single" w:sz="8" w:space="0" w:color="auto"/>
            </w:tcBorders>
            <w:shd w:val="clear" w:color="auto" w:fill="auto"/>
            <w:vAlign w:val="center"/>
            <w:hideMark/>
          </w:tcPr>
          <w:p w14:paraId="4EBA5D0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3.4. Développement pilote avec les marques et les grands détaillants pour la substitution des emballages plastiques, y compris le développement d'une stratégie de modèle d'entreprise pour les entrepreneurs.</w:t>
            </w: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5E8EA58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3.4.1. Deux projets pilotes développés à Dakar et à Thiès pour la substitution des emballages plastiques menés par des entreprises privées, axés sur la substitution des bouteilles en plastique, mis en œuvre dans le secteur des boissons.</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21715F20" w14:textId="027C8FD9" w:rsidR="003E2841" w:rsidRPr="001D0C76" w:rsidRDefault="00E86502"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155B06C0"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01EA919"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134A0A83"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1A8202A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vAlign w:val="center"/>
            <w:hideMark/>
          </w:tcPr>
          <w:p w14:paraId="08ADA4CE" w14:textId="6ECF065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916" w:type="dxa"/>
            <w:tcBorders>
              <w:top w:val="nil"/>
              <w:left w:val="nil"/>
              <w:bottom w:val="single" w:sz="8" w:space="0" w:color="auto"/>
              <w:right w:val="single" w:sz="8" w:space="0" w:color="auto"/>
            </w:tcBorders>
            <w:shd w:val="clear" w:color="000000" w:fill="FFFFFF"/>
            <w:vAlign w:val="center"/>
            <w:hideMark/>
          </w:tcPr>
          <w:p w14:paraId="08983347" w14:textId="69684E8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916" w:type="dxa"/>
            <w:tcBorders>
              <w:top w:val="nil"/>
              <w:left w:val="nil"/>
              <w:bottom w:val="single" w:sz="8" w:space="0" w:color="auto"/>
              <w:right w:val="single" w:sz="8" w:space="0" w:color="auto"/>
            </w:tcBorders>
            <w:shd w:val="clear" w:color="000000" w:fill="FFFFFF"/>
            <w:vAlign w:val="center"/>
            <w:hideMark/>
          </w:tcPr>
          <w:p w14:paraId="51F3E65C" w14:textId="02D95F3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1118" w:type="dxa"/>
            <w:tcBorders>
              <w:top w:val="nil"/>
              <w:left w:val="nil"/>
              <w:bottom w:val="single" w:sz="8" w:space="0" w:color="auto"/>
              <w:right w:val="single" w:sz="8" w:space="0" w:color="auto"/>
            </w:tcBorders>
            <w:shd w:val="clear" w:color="000000" w:fill="FFFFFF"/>
            <w:vAlign w:val="center"/>
            <w:hideMark/>
          </w:tcPr>
          <w:p w14:paraId="14D940C6" w14:textId="1598C2C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915" w:type="dxa"/>
            <w:tcBorders>
              <w:top w:val="nil"/>
              <w:left w:val="nil"/>
              <w:bottom w:val="single" w:sz="8" w:space="0" w:color="auto"/>
              <w:right w:val="single" w:sz="8" w:space="0" w:color="auto"/>
            </w:tcBorders>
            <w:shd w:val="clear" w:color="000000" w:fill="FFFFFF"/>
            <w:vAlign w:val="center"/>
            <w:hideMark/>
          </w:tcPr>
          <w:p w14:paraId="6D96AE3D" w14:textId="5E36982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1170" w:type="dxa"/>
            <w:tcBorders>
              <w:top w:val="nil"/>
              <w:left w:val="nil"/>
              <w:bottom w:val="single" w:sz="8" w:space="0" w:color="auto"/>
              <w:right w:val="single" w:sz="8" w:space="0" w:color="auto"/>
            </w:tcBorders>
            <w:shd w:val="clear" w:color="000000" w:fill="FFFFFF"/>
            <w:noWrap/>
            <w:vAlign w:val="center"/>
            <w:hideMark/>
          </w:tcPr>
          <w:p w14:paraId="48A750D9" w14:textId="3AEC0E3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25.000,00 </w:t>
            </w:r>
          </w:p>
        </w:tc>
        <w:tc>
          <w:tcPr>
            <w:tcW w:w="1074" w:type="dxa"/>
            <w:tcBorders>
              <w:top w:val="nil"/>
              <w:left w:val="nil"/>
              <w:bottom w:val="single" w:sz="8" w:space="0" w:color="auto"/>
              <w:right w:val="single" w:sz="8" w:space="0" w:color="auto"/>
            </w:tcBorders>
            <w:shd w:val="clear" w:color="auto" w:fill="auto"/>
            <w:noWrap/>
            <w:vAlign w:val="center"/>
            <w:hideMark/>
          </w:tcPr>
          <w:p w14:paraId="55D563E1"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87</w:t>
            </w:r>
          </w:p>
        </w:tc>
      </w:tr>
      <w:tr w:rsidR="00575AC2" w:rsidRPr="001D0C76" w14:paraId="44AD7A9B"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33D5DDA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EA5A7D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242497D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2AE2819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4E92D101"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7168E7F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0977E9D"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71800</w:t>
            </w:r>
          </w:p>
        </w:tc>
        <w:tc>
          <w:tcPr>
            <w:tcW w:w="1589" w:type="dxa"/>
            <w:tcBorders>
              <w:top w:val="nil"/>
              <w:left w:val="nil"/>
              <w:bottom w:val="single" w:sz="8" w:space="0" w:color="auto"/>
              <w:right w:val="single" w:sz="8" w:space="0" w:color="auto"/>
            </w:tcBorders>
            <w:shd w:val="clear" w:color="auto" w:fill="auto"/>
            <w:vAlign w:val="center"/>
            <w:hideMark/>
          </w:tcPr>
          <w:p w14:paraId="2EE13A5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particuliers</w:t>
            </w:r>
          </w:p>
        </w:tc>
        <w:tc>
          <w:tcPr>
            <w:tcW w:w="916" w:type="dxa"/>
            <w:tcBorders>
              <w:top w:val="nil"/>
              <w:left w:val="nil"/>
              <w:bottom w:val="single" w:sz="8" w:space="0" w:color="auto"/>
              <w:right w:val="single" w:sz="8" w:space="0" w:color="auto"/>
            </w:tcBorders>
            <w:shd w:val="clear" w:color="000000" w:fill="FFFFFF"/>
            <w:vAlign w:val="center"/>
            <w:hideMark/>
          </w:tcPr>
          <w:p w14:paraId="11888F6D" w14:textId="66686EF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2.200,00 </w:t>
            </w:r>
          </w:p>
        </w:tc>
        <w:tc>
          <w:tcPr>
            <w:tcW w:w="916" w:type="dxa"/>
            <w:tcBorders>
              <w:top w:val="nil"/>
              <w:left w:val="nil"/>
              <w:bottom w:val="single" w:sz="8" w:space="0" w:color="auto"/>
              <w:right w:val="single" w:sz="8" w:space="0" w:color="auto"/>
            </w:tcBorders>
            <w:shd w:val="clear" w:color="000000" w:fill="FFFFFF"/>
            <w:vAlign w:val="center"/>
            <w:hideMark/>
          </w:tcPr>
          <w:p w14:paraId="3EF2FE52" w14:textId="2336AA5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2.200,00 </w:t>
            </w:r>
          </w:p>
        </w:tc>
        <w:tc>
          <w:tcPr>
            <w:tcW w:w="916" w:type="dxa"/>
            <w:tcBorders>
              <w:top w:val="nil"/>
              <w:left w:val="nil"/>
              <w:bottom w:val="single" w:sz="8" w:space="0" w:color="auto"/>
              <w:right w:val="single" w:sz="8" w:space="0" w:color="auto"/>
            </w:tcBorders>
            <w:shd w:val="clear" w:color="000000" w:fill="FFFFFF"/>
            <w:vAlign w:val="center"/>
            <w:hideMark/>
          </w:tcPr>
          <w:p w14:paraId="0B1372B3" w14:textId="3488DB5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2.200,00 </w:t>
            </w:r>
          </w:p>
        </w:tc>
        <w:tc>
          <w:tcPr>
            <w:tcW w:w="1118" w:type="dxa"/>
            <w:tcBorders>
              <w:top w:val="nil"/>
              <w:left w:val="nil"/>
              <w:bottom w:val="single" w:sz="8" w:space="0" w:color="auto"/>
              <w:right w:val="single" w:sz="8" w:space="0" w:color="auto"/>
            </w:tcBorders>
            <w:shd w:val="clear" w:color="000000" w:fill="FFFFFF"/>
            <w:vAlign w:val="center"/>
            <w:hideMark/>
          </w:tcPr>
          <w:p w14:paraId="0423E784" w14:textId="2E95E83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2.200,00 </w:t>
            </w:r>
          </w:p>
        </w:tc>
        <w:tc>
          <w:tcPr>
            <w:tcW w:w="915" w:type="dxa"/>
            <w:tcBorders>
              <w:top w:val="nil"/>
              <w:left w:val="nil"/>
              <w:bottom w:val="single" w:sz="8" w:space="0" w:color="auto"/>
              <w:right w:val="single" w:sz="8" w:space="0" w:color="auto"/>
            </w:tcBorders>
            <w:shd w:val="clear" w:color="000000" w:fill="FFFFFF"/>
            <w:vAlign w:val="center"/>
            <w:hideMark/>
          </w:tcPr>
          <w:p w14:paraId="7075660D" w14:textId="629DCE9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2.200,00 </w:t>
            </w:r>
          </w:p>
        </w:tc>
        <w:tc>
          <w:tcPr>
            <w:tcW w:w="1170" w:type="dxa"/>
            <w:tcBorders>
              <w:top w:val="nil"/>
              <w:left w:val="nil"/>
              <w:bottom w:val="single" w:sz="8" w:space="0" w:color="auto"/>
              <w:right w:val="single" w:sz="8" w:space="0" w:color="auto"/>
            </w:tcBorders>
            <w:shd w:val="clear" w:color="000000" w:fill="FFFFFF"/>
            <w:noWrap/>
            <w:vAlign w:val="center"/>
            <w:hideMark/>
          </w:tcPr>
          <w:p w14:paraId="62D8FC47" w14:textId="0CEAF76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11.000,00 </w:t>
            </w:r>
          </w:p>
        </w:tc>
        <w:tc>
          <w:tcPr>
            <w:tcW w:w="1074" w:type="dxa"/>
            <w:tcBorders>
              <w:top w:val="nil"/>
              <w:left w:val="nil"/>
              <w:bottom w:val="single" w:sz="8" w:space="0" w:color="auto"/>
              <w:right w:val="single" w:sz="8" w:space="0" w:color="auto"/>
            </w:tcBorders>
            <w:shd w:val="clear" w:color="auto" w:fill="auto"/>
            <w:noWrap/>
            <w:vAlign w:val="center"/>
            <w:hideMark/>
          </w:tcPr>
          <w:p w14:paraId="39531DDD"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88</w:t>
            </w:r>
          </w:p>
        </w:tc>
      </w:tr>
      <w:tr w:rsidR="00575AC2" w:rsidRPr="001D0C76" w14:paraId="19A38E4D"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4E45658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755928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08E27F9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744568B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25CF42C5"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B41570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34B3C098"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6EF04B0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137B3425" w14:textId="04459A2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6.000,00 </w:t>
            </w:r>
          </w:p>
        </w:tc>
        <w:tc>
          <w:tcPr>
            <w:tcW w:w="916" w:type="dxa"/>
            <w:tcBorders>
              <w:top w:val="nil"/>
              <w:left w:val="nil"/>
              <w:bottom w:val="single" w:sz="8" w:space="0" w:color="auto"/>
              <w:right w:val="single" w:sz="8" w:space="0" w:color="auto"/>
            </w:tcBorders>
            <w:shd w:val="clear" w:color="000000" w:fill="FFFFFF"/>
            <w:vAlign w:val="center"/>
            <w:hideMark/>
          </w:tcPr>
          <w:p w14:paraId="788C38CB" w14:textId="0331F87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6.000,00 </w:t>
            </w:r>
          </w:p>
        </w:tc>
        <w:tc>
          <w:tcPr>
            <w:tcW w:w="916" w:type="dxa"/>
            <w:tcBorders>
              <w:top w:val="nil"/>
              <w:left w:val="nil"/>
              <w:bottom w:val="single" w:sz="8" w:space="0" w:color="auto"/>
              <w:right w:val="single" w:sz="8" w:space="0" w:color="auto"/>
            </w:tcBorders>
            <w:shd w:val="clear" w:color="000000" w:fill="FFFFFF"/>
            <w:vAlign w:val="center"/>
            <w:hideMark/>
          </w:tcPr>
          <w:p w14:paraId="366BBD48" w14:textId="0EB9445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6.000,00 </w:t>
            </w:r>
          </w:p>
        </w:tc>
        <w:tc>
          <w:tcPr>
            <w:tcW w:w="1118" w:type="dxa"/>
            <w:tcBorders>
              <w:top w:val="nil"/>
              <w:left w:val="nil"/>
              <w:bottom w:val="single" w:sz="8" w:space="0" w:color="auto"/>
              <w:right w:val="single" w:sz="8" w:space="0" w:color="auto"/>
            </w:tcBorders>
            <w:shd w:val="clear" w:color="000000" w:fill="FFFFFF"/>
            <w:vAlign w:val="center"/>
            <w:hideMark/>
          </w:tcPr>
          <w:p w14:paraId="5E493E75" w14:textId="123D18B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6.000,00 </w:t>
            </w:r>
          </w:p>
        </w:tc>
        <w:tc>
          <w:tcPr>
            <w:tcW w:w="915" w:type="dxa"/>
            <w:tcBorders>
              <w:top w:val="nil"/>
              <w:left w:val="nil"/>
              <w:bottom w:val="single" w:sz="8" w:space="0" w:color="auto"/>
              <w:right w:val="single" w:sz="8" w:space="0" w:color="auto"/>
            </w:tcBorders>
            <w:shd w:val="clear" w:color="000000" w:fill="FFFFFF"/>
            <w:vAlign w:val="center"/>
            <w:hideMark/>
          </w:tcPr>
          <w:p w14:paraId="3AEDFD66" w14:textId="5B0C45B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6.000,00 </w:t>
            </w:r>
          </w:p>
        </w:tc>
        <w:tc>
          <w:tcPr>
            <w:tcW w:w="1170" w:type="dxa"/>
            <w:tcBorders>
              <w:top w:val="nil"/>
              <w:left w:val="nil"/>
              <w:bottom w:val="single" w:sz="8" w:space="0" w:color="auto"/>
              <w:right w:val="single" w:sz="8" w:space="0" w:color="auto"/>
            </w:tcBorders>
            <w:shd w:val="clear" w:color="000000" w:fill="FFFFFF"/>
            <w:noWrap/>
            <w:vAlign w:val="center"/>
            <w:hideMark/>
          </w:tcPr>
          <w:p w14:paraId="571F054D" w14:textId="2D21071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30.000,00 </w:t>
            </w:r>
          </w:p>
        </w:tc>
        <w:tc>
          <w:tcPr>
            <w:tcW w:w="1074" w:type="dxa"/>
            <w:tcBorders>
              <w:top w:val="nil"/>
              <w:left w:val="nil"/>
              <w:bottom w:val="single" w:sz="8" w:space="0" w:color="auto"/>
              <w:right w:val="single" w:sz="8" w:space="0" w:color="auto"/>
            </w:tcBorders>
            <w:shd w:val="clear" w:color="auto" w:fill="auto"/>
            <w:noWrap/>
            <w:vAlign w:val="center"/>
            <w:hideMark/>
          </w:tcPr>
          <w:p w14:paraId="5C1B2D3E"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89</w:t>
            </w:r>
          </w:p>
        </w:tc>
      </w:tr>
      <w:tr w:rsidR="00575AC2" w:rsidRPr="001D0C76" w14:paraId="742D8C1E"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3296CD3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E4C1F2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2955243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425C340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664460F5"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6848793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3F5FD1A8"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59FAF23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vAlign w:val="center"/>
            <w:hideMark/>
          </w:tcPr>
          <w:p w14:paraId="0B2B4688" w14:textId="18A0759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19.200,00 </w:t>
            </w:r>
          </w:p>
        </w:tc>
        <w:tc>
          <w:tcPr>
            <w:tcW w:w="916" w:type="dxa"/>
            <w:tcBorders>
              <w:top w:val="nil"/>
              <w:left w:val="nil"/>
              <w:bottom w:val="single" w:sz="8" w:space="0" w:color="auto"/>
              <w:right w:val="single" w:sz="8" w:space="0" w:color="auto"/>
            </w:tcBorders>
            <w:shd w:val="clear" w:color="000000" w:fill="FFFFFF"/>
            <w:vAlign w:val="center"/>
            <w:hideMark/>
          </w:tcPr>
          <w:p w14:paraId="163D905F" w14:textId="58296DE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19.200,00 </w:t>
            </w:r>
          </w:p>
        </w:tc>
        <w:tc>
          <w:tcPr>
            <w:tcW w:w="916" w:type="dxa"/>
            <w:tcBorders>
              <w:top w:val="nil"/>
              <w:left w:val="nil"/>
              <w:bottom w:val="single" w:sz="8" w:space="0" w:color="auto"/>
              <w:right w:val="single" w:sz="8" w:space="0" w:color="auto"/>
            </w:tcBorders>
            <w:shd w:val="clear" w:color="000000" w:fill="FFFFFF"/>
            <w:vAlign w:val="center"/>
            <w:hideMark/>
          </w:tcPr>
          <w:p w14:paraId="52D8527E" w14:textId="747FA57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19.200,00 </w:t>
            </w:r>
          </w:p>
        </w:tc>
        <w:tc>
          <w:tcPr>
            <w:tcW w:w="1118" w:type="dxa"/>
            <w:tcBorders>
              <w:top w:val="nil"/>
              <w:left w:val="nil"/>
              <w:bottom w:val="single" w:sz="8" w:space="0" w:color="auto"/>
              <w:right w:val="single" w:sz="8" w:space="0" w:color="auto"/>
            </w:tcBorders>
            <w:shd w:val="clear" w:color="000000" w:fill="FFFFFF"/>
            <w:vAlign w:val="center"/>
            <w:hideMark/>
          </w:tcPr>
          <w:p w14:paraId="4FE19EA3" w14:textId="4CE9FB2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19.200,00 </w:t>
            </w:r>
          </w:p>
        </w:tc>
        <w:tc>
          <w:tcPr>
            <w:tcW w:w="915" w:type="dxa"/>
            <w:tcBorders>
              <w:top w:val="nil"/>
              <w:left w:val="nil"/>
              <w:bottom w:val="single" w:sz="8" w:space="0" w:color="auto"/>
              <w:right w:val="single" w:sz="8" w:space="0" w:color="auto"/>
            </w:tcBorders>
            <w:shd w:val="clear" w:color="000000" w:fill="FFFFFF"/>
            <w:vAlign w:val="center"/>
            <w:hideMark/>
          </w:tcPr>
          <w:p w14:paraId="1D8FBE84" w14:textId="00DB277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19.200,00 </w:t>
            </w:r>
          </w:p>
        </w:tc>
        <w:tc>
          <w:tcPr>
            <w:tcW w:w="1170" w:type="dxa"/>
            <w:tcBorders>
              <w:top w:val="nil"/>
              <w:left w:val="nil"/>
              <w:bottom w:val="single" w:sz="8" w:space="0" w:color="auto"/>
              <w:right w:val="single" w:sz="8" w:space="0" w:color="auto"/>
            </w:tcBorders>
            <w:shd w:val="clear" w:color="000000" w:fill="FFFFFF"/>
            <w:noWrap/>
            <w:vAlign w:val="center"/>
            <w:hideMark/>
          </w:tcPr>
          <w:p w14:paraId="2E8C85A0" w14:textId="67193EA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96.000,00 </w:t>
            </w:r>
          </w:p>
        </w:tc>
        <w:tc>
          <w:tcPr>
            <w:tcW w:w="1074" w:type="dxa"/>
            <w:tcBorders>
              <w:top w:val="nil"/>
              <w:left w:val="nil"/>
              <w:bottom w:val="single" w:sz="8" w:space="0" w:color="auto"/>
              <w:right w:val="single" w:sz="8" w:space="0" w:color="auto"/>
            </w:tcBorders>
            <w:shd w:val="clear" w:color="auto" w:fill="auto"/>
            <w:noWrap/>
            <w:vAlign w:val="center"/>
            <w:hideMark/>
          </w:tcPr>
          <w:p w14:paraId="5FEF2364"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90</w:t>
            </w:r>
          </w:p>
        </w:tc>
      </w:tr>
      <w:tr w:rsidR="00575AC2" w:rsidRPr="001D0C76" w14:paraId="7AB2575A"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12653E1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10C582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619F329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336514A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47D5911F"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672D3F4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4DE19202"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61AB434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02419C05" w14:textId="045E6DE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2A0B2464" w14:textId="48693B1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087FC921" w14:textId="67216EC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18" w:type="dxa"/>
            <w:tcBorders>
              <w:top w:val="nil"/>
              <w:left w:val="nil"/>
              <w:bottom w:val="single" w:sz="8" w:space="0" w:color="auto"/>
              <w:right w:val="single" w:sz="8" w:space="0" w:color="auto"/>
            </w:tcBorders>
            <w:shd w:val="clear" w:color="000000" w:fill="FFFFFF"/>
            <w:vAlign w:val="center"/>
            <w:hideMark/>
          </w:tcPr>
          <w:p w14:paraId="2953B555" w14:textId="4755A6E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5" w:type="dxa"/>
            <w:tcBorders>
              <w:top w:val="nil"/>
              <w:left w:val="nil"/>
              <w:bottom w:val="single" w:sz="8" w:space="0" w:color="auto"/>
              <w:right w:val="single" w:sz="8" w:space="0" w:color="auto"/>
            </w:tcBorders>
            <w:shd w:val="clear" w:color="000000" w:fill="FFFFFF"/>
            <w:vAlign w:val="center"/>
            <w:hideMark/>
          </w:tcPr>
          <w:p w14:paraId="0B603627" w14:textId="7284E91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70" w:type="dxa"/>
            <w:tcBorders>
              <w:top w:val="nil"/>
              <w:left w:val="nil"/>
              <w:bottom w:val="single" w:sz="8" w:space="0" w:color="auto"/>
              <w:right w:val="single" w:sz="8" w:space="0" w:color="auto"/>
            </w:tcBorders>
            <w:shd w:val="clear" w:color="000000" w:fill="FFFFFF"/>
            <w:noWrap/>
            <w:vAlign w:val="center"/>
            <w:hideMark/>
          </w:tcPr>
          <w:p w14:paraId="050A3975" w14:textId="367D854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 </w:t>
            </w:r>
          </w:p>
        </w:tc>
        <w:tc>
          <w:tcPr>
            <w:tcW w:w="1074" w:type="dxa"/>
            <w:tcBorders>
              <w:top w:val="nil"/>
              <w:left w:val="nil"/>
              <w:bottom w:val="single" w:sz="8" w:space="0" w:color="auto"/>
              <w:right w:val="single" w:sz="8" w:space="0" w:color="auto"/>
            </w:tcBorders>
            <w:shd w:val="clear" w:color="auto" w:fill="auto"/>
            <w:noWrap/>
            <w:vAlign w:val="center"/>
            <w:hideMark/>
          </w:tcPr>
          <w:p w14:paraId="744AF553"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91</w:t>
            </w:r>
          </w:p>
        </w:tc>
      </w:tr>
      <w:tr w:rsidR="00575AC2" w:rsidRPr="001D0C76" w14:paraId="10A9E574"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26CE0E9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A13345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5DCBB3E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6AC0F3D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075759EC"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3D216BE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46356D7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0AB51AF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vAlign w:val="center"/>
            <w:hideMark/>
          </w:tcPr>
          <w:p w14:paraId="60D83A10" w14:textId="323D56C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62386AD3" w14:textId="080BA4F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296719E3" w14:textId="08A478E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18" w:type="dxa"/>
            <w:tcBorders>
              <w:top w:val="nil"/>
              <w:left w:val="nil"/>
              <w:bottom w:val="single" w:sz="8" w:space="0" w:color="auto"/>
              <w:right w:val="single" w:sz="8" w:space="0" w:color="auto"/>
            </w:tcBorders>
            <w:shd w:val="clear" w:color="000000" w:fill="FFFFFF"/>
            <w:vAlign w:val="center"/>
            <w:hideMark/>
          </w:tcPr>
          <w:p w14:paraId="7358EF41" w14:textId="3BF065D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5" w:type="dxa"/>
            <w:tcBorders>
              <w:top w:val="nil"/>
              <w:left w:val="nil"/>
              <w:bottom w:val="single" w:sz="8" w:space="0" w:color="auto"/>
              <w:right w:val="single" w:sz="8" w:space="0" w:color="auto"/>
            </w:tcBorders>
            <w:shd w:val="clear" w:color="000000" w:fill="FFFFFF"/>
            <w:vAlign w:val="center"/>
            <w:hideMark/>
          </w:tcPr>
          <w:p w14:paraId="35DF8FFE" w14:textId="781E018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70" w:type="dxa"/>
            <w:tcBorders>
              <w:top w:val="nil"/>
              <w:left w:val="nil"/>
              <w:bottom w:val="single" w:sz="8" w:space="0" w:color="auto"/>
              <w:right w:val="single" w:sz="8" w:space="0" w:color="auto"/>
            </w:tcBorders>
            <w:shd w:val="clear" w:color="000000" w:fill="FFFFFF"/>
            <w:noWrap/>
            <w:vAlign w:val="center"/>
            <w:hideMark/>
          </w:tcPr>
          <w:p w14:paraId="5CA3D505" w14:textId="08BE7AD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1074" w:type="dxa"/>
            <w:tcBorders>
              <w:top w:val="nil"/>
              <w:left w:val="nil"/>
              <w:bottom w:val="single" w:sz="8" w:space="0" w:color="auto"/>
              <w:right w:val="single" w:sz="8" w:space="0" w:color="auto"/>
            </w:tcBorders>
            <w:shd w:val="clear" w:color="auto" w:fill="auto"/>
            <w:noWrap/>
            <w:vAlign w:val="center"/>
            <w:hideMark/>
          </w:tcPr>
          <w:p w14:paraId="1430012D"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92</w:t>
            </w:r>
          </w:p>
        </w:tc>
      </w:tr>
      <w:tr w:rsidR="003E2841" w:rsidRPr="001D0C76" w14:paraId="53899EBC"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60D45F4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E57A28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1302BAF6"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3.4.1</w:t>
            </w:r>
          </w:p>
        </w:tc>
        <w:tc>
          <w:tcPr>
            <w:tcW w:w="916" w:type="dxa"/>
            <w:tcBorders>
              <w:top w:val="nil"/>
              <w:left w:val="nil"/>
              <w:bottom w:val="single" w:sz="8" w:space="0" w:color="auto"/>
              <w:right w:val="single" w:sz="8" w:space="0" w:color="auto"/>
            </w:tcBorders>
            <w:shd w:val="clear" w:color="000000" w:fill="DAF2D0"/>
            <w:noWrap/>
            <w:vAlign w:val="center"/>
            <w:hideMark/>
          </w:tcPr>
          <w:p w14:paraId="6ACB1F65" w14:textId="0C1620F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32.740,00 </w:t>
            </w:r>
          </w:p>
        </w:tc>
        <w:tc>
          <w:tcPr>
            <w:tcW w:w="916" w:type="dxa"/>
            <w:tcBorders>
              <w:top w:val="nil"/>
              <w:left w:val="nil"/>
              <w:bottom w:val="single" w:sz="8" w:space="0" w:color="auto"/>
              <w:right w:val="single" w:sz="8" w:space="0" w:color="auto"/>
            </w:tcBorders>
            <w:shd w:val="clear" w:color="000000" w:fill="DAF2D0"/>
            <w:noWrap/>
            <w:vAlign w:val="center"/>
            <w:hideMark/>
          </w:tcPr>
          <w:p w14:paraId="0D805018" w14:textId="2173C9F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32.740,00 </w:t>
            </w:r>
          </w:p>
        </w:tc>
        <w:tc>
          <w:tcPr>
            <w:tcW w:w="916" w:type="dxa"/>
            <w:tcBorders>
              <w:top w:val="nil"/>
              <w:left w:val="nil"/>
              <w:bottom w:val="single" w:sz="8" w:space="0" w:color="auto"/>
              <w:right w:val="single" w:sz="8" w:space="0" w:color="auto"/>
            </w:tcBorders>
            <w:shd w:val="clear" w:color="000000" w:fill="DAF2D0"/>
            <w:noWrap/>
            <w:vAlign w:val="center"/>
            <w:hideMark/>
          </w:tcPr>
          <w:p w14:paraId="0E8D5980" w14:textId="30B6192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32.740,00 </w:t>
            </w:r>
          </w:p>
        </w:tc>
        <w:tc>
          <w:tcPr>
            <w:tcW w:w="1118" w:type="dxa"/>
            <w:tcBorders>
              <w:top w:val="nil"/>
              <w:left w:val="nil"/>
              <w:bottom w:val="single" w:sz="8" w:space="0" w:color="auto"/>
              <w:right w:val="single" w:sz="8" w:space="0" w:color="auto"/>
            </w:tcBorders>
            <w:shd w:val="clear" w:color="000000" w:fill="DAF2D0"/>
            <w:noWrap/>
            <w:vAlign w:val="center"/>
            <w:hideMark/>
          </w:tcPr>
          <w:p w14:paraId="5FAF407D" w14:textId="7B8389D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32.740,00 </w:t>
            </w:r>
          </w:p>
        </w:tc>
        <w:tc>
          <w:tcPr>
            <w:tcW w:w="915" w:type="dxa"/>
            <w:tcBorders>
              <w:top w:val="nil"/>
              <w:left w:val="nil"/>
              <w:bottom w:val="single" w:sz="8" w:space="0" w:color="auto"/>
              <w:right w:val="single" w:sz="8" w:space="0" w:color="auto"/>
            </w:tcBorders>
            <w:shd w:val="clear" w:color="000000" w:fill="DAF2D0"/>
            <w:noWrap/>
            <w:vAlign w:val="center"/>
            <w:hideMark/>
          </w:tcPr>
          <w:p w14:paraId="6149F611" w14:textId="2584617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32.740,00 </w:t>
            </w:r>
          </w:p>
        </w:tc>
        <w:tc>
          <w:tcPr>
            <w:tcW w:w="1170" w:type="dxa"/>
            <w:tcBorders>
              <w:top w:val="nil"/>
              <w:left w:val="nil"/>
              <w:bottom w:val="single" w:sz="8" w:space="0" w:color="auto"/>
              <w:right w:val="single" w:sz="8" w:space="0" w:color="auto"/>
            </w:tcBorders>
            <w:shd w:val="clear" w:color="000000" w:fill="DAF2D0"/>
            <w:noWrap/>
            <w:vAlign w:val="center"/>
            <w:hideMark/>
          </w:tcPr>
          <w:p w14:paraId="6D71D146" w14:textId="0E7B80A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163.700,00 </w:t>
            </w:r>
          </w:p>
        </w:tc>
        <w:tc>
          <w:tcPr>
            <w:tcW w:w="1074" w:type="dxa"/>
            <w:tcBorders>
              <w:top w:val="nil"/>
              <w:left w:val="nil"/>
              <w:bottom w:val="single" w:sz="8" w:space="0" w:color="auto"/>
              <w:right w:val="single" w:sz="8" w:space="0" w:color="auto"/>
            </w:tcBorders>
            <w:shd w:val="clear" w:color="auto" w:fill="auto"/>
            <w:noWrap/>
            <w:hideMark/>
          </w:tcPr>
          <w:p w14:paraId="4276683C"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39FD519E"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619B837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nil"/>
              <w:left w:val="nil"/>
              <w:bottom w:val="single" w:sz="8" w:space="0" w:color="auto"/>
              <w:right w:val="single" w:sz="8" w:space="0" w:color="000000"/>
            </w:tcBorders>
            <w:shd w:val="clear" w:color="000000" w:fill="CAEDFB"/>
            <w:vAlign w:val="center"/>
            <w:hideMark/>
          </w:tcPr>
          <w:p w14:paraId="260E442B"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Résultat total 3.4</w:t>
            </w:r>
          </w:p>
        </w:tc>
        <w:tc>
          <w:tcPr>
            <w:tcW w:w="916" w:type="dxa"/>
            <w:tcBorders>
              <w:top w:val="nil"/>
              <w:left w:val="nil"/>
              <w:bottom w:val="single" w:sz="8" w:space="0" w:color="auto"/>
              <w:right w:val="single" w:sz="8" w:space="0" w:color="auto"/>
            </w:tcBorders>
            <w:shd w:val="clear" w:color="000000" w:fill="CAEDFB"/>
            <w:noWrap/>
            <w:vAlign w:val="center"/>
            <w:hideMark/>
          </w:tcPr>
          <w:p w14:paraId="0C59EF5B" w14:textId="6B8E1B9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32.740,00 </w:t>
            </w:r>
          </w:p>
        </w:tc>
        <w:tc>
          <w:tcPr>
            <w:tcW w:w="916" w:type="dxa"/>
            <w:tcBorders>
              <w:top w:val="nil"/>
              <w:left w:val="nil"/>
              <w:bottom w:val="single" w:sz="8" w:space="0" w:color="auto"/>
              <w:right w:val="single" w:sz="8" w:space="0" w:color="auto"/>
            </w:tcBorders>
            <w:shd w:val="clear" w:color="000000" w:fill="CAEDFB"/>
            <w:noWrap/>
            <w:vAlign w:val="center"/>
            <w:hideMark/>
          </w:tcPr>
          <w:p w14:paraId="71401F57" w14:textId="0992F3C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32.740,00 </w:t>
            </w:r>
          </w:p>
        </w:tc>
        <w:tc>
          <w:tcPr>
            <w:tcW w:w="916" w:type="dxa"/>
            <w:tcBorders>
              <w:top w:val="nil"/>
              <w:left w:val="nil"/>
              <w:bottom w:val="single" w:sz="8" w:space="0" w:color="auto"/>
              <w:right w:val="single" w:sz="8" w:space="0" w:color="auto"/>
            </w:tcBorders>
            <w:shd w:val="clear" w:color="000000" w:fill="CAEDFB"/>
            <w:noWrap/>
            <w:vAlign w:val="center"/>
            <w:hideMark/>
          </w:tcPr>
          <w:p w14:paraId="43FF5008" w14:textId="54EEA5B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32.740,00 </w:t>
            </w:r>
          </w:p>
        </w:tc>
        <w:tc>
          <w:tcPr>
            <w:tcW w:w="1118" w:type="dxa"/>
            <w:tcBorders>
              <w:top w:val="nil"/>
              <w:left w:val="nil"/>
              <w:bottom w:val="single" w:sz="8" w:space="0" w:color="auto"/>
              <w:right w:val="single" w:sz="8" w:space="0" w:color="auto"/>
            </w:tcBorders>
            <w:shd w:val="clear" w:color="000000" w:fill="CAEDFB"/>
            <w:noWrap/>
            <w:vAlign w:val="center"/>
            <w:hideMark/>
          </w:tcPr>
          <w:p w14:paraId="34AE0D50" w14:textId="004B605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32.740,00 </w:t>
            </w:r>
          </w:p>
        </w:tc>
        <w:tc>
          <w:tcPr>
            <w:tcW w:w="915" w:type="dxa"/>
            <w:tcBorders>
              <w:top w:val="nil"/>
              <w:left w:val="nil"/>
              <w:bottom w:val="single" w:sz="8" w:space="0" w:color="auto"/>
              <w:right w:val="single" w:sz="8" w:space="0" w:color="auto"/>
            </w:tcBorders>
            <w:shd w:val="clear" w:color="000000" w:fill="CAEDFB"/>
            <w:noWrap/>
            <w:vAlign w:val="center"/>
            <w:hideMark/>
          </w:tcPr>
          <w:p w14:paraId="144177B4" w14:textId="1DCF6A5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32.740,00 </w:t>
            </w:r>
          </w:p>
        </w:tc>
        <w:tc>
          <w:tcPr>
            <w:tcW w:w="1170" w:type="dxa"/>
            <w:tcBorders>
              <w:top w:val="nil"/>
              <w:left w:val="nil"/>
              <w:bottom w:val="single" w:sz="8" w:space="0" w:color="auto"/>
              <w:right w:val="single" w:sz="8" w:space="0" w:color="auto"/>
            </w:tcBorders>
            <w:shd w:val="clear" w:color="000000" w:fill="CAEDFB"/>
            <w:noWrap/>
            <w:vAlign w:val="center"/>
            <w:hideMark/>
          </w:tcPr>
          <w:p w14:paraId="2E99EC5D" w14:textId="3302FB0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163.700,00 </w:t>
            </w:r>
          </w:p>
        </w:tc>
        <w:tc>
          <w:tcPr>
            <w:tcW w:w="1074" w:type="dxa"/>
            <w:tcBorders>
              <w:top w:val="nil"/>
              <w:left w:val="nil"/>
              <w:bottom w:val="single" w:sz="8" w:space="0" w:color="auto"/>
              <w:right w:val="single" w:sz="8" w:space="0" w:color="auto"/>
            </w:tcBorders>
            <w:shd w:val="clear" w:color="auto" w:fill="auto"/>
            <w:noWrap/>
            <w:hideMark/>
          </w:tcPr>
          <w:p w14:paraId="620D798F"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3839E2A7"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4630FF1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val="restart"/>
            <w:tcBorders>
              <w:top w:val="nil"/>
              <w:left w:val="single" w:sz="8" w:space="0" w:color="auto"/>
              <w:bottom w:val="single" w:sz="8" w:space="0" w:color="000000"/>
              <w:right w:val="single" w:sz="8" w:space="0" w:color="auto"/>
            </w:tcBorders>
            <w:shd w:val="clear" w:color="auto" w:fill="auto"/>
            <w:vAlign w:val="center"/>
            <w:hideMark/>
          </w:tcPr>
          <w:p w14:paraId="60B7671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3.5. Création d'opportunités d'entrepreneuriat social pour les jeunes et les femmes.</w:t>
            </w: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76FA53E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3.5.1. Mise en œuvre de mesures financières, y compris des fonds de recherche et de développement, un soutien à l'incubation technologique et des partenariats public-privé.</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7C721630" w14:textId="4A12F46F" w:rsidR="003E2841" w:rsidRPr="001D0C76" w:rsidRDefault="00E86502"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3FCA3C14"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C6FA2DB"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71C7925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1046B55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vAlign w:val="center"/>
            <w:hideMark/>
          </w:tcPr>
          <w:p w14:paraId="03A82720" w14:textId="7818699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1.500,00 </w:t>
            </w:r>
          </w:p>
        </w:tc>
        <w:tc>
          <w:tcPr>
            <w:tcW w:w="916" w:type="dxa"/>
            <w:tcBorders>
              <w:top w:val="nil"/>
              <w:left w:val="nil"/>
              <w:bottom w:val="single" w:sz="8" w:space="0" w:color="auto"/>
              <w:right w:val="single" w:sz="8" w:space="0" w:color="auto"/>
            </w:tcBorders>
            <w:shd w:val="clear" w:color="000000" w:fill="FFFFFF"/>
            <w:vAlign w:val="center"/>
            <w:hideMark/>
          </w:tcPr>
          <w:p w14:paraId="64F1998A" w14:textId="1E84A63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1.500,00 </w:t>
            </w:r>
          </w:p>
        </w:tc>
        <w:tc>
          <w:tcPr>
            <w:tcW w:w="916" w:type="dxa"/>
            <w:tcBorders>
              <w:top w:val="nil"/>
              <w:left w:val="nil"/>
              <w:bottom w:val="single" w:sz="8" w:space="0" w:color="auto"/>
              <w:right w:val="single" w:sz="8" w:space="0" w:color="auto"/>
            </w:tcBorders>
            <w:shd w:val="clear" w:color="000000" w:fill="FFFFFF"/>
            <w:vAlign w:val="center"/>
            <w:hideMark/>
          </w:tcPr>
          <w:p w14:paraId="239C35B3" w14:textId="136A43C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1.500,00 </w:t>
            </w:r>
          </w:p>
        </w:tc>
        <w:tc>
          <w:tcPr>
            <w:tcW w:w="1118" w:type="dxa"/>
            <w:tcBorders>
              <w:top w:val="nil"/>
              <w:left w:val="nil"/>
              <w:bottom w:val="single" w:sz="8" w:space="0" w:color="auto"/>
              <w:right w:val="single" w:sz="8" w:space="0" w:color="auto"/>
            </w:tcBorders>
            <w:shd w:val="clear" w:color="000000" w:fill="FFFFFF"/>
            <w:vAlign w:val="center"/>
            <w:hideMark/>
          </w:tcPr>
          <w:p w14:paraId="3AC4E374" w14:textId="66BB8DF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1.500,00 </w:t>
            </w:r>
          </w:p>
        </w:tc>
        <w:tc>
          <w:tcPr>
            <w:tcW w:w="915" w:type="dxa"/>
            <w:tcBorders>
              <w:top w:val="nil"/>
              <w:left w:val="nil"/>
              <w:bottom w:val="single" w:sz="8" w:space="0" w:color="auto"/>
              <w:right w:val="single" w:sz="8" w:space="0" w:color="auto"/>
            </w:tcBorders>
            <w:shd w:val="clear" w:color="000000" w:fill="FFFFFF"/>
            <w:vAlign w:val="center"/>
            <w:hideMark/>
          </w:tcPr>
          <w:p w14:paraId="2E56A14C" w14:textId="0FFFDD0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1.500,00 </w:t>
            </w:r>
          </w:p>
        </w:tc>
        <w:tc>
          <w:tcPr>
            <w:tcW w:w="1170" w:type="dxa"/>
            <w:tcBorders>
              <w:top w:val="nil"/>
              <w:left w:val="nil"/>
              <w:bottom w:val="single" w:sz="8" w:space="0" w:color="auto"/>
              <w:right w:val="single" w:sz="8" w:space="0" w:color="auto"/>
            </w:tcBorders>
            <w:shd w:val="clear" w:color="000000" w:fill="FFFFFF"/>
            <w:noWrap/>
            <w:vAlign w:val="center"/>
            <w:hideMark/>
          </w:tcPr>
          <w:p w14:paraId="4C76B760" w14:textId="14661C0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7.500,00 </w:t>
            </w:r>
          </w:p>
        </w:tc>
        <w:tc>
          <w:tcPr>
            <w:tcW w:w="1074" w:type="dxa"/>
            <w:tcBorders>
              <w:top w:val="nil"/>
              <w:left w:val="nil"/>
              <w:bottom w:val="single" w:sz="8" w:space="0" w:color="auto"/>
              <w:right w:val="single" w:sz="8" w:space="0" w:color="auto"/>
            </w:tcBorders>
            <w:shd w:val="clear" w:color="auto" w:fill="auto"/>
            <w:noWrap/>
            <w:vAlign w:val="center"/>
            <w:hideMark/>
          </w:tcPr>
          <w:p w14:paraId="0165C4C1"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93</w:t>
            </w:r>
          </w:p>
        </w:tc>
      </w:tr>
      <w:tr w:rsidR="00575AC2" w:rsidRPr="001D0C76" w14:paraId="25B1D0C4"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1FB8DF8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26458E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2EB41A8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4E6A306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5AD03304"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041F88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7DE6E405"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71800</w:t>
            </w:r>
          </w:p>
        </w:tc>
        <w:tc>
          <w:tcPr>
            <w:tcW w:w="1589" w:type="dxa"/>
            <w:tcBorders>
              <w:top w:val="nil"/>
              <w:left w:val="nil"/>
              <w:bottom w:val="single" w:sz="8" w:space="0" w:color="auto"/>
              <w:right w:val="single" w:sz="8" w:space="0" w:color="auto"/>
            </w:tcBorders>
            <w:shd w:val="clear" w:color="auto" w:fill="auto"/>
            <w:vAlign w:val="center"/>
            <w:hideMark/>
          </w:tcPr>
          <w:p w14:paraId="1DC6836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particuliers</w:t>
            </w:r>
          </w:p>
        </w:tc>
        <w:tc>
          <w:tcPr>
            <w:tcW w:w="916" w:type="dxa"/>
            <w:tcBorders>
              <w:top w:val="nil"/>
              <w:left w:val="nil"/>
              <w:bottom w:val="single" w:sz="8" w:space="0" w:color="auto"/>
              <w:right w:val="single" w:sz="8" w:space="0" w:color="auto"/>
            </w:tcBorders>
            <w:shd w:val="clear" w:color="000000" w:fill="FFFFFF"/>
            <w:vAlign w:val="center"/>
            <w:hideMark/>
          </w:tcPr>
          <w:p w14:paraId="63AB4082" w14:textId="2FB8CAB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916" w:type="dxa"/>
            <w:tcBorders>
              <w:top w:val="nil"/>
              <w:left w:val="nil"/>
              <w:bottom w:val="single" w:sz="8" w:space="0" w:color="auto"/>
              <w:right w:val="single" w:sz="8" w:space="0" w:color="auto"/>
            </w:tcBorders>
            <w:shd w:val="clear" w:color="000000" w:fill="FFFFFF"/>
            <w:vAlign w:val="center"/>
            <w:hideMark/>
          </w:tcPr>
          <w:p w14:paraId="3BD6A95F" w14:textId="7D71F30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916" w:type="dxa"/>
            <w:tcBorders>
              <w:top w:val="nil"/>
              <w:left w:val="nil"/>
              <w:bottom w:val="single" w:sz="8" w:space="0" w:color="auto"/>
              <w:right w:val="single" w:sz="8" w:space="0" w:color="auto"/>
            </w:tcBorders>
            <w:shd w:val="clear" w:color="000000" w:fill="FFFFFF"/>
            <w:vAlign w:val="center"/>
            <w:hideMark/>
          </w:tcPr>
          <w:p w14:paraId="352C7BCD" w14:textId="6EB7840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1118" w:type="dxa"/>
            <w:tcBorders>
              <w:top w:val="nil"/>
              <w:left w:val="nil"/>
              <w:bottom w:val="single" w:sz="8" w:space="0" w:color="auto"/>
              <w:right w:val="single" w:sz="8" w:space="0" w:color="auto"/>
            </w:tcBorders>
            <w:shd w:val="clear" w:color="000000" w:fill="FFFFFF"/>
            <w:vAlign w:val="center"/>
            <w:hideMark/>
          </w:tcPr>
          <w:p w14:paraId="06963C98" w14:textId="44415A6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915" w:type="dxa"/>
            <w:tcBorders>
              <w:top w:val="nil"/>
              <w:left w:val="nil"/>
              <w:bottom w:val="single" w:sz="8" w:space="0" w:color="auto"/>
              <w:right w:val="single" w:sz="8" w:space="0" w:color="auto"/>
            </w:tcBorders>
            <w:shd w:val="clear" w:color="000000" w:fill="FFFFFF"/>
            <w:vAlign w:val="center"/>
            <w:hideMark/>
          </w:tcPr>
          <w:p w14:paraId="4C9F53E2" w14:textId="0AEF4F1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1170" w:type="dxa"/>
            <w:tcBorders>
              <w:top w:val="nil"/>
              <w:left w:val="nil"/>
              <w:bottom w:val="single" w:sz="8" w:space="0" w:color="auto"/>
              <w:right w:val="single" w:sz="8" w:space="0" w:color="auto"/>
            </w:tcBorders>
            <w:shd w:val="clear" w:color="000000" w:fill="FFFFFF"/>
            <w:noWrap/>
            <w:vAlign w:val="center"/>
            <w:hideMark/>
          </w:tcPr>
          <w:p w14:paraId="1761D594" w14:textId="2EF0BE8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5.500,00 </w:t>
            </w:r>
          </w:p>
        </w:tc>
        <w:tc>
          <w:tcPr>
            <w:tcW w:w="1074" w:type="dxa"/>
            <w:tcBorders>
              <w:top w:val="nil"/>
              <w:left w:val="nil"/>
              <w:bottom w:val="single" w:sz="8" w:space="0" w:color="auto"/>
              <w:right w:val="single" w:sz="8" w:space="0" w:color="auto"/>
            </w:tcBorders>
            <w:shd w:val="clear" w:color="auto" w:fill="auto"/>
            <w:noWrap/>
            <w:vAlign w:val="center"/>
            <w:hideMark/>
          </w:tcPr>
          <w:p w14:paraId="1F4B4564"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94</w:t>
            </w:r>
          </w:p>
        </w:tc>
      </w:tr>
      <w:tr w:rsidR="00575AC2" w:rsidRPr="001D0C76" w14:paraId="45AE434D"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31A2B4F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A051F5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418FAAD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3F98CA7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639C66C9"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2201D4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250F70ED"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5C6C08E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379F0187" w14:textId="15FB583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6" w:type="dxa"/>
            <w:tcBorders>
              <w:top w:val="nil"/>
              <w:left w:val="nil"/>
              <w:bottom w:val="single" w:sz="8" w:space="0" w:color="auto"/>
              <w:right w:val="single" w:sz="8" w:space="0" w:color="auto"/>
            </w:tcBorders>
            <w:shd w:val="clear" w:color="000000" w:fill="FFFFFF"/>
            <w:vAlign w:val="center"/>
            <w:hideMark/>
          </w:tcPr>
          <w:p w14:paraId="6A0A6FEE" w14:textId="56ECE51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6" w:type="dxa"/>
            <w:tcBorders>
              <w:top w:val="nil"/>
              <w:left w:val="nil"/>
              <w:bottom w:val="single" w:sz="8" w:space="0" w:color="auto"/>
              <w:right w:val="single" w:sz="8" w:space="0" w:color="auto"/>
            </w:tcBorders>
            <w:shd w:val="clear" w:color="000000" w:fill="FFFFFF"/>
            <w:vAlign w:val="center"/>
            <w:hideMark/>
          </w:tcPr>
          <w:p w14:paraId="2D750023" w14:textId="1150229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1118" w:type="dxa"/>
            <w:tcBorders>
              <w:top w:val="nil"/>
              <w:left w:val="nil"/>
              <w:bottom w:val="single" w:sz="8" w:space="0" w:color="auto"/>
              <w:right w:val="single" w:sz="8" w:space="0" w:color="auto"/>
            </w:tcBorders>
            <w:shd w:val="clear" w:color="000000" w:fill="FFFFFF"/>
            <w:vAlign w:val="center"/>
            <w:hideMark/>
          </w:tcPr>
          <w:p w14:paraId="7C931029" w14:textId="5AC0EEE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5" w:type="dxa"/>
            <w:tcBorders>
              <w:top w:val="nil"/>
              <w:left w:val="nil"/>
              <w:bottom w:val="single" w:sz="8" w:space="0" w:color="auto"/>
              <w:right w:val="single" w:sz="8" w:space="0" w:color="auto"/>
            </w:tcBorders>
            <w:shd w:val="clear" w:color="000000" w:fill="FFFFFF"/>
            <w:vAlign w:val="center"/>
            <w:hideMark/>
          </w:tcPr>
          <w:p w14:paraId="30DFDFBE" w14:textId="19BAB6D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1170" w:type="dxa"/>
            <w:tcBorders>
              <w:top w:val="nil"/>
              <w:left w:val="nil"/>
              <w:bottom w:val="single" w:sz="8" w:space="0" w:color="auto"/>
              <w:right w:val="single" w:sz="8" w:space="0" w:color="auto"/>
            </w:tcBorders>
            <w:shd w:val="clear" w:color="000000" w:fill="FFFFFF"/>
            <w:noWrap/>
            <w:vAlign w:val="center"/>
            <w:hideMark/>
          </w:tcPr>
          <w:p w14:paraId="1797569D" w14:textId="7BEC196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12.000,00 </w:t>
            </w:r>
          </w:p>
        </w:tc>
        <w:tc>
          <w:tcPr>
            <w:tcW w:w="1074" w:type="dxa"/>
            <w:tcBorders>
              <w:top w:val="nil"/>
              <w:left w:val="nil"/>
              <w:bottom w:val="single" w:sz="8" w:space="0" w:color="auto"/>
              <w:right w:val="single" w:sz="8" w:space="0" w:color="auto"/>
            </w:tcBorders>
            <w:shd w:val="clear" w:color="auto" w:fill="auto"/>
            <w:noWrap/>
            <w:vAlign w:val="center"/>
            <w:hideMark/>
          </w:tcPr>
          <w:p w14:paraId="23E28FAA"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95</w:t>
            </w:r>
          </w:p>
        </w:tc>
      </w:tr>
      <w:tr w:rsidR="00575AC2" w:rsidRPr="001D0C76" w14:paraId="2656BF76"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4958B2F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6AD5BCD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24B95BA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75FE7C5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3EF62CC4"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520366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3FD37657"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2E6FC38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vAlign w:val="center"/>
            <w:hideMark/>
          </w:tcPr>
          <w:p w14:paraId="10AD8078" w14:textId="7EC1A38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916" w:type="dxa"/>
            <w:tcBorders>
              <w:top w:val="nil"/>
              <w:left w:val="nil"/>
              <w:bottom w:val="single" w:sz="8" w:space="0" w:color="auto"/>
              <w:right w:val="single" w:sz="8" w:space="0" w:color="auto"/>
            </w:tcBorders>
            <w:shd w:val="clear" w:color="000000" w:fill="FFFFFF"/>
            <w:vAlign w:val="center"/>
            <w:hideMark/>
          </w:tcPr>
          <w:p w14:paraId="6B262E51" w14:textId="591D387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916" w:type="dxa"/>
            <w:tcBorders>
              <w:top w:val="nil"/>
              <w:left w:val="nil"/>
              <w:bottom w:val="single" w:sz="8" w:space="0" w:color="auto"/>
              <w:right w:val="single" w:sz="8" w:space="0" w:color="auto"/>
            </w:tcBorders>
            <w:shd w:val="clear" w:color="000000" w:fill="FFFFFF"/>
            <w:vAlign w:val="center"/>
            <w:hideMark/>
          </w:tcPr>
          <w:p w14:paraId="32CBD881" w14:textId="5B571D7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1118" w:type="dxa"/>
            <w:tcBorders>
              <w:top w:val="nil"/>
              <w:left w:val="nil"/>
              <w:bottom w:val="single" w:sz="8" w:space="0" w:color="auto"/>
              <w:right w:val="single" w:sz="8" w:space="0" w:color="auto"/>
            </w:tcBorders>
            <w:shd w:val="clear" w:color="000000" w:fill="FFFFFF"/>
            <w:vAlign w:val="center"/>
            <w:hideMark/>
          </w:tcPr>
          <w:p w14:paraId="513DA919" w14:textId="369A118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915" w:type="dxa"/>
            <w:tcBorders>
              <w:top w:val="nil"/>
              <w:left w:val="nil"/>
              <w:bottom w:val="single" w:sz="8" w:space="0" w:color="auto"/>
              <w:right w:val="single" w:sz="8" w:space="0" w:color="auto"/>
            </w:tcBorders>
            <w:shd w:val="clear" w:color="000000" w:fill="FFFFFF"/>
            <w:vAlign w:val="center"/>
            <w:hideMark/>
          </w:tcPr>
          <w:p w14:paraId="458D14ED" w14:textId="2B0555D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1170" w:type="dxa"/>
            <w:tcBorders>
              <w:top w:val="nil"/>
              <w:left w:val="nil"/>
              <w:bottom w:val="single" w:sz="8" w:space="0" w:color="auto"/>
              <w:right w:val="single" w:sz="8" w:space="0" w:color="auto"/>
            </w:tcBorders>
            <w:shd w:val="clear" w:color="000000" w:fill="FFFFFF"/>
            <w:noWrap/>
            <w:vAlign w:val="center"/>
            <w:hideMark/>
          </w:tcPr>
          <w:p w14:paraId="506890B4" w14:textId="6B81450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16.000,00 </w:t>
            </w:r>
          </w:p>
        </w:tc>
        <w:tc>
          <w:tcPr>
            <w:tcW w:w="1074" w:type="dxa"/>
            <w:tcBorders>
              <w:top w:val="nil"/>
              <w:left w:val="nil"/>
              <w:bottom w:val="single" w:sz="8" w:space="0" w:color="auto"/>
              <w:right w:val="single" w:sz="8" w:space="0" w:color="auto"/>
            </w:tcBorders>
            <w:shd w:val="clear" w:color="auto" w:fill="auto"/>
            <w:noWrap/>
            <w:vAlign w:val="center"/>
            <w:hideMark/>
          </w:tcPr>
          <w:p w14:paraId="5684239A"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96</w:t>
            </w:r>
          </w:p>
        </w:tc>
      </w:tr>
      <w:tr w:rsidR="00575AC2" w:rsidRPr="001D0C76" w14:paraId="3D90EB90"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68FBD6A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06694C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1A6603B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56A9352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346929C8"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4174A6D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33323185"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27A28ED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224F7C12" w14:textId="1215861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5E577276" w14:textId="2CA77CC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5BCF1459" w14:textId="3B6F661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18" w:type="dxa"/>
            <w:tcBorders>
              <w:top w:val="nil"/>
              <w:left w:val="nil"/>
              <w:bottom w:val="single" w:sz="8" w:space="0" w:color="auto"/>
              <w:right w:val="single" w:sz="8" w:space="0" w:color="auto"/>
            </w:tcBorders>
            <w:shd w:val="clear" w:color="000000" w:fill="FFFFFF"/>
            <w:vAlign w:val="center"/>
            <w:hideMark/>
          </w:tcPr>
          <w:p w14:paraId="324C815C" w14:textId="4F9E1F7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5" w:type="dxa"/>
            <w:tcBorders>
              <w:top w:val="nil"/>
              <w:left w:val="nil"/>
              <w:bottom w:val="single" w:sz="8" w:space="0" w:color="auto"/>
              <w:right w:val="single" w:sz="8" w:space="0" w:color="auto"/>
            </w:tcBorders>
            <w:shd w:val="clear" w:color="000000" w:fill="FFFFFF"/>
            <w:vAlign w:val="center"/>
            <w:hideMark/>
          </w:tcPr>
          <w:p w14:paraId="3C0B76E5" w14:textId="06BBA72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70" w:type="dxa"/>
            <w:tcBorders>
              <w:top w:val="nil"/>
              <w:left w:val="nil"/>
              <w:bottom w:val="single" w:sz="8" w:space="0" w:color="auto"/>
              <w:right w:val="single" w:sz="8" w:space="0" w:color="auto"/>
            </w:tcBorders>
            <w:shd w:val="clear" w:color="000000" w:fill="FFFFFF"/>
            <w:noWrap/>
            <w:vAlign w:val="center"/>
            <w:hideMark/>
          </w:tcPr>
          <w:p w14:paraId="1EDD0C2E" w14:textId="45C0EF0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 </w:t>
            </w:r>
          </w:p>
        </w:tc>
        <w:tc>
          <w:tcPr>
            <w:tcW w:w="1074" w:type="dxa"/>
            <w:tcBorders>
              <w:top w:val="nil"/>
              <w:left w:val="nil"/>
              <w:bottom w:val="single" w:sz="8" w:space="0" w:color="auto"/>
              <w:right w:val="single" w:sz="8" w:space="0" w:color="auto"/>
            </w:tcBorders>
            <w:shd w:val="clear" w:color="auto" w:fill="auto"/>
            <w:noWrap/>
            <w:vAlign w:val="center"/>
            <w:hideMark/>
          </w:tcPr>
          <w:p w14:paraId="21290426"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97</w:t>
            </w:r>
          </w:p>
        </w:tc>
      </w:tr>
      <w:tr w:rsidR="00575AC2" w:rsidRPr="001D0C76" w14:paraId="75388B18"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7BA9D14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3CCE3BB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4ED62B8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951D06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22B42BBA"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74FE362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5770E0EB"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2071745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vAlign w:val="center"/>
            <w:hideMark/>
          </w:tcPr>
          <w:p w14:paraId="3B89B0DC" w14:textId="5D10E80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2C52ADAF" w14:textId="6DEB7A2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7ADDCA2B" w14:textId="4B6B1F3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18" w:type="dxa"/>
            <w:tcBorders>
              <w:top w:val="nil"/>
              <w:left w:val="nil"/>
              <w:bottom w:val="single" w:sz="8" w:space="0" w:color="auto"/>
              <w:right w:val="single" w:sz="8" w:space="0" w:color="auto"/>
            </w:tcBorders>
            <w:shd w:val="clear" w:color="000000" w:fill="FFFFFF"/>
            <w:vAlign w:val="center"/>
            <w:hideMark/>
          </w:tcPr>
          <w:p w14:paraId="29A1CB49" w14:textId="005D4DB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5" w:type="dxa"/>
            <w:tcBorders>
              <w:top w:val="nil"/>
              <w:left w:val="nil"/>
              <w:bottom w:val="single" w:sz="8" w:space="0" w:color="auto"/>
              <w:right w:val="single" w:sz="8" w:space="0" w:color="auto"/>
            </w:tcBorders>
            <w:shd w:val="clear" w:color="000000" w:fill="FFFFFF"/>
            <w:vAlign w:val="center"/>
            <w:hideMark/>
          </w:tcPr>
          <w:p w14:paraId="3F006625" w14:textId="6808288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70" w:type="dxa"/>
            <w:tcBorders>
              <w:top w:val="nil"/>
              <w:left w:val="nil"/>
              <w:bottom w:val="single" w:sz="8" w:space="0" w:color="auto"/>
              <w:right w:val="single" w:sz="8" w:space="0" w:color="auto"/>
            </w:tcBorders>
            <w:shd w:val="clear" w:color="000000" w:fill="FFFFFF"/>
            <w:noWrap/>
            <w:vAlign w:val="center"/>
            <w:hideMark/>
          </w:tcPr>
          <w:p w14:paraId="0D5B5CE1" w14:textId="159E294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1074" w:type="dxa"/>
            <w:tcBorders>
              <w:top w:val="nil"/>
              <w:left w:val="nil"/>
              <w:bottom w:val="single" w:sz="8" w:space="0" w:color="auto"/>
              <w:right w:val="single" w:sz="8" w:space="0" w:color="auto"/>
            </w:tcBorders>
            <w:shd w:val="clear" w:color="auto" w:fill="auto"/>
            <w:noWrap/>
            <w:vAlign w:val="center"/>
            <w:hideMark/>
          </w:tcPr>
          <w:p w14:paraId="0506E980"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98</w:t>
            </w:r>
          </w:p>
        </w:tc>
      </w:tr>
      <w:tr w:rsidR="003E2841" w:rsidRPr="001D0C76" w14:paraId="229A0891"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153D0F6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6283D93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77314981"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3.5.1</w:t>
            </w:r>
          </w:p>
        </w:tc>
        <w:tc>
          <w:tcPr>
            <w:tcW w:w="916" w:type="dxa"/>
            <w:tcBorders>
              <w:top w:val="nil"/>
              <w:left w:val="nil"/>
              <w:bottom w:val="single" w:sz="8" w:space="0" w:color="auto"/>
              <w:right w:val="single" w:sz="8" w:space="0" w:color="auto"/>
            </w:tcBorders>
            <w:shd w:val="clear" w:color="000000" w:fill="DAF2D0"/>
            <w:noWrap/>
            <w:vAlign w:val="center"/>
            <w:hideMark/>
          </w:tcPr>
          <w:p w14:paraId="38DDC5FC" w14:textId="6CA2F15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8.540,00 </w:t>
            </w:r>
          </w:p>
        </w:tc>
        <w:tc>
          <w:tcPr>
            <w:tcW w:w="916" w:type="dxa"/>
            <w:tcBorders>
              <w:top w:val="nil"/>
              <w:left w:val="nil"/>
              <w:bottom w:val="single" w:sz="8" w:space="0" w:color="auto"/>
              <w:right w:val="single" w:sz="8" w:space="0" w:color="auto"/>
            </w:tcBorders>
            <w:shd w:val="clear" w:color="000000" w:fill="DAF2D0"/>
            <w:noWrap/>
            <w:vAlign w:val="center"/>
            <w:hideMark/>
          </w:tcPr>
          <w:p w14:paraId="2F013295" w14:textId="4821AF9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8.540,00 </w:t>
            </w:r>
          </w:p>
        </w:tc>
        <w:tc>
          <w:tcPr>
            <w:tcW w:w="916" w:type="dxa"/>
            <w:tcBorders>
              <w:top w:val="nil"/>
              <w:left w:val="nil"/>
              <w:bottom w:val="single" w:sz="8" w:space="0" w:color="auto"/>
              <w:right w:val="single" w:sz="8" w:space="0" w:color="auto"/>
            </w:tcBorders>
            <w:shd w:val="clear" w:color="000000" w:fill="DAF2D0"/>
            <w:noWrap/>
            <w:vAlign w:val="center"/>
            <w:hideMark/>
          </w:tcPr>
          <w:p w14:paraId="5BFE5665" w14:textId="2DF7D56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8.540,00 </w:t>
            </w:r>
          </w:p>
        </w:tc>
        <w:tc>
          <w:tcPr>
            <w:tcW w:w="1118" w:type="dxa"/>
            <w:tcBorders>
              <w:top w:val="nil"/>
              <w:left w:val="nil"/>
              <w:bottom w:val="single" w:sz="8" w:space="0" w:color="auto"/>
              <w:right w:val="single" w:sz="8" w:space="0" w:color="auto"/>
            </w:tcBorders>
            <w:shd w:val="clear" w:color="000000" w:fill="DAF2D0"/>
            <w:noWrap/>
            <w:vAlign w:val="center"/>
            <w:hideMark/>
          </w:tcPr>
          <w:p w14:paraId="4745397B" w14:textId="1E16DB9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8.540,00 </w:t>
            </w:r>
          </w:p>
        </w:tc>
        <w:tc>
          <w:tcPr>
            <w:tcW w:w="915" w:type="dxa"/>
            <w:tcBorders>
              <w:top w:val="nil"/>
              <w:left w:val="nil"/>
              <w:bottom w:val="single" w:sz="8" w:space="0" w:color="auto"/>
              <w:right w:val="single" w:sz="8" w:space="0" w:color="auto"/>
            </w:tcBorders>
            <w:shd w:val="clear" w:color="000000" w:fill="DAF2D0"/>
            <w:noWrap/>
            <w:vAlign w:val="center"/>
            <w:hideMark/>
          </w:tcPr>
          <w:p w14:paraId="45BB06E3" w14:textId="020159C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8.540,00 </w:t>
            </w:r>
          </w:p>
        </w:tc>
        <w:tc>
          <w:tcPr>
            <w:tcW w:w="1170" w:type="dxa"/>
            <w:tcBorders>
              <w:top w:val="nil"/>
              <w:left w:val="nil"/>
              <w:bottom w:val="single" w:sz="8" w:space="0" w:color="auto"/>
              <w:right w:val="single" w:sz="8" w:space="0" w:color="auto"/>
            </w:tcBorders>
            <w:shd w:val="clear" w:color="000000" w:fill="DAF2D0"/>
            <w:noWrap/>
            <w:vAlign w:val="center"/>
            <w:hideMark/>
          </w:tcPr>
          <w:p w14:paraId="33041F30"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               42.700,00 </w:t>
            </w:r>
          </w:p>
        </w:tc>
        <w:tc>
          <w:tcPr>
            <w:tcW w:w="1074" w:type="dxa"/>
            <w:tcBorders>
              <w:top w:val="nil"/>
              <w:left w:val="nil"/>
              <w:bottom w:val="single" w:sz="8" w:space="0" w:color="auto"/>
              <w:right w:val="single" w:sz="8" w:space="0" w:color="auto"/>
            </w:tcBorders>
            <w:shd w:val="clear" w:color="auto" w:fill="auto"/>
            <w:noWrap/>
            <w:hideMark/>
          </w:tcPr>
          <w:p w14:paraId="402D3D6B"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21AD6B58"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0A475C3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nil"/>
              <w:left w:val="nil"/>
              <w:bottom w:val="single" w:sz="8" w:space="0" w:color="auto"/>
              <w:right w:val="single" w:sz="8" w:space="0" w:color="000000"/>
            </w:tcBorders>
            <w:shd w:val="clear" w:color="000000" w:fill="CAEDFB"/>
            <w:vAlign w:val="center"/>
            <w:hideMark/>
          </w:tcPr>
          <w:p w14:paraId="6EA9BD5D"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Résultat total 3,5</w:t>
            </w:r>
          </w:p>
        </w:tc>
        <w:tc>
          <w:tcPr>
            <w:tcW w:w="916" w:type="dxa"/>
            <w:tcBorders>
              <w:top w:val="nil"/>
              <w:left w:val="nil"/>
              <w:bottom w:val="single" w:sz="8" w:space="0" w:color="auto"/>
              <w:right w:val="single" w:sz="8" w:space="0" w:color="auto"/>
            </w:tcBorders>
            <w:shd w:val="clear" w:color="000000" w:fill="CAEDFB"/>
            <w:noWrap/>
            <w:vAlign w:val="center"/>
            <w:hideMark/>
          </w:tcPr>
          <w:p w14:paraId="00D27DA5" w14:textId="768FC2C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8.540,00 </w:t>
            </w:r>
          </w:p>
        </w:tc>
        <w:tc>
          <w:tcPr>
            <w:tcW w:w="916" w:type="dxa"/>
            <w:tcBorders>
              <w:top w:val="nil"/>
              <w:left w:val="nil"/>
              <w:bottom w:val="single" w:sz="8" w:space="0" w:color="auto"/>
              <w:right w:val="single" w:sz="8" w:space="0" w:color="auto"/>
            </w:tcBorders>
            <w:shd w:val="clear" w:color="000000" w:fill="CAEDFB"/>
            <w:noWrap/>
            <w:vAlign w:val="center"/>
            <w:hideMark/>
          </w:tcPr>
          <w:p w14:paraId="262AC2CA" w14:textId="1469A95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8.540,00 </w:t>
            </w:r>
          </w:p>
        </w:tc>
        <w:tc>
          <w:tcPr>
            <w:tcW w:w="916" w:type="dxa"/>
            <w:tcBorders>
              <w:top w:val="nil"/>
              <w:left w:val="nil"/>
              <w:bottom w:val="single" w:sz="8" w:space="0" w:color="auto"/>
              <w:right w:val="single" w:sz="8" w:space="0" w:color="auto"/>
            </w:tcBorders>
            <w:shd w:val="clear" w:color="000000" w:fill="CAEDFB"/>
            <w:noWrap/>
            <w:vAlign w:val="center"/>
            <w:hideMark/>
          </w:tcPr>
          <w:p w14:paraId="517F7A6D" w14:textId="63AFE5A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8.540,00 </w:t>
            </w:r>
          </w:p>
        </w:tc>
        <w:tc>
          <w:tcPr>
            <w:tcW w:w="1118" w:type="dxa"/>
            <w:tcBorders>
              <w:top w:val="nil"/>
              <w:left w:val="nil"/>
              <w:bottom w:val="single" w:sz="8" w:space="0" w:color="auto"/>
              <w:right w:val="single" w:sz="8" w:space="0" w:color="auto"/>
            </w:tcBorders>
            <w:shd w:val="clear" w:color="000000" w:fill="CAEDFB"/>
            <w:noWrap/>
            <w:vAlign w:val="center"/>
            <w:hideMark/>
          </w:tcPr>
          <w:p w14:paraId="22889209" w14:textId="4675157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8.540,00 </w:t>
            </w:r>
          </w:p>
        </w:tc>
        <w:tc>
          <w:tcPr>
            <w:tcW w:w="915" w:type="dxa"/>
            <w:tcBorders>
              <w:top w:val="nil"/>
              <w:left w:val="nil"/>
              <w:bottom w:val="single" w:sz="8" w:space="0" w:color="auto"/>
              <w:right w:val="single" w:sz="8" w:space="0" w:color="auto"/>
            </w:tcBorders>
            <w:shd w:val="clear" w:color="000000" w:fill="CAEDFB"/>
            <w:noWrap/>
            <w:vAlign w:val="center"/>
            <w:hideMark/>
          </w:tcPr>
          <w:p w14:paraId="6C572AC0" w14:textId="6F5E042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8.540,00 </w:t>
            </w:r>
          </w:p>
        </w:tc>
        <w:tc>
          <w:tcPr>
            <w:tcW w:w="1170" w:type="dxa"/>
            <w:tcBorders>
              <w:top w:val="nil"/>
              <w:left w:val="nil"/>
              <w:bottom w:val="single" w:sz="8" w:space="0" w:color="auto"/>
              <w:right w:val="single" w:sz="8" w:space="0" w:color="auto"/>
            </w:tcBorders>
            <w:shd w:val="clear" w:color="000000" w:fill="CAEDFB"/>
            <w:noWrap/>
            <w:vAlign w:val="center"/>
            <w:hideMark/>
          </w:tcPr>
          <w:p w14:paraId="670FEC87"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               42.700,00 </w:t>
            </w:r>
          </w:p>
        </w:tc>
        <w:tc>
          <w:tcPr>
            <w:tcW w:w="1074" w:type="dxa"/>
            <w:tcBorders>
              <w:top w:val="nil"/>
              <w:left w:val="nil"/>
              <w:bottom w:val="single" w:sz="8" w:space="0" w:color="auto"/>
              <w:right w:val="single" w:sz="8" w:space="0" w:color="auto"/>
            </w:tcBorders>
            <w:shd w:val="clear" w:color="auto" w:fill="auto"/>
            <w:noWrap/>
            <w:hideMark/>
          </w:tcPr>
          <w:p w14:paraId="68F1DCB8"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67059DE6"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14FBC30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val="restart"/>
            <w:tcBorders>
              <w:top w:val="nil"/>
              <w:left w:val="single" w:sz="8" w:space="0" w:color="auto"/>
              <w:bottom w:val="single" w:sz="8" w:space="0" w:color="000000"/>
              <w:right w:val="single" w:sz="8" w:space="0" w:color="auto"/>
            </w:tcBorders>
            <w:shd w:val="clear" w:color="auto" w:fill="auto"/>
            <w:vAlign w:val="center"/>
            <w:hideMark/>
          </w:tcPr>
          <w:p w14:paraId="1976600E"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 xml:space="preserve">3.6. Développement d'un programme pilote de réutilisation-remplissage avec les principaux </w:t>
            </w:r>
            <w:r w:rsidRPr="001D0C76">
              <w:rPr>
                <w:rFonts w:ascii="Calibri" w:eastAsia="Times New Roman" w:hAnsi="Calibri" w:cs="Calibri"/>
                <w:i/>
                <w:iCs/>
                <w:color w:val="000000"/>
                <w:sz w:val="14"/>
                <w:szCs w:val="14"/>
                <w:lang w:val="fr-FR" w:eastAsia="es-MX"/>
              </w:rPr>
              <w:lastRenderedPageBreak/>
              <w:t>détaillants et marques de l'industrie agroalimentaire.</w:t>
            </w: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6D4FB181" w14:textId="4EA7076F"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lastRenderedPageBreak/>
              <w:t xml:space="preserve">3.6.1. Projets pilotes (2) de réutilisation et de </w:t>
            </w:r>
            <w:r w:rsidR="00E33A55" w:rsidRPr="001D0C76">
              <w:rPr>
                <w:rFonts w:ascii="Calibri" w:eastAsia="Times New Roman" w:hAnsi="Calibri" w:cs="Calibri"/>
                <w:i/>
                <w:iCs/>
                <w:color w:val="000000"/>
                <w:sz w:val="14"/>
                <w:szCs w:val="14"/>
                <w:lang w:val="fr-FR" w:eastAsia="es-MX"/>
              </w:rPr>
              <w:t>remplissage de contenants</w:t>
            </w:r>
            <w:r w:rsidRPr="001D0C76">
              <w:rPr>
                <w:rFonts w:ascii="Calibri" w:eastAsia="Times New Roman" w:hAnsi="Calibri" w:cs="Calibri"/>
                <w:i/>
                <w:iCs/>
                <w:color w:val="000000"/>
                <w:sz w:val="14"/>
                <w:szCs w:val="14"/>
                <w:lang w:val="fr-FR" w:eastAsia="es-MX"/>
              </w:rPr>
              <w:t xml:space="preserve"> en plastique dans les petits détaillants et les chaînes de restauration </w:t>
            </w:r>
            <w:r w:rsidRPr="001D0C76">
              <w:rPr>
                <w:rFonts w:ascii="Calibri" w:eastAsia="Times New Roman" w:hAnsi="Calibri" w:cs="Calibri"/>
                <w:i/>
                <w:iCs/>
                <w:color w:val="000000"/>
                <w:sz w:val="14"/>
                <w:szCs w:val="14"/>
                <w:lang w:val="fr-FR" w:eastAsia="es-MX"/>
              </w:rPr>
              <w:lastRenderedPageBreak/>
              <w:t xml:space="preserve">rapide, en zone urbaine, avec le mode de fonctionnement l, conçus, mis en œuvre et évalués </w:t>
            </w:r>
            <w:r w:rsidR="00B14B2D" w:rsidRPr="001D0C76">
              <w:rPr>
                <w:rFonts w:ascii="Calibri" w:eastAsia="Times New Roman" w:hAnsi="Calibri" w:cs="Calibri"/>
                <w:i/>
                <w:iCs/>
                <w:color w:val="000000"/>
                <w:sz w:val="14"/>
                <w:szCs w:val="14"/>
                <w:lang w:val="fr-FR" w:eastAsia="es-MX"/>
              </w:rPr>
              <w:t>en tenant compte des rôles et des comportements des différents sexes.</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25599973" w14:textId="0ABA9FF7" w:rsidR="003E2841" w:rsidRPr="001D0C76" w:rsidRDefault="00E86502"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lastRenderedPageBreak/>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w:t>
            </w:r>
            <w:r w:rsidR="003E2841" w:rsidRPr="001D0C76">
              <w:rPr>
                <w:rFonts w:ascii="Calibri" w:eastAsia="Times New Roman" w:hAnsi="Calibri" w:cs="Calibri"/>
                <w:i/>
                <w:iCs/>
                <w:color w:val="000000"/>
                <w:sz w:val="14"/>
                <w:szCs w:val="14"/>
                <w:lang w:val="fr-FR" w:eastAsia="es-MX"/>
              </w:rPr>
              <w:lastRenderedPageBreak/>
              <w:t>réglementation)</w:t>
            </w:r>
          </w:p>
        </w:tc>
        <w:tc>
          <w:tcPr>
            <w:tcW w:w="615" w:type="dxa"/>
            <w:tcBorders>
              <w:top w:val="nil"/>
              <w:left w:val="nil"/>
              <w:bottom w:val="single" w:sz="8" w:space="0" w:color="auto"/>
              <w:right w:val="single" w:sz="8" w:space="0" w:color="auto"/>
            </w:tcBorders>
            <w:shd w:val="clear" w:color="auto" w:fill="auto"/>
            <w:vAlign w:val="center"/>
            <w:hideMark/>
          </w:tcPr>
          <w:p w14:paraId="7960A6B8"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lastRenderedPageBreak/>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BE8C7C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7C45A69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71200</w:t>
            </w:r>
          </w:p>
        </w:tc>
        <w:tc>
          <w:tcPr>
            <w:tcW w:w="1589" w:type="dxa"/>
            <w:tcBorders>
              <w:top w:val="nil"/>
              <w:left w:val="nil"/>
              <w:bottom w:val="single" w:sz="8" w:space="0" w:color="auto"/>
              <w:right w:val="single" w:sz="8" w:space="0" w:color="auto"/>
            </w:tcBorders>
            <w:shd w:val="clear" w:color="auto" w:fill="auto"/>
            <w:vAlign w:val="center"/>
            <w:hideMark/>
          </w:tcPr>
          <w:p w14:paraId="1715B62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internationaux</w:t>
            </w:r>
          </w:p>
        </w:tc>
        <w:tc>
          <w:tcPr>
            <w:tcW w:w="916" w:type="dxa"/>
            <w:tcBorders>
              <w:top w:val="nil"/>
              <w:left w:val="nil"/>
              <w:bottom w:val="single" w:sz="8" w:space="0" w:color="auto"/>
              <w:right w:val="single" w:sz="8" w:space="0" w:color="auto"/>
            </w:tcBorders>
            <w:shd w:val="clear" w:color="000000" w:fill="FFFFFF"/>
            <w:vAlign w:val="center"/>
            <w:hideMark/>
          </w:tcPr>
          <w:p w14:paraId="36F96C81" w14:textId="043027C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916" w:type="dxa"/>
            <w:tcBorders>
              <w:top w:val="nil"/>
              <w:left w:val="nil"/>
              <w:bottom w:val="single" w:sz="8" w:space="0" w:color="auto"/>
              <w:right w:val="single" w:sz="8" w:space="0" w:color="auto"/>
            </w:tcBorders>
            <w:shd w:val="clear" w:color="000000" w:fill="FFFFFF"/>
            <w:vAlign w:val="center"/>
            <w:hideMark/>
          </w:tcPr>
          <w:p w14:paraId="19C45A25" w14:textId="5F541DC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916" w:type="dxa"/>
            <w:tcBorders>
              <w:top w:val="nil"/>
              <w:left w:val="nil"/>
              <w:bottom w:val="single" w:sz="8" w:space="0" w:color="auto"/>
              <w:right w:val="single" w:sz="8" w:space="0" w:color="auto"/>
            </w:tcBorders>
            <w:shd w:val="clear" w:color="000000" w:fill="FFFFFF"/>
            <w:vAlign w:val="center"/>
            <w:hideMark/>
          </w:tcPr>
          <w:p w14:paraId="1CC309A5" w14:textId="18B2397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1118" w:type="dxa"/>
            <w:tcBorders>
              <w:top w:val="nil"/>
              <w:left w:val="nil"/>
              <w:bottom w:val="single" w:sz="8" w:space="0" w:color="auto"/>
              <w:right w:val="single" w:sz="8" w:space="0" w:color="auto"/>
            </w:tcBorders>
            <w:shd w:val="clear" w:color="000000" w:fill="FFFFFF"/>
            <w:vAlign w:val="center"/>
            <w:hideMark/>
          </w:tcPr>
          <w:p w14:paraId="0155CE5F" w14:textId="0B4593B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915" w:type="dxa"/>
            <w:tcBorders>
              <w:top w:val="nil"/>
              <w:left w:val="nil"/>
              <w:bottom w:val="single" w:sz="8" w:space="0" w:color="auto"/>
              <w:right w:val="single" w:sz="8" w:space="0" w:color="auto"/>
            </w:tcBorders>
            <w:shd w:val="clear" w:color="000000" w:fill="FFFFFF"/>
            <w:vAlign w:val="center"/>
            <w:hideMark/>
          </w:tcPr>
          <w:p w14:paraId="53DAB44E" w14:textId="7EA7451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1170" w:type="dxa"/>
            <w:tcBorders>
              <w:top w:val="nil"/>
              <w:left w:val="nil"/>
              <w:bottom w:val="single" w:sz="8" w:space="0" w:color="auto"/>
              <w:right w:val="single" w:sz="8" w:space="0" w:color="auto"/>
            </w:tcBorders>
            <w:shd w:val="clear" w:color="000000" w:fill="FFFFFF"/>
            <w:noWrap/>
            <w:vAlign w:val="center"/>
            <w:hideMark/>
          </w:tcPr>
          <w:p w14:paraId="0843EB1C" w14:textId="1625090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100.000,00 </w:t>
            </w:r>
          </w:p>
        </w:tc>
        <w:tc>
          <w:tcPr>
            <w:tcW w:w="1074" w:type="dxa"/>
            <w:tcBorders>
              <w:top w:val="nil"/>
              <w:left w:val="nil"/>
              <w:bottom w:val="single" w:sz="8" w:space="0" w:color="auto"/>
              <w:right w:val="single" w:sz="8" w:space="0" w:color="auto"/>
            </w:tcBorders>
            <w:shd w:val="clear" w:color="auto" w:fill="auto"/>
            <w:noWrap/>
            <w:vAlign w:val="center"/>
            <w:hideMark/>
          </w:tcPr>
          <w:p w14:paraId="309F36CA"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99</w:t>
            </w:r>
          </w:p>
        </w:tc>
      </w:tr>
      <w:tr w:rsidR="00575AC2" w:rsidRPr="001D0C76" w14:paraId="2650C5F9"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5D877B7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31974D5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147E80F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542610F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5366BFE2"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27DC124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40B4F03A"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7870A5C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vAlign w:val="center"/>
            <w:hideMark/>
          </w:tcPr>
          <w:p w14:paraId="1494B2CA" w14:textId="070B722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916" w:type="dxa"/>
            <w:tcBorders>
              <w:top w:val="nil"/>
              <w:left w:val="nil"/>
              <w:bottom w:val="single" w:sz="8" w:space="0" w:color="auto"/>
              <w:right w:val="single" w:sz="8" w:space="0" w:color="auto"/>
            </w:tcBorders>
            <w:shd w:val="clear" w:color="000000" w:fill="FFFFFF"/>
            <w:vAlign w:val="center"/>
            <w:hideMark/>
          </w:tcPr>
          <w:p w14:paraId="279BADA6" w14:textId="697F272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916" w:type="dxa"/>
            <w:tcBorders>
              <w:top w:val="nil"/>
              <w:left w:val="nil"/>
              <w:bottom w:val="single" w:sz="8" w:space="0" w:color="auto"/>
              <w:right w:val="single" w:sz="8" w:space="0" w:color="auto"/>
            </w:tcBorders>
            <w:shd w:val="clear" w:color="000000" w:fill="FFFFFF"/>
            <w:vAlign w:val="center"/>
            <w:hideMark/>
          </w:tcPr>
          <w:p w14:paraId="1A6190F9" w14:textId="4E33FAA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1118" w:type="dxa"/>
            <w:tcBorders>
              <w:top w:val="nil"/>
              <w:left w:val="nil"/>
              <w:bottom w:val="single" w:sz="8" w:space="0" w:color="auto"/>
              <w:right w:val="single" w:sz="8" w:space="0" w:color="auto"/>
            </w:tcBorders>
            <w:shd w:val="clear" w:color="000000" w:fill="FFFFFF"/>
            <w:vAlign w:val="center"/>
            <w:hideMark/>
          </w:tcPr>
          <w:p w14:paraId="2C0367DE" w14:textId="4491DC1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915" w:type="dxa"/>
            <w:tcBorders>
              <w:top w:val="nil"/>
              <w:left w:val="nil"/>
              <w:bottom w:val="single" w:sz="8" w:space="0" w:color="auto"/>
              <w:right w:val="single" w:sz="8" w:space="0" w:color="auto"/>
            </w:tcBorders>
            <w:shd w:val="clear" w:color="000000" w:fill="FFFFFF"/>
            <w:vAlign w:val="center"/>
            <w:hideMark/>
          </w:tcPr>
          <w:p w14:paraId="19B46719" w14:textId="6B6B4D8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1170" w:type="dxa"/>
            <w:tcBorders>
              <w:top w:val="nil"/>
              <w:left w:val="nil"/>
              <w:bottom w:val="single" w:sz="8" w:space="0" w:color="auto"/>
              <w:right w:val="single" w:sz="8" w:space="0" w:color="auto"/>
            </w:tcBorders>
            <w:shd w:val="clear" w:color="000000" w:fill="FFFFFF"/>
            <w:noWrap/>
            <w:vAlign w:val="center"/>
            <w:hideMark/>
          </w:tcPr>
          <w:p w14:paraId="38E3ED71" w14:textId="31E40EE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25.000,00 </w:t>
            </w:r>
          </w:p>
        </w:tc>
        <w:tc>
          <w:tcPr>
            <w:tcW w:w="1074" w:type="dxa"/>
            <w:tcBorders>
              <w:top w:val="nil"/>
              <w:left w:val="nil"/>
              <w:bottom w:val="single" w:sz="8" w:space="0" w:color="auto"/>
              <w:right w:val="single" w:sz="8" w:space="0" w:color="auto"/>
            </w:tcBorders>
            <w:shd w:val="clear" w:color="auto" w:fill="auto"/>
            <w:noWrap/>
            <w:vAlign w:val="center"/>
            <w:hideMark/>
          </w:tcPr>
          <w:p w14:paraId="1B18ED35"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100</w:t>
            </w:r>
          </w:p>
        </w:tc>
      </w:tr>
      <w:tr w:rsidR="00575AC2" w:rsidRPr="001D0C76" w14:paraId="6C64E778"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03C7B26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F1313A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9E67E8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5A91FBF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2D7BAED6"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7CEF107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7A58C049"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71800</w:t>
            </w:r>
          </w:p>
        </w:tc>
        <w:tc>
          <w:tcPr>
            <w:tcW w:w="1589" w:type="dxa"/>
            <w:tcBorders>
              <w:top w:val="nil"/>
              <w:left w:val="nil"/>
              <w:bottom w:val="single" w:sz="8" w:space="0" w:color="auto"/>
              <w:right w:val="single" w:sz="8" w:space="0" w:color="auto"/>
            </w:tcBorders>
            <w:shd w:val="clear" w:color="auto" w:fill="auto"/>
            <w:vAlign w:val="center"/>
            <w:hideMark/>
          </w:tcPr>
          <w:p w14:paraId="39D59CC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particuliers</w:t>
            </w:r>
          </w:p>
        </w:tc>
        <w:tc>
          <w:tcPr>
            <w:tcW w:w="916" w:type="dxa"/>
            <w:tcBorders>
              <w:top w:val="nil"/>
              <w:left w:val="nil"/>
              <w:bottom w:val="single" w:sz="8" w:space="0" w:color="auto"/>
              <w:right w:val="single" w:sz="8" w:space="0" w:color="auto"/>
            </w:tcBorders>
            <w:shd w:val="clear" w:color="000000" w:fill="FFFFFF"/>
            <w:vAlign w:val="center"/>
            <w:hideMark/>
          </w:tcPr>
          <w:p w14:paraId="52ECDD5B" w14:textId="5D27EE7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2.200,00 </w:t>
            </w:r>
          </w:p>
        </w:tc>
        <w:tc>
          <w:tcPr>
            <w:tcW w:w="916" w:type="dxa"/>
            <w:tcBorders>
              <w:top w:val="nil"/>
              <w:left w:val="nil"/>
              <w:bottom w:val="single" w:sz="8" w:space="0" w:color="auto"/>
              <w:right w:val="single" w:sz="8" w:space="0" w:color="auto"/>
            </w:tcBorders>
            <w:shd w:val="clear" w:color="000000" w:fill="FFFFFF"/>
            <w:vAlign w:val="center"/>
            <w:hideMark/>
          </w:tcPr>
          <w:p w14:paraId="63F4BC15" w14:textId="10668EF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2.200,00 </w:t>
            </w:r>
          </w:p>
        </w:tc>
        <w:tc>
          <w:tcPr>
            <w:tcW w:w="916" w:type="dxa"/>
            <w:tcBorders>
              <w:top w:val="nil"/>
              <w:left w:val="nil"/>
              <w:bottom w:val="single" w:sz="8" w:space="0" w:color="auto"/>
              <w:right w:val="single" w:sz="8" w:space="0" w:color="auto"/>
            </w:tcBorders>
            <w:shd w:val="clear" w:color="000000" w:fill="FFFFFF"/>
            <w:vAlign w:val="center"/>
            <w:hideMark/>
          </w:tcPr>
          <w:p w14:paraId="3EE04B2B" w14:textId="3F919AE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2.200,00 </w:t>
            </w:r>
          </w:p>
        </w:tc>
        <w:tc>
          <w:tcPr>
            <w:tcW w:w="1118" w:type="dxa"/>
            <w:tcBorders>
              <w:top w:val="nil"/>
              <w:left w:val="nil"/>
              <w:bottom w:val="single" w:sz="8" w:space="0" w:color="auto"/>
              <w:right w:val="single" w:sz="8" w:space="0" w:color="auto"/>
            </w:tcBorders>
            <w:shd w:val="clear" w:color="000000" w:fill="FFFFFF"/>
            <w:vAlign w:val="center"/>
            <w:hideMark/>
          </w:tcPr>
          <w:p w14:paraId="3DB08CC9" w14:textId="3669DAB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2.200,00 </w:t>
            </w:r>
          </w:p>
        </w:tc>
        <w:tc>
          <w:tcPr>
            <w:tcW w:w="915" w:type="dxa"/>
            <w:tcBorders>
              <w:top w:val="nil"/>
              <w:left w:val="nil"/>
              <w:bottom w:val="single" w:sz="8" w:space="0" w:color="auto"/>
              <w:right w:val="single" w:sz="8" w:space="0" w:color="auto"/>
            </w:tcBorders>
            <w:shd w:val="clear" w:color="000000" w:fill="FFFFFF"/>
            <w:vAlign w:val="center"/>
            <w:hideMark/>
          </w:tcPr>
          <w:p w14:paraId="3915BE88" w14:textId="733EAF7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1170" w:type="dxa"/>
            <w:tcBorders>
              <w:top w:val="nil"/>
              <w:left w:val="nil"/>
              <w:bottom w:val="single" w:sz="8" w:space="0" w:color="auto"/>
              <w:right w:val="single" w:sz="8" w:space="0" w:color="auto"/>
            </w:tcBorders>
            <w:shd w:val="clear" w:color="000000" w:fill="FFFFFF"/>
            <w:noWrap/>
            <w:vAlign w:val="center"/>
            <w:hideMark/>
          </w:tcPr>
          <w:p w14:paraId="123B3423" w14:textId="0333DB0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10.800,00 </w:t>
            </w:r>
          </w:p>
        </w:tc>
        <w:tc>
          <w:tcPr>
            <w:tcW w:w="1074" w:type="dxa"/>
            <w:tcBorders>
              <w:top w:val="nil"/>
              <w:left w:val="nil"/>
              <w:bottom w:val="single" w:sz="8" w:space="0" w:color="auto"/>
              <w:right w:val="single" w:sz="8" w:space="0" w:color="auto"/>
            </w:tcBorders>
            <w:shd w:val="clear" w:color="auto" w:fill="auto"/>
            <w:noWrap/>
            <w:vAlign w:val="center"/>
            <w:hideMark/>
          </w:tcPr>
          <w:p w14:paraId="044BD632"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101</w:t>
            </w:r>
          </w:p>
        </w:tc>
      </w:tr>
      <w:tr w:rsidR="00575AC2" w:rsidRPr="001D0C76" w14:paraId="1C8C1104"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7610E65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0161B2A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1C0EC3A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7D74862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7A4A889F"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868421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72BCF9DF"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56CAC7B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3C5C79F1" w14:textId="5FF4BF1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6.900,00 </w:t>
            </w:r>
          </w:p>
        </w:tc>
        <w:tc>
          <w:tcPr>
            <w:tcW w:w="916" w:type="dxa"/>
            <w:tcBorders>
              <w:top w:val="nil"/>
              <w:left w:val="nil"/>
              <w:bottom w:val="single" w:sz="8" w:space="0" w:color="auto"/>
              <w:right w:val="single" w:sz="8" w:space="0" w:color="auto"/>
            </w:tcBorders>
            <w:shd w:val="clear" w:color="000000" w:fill="FFFFFF"/>
            <w:vAlign w:val="center"/>
            <w:hideMark/>
          </w:tcPr>
          <w:p w14:paraId="42BEF0D0" w14:textId="1DF3930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6.900,00 </w:t>
            </w:r>
          </w:p>
        </w:tc>
        <w:tc>
          <w:tcPr>
            <w:tcW w:w="916" w:type="dxa"/>
            <w:tcBorders>
              <w:top w:val="nil"/>
              <w:left w:val="nil"/>
              <w:bottom w:val="single" w:sz="8" w:space="0" w:color="auto"/>
              <w:right w:val="single" w:sz="8" w:space="0" w:color="auto"/>
            </w:tcBorders>
            <w:shd w:val="clear" w:color="000000" w:fill="FFFFFF"/>
            <w:vAlign w:val="center"/>
            <w:hideMark/>
          </w:tcPr>
          <w:p w14:paraId="3229225F" w14:textId="360A8FE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6.900,00 </w:t>
            </w:r>
          </w:p>
        </w:tc>
        <w:tc>
          <w:tcPr>
            <w:tcW w:w="1118" w:type="dxa"/>
            <w:tcBorders>
              <w:top w:val="nil"/>
              <w:left w:val="nil"/>
              <w:bottom w:val="single" w:sz="8" w:space="0" w:color="auto"/>
              <w:right w:val="single" w:sz="8" w:space="0" w:color="auto"/>
            </w:tcBorders>
            <w:shd w:val="clear" w:color="000000" w:fill="FFFFFF"/>
            <w:vAlign w:val="center"/>
            <w:hideMark/>
          </w:tcPr>
          <w:p w14:paraId="6F1862F0" w14:textId="5024FC0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6.900,00 </w:t>
            </w:r>
          </w:p>
        </w:tc>
        <w:tc>
          <w:tcPr>
            <w:tcW w:w="915" w:type="dxa"/>
            <w:tcBorders>
              <w:top w:val="nil"/>
              <w:left w:val="nil"/>
              <w:bottom w:val="single" w:sz="8" w:space="0" w:color="auto"/>
              <w:right w:val="single" w:sz="8" w:space="0" w:color="auto"/>
            </w:tcBorders>
            <w:shd w:val="clear" w:color="000000" w:fill="FFFFFF"/>
            <w:vAlign w:val="center"/>
            <w:hideMark/>
          </w:tcPr>
          <w:p w14:paraId="15987585" w14:textId="6E9CCF0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6.900,00 </w:t>
            </w:r>
          </w:p>
        </w:tc>
        <w:tc>
          <w:tcPr>
            <w:tcW w:w="1170" w:type="dxa"/>
            <w:tcBorders>
              <w:top w:val="nil"/>
              <w:left w:val="nil"/>
              <w:bottom w:val="single" w:sz="8" w:space="0" w:color="auto"/>
              <w:right w:val="single" w:sz="8" w:space="0" w:color="auto"/>
            </w:tcBorders>
            <w:shd w:val="clear" w:color="000000" w:fill="FFFFFF"/>
            <w:noWrap/>
            <w:vAlign w:val="center"/>
            <w:hideMark/>
          </w:tcPr>
          <w:p w14:paraId="14E12B30" w14:textId="28FFD48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34.500,00 </w:t>
            </w:r>
          </w:p>
        </w:tc>
        <w:tc>
          <w:tcPr>
            <w:tcW w:w="1074" w:type="dxa"/>
            <w:tcBorders>
              <w:top w:val="nil"/>
              <w:left w:val="nil"/>
              <w:bottom w:val="single" w:sz="8" w:space="0" w:color="auto"/>
              <w:right w:val="single" w:sz="8" w:space="0" w:color="auto"/>
            </w:tcBorders>
            <w:shd w:val="clear" w:color="auto" w:fill="auto"/>
            <w:noWrap/>
            <w:vAlign w:val="center"/>
            <w:hideMark/>
          </w:tcPr>
          <w:p w14:paraId="1D4288F0"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102</w:t>
            </w:r>
          </w:p>
        </w:tc>
      </w:tr>
      <w:tr w:rsidR="00575AC2" w:rsidRPr="001D0C76" w14:paraId="0AAD0C0C"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4475984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6E5F9CC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650D847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529F6F5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49805472"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5B34777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06D74F0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0D0031C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vAlign w:val="center"/>
            <w:hideMark/>
          </w:tcPr>
          <w:p w14:paraId="5B82CF39" w14:textId="6DBEE5A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71.000,00 </w:t>
            </w:r>
          </w:p>
        </w:tc>
        <w:tc>
          <w:tcPr>
            <w:tcW w:w="916" w:type="dxa"/>
            <w:tcBorders>
              <w:top w:val="nil"/>
              <w:left w:val="nil"/>
              <w:bottom w:val="single" w:sz="8" w:space="0" w:color="auto"/>
              <w:right w:val="single" w:sz="8" w:space="0" w:color="auto"/>
            </w:tcBorders>
            <w:shd w:val="clear" w:color="000000" w:fill="FFFFFF"/>
            <w:vAlign w:val="center"/>
            <w:hideMark/>
          </w:tcPr>
          <w:p w14:paraId="4454AA6E" w14:textId="7A755DD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77.342,00 </w:t>
            </w:r>
          </w:p>
        </w:tc>
        <w:tc>
          <w:tcPr>
            <w:tcW w:w="916" w:type="dxa"/>
            <w:tcBorders>
              <w:top w:val="nil"/>
              <w:left w:val="nil"/>
              <w:bottom w:val="single" w:sz="8" w:space="0" w:color="auto"/>
              <w:right w:val="single" w:sz="8" w:space="0" w:color="auto"/>
            </w:tcBorders>
            <w:shd w:val="clear" w:color="000000" w:fill="FFFFFF"/>
            <w:vAlign w:val="center"/>
            <w:hideMark/>
          </w:tcPr>
          <w:p w14:paraId="7F1B06F0" w14:textId="7662BDC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81.000,00 </w:t>
            </w:r>
          </w:p>
        </w:tc>
        <w:tc>
          <w:tcPr>
            <w:tcW w:w="1118" w:type="dxa"/>
            <w:tcBorders>
              <w:top w:val="nil"/>
              <w:left w:val="nil"/>
              <w:bottom w:val="single" w:sz="8" w:space="0" w:color="auto"/>
              <w:right w:val="single" w:sz="8" w:space="0" w:color="auto"/>
            </w:tcBorders>
            <w:shd w:val="clear" w:color="000000" w:fill="FFFFFF"/>
            <w:vAlign w:val="center"/>
            <w:hideMark/>
          </w:tcPr>
          <w:p w14:paraId="4AE6223E" w14:textId="3B31905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75.000,00 </w:t>
            </w:r>
          </w:p>
        </w:tc>
        <w:tc>
          <w:tcPr>
            <w:tcW w:w="915" w:type="dxa"/>
            <w:tcBorders>
              <w:top w:val="nil"/>
              <w:left w:val="nil"/>
              <w:bottom w:val="single" w:sz="8" w:space="0" w:color="auto"/>
              <w:right w:val="single" w:sz="8" w:space="0" w:color="auto"/>
            </w:tcBorders>
            <w:shd w:val="clear" w:color="000000" w:fill="FFFFFF"/>
            <w:vAlign w:val="center"/>
            <w:hideMark/>
          </w:tcPr>
          <w:p w14:paraId="79BC8481" w14:textId="0BC34FE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70.000,00 </w:t>
            </w:r>
          </w:p>
        </w:tc>
        <w:tc>
          <w:tcPr>
            <w:tcW w:w="1170" w:type="dxa"/>
            <w:tcBorders>
              <w:top w:val="nil"/>
              <w:left w:val="nil"/>
              <w:bottom w:val="single" w:sz="8" w:space="0" w:color="auto"/>
              <w:right w:val="single" w:sz="8" w:space="0" w:color="auto"/>
            </w:tcBorders>
            <w:shd w:val="clear" w:color="000000" w:fill="FFFFFF"/>
            <w:noWrap/>
            <w:vAlign w:val="center"/>
            <w:hideMark/>
          </w:tcPr>
          <w:p w14:paraId="50343CDA" w14:textId="16AA720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374.342,00 </w:t>
            </w:r>
          </w:p>
        </w:tc>
        <w:tc>
          <w:tcPr>
            <w:tcW w:w="1074" w:type="dxa"/>
            <w:tcBorders>
              <w:top w:val="nil"/>
              <w:left w:val="nil"/>
              <w:bottom w:val="single" w:sz="8" w:space="0" w:color="auto"/>
              <w:right w:val="single" w:sz="8" w:space="0" w:color="auto"/>
            </w:tcBorders>
            <w:shd w:val="clear" w:color="auto" w:fill="auto"/>
            <w:noWrap/>
            <w:vAlign w:val="center"/>
            <w:hideMark/>
          </w:tcPr>
          <w:p w14:paraId="7F0F57ED"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103</w:t>
            </w:r>
          </w:p>
        </w:tc>
      </w:tr>
      <w:tr w:rsidR="00575AC2" w:rsidRPr="001D0C76" w14:paraId="35D2391A"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2BB3DFE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EA0AB6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64DD7BF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1FEAA1B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074B5057"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6F55BF1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478FE87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76D6B9E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26A5EEF7" w14:textId="0A9B284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46CD47BB" w14:textId="12E6587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4C45AE25" w14:textId="3EE2A03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18" w:type="dxa"/>
            <w:tcBorders>
              <w:top w:val="nil"/>
              <w:left w:val="nil"/>
              <w:bottom w:val="single" w:sz="8" w:space="0" w:color="auto"/>
              <w:right w:val="single" w:sz="8" w:space="0" w:color="auto"/>
            </w:tcBorders>
            <w:shd w:val="clear" w:color="000000" w:fill="FFFFFF"/>
            <w:vAlign w:val="center"/>
            <w:hideMark/>
          </w:tcPr>
          <w:p w14:paraId="283699C9" w14:textId="35408E5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5" w:type="dxa"/>
            <w:tcBorders>
              <w:top w:val="nil"/>
              <w:left w:val="nil"/>
              <w:bottom w:val="single" w:sz="8" w:space="0" w:color="auto"/>
              <w:right w:val="single" w:sz="8" w:space="0" w:color="auto"/>
            </w:tcBorders>
            <w:shd w:val="clear" w:color="000000" w:fill="FFFFFF"/>
            <w:vAlign w:val="center"/>
            <w:hideMark/>
          </w:tcPr>
          <w:p w14:paraId="51B66D6A" w14:textId="6C36BF8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70" w:type="dxa"/>
            <w:tcBorders>
              <w:top w:val="nil"/>
              <w:left w:val="nil"/>
              <w:bottom w:val="single" w:sz="8" w:space="0" w:color="auto"/>
              <w:right w:val="single" w:sz="8" w:space="0" w:color="auto"/>
            </w:tcBorders>
            <w:shd w:val="clear" w:color="000000" w:fill="FFFFFF"/>
            <w:noWrap/>
            <w:vAlign w:val="center"/>
            <w:hideMark/>
          </w:tcPr>
          <w:p w14:paraId="5E905A97" w14:textId="2D92DD2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 </w:t>
            </w:r>
          </w:p>
        </w:tc>
        <w:tc>
          <w:tcPr>
            <w:tcW w:w="1074" w:type="dxa"/>
            <w:tcBorders>
              <w:top w:val="nil"/>
              <w:left w:val="nil"/>
              <w:bottom w:val="single" w:sz="8" w:space="0" w:color="auto"/>
              <w:right w:val="single" w:sz="8" w:space="0" w:color="auto"/>
            </w:tcBorders>
            <w:shd w:val="clear" w:color="auto" w:fill="auto"/>
            <w:noWrap/>
            <w:vAlign w:val="center"/>
            <w:hideMark/>
          </w:tcPr>
          <w:p w14:paraId="62F03FF3"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104</w:t>
            </w:r>
          </w:p>
        </w:tc>
      </w:tr>
      <w:tr w:rsidR="00575AC2" w:rsidRPr="001D0C76" w14:paraId="147AECEA"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5CE55C8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661BAF3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4F1C9FD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182D38C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19E6ED54"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4B2B5F3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59F1C269"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2ABC1DC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vAlign w:val="center"/>
            <w:hideMark/>
          </w:tcPr>
          <w:p w14:paraId="0DCEF06D" w14:textId="4069B0A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56EA419D" w14:textId="26539CB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73E410D4" w14:textId="046D430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18" w:type="dxa"/>
            <w:tcBorders>
              <w:top w:val="nil"/>
              <w:left w:val="nil"/>
              <w:bottom w:val="single" w:sz="8" w:space="0" w:color="auto"/>
              <w:right w:val="single" w:sz="8" w:space="0" w:color="auto"/>
            </w:tcBorders>
            <w:shd w:val="clear" w:color="000000" w:fill="FFFFFF"/>
            <w:vAlign w:val="center"/>
            <w:hideMark/>
          </w:tcPr>
          <w:p w14:paraId="0F668B55" w14:textId="7326D6F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5" w:type="dxa"/>
            <w:tcBorders>
              <w:top w:val="nil"/>
              <w:left w:val="nil"/>
              <w:bottom w:val="single" w:sz="8" w:space="0" w:color="auto"/>
              <w:right w:val="single" w:sz="8" w:space="0" w:color="auto"/>
            </w:tcBorders>
            <w:shd w:val="clear" w:color="000000" w:fill="FFFFFF"/>
            <w:vAlign w:val="center"/>
            <w:hideMark/>
          </w:tcPr>
          <w:p w14:paraId="6BFBE829" w14:textId="77CB404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70" w:type="dxa"/>
            <w:tcBorders>
              <w:top w:val="nil"/>
              <w:left w:val="nil"/>
              <w:bottom w:val="single" w:sz="8" w:space="0" w:color="auto"/>
              <w:right w:val="single" w:sz="8" w:space="0" w:color="auto"/>
            </w:tcBorders>
            <w:shd w:val="clear" w:color="000000" w:fill="FFFFFF"/>
            <w:noWrap/>
            <w:vAlign w:val="center"/>
            <w:hideMark/>
          </w:tcPr>
          <w:p w14:paraId="3A065425" w14:textId="10B7610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1074" w:type="dxa"/>
            <w:tcBorders>
              <w:top w:val="nil"/>
              <w:left w:val="nil"/>
              <w:bottom w:val="single" w:sz="8" w:space="0" w:color="auto"/>
              <w:right w:val="single" w:sz="8" w:space="0" w:color="auto"/>
            </w:tcBorders>
            <w:shd w:val="clear" w:color="auto" w:fill="auto"/>
            <w:noWrap/>
            <w:vAlign w:val="center"/>
            <w:hideMark/>
          </w:tcPr>
          <w:p w14:paraId="1FD6F4D2"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105</w:t>
            </w:r>
          </w:p>
        </w:tc>
      </w:tr>
      <w:tr w:rsidR="003E2841" w:rsidRPr="001D0C76" w14:paraId="5672C067"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4ADF919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7DE0493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2066494F"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3.6.1</w:t>
            </w:r>
          </w:p>
        </w:tc>
        <w:tc>
          <w:tcPr>
            <w:tcW w:w="916" w:type="dxa"/>
            <w:tcBorders>
              <w:top w:val="nil"/>
              <w:left w:val="nil"/>
              <w:bottom w:val="single" w:sz="8" w:space="0" w:color="auto"/>
              <w:right w:val="single" w:sz="8" w:space="0" w:color="auto"/>
            </w:tcBorders>
            <w:shd w:val="clear" w:color="000000" w:fill="DAF2D0"/>
            <w:noWrap/>
            <w:vAlign w:val="center"/>
            <w:hideMark/>
          </w:tcPr>
          <w:p w14:paraId="0F170C55" w14:textId="4D808F4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105.440,00 </w:t>
            </w:r>
          </w:p>
        </w:tc>
        <w:tc>
          <w:tcPr>
            <w:tcW w:w="916" w:type="dxa"/>
            <w:tcBorders>
              <w:top w:val="nil"/>
              <w:left w:val="nil"/>
              <w:bottom w:val="single" w:sz="8" w:space="0" w:color="auto"/>
              <w:right w:val="single" w:sz="8" w:space="0" w:color="auto"/>
            </w:tcBorders>
            <w:shd w:val="clear" w:color="000000" w:fill="DAF2D0"/>
            <w:noWrap/>
            <w:vAlign w:val="center"/>
            <w:hideMark/>
          </w:tcPr>
          <w:p w14:paraId="0240C7F0" w14:textId="2416D34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111.782,00 </w:t>
            </w:r>
          </w:p>
        </w:tc>
        <w:tc>
          <w:tcPr>
            <w:tcW w:w="916" w:type="dxa"/>
            <w:tcBorders>
              <w:top w:val="nil"/>
              <w:left w:val="nil"/>
              <w:bottom w:val="single" w:sz="8" w:space="0" w:color="auto"/>
              <w:right w:val="single" w:sz="8" w:space="0" w:color="auto"/>
            </w:tcBorders>
            <w:shd w:val="clear" w:color="000000" w:fill="DAF2D0"/>
            <w:noWrap/>
            <w:vAlign w:val="center"/>
            <w:hideMark/>
          </w:tcPr>
          <w:p w14:paraId="0A42F85D" w14:textId="6E3B9DD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115.440,00 </w:t>
            </w:r>
          </w:p>
        </w:tc>
        <w:tc>
          <w:tcPr>
            <w:tcW w:w="1118" w:type="dxa"/>
            <w:tcBorders>
              <w:top w:val="nil"/>
              <w:left w:val="nil"/>
              <w:bottom w:val="single" w:sz="8" w:space="0" w:color="auto"/>
              <w:right w:val="single" w:sz="8" w:space="0" w:color="auto"/>
            </w:tcBorders>
            <w:shd w:val="clear" w:color="000000" w:fill="DAF2D0"/>
            <w:noWrap/>
            <w:vAlign w:val="center"/>
            <w:hideMark/>
          </w:tcPr>
          <w:p w14:paraId="463EC7C7" w14:textId="45B00EC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109.440,00 </w:t>
            </w:r>
          </w:p>
        </w:tc>
        <w:tc>
          <w:tcPr>
            <w:tcW w:w="915" w:type="dxa"/>
            <w:tcBorders>
              <w:top w:val="nil"/>
              <w:left w:val="nil"/>
              <w:bottom w:val="single" w:sz="8" w:space="0" w:color="auto"/>
              <w:right w:val="single" w:sz="8" w:space="0" w:color="auto"/>
            </w:tcBorders>
            <w:shd w:val="clear" w:color="000000" w:fill="DAF2D0"/>
            <w:noWrap/>
            <w:vAlign w:val="center"/>
            <w:hideMark/>
          </w:tcPr>
          <w:p w14:paraId="7182EC68" w14:textId="0AB7D26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104.240,00 </w:t>
            </w:r>
          </w:p>
        </w:tc>
        <w:tc>
          <w:tcPr>
            <w:tcW w:w="1170" w:type="dxa"/>
            <w:tcBorders>
              <w:top w:val="nil"/>
              <w:left w:val="nil"/>
              <w:bottom w:val="single" w:sz="8" w:space="0" w:color="auto"/>
              <w:right w:val="single" w:sz="8" w:space="0" w:color="auto"/>
            </w:tcBorders>
            <w:shd w:val="clear" w:color="000000" w:fill="DAF2D0"/>
            <w:noWrap/>
            <w:vAlign w:val="center"/>
            <w:hideMark/>
          </w:tcPr>
          <w:p w14:paraId="46B43B81" w14:textId="2F12C1F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546.342,00 </w:t>
            </w:r>
          </w:p>
        </w:tc>
        <w:tc>
          <w:tcPr>
            <w:tcW w:w="1074" w:type="dxa"/>
            <w:tcBorders>
              <w:top w:val="nil"/>
              <w:left w:val="nil"/>
              <w:bottom w:val="single" w:sz="8" w:space="0" w:color="auto"/>
              <w:right w:val="single" w:sz="8" w:space="0" w:color="auto"/>
            </w:tcBorders>
            <w:shd w:val="clear" w:color="auto" w:fill="auto"/>
            <w:noWrap/>
            <w:hideMark/>
          </w:tcPr>
          <w:p w14:paraId="0B5BA918"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0BEA3EE0"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0B4C229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nil"/>
              <w:left w:val="nil"/>
              <w:bottom w:val="single" w:sz="8" w:space="0" w:color="auto"/>
              <w:right w:val="single" w:sz="8" w:space="0" w:color="000000"/>
            </w:tcBorders>
            <w:shd w:val="clear" w:color="000000" w:fill="CAEDFB"/>
            <w:vAlign w:val="center"/>
            <w:hideMark/>
          </w:tcPr>
          <w:p w14:paraId="02D78EF1"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Résultat total 3.6</w:t>
            </w:r>
          </w:p>
        </w:tc>
        <w:tc>
          <w:tcPr>
            <w:tcW w:w="916" w:type="dxa"/>
            <w:tcBorders>
              <w:top w:val="nil"/>
              <w:left w:val="nil"/>
              <w:bottom w:val="single" w:sz="8" w:space="0" w:color="auto"/>
              <w:right w:val="single" w:sz="8" w:space="0" w:color="auto"/>
            </w:tcBorders>
            <w:shd w:val="clear" w:color="000000" w:fill="CAEDFB"/>
            <w:noWrap/>
            <w:vAlign w:val="center"/>
            <w:hideMark/>
          </w:tcPr>
          <w:p w14:paraId="22935ABE" w14:textId="68625A6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105.440,00 </w:t>
            </w:r>
          </w:p>
        </w:tc>
        <w:tc>
          <w:tcPr>
            <w:tcW w:w="916" w:type="dxa"/>
            <w:tcBorders>
              <w:top w:val="nil"/>
              <w:left w:val="nil"/>
              <w:bottom w:val="single" w:sz="8" w:space="0" w:color="auto"/>
              <w:right w:val="single" w:sz="8" w:space="0" w:color="auto"/>
            </w:tcBorders>
            <w:shd w:val="clear" w:color="000000" w:fill="CAEDFB"/>
            <w:noWrap/>
            <w:vAlign w:val="center"/>
            <w:hideMark/>
          </w:tcPr>
          <w:p w14:paraId="0A0CDE6E" w14:textId="2916065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111.782,00 </w:t>
            </w:r>
          </w:p>
        </w:tc>
        <w:tc>
          <w:tcPr>
            <w:tcW w:w="916" w:type="dxa"/>
            <w:tcBorders>
              <w:top w:val="nil"/>
              <w:left w:val="nil"/>
              <w:bottom w:val="single" w:sz="8" w:space="0" w:color="auto"/>
              <w:right w:val="single" w:sz="8" w:space="0" w:color="auto"/>
            </w:tcBorders>
            <w:shd w:val="clear" w:color="000000" w:fill="CAEDFB"/>
            <w:noWrap/>
            <w:vAlign w:val="center"/>
            <w:hideMark/>
          </w:tcPr>
          <w:p w14:paraId="2ABDDD4E" w14:textId="5952C5B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115.440,00 </w:t>
            </w:r>
          </w:p>
        </w:tc>
        <w:tc>
          <w:tcPr>
            <w:tcW w:w="1118" w:type="dxa"/>
            <w:tcBorders>
              <w:top w:val="nil"/>
              <w:left w:val="nil"/>
              <w:bottom w:val="single" w:sz="8" w:space="0" w:color="auto"/>
              <w:right w:val="single" w:sz="8" w:space="0" w:color="auto"/>
            </w:tcBorders>
            <w:shd w:val="clear" w:color="000000" w:fill="CAEDFB"/>
            <w:noWrap/>
            <w:vAlign w:val="center"/>
            <w:hideMark/>
          </w:tcPr>
          <w:p w14:paraId="50DFCDC8" w14:textId="77B1C38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109.440,00 </w:t>
            </w:r>
          </w:p>
        </w:tc>
        <w:tc>
          <w:tcPr>
            <w:tcW w:w="915" w:type="dxa"/>
            <w:tcBorders>
              <w:top w:val="nil"/>
              <w:left w:val="nil"/>
              <w:bottom w:val="single" w:sz="8" w:space="0" w:color="auto"/>
              <w:right w:val="single" w:sz="8" w:space="0" w:color="auto"/>
            </w:tcBorders>
            <w:shd w:val="clear" w:color="000000" w:fill="CAEDFB"/>
            <w:noWrap/>
            <w:vAlign w:val="center"/>
            <w:hideMark/>
          </w:tcPr>
          <w:p w14:paraId="34E64055" w14:textId="674F72C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104.240,00 </w:t>
            </w:r>
          </w:p>
        </w:tc>
        <w:tc>
          <w:tcPr>
            <w:tcW w:w="1170" w:type="dxa"/>
            <w:tcBorders>
              <w:top w:val="nil"/>
              <w:left w:val="nil"/>
              <w:bottom w:val="single" w:sz="8" w:space="0" w:color="auto"/>
              <w:right w:val="single" w:sz="8" w:space="0" w:color="auto"/>
            </w:tcBorders>
            <w:shd w:val="clear" w:color="000000" w:fill="CAEDFB"/>
            <w:noWrap/>
            <w:vAlign w:val="center"/>
            <w:hideMark/>
          </w:tcPr>
          <w:p w14:paraId="003ECC15" w14:textId="44E029C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546.342,00 </w:t>
            </w:r>
          </w:p>
        </w:tc>
        <w:tc>
          <w:tcPr>
            <w:tcW w:w="1074" w:type="dxa"/>
            <w:tcBorders>
              <w:top w:val="nil"/>
              <w:left w:val="nil"/>
              <w:bottom w:val="single" w:sz="8" w:space="0" w:color="auto"/>
              <w:right w:val="single" w:sz="8" w:space="0" w:color="auto"/>
            </w:tcBorders>
            <w:shd w:val="clear" w:color="auto" w:fill="auto"/>
            <w:noWrap/>
            <w:hideMark/>
          </w:tcPr>
          <w:p w14:paraId="0427F4E2"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020217E8"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347ABEC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val="restart"/>
            <w:tcBorders>
              <w:top w:val="nil"/>
              <w:left w:val="single" w:sz="8" w:space="0" w:color="auto"/>
              <w:bottom w:val="single" w:sz="8" w:space="0" w:color="000000"/>
              <w:right w:val="single" w:sz="8" w:space="0" w:color="auto"/>
            </w:tcBorders>
            <w:shd w:val="clear" w:color="auto" w:fill="auto"/>
            <w:vAlign w:val="center"/>
            <w:hideMark/>
          </w:tcPr>
          <w:p w14:paraId="63F589B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3.7. Conception d'un hackathon national et appel à des solutions innovantes sur les déchets et le plastique dans le secteur des boissons en particulier.</w:t>
            </w: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5DB125C5" w14:textId="61C327CE"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3.7.1. Le Hackathon transnational comprend un appel à des solutions innovantes sur les déchets et le plastique dans le secteur des boissons développé à Dakar</w:t>
            </w:r>
            <w:r w:rsidR="00B14B2D" w:rsidRPr="001D0C76">
              <w:rPr>
                <w:rFonts w:ascii="Calibri" w:eastAsia="Times New Roman" w:hAnsi="Calibri" w:cs="Calibri"/>
                <w:i/>
                <w:iCs/>
                <w:color w:val="000000"/>
                <w:sz w:val="14"/>
                <w:szCs w:val="14"/>
                <w:lang w:val="fr-FR" w:eastAsia="es-MX"/>
              </w:rPr>
              <w:t>, y compris les groupes de femmes, et les défenseurs du genre pour s'assurer que les diverses perspectives sont prises en compte.</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7002CCCE" w14:textId="31CAD9D7" w:rsidR="003E2841" w:rsidRPr="001D0C76" w:rsidRDefault="00E86502"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3677FDA9"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44B1BC7"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407583E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7751E9E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vAlign w:val="center"/>
            <w:hideMark/>
          </w:tcPr>
          <w:p w14:paraId="1C86B9C7" w14:textId="31F4410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1.500,00 </w:t>
            </w:r>
          </w:p>
        </w:tc>
        <w:tc>
          <w:tcPr>
            <w:tcW w:w="916" w:type="dxa"/>
            <w:tcBorders>
              <w:top w:val="nil"/>
              <w:left w:val="nil"/>
              <w:bottom w:val="single" w:sz="8" w:space="0" w:color="auto"/>
              <w:right w:val="single" w:sz="8" w:space="0" w:color="auto"/>
            </w:tcBorders>
            <w:shd w:val="clear" w:color="000000" w:fill="FFFFFF"/>
            <w:vAlign w:val="center"/>
            <w:hideMark/>
          </w:tcPr>
          <w:p w14:paraId="7791DAFC" w14:textId="729922A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1.500,00 </w:t>
            </w:r>
          </w:p>
        </w:tc>
        <w:tc>
          <w:tcPr>
            <w:tcW w:w="916" w:type="dxa"/>
            <w:tcBorders>
              <w:top w:val="nil"/>
              <w:left w:val="nil"/>
              <w:bottom w:val="single" w:sz="8" w:space="0" w:color="auto"/>
              <w:right w:val="single" w:sz="8" w:space="0" w:color="auto"/>
            </w:tcBorders>
            <w:shd w:val="clear" w:color="000000" w:fill="FFFFFF"/>
            <w:vAlign w:val="center"/>
            <w:hideMark/>
          </w:tcPr>
          <w:p w14:paraId="318AF1A1" w14:textId="12EFF28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1.500,00 </w:t>
            </w:r>
          </w:p>
        </w:tc>
        <w:tc>
          <w:tcPr>
            <w:tcW w:w="1118" w:type="dxa"/>
            <w:tcBorders>
              <w:top w:val="nil"/>
              <w:left w:val="nil"/>
              <w:bottom w:val="single" w:sz="8" w:space="0" w:color="auto"/>
              <w:right w:val="single" w:sz="8" w:space="0" w:color="auto"/>
            </w:tcBorders>
            <w:shd w:val="clear" w:color="000000" w:fill="FFFFFF"/>
            <w:vAlign w:val="center"/>
            <w:hideMark/>
          </w:tcPr>
          <w:p w14:paraId="3A647F89" w14:textId="6358663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1.500,00 </w:t>
            </w:r>
          </w:p>
        </w:tc>
        <w:tc>
          <w:tcPr>
            <w:tcW w:w="915" w:type="dxa"/>
            <w:tcBorders>
              <w:top w:val="nil"/>
              <w:left w:val="nil"/>
              <w:bottom w:val="single" w:sz="8" w:space="0" w:color="auto"/>
              <w:right w:val="single" w:sz="8" w:space="0" w:color="auto"/>
            </w:tcBorders>
            <w:shd w:val="clear" w:color="000000" w:fill="FFFFFF"/>
            <w:vAlign w:val="center"/>
            <w:hideMark/>
          </w:tcPr>
          <w:p w14:paraId="3C7D80A3" w14:textId="46ADB75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1.500,00 </w:t>
            </w:r>
          </w:p>
        </w:tc>
        <w:tc>
          <w:tcPr>
            <w:tcW w:w="1170" w:type="dxa"/>
            <w:tcBorders>
              <w:top w:val="nil"/>
              <w:left w:val="nil"/>
              <w:bottom w:val="single" w:sz="8" w:space="0" w:color="auto"/>
              <w:right w:val="single" w:sz="8" w:space="0" w:color="auto"/>
            </w:tcBorders>
            <w:shd w:val="clear" w:color="000000" w:fill="FFFFFF"/>
            <w:noWrap/>
            <w:vAlign w:val="center"/>
            <w:hideMark/>
          </w:tcPr>
          <w:p w14:paraId="35BCCD33" w14:textId="1E5D763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7.500,00 </w:t>
            </w:r>
          </w:p>
        </w:tc>
        <w:tc>
          <w:tcPr>
            <w:tcW w:w="1074" w:type="dxa"/>
            <w:tcBorders>
              <w:top w:val="nil"/>
              <w:left w:val="nil"/>
              <w:bottom w:val="single" w:sz="8" w:space="0" w:color="auto"/>
              <w:right w:val="single" w:sz="8" w:space="0" w:color="auto"/>
            </w:tcBorders>
            <w:shd w:val="clear" w:color="auto" w:fill="auto"/>
            <w:noWrap/>
            <w:vAlign w:val="center"/>
            <w:hideMark/>
          </w:tcPr>
          <w:p w14:paraId="2718EB28"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106</w:t>
            </w:r>
          </w:p>
        </w:tc>
      </w:tr>
      <w:tr w:rsidR="00575AC2" w:rsidRPr="001D0C76" w14:paraId="5DB92E49"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255BBF8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BCE6F6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49940A4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4F5BDD9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125033AF"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29DB8DE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6DF9BC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71800</w:t>
            </w:r>
          </w:p>
        </w:tc>
        <w:tc>
          <w:tcPr>
            <w:tcW w:w="1589" w:type="dxa"/>
            <w:tcBorders>
              <w:top w:val="nil"/>
              <w:left w:val="nil"/>
              <w:bottom w:val="single" w:sz="8" w:space="0" w:color="auto"/>
              <w:right w:val="single" w:sz="8" w:space="0" w:color="auto"/>
            </w:tcBorders>
            <w:shd w:val="clear" w:color="auto" w:fill="auto"/>
            <w:vAlign w:val="center"/>
            <w:hideMark/>
          </w:tcPr>
          <w:p w14:paraId="2B67F85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particuliers</w:t>
            </w:r>
          </w:p>
        </w:tc>
        <w:tc>
          <w:tcPr>
            <w:tcW w:w="916" w:type="dxa"/>
            <w:tcBorders>
              <w:top w:val="nil"/>
              <w:left w:val="nil"/>
              <w:bottom w:val="single" w:sz="8" w:space="0" w:color="auto"/>
              <w:right w:val="single" w:sz="8" w:space="0" w:color="auto"/>
            </w:tcBorders>
            <w:shd w:val="clear" w:color="000000" w:fill="FFFFFF"/>
            <w:vAlign w:val="center"/>
            <w:hideMark/>
          </w:tcPr>
          <w:p w14:paraId="4EAFBDCF" w14:textId="71B931F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916" w:type="dxa"/>
            <w:tcBorders>
              <w:top w:val="nil"/>
              <w:left w:val="nil"/>
              <w:bottom w:val="single" w:sz="8" w:space="0" w:color="auto"/>
              <w:right w:val="single" w:sz="8" w:space="0" w:color="auto"/>
            </w:tcBorders>
            <w:shd w:val="clear" w:color="000000" w:fill="FFFFFF"/>
            <w:vAlign w:val="center"/>
            <w:hideMark/>
          </w:tcPr>
          <w:p w14:paraId="4711869D" w14:textId="68B2B20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916" w:type="dxa"/>
            <w:tcBorders>
              <w:top w:val="nil"/>
              <w:left w:val="nil"/>
              <w:bottom w:val="single" w:sz="8" w:space="0" w:color="auto"/>
              <w:right w:val="single" w:sz="8" w:space="0" w:color="auto"/>
            </w:tcBorders>
            <w:shd w:val="clear" w:color="000000" w:fill="FFFFFF"/>
            <w:vAlign w:val="center"/>
            <w:hideMark/>
          </w:tcPr>
          <w:p w14:paraId="06661BC4" w14:textId="78A8B6F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1118" w:type="dxa"/>
            <w:tcBorders>
              <w:top w:val="nil"/>
              <w:left w:val="nil"/>
              <w:bottom w:val="single" w:sz="8" w:space="0" w:color="auto"/>
              <w:right w:val="single" w:sz="8" w:space="0" w:color="auto"/>
            </w:tcBorders>
            <w:shd w:val="clear" w:color="000000" w:fill="FFFFFF"/>
            <w:vAlign w:val="center"/>
            <w:hideMark/>
          </w:tcPr>
          <w:p w14:paraId="1643E2CE" w14:textId="3A73EE6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915" w:type="dxa"/>
            <w:tcBorders>
              <w:top w:val="nil"/>
              <w:left w:val="nil"/>
              <w:bottom w:val="single" w:sz="8" w:space="0" w:color="auto"/>
              <w:right w:val="single" w:sz="8" w:space="0" w:color="auto"/>
            </w:tcBorders>
            <w:shd w:val="clear" w:color="000000" w:fill="FFFFFF"/>
            <w:vAlign w:val="center"/>
            <w:hideMark/>
          </w:tcPr>
          <w:p w14:paraId="4560BFF1" w14:textId="02544CD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1170" w:type="dxa"/>
            <w:tcBorders>
              <w:top w:val="nil"/>
              <w:left w:val="nil"/>
              <w:bottom w:val="single" w:sz="8" w:space="0" w:color="auto"/>
              <w:right w:val="single" w:sz="8" w:space="0" w:color="auto"/>
            </w:tcBorders>
            <w:shd w:val="clear" w:color="000000" w:fill="FFFFFF"/>
            <w:noWrap/>
            <w:vAlign w:val="center"/>
            <w:hideMark/>
          </w:tcPr>
          <w:p w14:paraId="2BB068DA" w14:textId="3CBBBE5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5.500,00 </w:t>
            </w:r>
          </w:p>
        </w:tc>
        <w:tc>
          <w:tcPr>
            <w:tcW w:w="1074" w:type="dxa"/>
            <w:tcBorders>
              <w:top w:val="nil"/>
              <w:left w:val="nil"/>
              <w:bottom w:val="single" w:sz="8" w:space="0" w:color="auto"/>
              <w:right w:val="single" w:sz="8" w:space="0" w:color="auto"/>
            </w:tcBorders>
            <w:shd w:val="clear" w:color="auto" w:fill="auto"/>
            <w:noWrap/>
            <w:vAlign w:val="center"/>
            <w:hideMark/>
          </w:tcPr>
          <w:p w14:paraId="29B3470B"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107</w:t>
            </w:r>
          </w:p>
        </w:tc>
      </w:tr>
      <w:tr w:rsidR="00575AC2" w:rsidRPr="001D0C76" w14:paraId="42F6992C"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243196B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D6EB48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B11848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2A15F9D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281DD1C5"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B053C4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32E6FF42"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62DB640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15999E0A" w14:textId="0AABAB2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4.000,00 </w:t>
            </w:r>
          </w:p>
        </w:tc>
        <w:tc>
          <w:tcPr>
            <w:tcW w:w="916" w:type="dxa"/>
            <w:tcBorders>
              <w:top w:val="nil"/>
              <w:left w:val="nil"/>
              <w:bottom w:val="single" w:sz="8" w:space="0" w:color="auto"/>
              <w:right w:val="single" w:sz="8" w:space="0" w:color="auto"/>
            </w:tcBorders>
            <w:shd w:val="clear" w:color="000000" w:fill="FFFFFF"/>
            <w:vAlign w:val="center"/>
            <w:hideMark/>
          </w:tcPr>
          <w:p w14:paraId="4150A745" w14:textId="46471FE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4.000,00 </w:t>
            </w:r>
          </w:p>
        </w:tc>
        <w:tc>
          <w:tcPr>
            <w:tcW w:w="916" w:type="dxa"/>
            <w:tcBorders>
              <w:top w:val="nil"/>
              <w:left w:val="nil"/>
              <w:bottom w:val="single" w:sz="8" w:space="0" w:color="auto"/>
              <w:right w:val="single" w:sz="8" w:space="0" w:color="auto"/>
            </w:tcBorders>
            <w:shd w:val="clear" w:color="000000" w:fill="FFFFFF"/>
            <w:vAlign w:val="center"/>
            <w:hideMark/>
          </w:tcPr>
          <w:p w14:paraId="4E2DE067" w14:textId="39683BE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4.000,00 </w:t>
            </w:r>
          </w:p>
        </w:tc>
        <w:tc>
          <w:tcPr>
            <w:tcW w:w="1118" w:type="dxa"/>
            <w:tcBorders>
              <w:top w:val="nil"/>
              <w:left w:val="nil"/>
              <w:bottom w:val="single" w:sz="8" w:space="0" w:color="auto"/>
              <w:right w:val="single" w:sz="8" w:space="0" w:color="auto"/>
            </w:tcBorders>
            <w:shd w:val="clear" w:color="000000" w:fill="FFFFFF"/>
            <w:vAlign w:val="center"/>
            <w:hideMark/>
          </w:tcPr>
          <w:p w14:paraId="51069D31" w14:textId="0733176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4.000,00 </w:t>
            </w:r>
          </w:p>
        </w:tc>
        <w:tc>
          <w:tcPr>
            <w:tcW w:w="915" w:type="dxa"/>
            <w:tcBorders>
              <w:top w:val="nil"/>
              <w:left w:val="nil"/>
              <w:bottom w:val="single" w:sz="8" w:space="0" w:color="auto"/>
              <w:right w:val="single" w:sz="8" w:space="0" w:color="auto"/>
            </w:tcBorders>
            <w:shd w:val="clear" w:color="000000" w:fill="FFFFFF"/>
            <w:vAlign w:val="center"/>
            <w:hideMark/>
          </w:tcPr>
          <w:p w14:paraId="05C94F79" w14:textId="37FC444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4.000,00 </w:t>
            </w:r>
          </w:p>
        </w:tc>
        <w:tc>
          <w:tcPr>
            <w:tcW w:w="1170" w:type="dxa"/>
            <w:tcBorders>
              <w:top w:val="nil"/>
              <w:left w:val="nil"/>
              <w:bottom w:val="single" w:sz="8" w:space="0" w:color="auto"/>
              <w:right w:val="single" w:sz="8" w:space="0" w:color="auto"/>
            </w:tcBorders>
            <w:shd w:val="clear" w:color="000000" w:fill="FFFFFF"/>
            <w:noWrap/>
            <w:vAlign w:val="center"/>
            <w:hideMark/>
          </w:tcPr>
          <w:p w14:paraId="16FA934D" w14:textId="5C67C2C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20.000,00 </w:t>
            </w:r>
          </w:p>
        </w:tc>
        <w:tc>
          <w:tcPr>
            <w:tcW w:w="1074" w:type="dxa"/>
            <w:tcBorders>
              <w:top w:val="nil"/>
              <w:left w:val="nil"/>
              <w:bottom w:val="single" w:sz="8" w:space="0" w:color="auto"/>
              <w:right w:val="single" w:sz="8" w:space="0" w:color="auto"/>
            </w:tcBorders>
            <w:shd w:val="clear" w:color="auto" w:fill="auto"/>
            <w:noWrap/>
            <w:vAlign w:val="center"/>
            <w:hideMark/>
          </w:tcPr>
          <w:p w14:paraId="25F1A93F"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108</w:t>
            </w:r>
          </w:p>
        </w:tc>
      </w:tr>
      <w:tr w:rsidR="00575AC2" w:rsidRPr="001D0C76" w14:paraId="7FA58A8C"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095F0B2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E3C56D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0BDBAD3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590617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0EF8915D"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70ED62E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5DF8ABCF"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27E4075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vAlign w:val="center"/>
            <w:hideMark/>
          </w:tcPr>
          <w:p w14:paraId="71FA0744" w14:textId="2841C0D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916" w:type="dxa"/>
            <w:tcBorders>
              <w:top w:val="nil"/>
              <w:left w:val="nil"/>
              <w:bottom w:val="single" w:sz="8" w:space="0" w:color="auto"/>
              <w:right w:val="single" w:sz="8" w:space="0" w:color="auto"/>
            </w:tcBorders>
            <w:shd w:val="clear" w:color="000000" w:fill="FFFFFF"/>
            <w:vAlign w:val="center"/>
            <w:hideMark/>
          </w:tcPr>
          <w:p w14:paraId="1FF5AF2B" w14:textId="0F79B17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916" w:type="dxa"/>
            <w:tcBorders>
              <w:top w:val="nil"/>
              <w:left w:val="nil"/>
              <w:bottom w:val="single" w:sz="8" w:space="0" w:color="auto"/>
              <w:right w:val="single" w:sz="8" w:space="0" w:color="auto"/>
            </w:tcBorders>
            <w:shd w:val="clear" w:color="000000" w:fill="FFFFFF"/>
            <w:vAlign w:val="center"/>
            <w:hideMark/>
          </w:tcPr>
          <w:p w14:paraId="2F4DDB04" w14:textId="061E8D43" w:rsidR="003E2841" w:rsidRPr="001D0C76" w:rsidRDefault="003E2841" w:rsidP="00FA7C6F">
            <w:pPr>
              <w:spacing w:before="0" w:after="0" w:line="240" w:lineRule="auto"/>
              <w:jc w:val="center"/>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1118" w:type="dxa"/>
            <w:tcBorders>
              <w:top w:val="nil"/>
              <w:left w:val="nil"/>
              <w:bottom w:val="single" w:sz="8" w:space="0" w:color="auto"/>
              <w:right w:val="single" w:sz="8" w:space="0" w:color="auto"/>
            </w:tcBorders>
            <w:shd w:val="clear" w:color="000000" w:fill="FFFFFF"/>
            <w:vAlign w:val="center"/>
            <w:hideMark/>
          </w:tcPr>
          <w:p w14:paraId="58D7EC7D" w14:textId="161475C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915" w:type="dxa"/>
            <w:tcBorders>
              <w:top w:val="nil"/>
              <w:left w:val="nil"/>
              <w:bottom w:val="single" w:sz="8" w:space="0" w:color="auto"/>
              <w:right w:val="single" w:sz="8" w:space="0" w:color="auto"/>
            </w:tcBorders>
            <w:shd w:val="clear" w:color="000000" w:fill="FFFFFF"/>
            <w:vAlign w:val="center"/>
            <w:hideMark/>
          </w:tcPr>
          <w:p w14:paraId="6E984E8D" w14:textId="415914B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3.200,00 </w:t>
            </w:r>
          </w:p>
        </w:tc>
        <w:tc>
          <w:tcPr>
            <w:tcW w:w="1170" w:type="dxa"/>
            <w:tcBorders>
              <w:top w:val="nil"/>
              <w:left w:val="nil"/>
              <w:bottom w:val="single" w:sz="8" w:space="0" w:color="auto"/>
              <w:right w:val="single" w:sz="8" w:space="0" w:color="auto"/>
            </w:tcBorders>
            <w:shd w:val="clear" w:color="000000" w:fill="FFFFFF"/>
            <w:noWrap/>
            <w:vAlign w:val="center"/>
            <w:hideMark/>
          </w:tcPr>
          <w:p w14:paraId="640A5A93" w14:textId="3777146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16.000,00 </w:t>
            </w:r>
          </w:p>
        </w:tc>
        <w:tc>
          <w:tcPr>
            <w:tcW w:w="1074" w:type="dxa"/>
            <w:tcBorders>
              <w:top w:val="nil"/>
              <w:left w:val="nil"/>
              <w:bottom w:val="single" w:sz="8" w:space="0" w:color="auto"/>
              <w:right w:val="single" w:sz="8" w:space="0" w:color="auto"/>
            </w:tcBorders>
            <w:shd w:val="clear" w:color="auto" w:fill="auto"/>
            <w:noWrap/>
            <w:vAlign w:val="center"/>
            <w:hideMark/>
          </w:tcPr>
          <w:p w14:paraId="7C41B40E"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109</w:t>
            </w:r>
          </w:p>
        </w:tc>
      </w:tr>
      <w:tr w:rsidR="00575AC2" w:rsidRPr="001D0C76" w14:paraId="5BD2DEF7"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0CC11AA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6728C4B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220ED1C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2D93B05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15DFDD28"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4834172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116A1CC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2EDEA25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2E067EE1" w14:textId="0C15F5A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4A3E5C13" w14:textId="38577F8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555F12AD" w14:textId="0F92F5A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18" w:type="dxa"/>
            <w:tcBorders>
              <w:top w:val="nil"/>
              <w:left w:val="nil"/>
              <w:bottom w:val="single" w:sz="8" w:space="0" w:color="auto"/>
              <w:right w:val="single" w:sz="8" w:space="0" w:color="auto"/>
            </w:tcBorders>
            <w:shd w:val="clear" w:color="000000" w:fill="FFFFFF"/>
            <w:vAlign w:val="center"/>
            <w:hideMark/>
          </w:tcPr>
          <w:p w14:paraId="3B5C6584" w14:textId="3FD135B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5" w:type="dxa"/>
            <w:tcBorders>
              <w:top w:val="nil"/>
              <w:left w:val="nil"/>
              <w:bottom w:val="single" w:sz="8" w:space="0" w:color="auto"/>
              <w:right w:val="single" w:sz="8" w:space="0" w:color="auto"/>
            </w:tcBorders>
            <w:shd w:val="clear" w:color="000000" w:fill="FFFFFF"/>
            <w:vAlign w:val="center"/>
            <w:hideMark/>
          </w:tcPr>
          <w:p w14:paraId="62AF5DA8" w14:textId="56DFDB0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70" w:type="dxa"/>
            <w:tcBorders>
              <w:top w:val="nil"/>
              <w:left w:val="nil"/>
              <w:bottom w:val="single" w:sz="8" w:space="0" w:color="auto"/>
              <w:right w:val="single" w:sz="8" w:space="0" w:color="auto"/>
            </w:tcBorders>
            <w:shd w:val="clear" w:color="000000" w:fill="FFFFFF"/>
            <w:noWrap/>
            <w:vAlign w:val="center"/>
            <w:hideMark/>
          </w:tcPr>
          <w:p w14:paraId="7CA8D4AA" w14:textId="0BE796F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 </w:t>
            </w:r>
          </w:p>
        </w:tc>
        <w:tc>
          <w:tcPr>
            <w:tcW w:w="1074" w:type="dxa"/>
            <w:tcBorders>
              <w:top w:val="nil"/>
              <w:left w:val="nil"/>
              <w:bottom w:val="single" w:sz="8" w:space="0" w:color="auto"/>
              <w:right w:val="single" w:sz="8" w:space="0" w:color="auto"/>
            </w:tcBorders>
            <w:shd w:val="clear" w:color="auto" w:fill="auto"/>
            <w:noWrap/>
            <w:vAlign w:val="center"/>
            <w:hideMark/>
          </w:tcPr>
          <w:p w14:paraId="73F36767"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110</w:t>
            </w:r>
          </w:p>
        </w:tc>
      </w:tr>
      <w:tr w:rsidR="00575AC2" w:rsidRPr="001D0C76" w14:paraId="310F0AE1"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43C0900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D61743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2EB54E5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7C8BDF1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1CFB1E26"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68C05DB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36D7FB04"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16C5918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vAlign w:val="center"/>
            <w:hideMark/>
          </w:tcPr>
          <w:p w14:paraId="346C05E3" w14:textId="683646F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2F2AB141" w14:textId="7EDFC78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13DED1A6" w14:textId="56BBFE9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18" w:type="dxa"/>
            <w:tcBorders>
              <w:top w:val="nil"/>
              <w:left w:val="nil"/>
              <w:bottom w:val="single" w:sz="8" w:space="0" w:color="auto"/>
              <w:right w:val="single" w:sz="8" w:space="0" w:color="auto"/>
            </w:tcBorders>
            <w:shd w:val="clear" w:color="000000" w:fill="FFFFFF"/>
            <w:vAlign w:val="center"/>
            <w:hideMark/>
          </w:tcPr>
          <w:p w14:paraId="661D8845" w14:textId="2D96C7F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5" w:type="dxa"/>
            <w:tcBorders>
              <w:top w:val="nil"/>
              <w:left w:val="nil"/>
              <w:bottom w:val="single" w:sz="8" w:space="0" w:color="auto"/>
              <w:right w:val="single" w:sz="8" w:space="0" w:color="auto"/>
            </w:tcBorders>
            <w:shd w:val="clear" w:color="000000" w:fill="FFFFFF"/>
            <w:vAlign w:val="center"/>
            <w:hideMark/>
          </w:tcPr>
          <w:p w14:paraId="1601BD66" w14:textId="4E8B0CD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70" w:type="dxa"/>
            <w:tcBorders>
              <w:top w:val="nil"/>
              <w:left w:val="nil"/>
              <w:bottom w:val="single" w:sz="8" w:space="0" w:color="auto"/>
              <w:right w:val="single" w:sz="8" w:space="0" w:color="auto"/>
            </w:tcBorders>
            <w:shd w:val="clear" w:color="000000" w:fill="FFFFFF"/>
            <w:noWrap/>
            <w:vAlign w:val="center"/>
            <w:hideMark/>
          </w:tcPr>
          <w:p w14:paraId="5BCBAEF8" w14:textId="76F7AA6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1074" w:type="dxa"/>
            <w:tcBorders>
              <w:top w:val="nil"/>
              <w:left w:val="nil"/>
              <w:bottom w:val="single" w:sz="8" w:space="0" w:color="auto"/>
              <w:right w:val="single" w:sz="8" w:space="0" w:color="auto"/>
            </w:tcBorders>
            <w:shd w:val="clear" w:color="auto" w:fill="auto"/>
            <w:noWrap/>
            <w:vAlign w:val="center"/>
            <w:hideMark/>
          </w:tcPr>
          <w:p w14:paraId="300453C9"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111</w:t>
            </w:r>
          </w:p>
        </w:tc>
      </w:tr>
      <w:tr w:rsidR="003E2841" w:rsidRPr="001D0C76" w14:paraId="00AB1151"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292130C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795A2B3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13390220"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3.7.1</w:t>
            </w:r>
          </w:p>
        </w:tc>
        <w:tc>
          <w:tcPr>
            <w:tcW w:w="916" w:type="dxa"/>
            <w:tcBorders>
              <w:top w:val="nil"/>
              <w:left w:val="nil"/>
              <w:bottom w:val="single" w:sz="8" w:space="0" w:color="auto"/>
              <w:right w:val="single" w:sz="8" w:space="0" w:color="auto"/>
            </w:tcBorders>
            <w:shd w:val="clear" w:color="000000" w:fill="DAF2D0"/>
            <w:noWrap/>
            <w:vAlign w:val="center"/>
            <w:hideMark/>
          </w:tcPr>
          <w:p w14:paraId="0D1345FE" w14:textId="65184D6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10.140,00 </w:t>
            </w:r>
          </w:p>
        </w:tc>
        <w:tc>
          <w:tcPr>
            <w:tcW w:w="916" w:type="dxa"/>
            <w:tcBorders>
              <w:top w:val="nil"/>
              <w:left w:val="nil"/>
              <w:bottom w:val="single" w:sz="8" w:space="0" w:color="auto"/>
              <w:right w:val="single" w:sz="8" w:space="0" w:color="auto"/>
            </w:tcBorders>
            <w:shd w:val="clear" w:color="000000" w:fill="DAF2D0"/>
            <w:noWrap/>
            <w:vAlign w:val="center"/>
            <w:hideMark/>
          </w:tcPr>
          <w:p w14:paraId="3770D5E0" w14:textId="1923110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10.140,00 </w:t>
            </w:r>
          </w:p>
        </w:tc>
        <w:tc>
          <w:tcPr>
            <w:tcW w:w="916" w:type="dxa"/>
            <w:tcBorders>
              <w:top w:val="nil"/>
              <w:left w:val="nil"/>
              <w:bottom w:val="single" w:sz="8" w:space="0" w:color="auto"/>
              <w:right w:val="single" w:sz="8" w:space="0" w:color="auto"/>
            </w:tcBorders>
            <w:shd w:val="clear" w:color="000000" w:fill="DAF2D0"/>
            <w:noWrap/>
            <w:vAlign w:val="center"/>
            <w:hideMark/>
          </w:tcPr>
          <w:p w14:paraId="7EC9B97A" w14:textId="1AFB2B3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10.140,00 </w:t>
            </w:r>
          </w:p>
        </w:tc>
        <w:tc>
          <w:tcPr>
            <w:tcW w:w="1118" w:type="dxa"/>
            <w:tcBorders>
              <w:top w:val="nil"/>
              <w:left w:val="nil"/>
              <w:bottom w:val="single" w:sz="8" w:space="0" w:color="auto"/>
              <w:right w:val="single" w:sz="8" w:space="0" w:color="auto"/>
            </w:tcBorders>
            <w:shd w:val="clear" w:color="000000" w:fill="DAF2D0"/>
            <w:noWrap/>
            <w:vAlign w:val="center"/>
            <w:hideMark/>
          </w:tcPr>
          <w:p w14:paraId="1BDD8BFC" w14:textId="2D58FBC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10.140,00 </w:t>
            </w:r>
          </w:p>
        </w:tc>
        <w:tc>
          <w:tcPr>
            <w:tcW w:w="915" w:type="dxa"/>
            <w:tcBorders>
              <w:top w:val="nil"/>
              <w:left w:val="nil"/>
              <w:bottom w:val="single" w:sz="8" w:space="0" w:color="auto"/>
              <w:right w:val="single" w:sz="8" w:space="0" w:color="auto"/>
            </w:tcBorders>
            <w:shd w:val="clear" w:color="000000" w:fill="DAF2D0"/>
            <w:noWrap/>
            <w:vAlign w:val="center"/>
            <w:hideMark/>
          </w:tcPr>
          <w:p w14:paraId="1D501665" w14:textId="15418FC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10.140,00 </w:t>
            </w:r>
          </w:p>
        </w:tc>
        <w:tc>
          <w:tcPr>
            <w:tcW w:w="1170" w:type="dxa"/>
            <w:tcBorders>
              <w:top w:val="nil"/>
              <w:left w:val="nil"/>
              <w:bottom w:val="single" w:sz="8" w:space="0" w:color="auto"/>
              <w:right w:val="single" w:sz="8" w:space="0" w:color="auto"/>
            </w:tcBorders>
            <w:shd w:val="clear" w:color="000000" w:fill="DAF2D0"/>
            <w:noWrap/>
            <w:vAlign w:val="center"/>
            <w:hideMark/>
          </w:tcPr>
          <w:p w14:paraId="2477DDFC" w14:textId="700076A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50.700,00 </w:t>
            </w:r>
          </w:p>
        </w:tc>
        <w:tc>
          <w:tcPr>
            <w:tcW w:w="1074" w:type="dxa"/>
            <w:tcBorders>
              <w:top w:val="nil"/>
              <w:left w:val="nil"/>
              <w:bottom w:val="single" w:sz="8" w:space="0" w:color="auto"/>
              <w:right w:val="single" w:sz="8" w:space="0" w:color="auto"/>
            </w:tcBorders>
            <w:shd w:val="clear" w:color="auto" w:fill="auto"/>
            <w:noWrap/>
            <w:hideMark/>
          </w:tcPr>
          <w:p w14:paraId="258BD65A"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6E6327FF"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3DC4030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nil"/>
              <w:left w:val="nil"/>
              <w:bottom w:val="single" w:sz="8" w:space="0" w:color="auto"/>
              <w:right w:val="single" w:sz="8" w:space="0" w:color="000000"/>
            </w:tcBorders>
            <w:shd w:val="clear" w:color="000000" w:fill="CAEDFB"/>
            <w:vAlign w:val="center"/>
            <w:hideMark/>
          </w:tcPr>
          <w:p w14:paraId="23B40825"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Résultat total 3.7</w:t>
            </w:r>
          </w:p>
        </w:tc>
        <w:tc>
          <w:tcPr>
            <w:tcW w:w="916" w:type="dxa"/>
            <w:tcBorders>
              <w:top w:val="nil"/>
              <w:left w:val="nil"/>
              <w:bottom w:val="single" w:sz="8" w:space="0" w:color="auto"/>
              <w:right w:val="single" w:sz="8" w:space="0" w:color="auto"/>
            </w:tcBorders>
            <w:shd w:val="clear" w:color="000000" w:fill="CAEDFB"/>
            <w:noWrap/>
            <w:vAlign w:val="center"/>
            <w:hideMark/>
          </w:tcPr>
          <w:p w14:paraId="4CA93D05" w14:textId="29D629C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10.140,00 </w:t>
            </w:r>
          </w:p>
        </w:tc>
        <w:tc>
          <w:tcPr>
            <w:tcW w:w="916" w:type="dxa"/>
            <w:tcBorders>
              <w:top w:val="nil"/>
              <w:left w:val="nil"/>
              <w:bottom w:val="single" w:sz="8" w:space="0" w:color="auto"/>
              <w:right w:val="single" w:sz="8" w:space="0" w:color="auto"/>
            </w:tcBorders>
            <w:shd w:val="clear" w:color="000000" w:fill="CAEDFB"/>
            <w:noWrap/>
            <w:vAlign w:val="center"/>
            <w:hideMark/>
          </w:tcPr>
          <w:p w14:paraId="1396D0E5" w14:textId="3594811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10.140,00 </w:t>
            </w:r>
          </w:p>
        </w:tc>
        <w:tc>
          <w:tcPr>
            <w:tcW w:w="916" w:type="dxa"/>
            <w:tcBorders>
              <w:top w:val="nil"/>
              <w:left w:val="nil"/>
              <w:bottom w:val="single" w:sz="8" w:space="0" w:color="auto"/>
              <w:right w:val="single" w:sz="8" w:space="0" w:color="auto"/>
            </w:tcBorders>
            <w:shd w:val="clear" w:color="000000" w:fill="CAEDFB"/>
            <w:noWrap/>
            <w:vAlign w:val="center"/>
            <w:hideMark/>
          </w:tcPr>
          <w:p w14:paraId="1BD8A022" w14:textId="161ED6B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10.140,00 </w:t>
            </w:r>
          </w:p>
        </w:tc>
        <w:tc>
          <w:tcPr>
            <w:tcW w:w="1118" w:type="dxa"/>
            <w:tcBorders>
              <w:top w:val="nil"/>
              <w:left w:val="nil"/>
              <w:bottom w:val="single" w:sz="8" w:space="0" w:color="auto"/>
              <w:right w:val="single" w:sz="8" w:space="0" w:color="auto"/>
            </w:tcBorders>
            <w:shd w:val="clear" w:color="000000" w:fill="CAEDFB"/>
            <w:noWrap/>
            <w:vAlign w:val="center"/>
            <w:hideMark/>
          </w:tcPr>
          <w:p w14:paraId="60840201" w14:textId="0E3FA83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10.140,00 </w:t>
            </w:r>
          </w:p>
        </w:tc>
        <w:tc>
          <w:tcPr>
            <w:tcW w:w="915" w:type="dxa"/>
            <w:tcBorders>
              <w:top w:val="nil"/>
              <w:left w:val="nil"/>
              <w:bottom w:val="single" w:sz="8" w:space="0" w:color="auto"/>
              <w:right w:val="single" w:sz="8" w:space="0" w:color="auto"/>
            </w:tcBorders>
            <w:shd w:val="clear" w:color="000000" w:fill="CAEDFB"/>
            <w:noWrap/>
            <w:vAlign w:val="center"/>
            <w:hideMark/>
          </w:tcPr>
          <w:p w14:paraId="434DCF68" w14:textId="05FA2DC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10.140,00 </w:t>
            </w:r>
          </w:p>
        </w:tc>
        <w:tc>
          <w:tcPr>
            <w:tcW w:w="1170" w:type="dxa"/>
            <w:tcBorders>
              <w:top w:val="nil"/>
              <w:left w:val="nil"/>
              <w:bottom w:val="single" w:sz="8" w:space="0" w:color="auto"/>
              <w:right w:val="single" w:sz="8" w:space="0" w:color="auto"/>
            </w:tcBorders>
            <w:shd w:val="clear" w:color="000000" w:fill="CAEDFB"/>
            <w:noWrap/>
            <w:vAlign w:val="center"/>
            <w:hideMark/>
          </w:tcPr>
          <w:p w14:paraId="1B1AA9F7" w14:textId="611D4FA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50.700,00 </w:t>
            </w:r>
          </w:p>
        </w:tc>
        <w:tc>
          <w:tcPr>
            <w:tcW w:w="1074" w:type="dxa"/>
            <w:tcBorders>
              <w:top w:val="nil"/>
              <w:left w:val="nil"/>
              <w:bottom w:val="single" w:sz="8" w:space="0" w:color="auto"/>
              <w:right w:val="single" w:sz="8" w:space="0" w:color="auto"/>
            </w:tcBorders>
            <w:shd w:val="clear" w:color="auto" w:fill="auto"/>
            <w:noWrap/>
            <w:hideMark/>
          </w:tcPr>
          <w:p w14:paraId="68F732C2"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2023EBE8"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6D02549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val="restart"/>
            <w:tcBorders>
              <w:top w:val="nil"/>
              <w:left w:val="single" w:sz="8" w:space="0" w:color="auto"/>
              <w:bottom w:val="single" w:sz="8" w:space="0" w:color="000000"/>
              <w:right w:val="single" w:sz="8" w:space="0" w:color="auto"/>
            </w:tcBorders>
            <w:shd w:val="clear" w:color="auto" w:fill="auto"/>
            <w:vAlign w:val="center"/>
            <w:hideMark/>
          </w:tcPr>
          <w:p w14:paraId="0D737DA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 xml:space="preserve">3.8. Étendre la collaboration avec le FENU (Fonds d'équipement des Nations unies pour le développement) dans le pays, afin d'explorer et de soutenir le développement d'instruments financiers spécifiques soutenant le </w:t>
            </w:r>
            <w:r w:rsidRPr="001D0C76">
              <w:rPr>
                <w:rFonts w:ascii="Calibri" w:eastAsia="Times New Roman" w:hAnsi="Calibri" w:cs="Calibri"/>
                <w:i/>
                <w:iCs/>
                <w:color w:val="000000"/>
                <w:sz w:val="14"/>
                <w:szCs w:val="14"/>
                <w:lang w:val="fr-FR" w:eastAsia="es-MX"/>
              </w:rPr>
              <w:lastRenderedPageBreak/>
              <w:t>travail en amont.</w:t>
            </w: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22A8E31D" w14:textId="01D0DA22"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lastRenderedPageBreak/>
              <w:t xml:space="preserve">3.8.1. Établissement d'un protocole d'appui financier entre le </w:t>
            </w:r>
            <w:r w:rsidR="00E86502" w:rsidRPr="001D0C76">
              <w:rPr>
                <w:rFonts w:ascii="Calibri" w:eastAsia="Times New Roman" w:hAnsi="Calibri" w:cs="Calibri"/>
                <w:i/>
                <w:iCs/>
                <w:color w:val="000000"/>
                <w:sz w:val="14"/>
                <w:szCs w:val="14"/>
                <w:lang w:val="fr-FR" w:eastAsia="es-MX"/>
              </w:rPr>
              <w:t>Ministère des Finances et du Budget</w:t>
            </w:r>
            <w:r w:rsidRPr="001D0C76">
              <w:rPr>
                <w:rFonts w:ascii="Calibri" w:eastAsia="Times New Roman" w:hAnsi="Calibri" w:cs="Calibri"/>
                <w:i/>
                <w:iCs/>
                <w:color w:val="000000"/>
                <w:sz w:val="14"/>
                <w:szCs w:val="14"/>
                <w:lang w:val="fr-FR" w:eastAsia="es-MX"/>
              </w:rPr>
              <w:t xml:space="preserve">, le </w:t>
            </w:r>
            <w:r w:rsidR="00E86502" w:rsidRPr="001D0C76">
              <w:rPr>
                <w:rFonts w:ascii="Calibri" w:eastAsia="Times New Roman" w:hAnsi="Calibri" w:cs="Calibri"/>
                <w:i/>
                <w:iCs/>
                <w:color w:val="000000"/>
                <w:sz w:val="14"/>
                <w:szCs w:val="14"/>
                <w:lang w:val="fr-FR" w:eastAsia="es-MX"/>
              </w:rPr>
              <w:t>Ministère de l’Environnement</w:t>
            </w:r>
            <w:r w:rsidRPr="001D0C76">
              <w:rPr>
                <w:rFonts w:ascii="Calibri" w:eastAsia="Times New Roman" w:hAnsi="Calibri" w:cs="Calibri"/>
                <w:i/>
                <w:iCs/>
                <w:color w:val="000000"/>
                <w:sz w:val="14"/>
                <w:szCs w:val="14"/>
                <w:lang w:val="fr-FR" w:eastAsia="es-MX"/>
              </w:rPr>
              <w:t xml:space="preserve"> et le FENU pour les secteurs de l'alimentation et des boissons.</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441D88C8" w14:textId="112F15B4" w:rsidR="003E2841" w:rsidRPr="001D0C76" w:rsidRDefault="00E86502"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3C1531CE"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4247AD0"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56884245"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4463408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vAlign w:val="center"/>
            <w:hideMark/>
          </w:tcPr>
          <w:p w14:paraId="2EB09294" w14:textId="5232280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1.500,00 </w:t>
            </w:r>
          </w:p>
        </w:tc>
        <w:tc>
          <w:tcPr>
            <w:tcW w:w="916" w:type="dxa"/>
            <w:tcBorders>
              <w:top w:val="nil"/>
              <w:left w:val="nil"/>
              <w:bottom w:val="single" w:sz="8" w:space="0" w:color="auto"/>
              <w:right w:val="single" w:sz="8" w:space="0" w:color="auto"/>
            </w:tcBorders>
            <w:shd w:val="clear" w:color="000000" w:fill="FFFFFF"/>
            <w:vAlign w:val="center"/>
            <w:hideMark/>
          </w:tcPr>
          <w:p w14:paraId="46F40F6E" w14:textId="33A1F0A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1.500,00 </w:t>
            </w:r>
          </w:p>
        </w:tc>
        <w:tc>
          <w:tcPr>
            <w:tcW w:w="916" w:type="dxa"/>
            <w:tcBorders>
              <w:top w:val="nil"/>
              <w:left w:val="nil"/>
              <w:bottom w:val="single" w:sz="8" w:space="0" w:color="auto"/>
              <w:right w:val="single" w:sz="8" w:space="0" w:color="auto"/>
            </w:tcBorders>
            <w:shd w:val="clear" w:color="000000" w:fill="FFFFFF"/>
            <w:vAlign w:val="center"/>
            <w:hideMark/>
          </w:tcPr>
          <w:p w14:paraId="1C00DCBC" w14:textId="4C04E64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1.500,00 </w:t>
            </w:r>
          </w:p>
        </w:tc>
        <w:tc>
          <w:tcPr>
            <w:tcW w:w="1118" w:type="dxa"/>
            <w:tcBorders>
              <w:top w:val="nil"/>
              <w:left w:val="nil"/>
              <w:bottom w:val="single" w:sz="8" w:space="0" w:color="auto"/>
              <w:right w:val="single" w:sz="8" w:space="0" w:color="auto"/>
            </w:tcBorders>
            <w:shd w:val="clear" w:color="000000" w:fill="FFFFFF"/>
            <w:vAlign w:val="center"/>
            <w:hideMark/>
          </w:tcPr>
          <w:p w14:paraId="6820CFBE" w14:textId="76EFA78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1.500,00 </w:t>
            </w:r>
          </w:p>
        </w:tc>
        <w:tc>
          <w:tcPr>
            <w:tcW w:w="915" w:type="dxa"/>
            <w:tcBorders>
              <w:top w:val="nil"/>
              <w:left w:val="nil"/>
              <w:bottom w:val="single" w:sz="8" w:space="0" w:color="auto"/>
              <w:right w:val="single" w:sz="8" w:space="0" w:color="auto"/>
            </w:tcBorders>
            <w:shd w:val="clear" w:color="000000" w:fill="FFFFFF"/>
            <w:vAlign w:val="center"/>
            <w:hideMark/>
          </w:tcPr>
          <w:p w14:paraId="4DCE95BF" w14:textId="26A8E33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1.500,00 </w:t>
            </w:r>
          </w:p>
        </w:tc>
        <w:tc>
          <w:tcPr>
            <w:tcW w:w="1170" w:type="dxa"/>
            <w:tcBorders>
              <w:top w:val="nil"/>
              <w:left w:val="nil"/>
              <w:bottom w:val="single" w:sz="8" w:space="0" w:color="auto"/>
              <w:right w:val="single" w:sz="8" w:space="0" w:color="auto"/>
            </w:tcBorders>
            <w:shd w:val="clear" w:color="000000" w:fill="FFFFFF"/>
            <w:noWrap/>
            <w:vAlign w:val="center"/>
            <w:hideMark/>
          </w:tcPr>
          <w:p w14:paraId="0953A58B" w14:textId="49E769E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7.500,00 </w:t>
            </w:r>
          </w:p>
        </w:tc>
        <w:tc>
          <w:tcPr>
            <w:tcW w:w="1074" w:type="dxa"/>
            <w:tcBorders>
              <w:top w:val="nil"/>
              <w:left w:val="nil"/>
              <w:bottom w:val="single" w:sz="8" w:space="0" w:color="auto"/>
              <w:right w:val="single" w:sz="8" w:space="0" w:color="auto"/>
            </w:tcBorders>
            <w:shd w:val="clear" w:color="auto" w:fill="auto"/>
            <w:noWrap/>
            <w:vAlign w:val="center"/>
            <w:hideMark/>
          </w:tcPr>
          <w:p w14:paraId="69028136"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112</w:t>
            </w:r>
          </w:p>
        </w:tc>
      </w:tr>
      <w:tr w:rsidR="00575AC2" w:rsidRPr="001D0C76" w14:paraId="6A9D0CDA"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1D1DDD5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DC196C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26C1CB9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73AB8F3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17A2B98E"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58B53E7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3C298EA8"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71800</w:t>
            </w:r>
          </w:p>
        </w:tc>
        <w:tc>
          <w:tcPr>
            <w:tcW w:w="1589" w:type="dxa"/>
            <w:tcBorders>
              <w:top w:val="nil"/>
              <w:left w:val="nil"/>
              <w:bottom w:val="single" w:sz="8" w:space="0" w:color="auto"/>
              <w:right w:val="single" w:sz="8" w:space="0" w:color="auto"/>
            </w:tcBorders>
            <w:shd w:val="clear" w:color="auto" w:fill="auto"/>
            <w:vAlign w:val="center"/>
            <w:hideMark/>
          </w:tcPr>
          <w:p w14:paraId="2152847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particuliers</w:t>
            </w:r>
          </w:p>
        </w:tc>
        <w:tc>
          <w:tcPr>
            <w:tcW w:w="916" w:type="dxa"/>
            <w:tcBorders>
              <w:top w:val="nil"/>
              <w:left w:val="nil"/>
              <w:bottom w:val="single" w:sz="8" w:space="0" w:color="auto"/>
              <w:right w:val="single" w:sz="8" w:space="0" w:color="auto"/>
            </w:tcBorders>
            <w:shd w:val="clear" w:color="000000" w:fill="FFFFFF"/>
            <w:vAlign w:val="center"/>
            <w:hideMark/>
          </w:tcPr>
          <w:p w14:paraId="75AFD2D7" w14:textId="5422562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916" w:type="dxa"/>
            <w:tcBorders>
              <w:top w:val="nil"/>
              <w:left w:val="nil"/>
              <w:bottom w:val="single" w:sz="8" w:space="0" w:color="auto"/>
              <w:right w:val="single" w:sz="8" w:space="0" w:color="auto"/>
            </w:tcBorders>
            <w:shd w:val="clear" w:color="000000" w:fill="FFFFFF"/>
            <w:vAlign w:val="center"/>
            <w:hideMark/>
          </w:tcPr>
          <w:p w14:paraId="7538829B" w14:textId="1372415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916" w:type="dxa"/>
            <w:tcBorders>
              <w:top w:val="nil"/>
              <w:left w:val="nil"/>
              <w:bottom w:val="single" w:sz="8" w:space="0" w:color="auto"/>
              <w:right w:val="single" w:sz="8" w:space="0" w:color="auto"/>
            </w:tcBorders>
            <w:shd w:val="clear" w:color="000000" w:fill="FFFFFF"/>
            <w:vAlign w:val="center"/>
            <w:hideMark/>
          </w:tcPr>
          <w:p w14:paraId="13F761EF" w14:textId="5128A67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1118" w:type="dxa"/>
            <w:tcBorders>
              <w:top w:val="nil"/>
              <w:left w:val="nil"/>
              <w:bottom w:val="single" w:sz="8" w:space="0" w:color="auto"/>
              <w:right w:val="single" w:sz="8" w:space="0" w:color="auto"/>
            </w:tcBorders>
            <w:shd w:val="clear" w:color="000000" w:fill="FFFFFF"/>
            <w:vAlign w:val="center"/>
            <w:hideMark/>
          </w:tcPr>
          <w:p w14:paraId="1474B76A" w14:textId="75740A2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915" w:type="dxa"/>
            <w:tcBorders>
              <w:top w:val="nil"/>
              <w:left w:val="nil"/>
              <w:bottom w:val="single" w:sz="8" w:space="0" w:color="auto"/>
              <w:right w:val="single" w:sz="8" w:space="0" w:color="auto"/>
            </w:tcBorders>
            <w:shd w:val="clear" w:color="000000" w:fill="FFFFFF"/>
            <w:vAlign w:val="center"/>
            <w:hideMark/>
          </w:tcPr>
          <w:p w14:paraId="5CAD09B7" w14:textId="798F2CE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1170" w:type="dxa"/>
            <w:tcBorders>
              <w:top w:val="nil"/>
              <w:left w:val="nil"/>
              <w:bottom w:val="single" w:sz="8" w:space="0" w:color="auto"/>
              <w:right w:val="single" w:sz="8" w:space="0" w:color="auto"/>
            </w:tcBorders>
            <w:shd w:val="clear" w:color="000000" w:fill="FFFFFF"/>
            <w:noWrap/>
            <w:vAlign w:val="center"/>
            <w:hideMark/>
          </w:tcPr>
          <w:p w14:paraId="755A91C3" w14:textId="39C12C8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5.500,00 </w:t>
            </w:r>
          </w:p>
        </w:tc>
        <w:tc>
          <w:tcPr>
            <w:tcW w:w="1074" w:type="dxa"/>
            <w:tcBorders>
              <w:top w:val="nil"/>
              <w:left w:val="nil"/>
              <w:bottom w:val="single" w:sz="8" w:space="0" w:color="auto"/>
              <w:right w:val="single" w:sz="8" w:space="0" w:color="auto"/>
            </w:tcBorders>
            <w:shd w:val="clear" w:color="auto" w:fill="auto"/>
            <w:noWrap/>
            <w:vAlign w:val="center"/>
            <w:hideMark/>
          </w:tcPr>
          <w:p w14:paraId="2E96CF57"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113</w:t>
            </w:r>
          </w:p>
        </w:tc>
      </w:tr>
      <w:tr w:rsidR="00575AC2" w:rsidRPr="001D0C76" w14:paraId="2D1215AA"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2602F5A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A96646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5695A1D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456FD08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6DA00084"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2E40C59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05E9BCAE"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72F80BD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30EC2761" w14:textId="444F536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6" w:type="dxa"/>
            <w:tcBorders>
              <w:top w:val="nil"/>
              <w:left w:val="nil"/>
              <w:bottom w:val="single" w:sz="8" w:space="0" w:color="auto"/>
              <w:right w:val="single" w:sz="8" w:space="0" w:color="auto"/>
            </w:tcBorders>
            <w:shd w:val="clear" w:color="000000" w:fill="FFFFFF"/>
            <w:vAlign w:val="center"/>
            <w:hideMark/>
          </w:tcPr>
          <w:p w14:paraId="6EAF8515" w14:textId="7FF04B5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6" w:type="dxa"/>
            <w:tcBorders>
              <w:top w:val="nil"/>
              <w:left w:val="nil"/>
              <w:bottom w:val="single" w:sz="8" w:space="0" w:color="auto"/>
              <w:right w:val="single" w:sz="8" w:space="0" w:color="auto"/>
            </w:tcBorders>
            <w:shd w:val="clear" w:color="000000" w:fill="FFFFFF"/>
            <w:vAlign w:val="center"/>
            <w:hideMark/>
          </w:tcPr>
          <w:p w14:paraId="5E917674" w14:textId="3653460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1118" w:type="dxa"/>
            <w:tcBorders>
              <w:top w:val="nil"/>
              <w:left w:val="nil"/>
              <w:bottom w:val="single" w:sz="8" w:space="0" w:color="auto"/>
              <w:right w:val="single" w:sz="8" w:space="0" w:color="auto"/>
            </w:tcBorders>
            <w:shd w:val="clear" w:color="000000" w:fill="FFFFFF"/>
            <w:vAlign w:val="center"/>
            <w:hideMark/>
          </w:tcPr>
          <w:p w14:paraId="0D7A3BB3" w14:textId="0EFAE2E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5" w:type="dxa"/>
            <w:tcBorders>
              <w:top w:val="nil"/>
              <w:left w:val="nil"/>
              <w:bottom w:val="single" w:sz="8" w:space="0" w:color="auto"/>
              <w:right w:val="single" w:sz="8" w:space="0" w:color="auto"/>
            </w:tcBorders>
            <w:shd w:val="clear" w:color="000000" w:fill="FFFFFF"/>
            <w:vAlign w:val="center"/>
            <w:hideMark/>
          </w:tcPr>
          <w:p w14:paraId="255109A9" w14:textId="7627218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1170" w:type="dxa"/>
            <w:tcBorders>
              <w:top w:val="nil"/>
              <w:left w:val="nil"/>
              <w:bottom w:val="single" w:sz="8" w:space="0" w:color="auto"/>
              <w:right w:val="single" w:sz="8" w:space="0" w:color="auto"/>
            </w:tcBorders>
            <w:shd w:val="clear" w:color="000000" w:fill="FFFFFF"/>
            <w:noWrap/>
            <w:vAlign w:val="center"/>
            <w:hideMark/>
          </w:tcPr>
          <w:p w14:paraId="30EC64BF" w14:textId="4035204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12.000,00 </w:t>
            </w:r>
          </w:p>
        </w:tc>
        <w:tc>
          <w:tcPr>
            <w:tcW w:w="1074" w:type="dxa"/>
            <w:tcBorders>
              <w:top w:val="nil"/>
              <w:left w:val="nil"/>
              <w:bottom w:val="single" w:sz="8" w:space="0" w:color="auto"/>
              <w:right w:val="single" w:sz="8" w:space="0" w:color="auto"/>
            </w:tcBorders>
            <w:shd w:val="clear" w:color="auto" w:fill="auto"/>
            <w:noWrap/>
            <w:vAlign w:val="center"/>
            <w:hideMark/>
          </w:tcPr>
          <w:p w14:paraId="77E1D0BF"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114</w:t>
            </w:r>
          </w:p>
        </w:tc>
      </w:tr>
      <w:tr w:rsidR="00575AC2" w:rsidRPr="001D0C76" w14:paraId="538BAF6D"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29D5F25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0FBF272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34D254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319C248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4E31518A"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5511EB7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2B82B68E"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50A2314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vAlign w:val="center"/>
            <w:hideMark/>
          </w:tcPr>
          <w:p w14:paraId="7948C2B5" w14:textId="07296B8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916" w:type="dxa"/>
            <w:tcBorders>
              <w:top w:val="nil"/>
              <w:left w:val="nil"/>
              <w:bottom w:val="single" w:sz="8" w:space="0" w:color="auto"/>
              <w:right w:val="single" w:sz="8" w:space="0" w:color="auto"/>
            </w:tcBorders>
            <w:shd w:val="clear" w:color="000000" w:fill="FFFFFF"/>
            <w:vAlign w:val="center"/>
            <w:hideMark/>
          </w:tcPr>
          <w:p w14:paraId="7762A51E" w14:textId="2535EE1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916" w:type="dxa"/>
            <w:tcBorders>
              <w:top w:val="nil"/>
              <w:left w:val="nil"/>
              <w:bottom w:val="single" w:sz="8" w:space="0" w:color="auto"/>
              <w:right w:val="single" w:sz="8" w:space="0" w:color="auto"/>
            </w:tcBorders>
            <w:shd w:val="clear" w:color="000000" w:fill="FFFFFF"/>
            <w:vAlign w:val="center"/>
            <w:hideMark/>
          </w:tcPr>
          <w:p w14:paraId="1E656A69" w14:textId="78B845B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1118" w:type="dxa"/>
            <w:tcBorders>
              <w:top w:val="nil"/>
              <w:left w:val="nil"/>
              <w:bottom w:val="single" w:sz="8" w:space="0" w:color="auto"/>
              <w:right w:val="single" w:sz="8" w:space="0" w:color="auto"/>
            </w:tcBorders>
            <w:shd w:val="clear" w:color="000000" w:fill="FFFFFF"/>
            <w:vAlign w:val="center"/>
            <w:hideMark/>
          </w:tcPr>
          <w:p w14:paraId="33AFF106" w14:textId="3085A9F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915" w:type="dxa"/>
            <w:tcBorders>
              <w:top w:val="nil"/>
              <w:left w:val="nil"/>
              <w:bottom w:val="single" w:sz="8" w:space="0" w:color="auto"/>
              <w:right w:val="single" w:sz="8" w:space="0" w:color="auto"/>
            </w:tcBorders>
            <w:shd w:val="clear" w:color="000000" w:fill="FFFFFF"/>
            <w:vAlign w:val="center"/>
            <w:hideMark/>
          </w:tcPr>
          <w:p w14:paraId="7FBE3377" w14:textId="5B9A91D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1170" w:type="dxa"/>
            <w:tcBorders>
              <w:top w:val="nil"/>
              <w:left w:val="nil"/>
              <w:bottom w:val="single" w:sz="8" w:space="0" w:color="auto"/>
              <w:right w:val="single" w:sz="8" w:space="0" w:color="auto"/>
            </w:tcBorders>
            <w:shd w:val="clear" w:color="000000" w:fill="FFFFFF"/>
            <w:noWrap/>
            <w:vAlign w:val="center"/>
            <w:hideMark/>
          </w:tcPr>
          <w:p w14:paraId="3EC95697" w14:textId="759390E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10.000,00 </w:t>
            </w:r>
          </w:p>
        </w:tc>
        <w:tc>
          <w:tcPr>
            <w:tcW w:w="1074" w:type="dxa"/>
            <w:tcBorders>
              <w:top w:val="nil"/>
              <w:left w:val="nil"/>
              <w:bottom w:val="single" w:sz="8" w:space="0" w:color="auto"/>
              <w:right w:val="single" w:sz="8" w:space="0" w:color="auto"/>
            </w:tcBorders>
            <w:shd w:val="clear" w:color="auto" w:fill="auto"/>
            <w:noWrap/>
            <w:vAlign w:val="center"/>
            <w:hideMark/>
          </w:tcPr>
          <w:p w14:paraId="4D0BAA28"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115</w:t>
            </w:r>
          </w:p>
        </w:tc>
      </w:tr>
      <w:tr w:rsidR="00575AC2" w:rsidRPr="001D0C76" w14:paraId="7448EF2D"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30D5BBD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2941FB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5792806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2A55F5F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3EC913AA"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430436E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13BBF798"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2D163F5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49898EA7" w14:textId="3573009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3D327B87" w14:textId="0906BD4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54B9C23C" w14:textId="5057473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18" w:type="dxa"/>
            <w:tcBorders>
              <w:top w:val="nil"/>
              <w:left w:val="nil"/>
              <w:bottom w:val="single" w:sz="8" w:space="0" w:color="auto"/>
              <w:right w:val="single" w:sz="8" w:space="0" w:color="auto"/>
            </w:tcBorders>
            <w:shd w:val="clear" w:color="000000" w:fill="FFFFFF"/>
            <w:vAlign w:val="center"/>
            <w:hideMark/>
          </w:tcPr>
          <w:p w14:paraId="755D499E" w14:textId="5EBEFEC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5" w:type="dxa"/>
            <w:tcBorders>
              <w:top w:val="nil"/>
              <w:left w:val="nil"/>
              <w:bottom w:val="single" w:sz="8" w:space="0" w:color="auto"/>
              <w:right w:val="single" w:sz="8" w:space="0" w:color="auto"/>
            </w:tcBorders>
            <w:shd w:val="clear" w:color="000000" w:fill="FFFFFF"/>
            <w:vAlign w:val="center"/>
            <w:hideMark/>
          </w:tcPr>
          <w:p w14:paraId="16DE19BA" w14:textId="1469E4F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70" w:type="dxa"/>
            <w:tcBorders>
              <w:top w:val="nil"/>
              <w:left w:val="nil"/>
              <w:bottom w:val="single" w:sz="8" w:space="0" w:color="auto"/>
              <w:right w:val="single" w:sz="8" w:space="0" w:color="auto"/>
            </w:tcBorders>
            <w:shd w:val="clear" w:color="000000" w:fill="FFFFFF"/>
            <w:noWrap/>
            <w:vAlign w:val="center"/>
            <w:hideMark/>
          </w:tcPr>
          <w:p w14:paraId="618DBAA0" w14:textId="2CE756F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 </w:t>
            </w:r>
          </w:p>
        </w:tc>
        <w:tc>
          <w:tcPr>
            <w:tcW w:w="1074" w:type="dxa"/>
            <w:tcBorders>
              <w:top w:val="nil"/>
              <w:left w:val="nil"/>
              <w:bottom w:val="single" w:sz="8" w:space="0" w:color="auto"/>
              <w:right w:val="single" w:sz="8" w:space="0" w:color="auto"/>
            </w:tcBorders>
            <w:shd w:val="clear" w:color="auto" w:fill="auto"/>
            <w:noWrap/>
            <w:vAlign w:val="center"/>
            <w:hideMark/>
          </w:tcPr>
          <w:p w14:paraId="153D85F6"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116</w:t>
            </w:r>
          </w:p>
        </w:tc>
      </w:tr>
      <w:tr w:rsidR="00575AC2" w:rsidRPr="001D0C76" w14:paraId="3D5F255A"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2D0C961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6E7F80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1C2228E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658857B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3A9A2F52"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481631D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16829871"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2B1ED54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vAlign w:val="center"/>
            <w:hideMark/>
          </w:tcPr>
          <w:p w14:paraId="58E907C4" w14:textId="4976113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7EDBD785" w14:textId="4FF12D0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52E80A0B" w14:textId="11EE682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18" w:type="dxa"/>
            <w:tcBorders>
              <w:top w:val="nil"/>
              <w:left w:val="nil"/>
              <w:bottom w:val="single" w:sz="8" w:space="0" w:color="auto"/>
              <w:right w:val="single" w:sz="8" w:space="0" w:color="auto"/>
            </w:tcBorders>
            <w:shd w:val="clear" w:color="000000" w:fill="FFFFFF"/>
            <w:vAlign w:val="center"/>
            <w:hideMark/>
          </w:tcPr>
          <w:p w14:paraId="2AD62416" w14:textId="3EE7D76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5" w:type="dxa"/>
            <w:tcBorders>
              <w:top w:val="nil"/>
              <w:left w:val="nil"/>
              <w:bottom w:val="single" w:sz="8" w:space="0" w:color="auto"/>
              <w:right w:val="single" w:sz="8" w:space="0" w:color="auto"/>
            </w:tcBorders>
            <w:shd w:val="clear" w:color="000000" w:fill="FFFFFF"/>
            <w:vAlign w:val="center"/>
            <w:hideMark/>
          </w:tcPr>
          <w:p w14:paraId="74331C88" w14:textId="127C749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70" w:type="dxa"/>
            <w:tcBorders>
              <w:top w:val="nil"/>
              <w:left w:val="nil"/>
              <w:bottom w:val="single" w:sz="8" w:space="0" w:color="auto"/>
              <w:right w:val="single" w:sz="8" w:space="0" w:color="auto"/>
            </w:tcBorders>
            <w:shd w:val="clear" w:color="000000" w:fill="FFFFFF"/>
            <w:noWrap/>
            <w:vAlign w:val="center"/>
            <w:hideMark/>
          </w:tcPr>
          <w:p w14:paraId="67DA849D" w14:textId="30C0EA1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1074" w:type="dxa"/>
            <w:tcBorders>
              <w:top w:val="nil"/>
              <w:left w:val="nil"/>
              <w:bottom w:val="single" w:sz="8" w:space="0" w:color="auto"/>
              <w:right w:val="single" w:sz="8" w:space="0" w:color="auto"/>
            </w:tcBorders>
            <w:shd w:val="clear" w:color="auto" w:fill="auto"/>
            <w:noWrap/>
            <w:vAlign w:val="center"/>
            <w:hideMark/>
          </w:tcPr>
          <w:p w14:paraId="451E7AF0"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117</w:t>
            </w:r>
          </w:p>
        </w:tc>
      </w:tr>
      <w:tr w:rsidR="003E2841" w:rsidRPr="001D0C76" w14:paraId="5F569132"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0628B13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62230AF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75691905"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Production totale 3.8.1</w:t>
            </w:r>
          </w:p>
        </w:tc>
        <w:tc>
          <w:tcPr>
            <w:tcW w:w="916" w:type="dxa"/>
            <w:tcBorders>
              <w:top w:val="nil"/>
              <w:left w:val="nil"/>
              <w:bottom w:val="single" w:sz="8" w:space="0" w:color="auto"/>
              <w:right w:val="single" w:sz="8" w:space="0" w:color="auto"/>
            </w:tcBorders>
            <w:shd w:val="clear" w:color="000000" w:fill="DAF2D0"/>
            <w:noWrap/>
            <w:vAlign w:val="center"/>
            <w:hideMark/>
          </w:tcPr>
          <w:p w14:paraId="5BF1CCDA" w14:textId="3AC96A1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7.340,00 </w:t>
            </w:r>
          </w:p>
        </w:tc>
        <w:tc>
          <w:tcPr>
            <w:tcW w:w="916" w:type="dxa"/>
            <w:tcBorders>
              <w:top w:val="nil"/>
              <w:left w:val="nil"/>
              <w:bottom w:val="single" w:sz="8" w:space="0" w:color="auto"/>
              <w:right w:val="single" w:sz="8" w:space="0" w:color="auto"/>
            </w:tcBorders>
            <w:shd w:val="clear" w:color="000000" w:fill="DAF2D0"/>
            <w:noWrap/>
            <w:vAlign w:val="center"/>
            <w:hideMark/>
          </w:tcPr>
          <w:p w14:paraId="664CA095" w14:textId="703EB70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7.340,00 </w:t>
            </w:r>
          </w:p>
        </w:tc>
        <w:tc>
          <w:tcPr>
            <w:tcW w:w="916" w:type="dxa"/>
            <w:tcBorders>
              <w:top w:val="nil"/>
              <w:left w:val="nil"/>
              <w:bottom w:val="single" w:sz="8" w:space="0" w:color="auto"/>
              <w:right w:val="single" w:sz="8" w:space="0" w:color="auto"/>
            </w:tcBorders>
            <w:shd w:val="clear" w:color="000000" w:fill="DAF2D0"/>
            <w:noWrap/>
            <w:vAlign w:val="center"/>
            <w:hideMark/>
          </w:tcPr>
          <w:p w14:paraId="24B968B8" w14:textId="2A9D099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7.340,00 </w:t>
            </w:r>
          </w:p>
        </w:tc>
        <w:tc>
          <w:tcPr>
            <w:tcW w:w="1118" w:type="dxa"/>
            <w:tcBorders>
              <w:top w:val="nil"/>
              <w:left w:val="nil"/>
              <w:bottom w:val="single" w:sz="8" w:space="0" w:color="auto"/>
              <w:right w:val="single" w:sz="8" w:space="0" w:color="auto"/>
            </w:tcBorders>
            <w:shd w:val="clear" w:color="000000" w:fill="DAF2D0"/>
            <w:noWrap/>
            <w:vAlign w:val="center"/>
            <w:hideMark/>
          </w:tcPr>
          <w:p w14:paraId="77F32698" w14:textId="3A58432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7.340,00 </w:t>
            </w:r>
          </w:p>
        </w:tc>
        <w:tc>
          <w:tcPr>
            <w:tcW w:w="915" w:type="dxa"/>
            <w:tcBorders>
              <w:top w:val="nil"/>
              <w:left w:val="nil"/>
              <w:bottom w:val="single" w:sz="8" w:space="0" w:color="auto"/>
              <w:right w:val="single" w:sz="8" w:space="0" w:color="auto"/>
            </w:tcBorders>
            <w:shd w:val="clear" w:color="000000" w:fill="DAF2D0"/>
            <w:noWrap/>
            <w:vAlign w:val="center"/>
            <w:hideMark/>
          </w:tcPr>
          <w:p w14:paraId="461C878F" w14:textId="22BEF3B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7.340,00 </w:t>
            </w:r>
          </w:p>
        </w:tc>
        <w:tc>
          <w:tcPr>
            <w:tcW w:w="1170" w:type="dxa"/>
            <w:tcBorders>
              <w:top w:val="nil"/>
              <w:left w:val="nil"/>
              <w:bottom w:val="single" w:sz="8" w:space="0" w:color="auto"/>
              <w:right w:val="single" w:sz="8" w:space="0" w:color="auto"/>
            </w:tcBorders>
            <w:shd w:val="clear" w:color="000000" w:fill="DAF2D0"/>
            <w:noWrap/>
            <w:vAlign w:val="center"/>
            <w:hideMark/>
          </w:tcPr>
          <w:p w14:paraId="4F8959D5" w14:textId="2DCCFC4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36.700,00 </w:t>
            </w:r>
          </w:p>
        </w:tc>
        <w:tc>
          <w:tcPr>
            <w:tcW w:w="1074" w:type="dxa"/>
            <w:tcBorders>
              <w:top w:val="nil"/>
              <w:left w:val="nil"/>
              <w:bottom w:val="single" w:sz="8" w:space="0" w:color="auto"/>
              <w:right w:val="single" w:sz="8" w:space="0" w:color="auto"/>
            </w:tcBorders>
            <w:shd w:val="clear" w:color="auto" w:fill="auto"/>
            <w:noWrap/>
            <w:hideMark/>
          </w:tcPr>
          <w:p w14:paraId="634814E5"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44D0070A"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170D1C9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nil"/>
              <w:left w:val="nil"/>
              <w:bottom w:val="single" w:sz="8" w:space="0" w:color="auto"/>
              <w:right w:val="single" w:sz="8" w:space="0" w:color="000000"/>
            </w:tcBorders>
            <w:shd w:val="clear" w:color="000000" w:fill="CAEDFB"/>
            <w:vAlign w:val="center"/>
            <w:hideMark/>
          </w:tcPr>
          <w:p w14:paraId="6D0F404C"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Résultat total 3,8</w:t>
            </w:r>
          </w:p>
        </w:tc>
        <w:tc>
          <w:tcPr>
            <w:tcW w:w="916" w:type="dxa"/>
            <w:tcBorders>
              <w:top w:val="nil"/>
              <w:left w:val="nil"/>
              <w:bottom w:val="single" w:sz="8" w:space="0" w:color="auto"/>
              <w:right w:val="single" w:sz="8" w:space="0" w:color="auto"/>
            </w:tcBorders>
            <w:shd w:val="clear" w:color="000000" w:fill="CAEDFB"/>
            <w:noWrap/>
            <w:vAlign w:val="center"/>
            <w:hideMark/>
          </w:tcPr>
          <w:p w14:paraId="7D228337" w14:textId="15A9D3A6" w:rsidR="003E2841" w:rsidRPr="001D0C76" w:rsidRDefault="003E2841" w:rsidP="00FA7C6F">
            <w:pPr>
              <w:spacing w:before="0" w:after="0" w:line="240" w:lineRule="auto"/>
              <w:jc w:val="center"/>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7.340,00 </w:t>
            </w:r>
          </w:p>
        </w:tc>
        <w:tc>
          <w:tcPr>
            <w:tcW w:w="916" w:type="dxa"/>
            <w:tcBorders>
              <w:top w:val="nil"/>
              <w:left w:val="nil"/>
              <w:bottom w:val="single" w:sz="8" w:space="0" w:color="auto"/>
              <w:right w:val="single" w:sz="8" w:space="0" w:color="auto"/>
            </w:tcBorders>
            <w:shd w:val="clear" w:color="000000" w:fill="CAEDFB"/>
            <w:noWrap/>
            <w:vAlign w:val="center"/>
            <w:hideMark/>
          </w:tcPr>
          <w:p w14:paraId="3010CC7E" w14:textId="428A148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7.340,00 </w:t>
            </w:r>
          </w:p>
        </w:tc>
        <w:tc>
          <w:tcPr>
            <w:tcW w:w="916" w:type="dxa"/>
            <w:tcBorders>
              <w:top w:val="nil"/>
              <w:left w:val="nil"/>
              <w:bottom w:val="single" w:sz="8" w:space="0" w:color="auto"/>
              <w:right w:val="single" w:sz="8" w:space="0" w:color="auto"/>
            </w:tcBorders>
            <w:shd w:val="clear" w:color="000000" w:fill="CAEDFB"/>
            <w:noWrap/>
            <w:vAlign w:val="center"/>
            <w:hideMark/>
          </w:tcPr>
          <w:p w14:paraId="0F81CCD3" w14:textId="6586108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7.340,00 </w:t>
            </w:r>
          </w:p>
        </w:tc>
        <w:tc>
          <w:tcPr>
            <w:tcW w:w="1118" w:type="dxa"/>
            <w:tcBorders>
              <w:top w:val="nil"/>
              <w:left w:val="nil"/>
              <w:bottom w:val="single" w:sz="8" w:space="0" w:color="auto"/>
              <w:right w:val="single" w:sz="8" w:space="0" w:color="auto"/>
            </w:tcBorders>
            <w:shd w:val="clear" w:color="000000" w:fill="CAEDFB"/>
            <w:noWrap/>
            <w:vAlign w:val="center"/>
            <w:hideMark/>
          </w:tcPr>
          <w:p w14:paraId="019B8656" w14:textId="55F16C9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7.340,00 </w:t>
            </w:r>
          </w:p>
        </w:tc>
        <w:tc>
          <w:tcPr>
            <w:tcW w:w="915" w:type="dxa"/>
            <w:tcBorders>
              <w:top w:val="nil"/>
              <w:left w:val="nil"/>
              <w:bottom w:val="single" w:sz="8" w:space="0" w:color="auto"/>
              <w:right w:val="single" w:sz="8" w:space="0" w:color="auto"/>
            </w:tcBorders>
            <w:shd w:val="clear" w:color="000000" w:fill="CAEDFB"/>
            <w:noWrap/>
            <w:vAlign w:val="center"/>
            <w:hideMark/>
          </w:tcPr>
          <w:p w14:paraId="467D2FE3" w14:textId="38187D5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7.340,00 </w:t>
            </w:r>
          </w:p>
        </w:tc>
        <w:tc>
          <w:tcPr>
            <w:tcW w:w="1170" w:type="dxa"/>
            <w:tcBorders>
              <w:top w:val="nil"/>
              <w:left w:val="nil"/>
              <w:bottom w:val="single" w:sz="8" w:space="0" w:color="auto"/>
              <w:right w:val="single" w:sz="8" w:space="0" w:color="auto"/>
            </w:tcBorders>
            <w:shd w:val="clear" w:color="000000" w:fill="CAEDFB"/>
            <w:noWrap/>
            <w:vAlign w:val="center"/>
            <w:hideMark/>
          </w:tcPr>
          <w:p w14:paraId="4BA2FC78" w14:textId="66ED8A5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36.700,00 </w:t>
            </w:r>
          </w:p>
        </w:tc>
        <w:tc>
          <w:tcPr>
            <w:tcW w:w="1074" w:type="dxa"/>
            <w:tcBorders>
              <w:top w:val="nil"/>
              <w:left w:val="nil"/>
              <w:bottom w:val="single" w:sz="8" w:space="0" w:color="auto"/>
              <w:right w:val="single" w:sz="8" w:space="0" w:color="auto"/>
            </w:tcBorders>
            <w:shd w:val="clear" w:color="auto" w:fill="auto"/>
            <w:noWrap/>
            <w:hideMark/>
          </w:tcPr>
          <w:p w14:paraId="46BC6734"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7642EAA8"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7BAAD99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val="restart"/>
            <w:tcBorders>
              <w:top w:val="nil"/>
              <w:left w:val="single" w:sz="8" w:space="0" w:color="auto"/>
              <w:bottom w:val="single" w:sz="8" w:space="0" w:color="000000"/>
              <w:right w:val="single" w:sz="8" w:space="0" w:color="auto"/>
            </w:tcBorders>
            <w:shd w:val="clear" w:color="auto" w:fill="auto"/>
            <w:vAlign w:val="center"/>
            <w:hideMark/>
          </w:tcPr>
          <w:p w14:paraId="646AFA6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3.9. Formation des parties prenantes à la gestion d'entreprise / développement d'un modèle d'entreprise innovant.</w:t>
            </w: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77144AC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3.9.1. Développement d'un contenu de formation pour les acteurs de la gestion d'entreprise, incluant un modèle économique innovant, en partenariat avec la SONAGED.</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6086AC6E" w14:textId="4A864D91" w:rsidR="003E2841" w:rsidRPr="001D0C76" w:rsidRDefault="00E86502"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2991F1DF"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EF8BFCB"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07E2A90A"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71800</w:t>
            </w:r>
          </w:p>
        </w:tc>
        <w:tc>
          <w:tcPr>
            <w:tcW w:w="1589" w:type="dxa"/>
            <w:tcBorders>
              <w:top w:val="nil"/>
              <w:left w:val="nil"/>
              <w:bottom w:val="single" w:sz="8" w:space="0" w:color="auto"/>
              <w:right w:val="single" w:sz="8" w:space="0" w:color="auto"/>
            </w:tcBorders>
            <w:shd w:val="clear" w:color="auto" w:fill="auto"/>
            <w:vAlign w:val="center"/>
            <w:hideMark/>
          </w:tcPr>
          <w:p w14:paraId="1D7B936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particuliers</w:t>
            </w:r>
          </w:p>
        </w:tc>
        <w:tc>
          <w:tcPr>
            <w:tcW w:w="916" w:type="dxa"/>
            <w:tcBorders>
              <w:top w:val="nil"/>
              <w:left w:val="nil"/>
              <w:bottom w:val="single" w:sz="8" w:space="0" w:color="auto"/>
              <w:right w:val="single" w:sz="8" w:space="0" w:color="auto"/>
            </w:tcBorders>
            <w:shd w:val="clear" w:color="000000" w:fill="FFFFFF"/>
            <w:vAlign w:val="center"/>
            <w:hideMark/>
          </w:tcPr>
          <w:p w14:paraId="28D223FE" w14:textId="15883A2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916" w:type="dxa"/>
            <w:tcBorders>
              <w:top w:val="nil"/>
              <w:left w:val="nil"/>
              <w:bottom w:val="single" w:sz="8" w:space="0" w:color="auto"/>
              <w:right w:val="single" w:sz="8" w:space="0" w:color="auto"/>
            </w:tcBorders>
            <w:shd w:val="clear" w:color="000000" w:fill="FFFFFF"/>
            <w:vAlign w:val="center"/>
            <w:hideMark/>
          </w:tcPr>
          <w:p w14:paraId="20BB97C0" w14:textId="1EE01A3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916" w:type="dxa"/>
            <w:tcBorders>
              <w:top w:val="nil"/>
              <w:left w:val="nil"/>
              <w:bottom w:val="single" w:sz="8" w:space="0" w:color="auto"/>
              <w:right w:val="single" w:sz="8" w:space="0" w:color="auto"/>
            </w:tcBorders>
            <w:shd w:val="clear" w:color="000000" w:fill="FFFFFF"/>
            <w:vAlign w:val="center"/>
            <w:hideMark/>
          </w:tcPr>
          <w:p w14:paraId="57B9575F" w14:textId="6821170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1118" w:type="dxa"/>
            <w:tcBorders>
              <w:top w:val="nil"/>
              <w:left w:val="nil"/>
              <w:bottom w:val="single" w:sz="8" w:space="0" w:color="auto"/>
              <w:right w:val="single" w:sz="8" w:space="0" w:color="auto"/>
            </w:tcBorders>
            <w:shd w:val="clear" w:color="000000" w:fill="FFFFFF"/>
            <w:vAlign w:val="center"/>
            <w:hideMark/>
          </w:tcPr>
          <w:p w14:paraId="7C59C14F" w14:textId="5FEF8B3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915" w:type="dxa"/>
            <w:tcBorders>
              <w:top w:val="nil"/>
              <w:left w:val="nil"/>
              <w:bottom w:val="single" w:sz="8" w:space="0" w:color="auto"/>
              <w:right w:val="single" w:sz="8" w:space="0" w:color="auto"/>
            </w:tcBorders>
            <w:shd w:val="clear" w:color="000000" w:fill="FFFFFF"/>
            <w:vAlign w:val="center"/>
            <w:hideMark/>
          </w:tcPr>
          <w:p w14:paraId="1A59DFD3" w14:textId="66FFDE6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1170" w:type="dxa"/>
            <w:tcBorders>
              <w:top w:val="nil"/>
              <w:left w:val="nil"/>
              <w:bottom w:val="single" w:sz="8" w:space="0" w:color="auto"/>
              <w:right w:val="single" w:sz="8" w:space="0" w:color="auto"/>
            </w:tcBorders>
            <w:shd w:val="clear" w:color="000000" w:fill="FFFFFF"/>
            <w:noWrap/>
            <w:vAlign w:val="center"/>
            <w:hideMark/>
          </w:tcPr>
          <w:p w14:paraId="04EC5954" w14:textId="397695D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5.500,00 </w:t>
            </w:r>
          </w:p>
        </w:tc>
        <w:tc>
          <w:tcPr>
            <w:tcW w:w="1074" w:type="dxa"/>
            <w:tcBorders>
              <w:top w:val="nil"/>
              <w:left w:val="nil"/>
              <w:bottom w:val="single" w:sz="8" w:space="0" w:color="auto"/>
              <w:right w:val="single" w:sz="8" w:space="0" w:color="auto"/>
            </w:tcBorders>
            <w:shd w:val="clear" w:color="auto" w:fill="auto"/>
            <w:noWrap/>
            <w:vAlign w:val="center"/>
            <w:hideMark/>
          </w:tcPr>
          <w:p w14:paraId="7A2B9D6A"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118</w:t>
            </w:r>
          </w:p>
        </w:tc>
      </w:tr>
      <w:tr w:rsidR="00575AC2" w:rsidRPr="001D0C76" w14:paraId="4D778A6A"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003138A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7B58123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7CC0ED1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1053F99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009B3AA1"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5E24D00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454CCC4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2E46504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5A83B23A" w14:textId="2441190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6" w:type="dxa"/>
            <w:tcBorders>
              <w:top w:val="nil"/>
              <w:left w:val="nil"/>
              <w:bottom w:val="single" w:sz="8" w:space="0" w:color="auto"/>
              <w:right w:val="single" w:sz="8" w:space="0" w:color="auto"/>
            </w:tcBorders>
            <w:shd w:val="clear" w:color="000000" w:fill="FFFFFF"/>
            <w:vAlign w:val="center"/>
            <w:hideMark/>
          </w:tcPr>
          <w:p w14:paraId="09593882" w14:textId="086105D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6" w:type="dxa"/>
            <w:tcBorders>
              <w:top w:val="nil"/>
              <w:left w:val="nil"/>
              <w:bottom w:val="single" w:sz="8" w:space="0" w:color="auto"/>
              <w:right w:val="single" w:sz="8" w:space="0" w:color="auto"/>
            </w:tcBorders>
            <w:shd w:val="clear" w:color="000000" w:fill="FFFFFF"/>
            <w:vAlign w:val="center"/>
            <w:hideMark/>
          </w:tcPr>
          <w:p w14:paraId="3ED99A1C" w14:textId="63AAA59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1118" w:type="dxa"/>
            <w:tcBorders>
              <w:top w:val="nil"/>
              <w:left w:val="nil"/>
              <w:bottom w:val="single" w:sz="8" w:space="0" w:color="auto"/>
              <w:right w:val="single" w:sz="8" w:space="0" w:color="auto"/>
            </w:tcBorders>
            <w:shd w:val="clear" w:color="000000" w:fill="FFFFFF"/>
            <w:vAlign w:val="center"/>
            <w:hideMark/>
          </w:tcPr>
          <w:p w14:paraId="3CF9F791" w14:textId="16D9661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915" w:type="dxa"/>
            <w:tcBorders>
              <w:top w:val="nil"/>
              <w:left w:val="nil"/>
              <w:bottom w:val="single" w:sz="8" w:space="0" w:color="auto"/>
              <w:right w:val="single" w:sz="8" w:space="0" w:color="auto"/>
            </w:tcBorders>
            <w:shd w:val="clear" w:color="000000" w:fill="FFFFFF"/>
            <w:vAlign w:val="center"/>
            <w:hideMark/>
          </w:tcPr>
          <w:p w14:paraId="5C9B55E2" w14:textId="4AA8E20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2.400,00 </w:t>
            </w:r>
          </w:p>
        </w:tc>
        <w:tc>
          <w:tcPr>
            <w:tcW w:w="1170" w:type="dxa"/>
            <w:tcBorders>
              <w:top w:val="nil"/>
              <w:left w:val="nil"/>
              <w:bottom w:val="single" w:sz="8" w:space="0" w:color="auto"/>
              <w:right w:val="single" w:sz="8" w:space="0" w:color="auto"/>
            </w:tcBorders>
            <w:shd w:val="clear" w:color="000000" w:fill="FFFFFF"/>
            <w:noWrap/>
            <w:vAlign w:val="center"/>
            <w:hideMark/>
          </w:tcPr>
          <w:p w14:paraId="4E3AA1A2" w14:textId="6627F81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12.000,00 </w:t>
            </w:r>
          </w:p>
        </w:tc>
        <w:tc>
          <w:tcPr>
            <w:tcW w:w="1074" w:type="dxa"/>
            <w:tcBorders>
              <w:top w:val="nil"/>
              <w:left w:val="nil"/>
              <w:bottom w:val="single" w:sz="8" w:space="0" w:color="auto"/>
              <w:right w:val="single" w:sz="8" w:space="0" w:color="auto"/>
            </w:tcBorders>
            <w:shd w:val="clear" w:color="auto" w:fill="auto"/>
            <w:noWrap/>
            <w:vAlign w:val="center"/>
            <w:hideMark/>
          </w:tcPr>
          <w:p w14:paraId="3A579839"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119</w:t>
            </w:r>
          </w:p>
        </w:tc>
      </w:tr>
      <w:tr w:rsidR="00575AC2" w:rsidRPr="001D0C76" w14:paraId="6EBDD6AF"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7E05D7D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135B94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4510D95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326EB99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5CD1DD25"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7A1DBCB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1DE98DE"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339B606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vAlign w:val="center"/>
            <w:hideMark/>
          </w:tcPr>
          <w:p w14:paraId="6ACD3A02" w14:textId="10A766C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916" w:type="dxa"/>
            <w:tcBorders>
              <w:top w:val="nil"/>
              <w:left w:val="nil"/>
              <w:bottom w:val="single" w:sz="8" w:space="0" w:color="auto"/>
              <w:right w:val="single" w:sz="8" w:space="0" w:color="auto"/>
            </w:tcBorders>
            <w:shd w:val="clear" w:color="000000" w:fill="FFFFFF"/>
            <w:vAlign w:val="center"/>
            <w:hideMark/>
          </w:tcPr>
          <w:p w14:paraId="5E375796" w14:textId="5D6FBA7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916" w:type="dxa"/>
            <w:tcBorders>
              <w:top w:val="nil"/>
              <w:left w:val="nil"/>
              <w:bottom w:val="single" w:sz="8" w:space="0" w:color="auto"/>
              <w:right w:val="single" w:sz="8" w:space="0" w:color="auto"/>
            </w:tcBorders>
            <w:shd w:val="clear" w:color="000000" w:fill="FFFFFF"/>
            <w:vAlign w:val="center"/>
            <w:hideMark/>
          </w:tcPr>
          <w:p w14:paraId="0C27EEE3" w14:textId="32EF927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1118" w:type="dxa"/>
            <w:tcBorders>
              <w:top w:val="nil"/>
              <w:left w:val="nil"/>
              <w:bottom w:val="single" w:sz="8" w:space="0" w:color="auto"/>
              <w:right w:val="single" w:sz="8" w:space="0" w:color="auto"/>
            </w:tcBorders>
            <w:shd w:val="clear" w:color="000000" w:fill="FFFFFF"/>
            <w:vAlign w:val="center"/>
            <w:hideMark/>
          </w:tcPr>
          <w:p w14:paraId="73042253" w14:textId="390CA4B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915" w:type="dxa"/>
            <w:tcBorders>
              <w:top w:val="nil"/>
              <w:left w:val="nil"/>
              <w:bottom w:val="single" w:sz="8" w:space="0" w:color="auto"/>
              <w:right w:val="single" w:sz="8" w:space="0" w:color="auto"/>
            </w:tcBorders>
            <w:shd w:val="clear" w:color="000000" w:fill="FFFFFF"/>
            <w:vAlign w:val="center"/>
            <w:hideMark/>
          </w:tcPr>
          <w:p w14:paraId="00A5BC46" w14:textId="77BDC3B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1170" w:type="dxa"/>
            <w:tcBorders>
              <w:top w:val="nil"/>
              <w:left w:val="nil"/>
              <w:bottom w:val="single" w:sz="8" w:space="0" w:color="auto"/>
              <w:right w:val="single" w:sz="8" w:space="0" w:color="auto"/>
            </w:tcBorders>
            <w:shd w:val="clear" w:color="000000" w:fill="FFFFFF"/>
            <w:noWrap/>
            <w:vAlign w:val="center"/>
            <w:hideMark/>
          </w:tcPr>
          <w:p w14:paraId="71346F1E" w14:textId="24E3225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25.000,00 </w:t>
            </w:r>
          </w:p>
        </w:tc>
        <w:tc>
          <w:tcPr>
            <w:tcW w:w="1074" w:type="dxa"/>
            <w:tcBorders>
              <w:top w:val="nil"/>
              <w:left w:val="nil"/>
              <w:bottom w:val="single" w:sz="8" w:space="0" w:color="auto"/>
              <w:right w:val="single" w:sz="8" w:space="0" w:color="auto"/>
            </w:tcBorders>
            <w:shd w:val="clear" w:color="auto" w:fill="auto"/>
            <w:noWrap/>
            <w:vAlign w:val="center"/>
            <w:hideMark/>
          </w:tcPr>
          <w:p w14:paraId="0397B9C1"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120</w:t>
            </w:r>
          </w:p>
        </w:tc>
      </w:tr>
      <w:tr w:rsidR="00575AC2" w:rsidRPr="001D0C76" w14:paraId="10CBEB60"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03E1F2E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0E30876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76C6203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29CF2D4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0C09FA42"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75D25F2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229A8A88"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1DC1520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1C73DEF6" w14:textId="234E66D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243D3ABE" w14:textId="2BEE166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5C03476A" w14:textId="4EBE803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18" w:type="dxa"/>
            <w:tcBorders>
              <w:top w:val="nil"/>
              <w:left w:val="nil"/>
              <w:bottom w:val="single" w:sz="8" w:space="0" w:color="auto"/>
              <w:right w:val="single" w:sz="8" w:space="0" w:color="auto"/>
            </w:tcBorders>
            <w:shd w:val="clear" w:color="000000" w:fill="FFFFFF"/>
            <w:vAlign w:val="center"/>
            <w:hideMark/>
          </w:tcPr>
          <w:p w14:paraId="04D796C9" w14:textId="3698A23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5" w:type="dxa"/>
            <w:tcBorders>
              <w:top w:val="nil"/>
              <w:left w:val="nil"/>
              <w:bottom w:val="single" w:sz="8" w:space="0" w:color="auto"/>
              <w:right w:val="single" w:sz="8" w:space="0" w:color="auto"/>
            </w:tcBorders>
            <w:shd w:val="clear" w:color="000000" w:fill="FFFFFF"/>
            <w:vAlign w:val="center"/>
            <w:hideMark/>
          </w:tcPr>
          <w:p w14:paraId="5DC0585C" w14:textId="24C4955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70" w:type="dxa"/>
            <w:tcBorders>
              <w:top w:val="nil"/>
              <w:left w:val="nil"/>
              <w:bottom w:val="single" w:sz="8" w:space="0" w:color="auto"/>
              <w:right w:val="single" w:sz="8" w:space="0" w:color="auto"/>
            </w:tcBorders>
            <w:shd w:val="clear" w:color="000000" w:fill="FFFFFF"/>
            <w:noWrap/>
            <w:vAlign w:val="center"/>
            <w:hideMark/>
          </w:tcPr>
          <w:p w14:paraId="370ABC3B" w14:textId="5621F858" w:rsidR="003E2841" w:rsidRPr="001D0C76" w:rsidRDefault="003E2841" w:rsidP="007F105F">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 </w:t>
            </w:r>
          </w:p>
        </w:tc>
        <w:tc>
          <w:tcPr>
            <w:tcW w:w="1074" w:type="dxa"/>
            <w:tcBorders>
              <w:top w:val="nil"/>
              <w:left w:val="nil"/>
              <w:bottom w:val="single" w:sz="8" w:space="0" w:color="auto"/>
              <w:right w:val="single" w:sz="8" w:space="0" w:color="auto"/>
            </w:tcBorders>
            <w:shd w:val="clear" w:color="auto" w:fill="auto"/>
            <w:noWrap/>
            <w:vAlign w:val="center"/>
            <w:hideMark/>
          </w:tcPr>
          <w:p w14:paraId="31E3F21C"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121</w:t>
            </w:r>
          </w:p>
        </w:tc>
      </w:tr>
      <w:tr w:rsidR="00575AC2" w:rsidRPr="001D0C76" w14:paraId="309B8CEB"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7A11751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0AC72FC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167FE4F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437EC59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717036F5"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78F938C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0C0534F2"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3ECCD00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vAlign w:val="center"/>
            <w:hideMark/>
          </w:tcPr>
          <w:p w14:paraId="525470A8" w14:textId="249F263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0C72C303" w14:textId="701415A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29B005BC" w14:textId="007372E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18" w:type="dxa"/>
            <w:tcBorders>
              <w:top w:val="nil"/>
              <w:left w:val="nil"/>
              <w:bottom w:val="single" w:sz="8" w:space="0" w:color="auto"/>
              <w:right w:val="single" w:sz="8" w:space="0" w:color="auto"/>
            </w:tcBorders>
            <w:shd w:val="clear" w:color="000000" w:fill="FFFFFF"/>
            <w:vAlign w:val="center"/>
            <w:hideMark/>
          </w:tcPr>
          <w:p w14:paraId="60D8C740" w14:textId="36C5683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5" w:type="dxa"/>
            <w:tcBorders>
              <w:top w:val="nil"/>
              <w:left w:val="nil"/>
              <w:bottom w:val="single" w:sz="8" w:space="0" w:color="auto"/>
              <w:right w:val="single" w:sz="8" w:space="0" w:color="auto"/>
            </w:tcBorders>
            <w:shd w:val="clear" w:color="000000" w:fill="FFFFFF"/>
            <w:vAlign w:val="center"/>
            <w:hideMark/>
          </w:tcPr>
          <w:p w14:paraId="7760C6CD" w14:textId="509C89D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70" w:type="dxa"/>
            <w:tcBorders>
              <w:top w:val="nil"/>
              <w:left w:val="nil"/>
              <w:bottom w:val="single" w:sz="8" w:space="0" w:color="auto"/>
              <w:right w:val="single" w:sz="8" w:space="0" w:color="auto"/>
            </w:tcBorders>
            <w:shd w:val="clear" w:color="000000" w:fill="FFFFFF"/>
            <w:noWrap/>
            <w:vAlign w:val="center"/>
            <w:hideMark/>
          </w:tcPr>
          <w:p w14:paraId="56B79D88" w14:textId="3A3C03B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1074" w:type="dxa"/>
            <w:tcBorders>
              <w:top w:val="nil"/>
              <w:left w:val="nil"/>
              <w:bottom w:val="single" w:sz="8" w:space="0" w:color="auto"/>
              <w:right w:val="single" w:sz="8" w:space="0" w:color="auto"/>
            </w:tcBorders>
            <w:shd w:val="clear" w:color="auto" w:fill="auto"/>
            <w:noWrap/>
            <w:vAlign w:val="center"/>
            <w:hideMark/>
          </w:tcPr>
          <w:p w14:paraId="5D235C5F"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122</w:t>
            </w:r>
          </w:p>
        </w:tc>
      </w:tr>
      <w:tr w:rsidR="003E2841" w:rsidRPr="001D0C76" w14:paraId="7A4E7001"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5A79D62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0F18AA2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404343F3"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3.9.1</w:t>
            </w:r>
          </w:p>
        </w:tc>
        <w:tc>
          <w:tcPr>
            <w:tcW w:w="916" w:type="dxa"/>
            <w:tcBorders>
              <w:top w:val="nil"/>
              <w:left w:val="nil"/>
              <w:bottom w:val="single" w:sz="8" w:space="0" w:color="auto"/>
              <w:right w:val="single" w:sz="8" w:space="0" w:color="auto"/>
            </w:tcBorders>
            <w:shd w:val="clear" w:color="000000" w:fill="DAF2D0"/>
            <w:noWrap/>
            <w:vAlign w:val="center"/>
            <w:hideMark/>
          </w:tcPr>
          <w:p w14:paraId="6F928F33" w14:textId="112E3A2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8.840,00 </w:t>
            </w:r>
          </w:p>
        </w:tc>
        <w:tc>
          <w:tcPr>
            <w:tcW w:w="916" w:type="dxa"/>
            <w:tcBorders>
              <w:top w:val="nil"/>
              <w:left w:val="nil"/>
              <w:bottom w:val="single" w:sz="8" w:space="0" w:color="auto"/>
              <w:right w:val="single" w:sz="8" w:space="0" w:color="auto"/>
            </w:tcBorders>
            <w:shd w:val="clear" w:color="000000" w:fill="DAF2D0"/>
            <w:noWrap/>
            <w:vAlign w:val="center"/>
            <w:hideMark/>
          </w:tcPr>
          <w:p w14:paraId="648C9422" w14:textId="3B88AC9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8.840,00 </w:t>
            </w:r>
          </w:p>
        </w:tc>
        <w:tc>
          <w:tcPr>
            <w:tcW w:w="916" w:type="dxa"/>
            <w:tcBorders>
              <w:top w:val="nil"/>
              <w:left w:val="nil"/>
              <w:bottom w:val="single" w:sz="8" w:space="0" w:color="auto"/>
              <w:right w:val="single" w:sz="8" w:space="0" w:color="auto"/>
            </w:tcBorders>
            <w:shd w:val="clear" w:color="000000" w:fill="DAF2D0"/>
            <w:noWrap/>
            <w:vAlign w:val="center"/>
            <w:hideMark/>
          </w:tcPr>
          <w:p w14:paraId="001BB8E4" w14:textId="186E22B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8.840,00 </w:t>
            </w:r>
          </w:p>
        </w:tc>
        <w:tc>
          <w:tcPr>
            <w:tcW w:w="1118" w:type="dxa"/>
            <w:tcBorders>
              <w:top w:val="nil"/>
              <w:left w:val="nil"/>
              <w:bottom w:val="single" w:sz="8" w:space="0" w:color="auto"/>
              <w:right w:val="single" w:sz="8" w:space="0" w:color="auto"/>
            </w:tcBorders>
            <w:shd w:val="clear" w:color="000000" w:fill="DAF2D0"/>
            <w:noWrap/>
            <w:vAlign w:val="center"/>
            <w:hideMark/>
          </w:tcPr>
          <w:p w14:paraId="4290C2D1" w14:textId="4E75C17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8.840,00 </w:t>
            </w:r>
          </w:p>
        </w:tc>
        <w:tc>
          <w:tcPr>
            <w:tcW w:w="915" w:type="dxa"/>
            <w:tcBorders>
              <w:top w:val="nil"/>
              <w:left w:val="nil"/>
              <w:bottom w:val="single" w:sz="8" w:space="0" w:color="auto"/>
              <w:right w:val="single" w:sz="8" w:space="0" w:color="auto"/>
            </w:tcBorders>
            <w:shd w:val="clear" w:color="000000" w:fill="DAF2D0"/>
            <w:noWrap/>
            <w:vAlign w:val="center"/>
            <w:hideMark/>
          </w:tcPr>
          <w:p w14:paraId="468EAA69" w14:textId="1AACB75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8.840,00 </w:t>
            </w:r>
          </w:p>
        </w:tc>
        <w:tc>
          <w:tcPr>
            <w:tcW w:w="1170" w:type="dxa"/>
            <w:tcBorders>
              <w:top w:val="nil"/>
              <w:left w:val="nil"/>
              <w:bottom w:val="single" w:sz="8" w:space="0" w:color="auto"/>
              <w:right w:val="single" w:sz="8" w:space="0" w:color="auto"/>
            </w:tcBorders>
            <w:shd w:val="clear" w:color="000000" w:fill="DAF2D0"/>
            <w:noWrap/>
            <w:vAlign w:val="center"/>
            <w:hideMark/>
          </w:tcPr>
          <w:p w14:paraId="6A2C683E" w14:textId="7FF98DC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44.200,00 </w:t>
            </w:r>
          </w:p>
        </w:tc>
        <w:tc>
          <w:tcPr>
            <w:tcW w:w="1074" w:type="dxa"/>
            <w:tcBorders>
              <w:top w:val="nil"/>
              <w:left w:val="nil"/>
              <w:bottom w:val="single" w:sz="8" w:space="0" w:color="auto"/>
              <w:right w:val="single" w:sz="8" w:space="0" w:color="auto"/>
            </w:tcBorders>
            <w:shd w:val="clear" w:color="auto" w:fill="auto"/>
            <w:noWrap/>
            <w:hideMark/>
          </w:tcPr>
          <w:p w14:paraId="44A7F428"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1C8F0297"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2E2BCF8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nil"/>
              <w:left w:val="nil"/>
              <w:bottom w:val="single" w:sz="8" w:space="0" w:color="auto"/>
              <w:right w:val="single" w:sz="8" w:space="0" w:color="000000"/>
            </w:tcBorders>
            <w:shd w:val="clear" w:color="000000" w:fill="CAEDFB"/>
            <w:vAlign w:val="center"/>
            <w:hideMark/>
          </w:tcPr>
          <w:p w14:paraId="61C51694"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Résultat total 3,9</w:t>
            </w:r>
          </w:p>
        </w:tc>
        <w:tc>
          <w:tcPr>
            <w:tcW w:w="916" w:type="dxa"/>
            <w:tcBorders>
              <w:top w:val="nil"/>
              <w:left w:val="nil"/>
              <w:bottom w:val="single" w:sz="8" w:space="0" w:color="auto"/>
              <w:right w:val="single" w:sz="8" w:space="0" w:color="auto"/>
            </w:tcBorders>
            <w:shd w:val="clear" w:color="000000" w:fill="CAEDFB"/>
            <w:noWrap/>
            <w:vAlign w:val="center"/>
            <w:hideMark/>
          </w:tcPr>
          <w:p w14:paraId="61000FDE" w14:textId="467D863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8.840,00 </w:t>
            </w:r>
          </w:p>
        </w:tc>
        <w:tc>
          <w:tcPr>
            <w:tcW w:w="916" w:type="dxa"/>
            <w:tcBorders>
              <w:top w:val="nil"/>
              <w:left w:val="nil"/>
              <w:bottom w:val="single" w:sz="8" w:space="0" w:color="auto"/>
              <w:right w:val="single" w:sz="8" w:space="0" w:color="auto"/>
            </w:tcBorders>
            <w:shd w:val="clear" w:color="000000" w:fill="CAEDFB"/>
            <w:noWrap/>
            <w:vAlign w:val="center"/>
            <w:hideMark/>
          </w:tcPr>
          <w:p w14:paraId="5A6DAB43" w14:textId="54A0B21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8.840,00 </w:t>
            </w:r>
          </w:p>
        </w:tc>
        <w:tc>
          <w:tcPr>
            <w:tcW w:w="916" w:type="dxa"/>
            <w:tcBorders>
              <w:top w:val="nil"/>
              <w:left w:val="nil"/>
              <w:bottom w:val="single" w:sz="8" w:space="0" w:color="auto"/>
              <w:right w:val="single" w:sz="8" w:space="0" w:color="auto"/>
            </w:tcBorders>
            <w:shd w:val="clear" w:color="000000" w:fill="CAEDFB"/>
            <w:noWrap/>
            <w:vAlign w:val="center"/>
            <w:hideMark/>
          </w:tcPr>
          <w:p w14:paraId="3C500D98" w14:textId="6390139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8.840,00 </w:t>
            </w:r>
          </w:p>
        </w:tc>
        <w:tc>
          <w:tcPr>
            <w:tcW w:w="1118" w:type="dxa"/>
            <w:tcBorders>
              <w:top w:val="nil"/>
              <w:left w:val="nil"/>
              <w:bottom w:val="single" w:sz="8" w:space="0" w:color="auto"/>
              <w:right w:val="single" w:sz="8" w:space="0" w:color="auto"/>
            </w:tcBorders>
            <w:shd w:val="clear" w:color="000000" w:fill="CAEDFB"/>
            <w:noWrap/>
            <w:vAlign w:val="center"/>
            <w:hideMark/>
          </w:tcPr>
          <w:p w14:paraId="66265B68" w14:textId="51D5141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8.840,00 </w:t>
            </w:r>
          </w:p>
        </w:tc>
        <w:tc>
          <w:tcPr>
            <w:tcW w:w="915" w:type="dxa"/>
            <w:tcBorders>
              <w:top w:val="nil"/>
              <w:left w:val="nil"/>
              <w:bottom w:val="single" w:sz="8" w:space="0" w:color="auto"/>
              <w:right w:val="single" w:sz="8" w:space="0" w:color="auto"/>
            </w:tcBorders>
            <w:shd w:val="clear" w:color="000000" w:fill="CAEDFB"/>
            <w:noWrap/>
            <w:vAlign w:val="center"/>
            <w:hideMark/>
          </w:tcPr>
          <w:p w14:paraId="688D80CB" w14:textId="15FBC22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8.840,00 </w:t>
            </w:r>
          </w:p>
        </w:tc>
        <w:tc>
          <w:tcPr>
            <w:tcW w:w="1170" w:type="dxa"/>
            <w:tcBorders>
              <w:top w:val="nil"/>
              <w:left w:val="nil"/>
              <w:bottom w:val="single" w:sz="8" w:space="0" w:color="auto"/>
              <w:right w:val="single" w:sz="8" w:space="0" w:color="auto"/>
            </w:tcBorders>
            <w:shd w:val="clear" w:color="000000" w:fill="CAEDFB"/>
            <w:noWrap/>
            <w:vAlign w:val="center"/>
            <w:hideMark/>
          </w:tcPr>
          <w:p w14:paraId="1792C7B0" w14:textId="61BA677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44.200,00 </w:t>
            </w:r>
          </w:p>
        </w:tc>
        <w:tc>
          <w:tcPr>
            <w:tcW w:w="1074" w:type="dxa"/>
            <w:tcBorders>
              <w:top w:val="nil"/>
              <w:left w:val="nil"/>
              <w:bottom w:val="single" w:sz="8" w:space="0" w:color="auto"/>
              <w:right w:val="single" w:sz="8" w:space="0" w:color="auto"/>
            </w:tcBorders>
            <w:shd w:val="clear" w:color="auto" w:fill="auto"/>
            <w:noWrap/>
            <w:hideMark/>
          </w:tcPr>
          <w:p w14:paraId="7503598A"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64609D99"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35630D4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single" w:sz="8" w:space="0" w:color="auto"/>
              <w:left w:val="nil"/>
              <w:bottom w:val="single" w:sz="8" w:space="0" w:color="auto"/>
              <w:right w:val="single" w:sz="8" w:space="0" w:color="000000"/>
            </w:tcBorders>
            <w:shd w:val="clear" w:color="000000" w:fill="83CCEB"/>
            <w:vAlign w:val="center"/>
            <w:hideMark/>
          </w:tcPr>
          <w:p w14:paraId="3401665D"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du volet 3</w:t>
            </w:r>
          </w:p>
        </w:tc>
        <w:tc>
          <w:tcPr>
            <w:tcW w:w="916" w:type="dxa"/>
            <w:tcBorders>
              <w:top w:val="nil"/>
              <w:left w:val="nil"/>
              <w:bottom w:val="single" w:sz="8" w:space="0" w:color="auto"/>
              <w:right w:val="single" w:sz="8" w:space="0" w:color="auto"/>
            </w:tcBorders>
            <w:shd w:val="clear" w:color="000000" w:fill="83CCEB"/>
            <w:vAlign w:val="center"/>
            <w:hideMark/>
          </w:tcPr>
          <w:p w14:paraId="34C0C425" w14:textId="58A70D96" w:rsidR="003E2841" w:rsidRPr="001D0C76" w:rsidRDefault="00D73D5B" w:rsidP="00D73D5B">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471</w:t>
            </w:r>
            <w:r w:rsidR="003E2841" w:rsidRPr="001D0C76">
              <w:rPr>
                <w:rFonts w:ascii="Calibri" w:eastAsia="Times New Roman" w:hAnsi="Calibri" w:cs="Calibri"/>
                <w:b/>
                <w:bCs/>
                <w:i/>
                <w:iCs/>
                <w:color w:val="000000"/>
                <w:sz w:val="14"/>
                <w:szCs w:val="14"/>
                <w:lang w:val="fr-FR" w:eastAsia="es-MX"/>
              </w:rPr>
              <w:t>.</w:t>
            </w:r>
            <w:r w:rsidRPr="001D0C76">
              <w:rPr>
                <w:rFonts w:ascii="Calibri" w:eastAsia="Times New Roman" w:hAnsi="Calibri" w:cs="Calibri"/>
                <w:b/>
                <w:bCs/>
                <w:i/>
                <w:iCs/>
                <w:color w:val="000000"/>
                <w:sz w:val="14"/>
                <w:szCs w:val="14"/>
                <w:lang w:val="fr-FR" w:eastAsia="es-MX"/>
              </w:rPr>
              <w:t>819</w:t>
            </w:r>
            <w:r w:rsidR="003E2841" w:rsidRPr="001D0C76">
              <w:rPr>
                <w:rFonts w:ascii="Calibri" w:eastAsia="Times New Roman" w:hAnsi="Calibri" w:cs="Calibri"/>
                <w:b/>
                <w:bCs/>
                <w:i/>
                <w:iCs/>
                <w:color w:val="000000"/>
                <w:sz w:val="14"/>
                <w:szCs w:val="14"/>
                <w:lang w:val="fr-FR" w:eastAsia="es-MX"/>
              </w:rPr>
              <w:t xml:space="preserve">,00 </w:t>
            </w:r>
          </w:p>
        </w:tc>
        <w:tc>
          <w:tcPr>
            <w:tcW w:w="916" w:type="dxa"/>
            <w:tcBorders>
              <w:top w:val="nil"/>
              <w:left w:val="nil"/>
              <w:bottom w:val="single" w:sz="8" w:space="0" w:color="auto"/>
              <w:right w:val="single" w:sz="8" w:space="0" w:color="auto"/>
            </w:tcBorders>
            <w:shd w:val="clear" w:color="000000" w:fill="83CCEB"/>
            <w:vAlign w:val="center"/>
            <w:hideMark/>
          </w:tcPr>
          <w:p w14:paraId="6231886B" w14:textId="53DA06F7" w:rsidR="003E2841" w:rsidRPr="001D0C76" w:rsidRDefault="00D73D5B"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478</w:t>
            </w:r>
            <w:r w:rsidR="003E2841" w:rsidRPr="001D0C76">
              <w:rPr>
                <w:rFonts w:ascii="Calibri" w:eastAsia="Times New Roman" w:hAnsi="Calibri" w:cs="Calibri"/>
                <w:b/>
                <w:bCs/>
                <w:i/>
                <w:iCs/>
                <w:color w:val="000000"/>
                <w:sz w:val="14"/>
                <w:szCs w:val="14"/>
                <w:lang w:val="fr-FR" w:eastAsia="es-MX"/>
              </w:rPr>
              <w:t>.</w:t>
            </w:r>
            <w:r w:rsidRPr="001D0C76">
              <w:rPr>
                <w:rFonts w:ascii="Calibri" w:eastAsia="Times New Roman" w:hAnsi="Calibri" w:cs="Calibri"/>
                <w:b/>
                <w:bCs/>
                <w:i/>
                <w:iCs/>
                <w:color w:val="000000"/>
                <w:sz w:val="14"/>
                <w:szCs w:val="14"/>
                <w:lang w:val="fr-FR" w:eastAsia="es-MX"/>
              </w:rPr>
              <w:t>161</w:t>
            </w:r>
            <w:r w:rsidR="003E2841" w:rsidRPr="001D0C76">
              <w:rPr>
                <w:rFonts w:ascii="Calibri" w:eastAsia="Times New Roman" w:hAnsi="Calibri" w:cs="Calibri"/>
                <w:b/>
                <w:bCs/>
                <w:i/>
                <w:iCs/>
                <w:color w:val="000000"/>
                <w:sz w:val="14"/>
                <w:szCs w:val="14"/>
                <w:lang w:val="fr-FR" w:eastAsia="es-MX"/>
              </w:rPr>
              <w:t xml:space="preserve">,00 </w:t>
            </w:r>
          </w:p>
        </w:tc>
        <w:tc>
          <w:tcPr>
            <w:tcW w:w="916" w:type="dxa"/>
            <w:tcBorders>
              <w:top w:val="nil"/>
              <w:left w:val="nil"/>
              <w:bottom w:val="single" w:sz="8" w:space="0" w:color="auto"/>
              <w:right w:val="single" w:sz="8" w:space="0" w:color="auto"/>
            </w:tcBorders>
            <w:shd w:val="clear" w:color="000000" w:fill="83CCEB"/>
            <w:vAlign w:val="center"/>
            <w:hideMark/>
          </w:tcPr>
          <w:p w14:paraId="214B6DEE" w14:textId="1494632A" w:rsidR="003E2841" w:rsidRPr="001D0C76" w:rsidRDefault="00D73D5B" w:rsidP="00D73D5B">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491.719</w:t>
            </w:r>
            <w:r w:rsidR="003E2841" w:rsidRPr="001D0C76">
              <w:rPr>
                <w:rFonts w:ascii="Calibri" w:eastAsia="Times New Roman" w:hAnsi="Calibri" w:cs="Calibri"/>
                <w:b/>
                <w:bCs/>
                <w:i/>
                <w:iCs/>
                <w:color w:val="000000"/>
                <w:sz w:val="14"/>
                <w:szCs w:val="14"/>
                <w:lang w:val="fr-FR" w:eastAsia="es-MX"/>
              </w:rPr>
              <w:t xml:space="preserve">,00 </w:t>
            </w:r>
          </w:p>
        </w:tc>
        <w:tc>
          <w:tcPr>
            <w:tcW w:w="1118" w:type="dxa"/>
            <w:tcBorders>
              <w:top w:val="nil"/>
              <w:left w:val="nil"/>
              <w:bottom w:val="single" w:sz="8" w:space="0" w:color="auto"/>
              <w:right w:val="single" w:sz="8" w:space="0" w:color="auto"/>
            </w:tcBorders>
            <w:shd w:val="clear" w:color="000000" w:fill="83CCEB"/>
            <w:vAlign w:val="center"/>
            <w:hideMark/>
          </w:tcPr>
          <w:p w14:paraId="65C4FD01" w14:textId="578E179A" w:rsidR="003E2841" w:rsidRPr="001D0C76" w:rsidRDefault="00D73D5B"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470</w:t>
            </w:r>
            <w:r w:rsidR="003E2841" w:rsidRPr="001D0C76">
              <w:rPr>
                <w:rFonts w:ascii="Calibri" w:eastAsia="Times New Roman" w:hAnsi="Calibri" w:cs="Calibri"/>
                <w:b/>
                <w:bCs/>
                <w:i/>
                <w:iCs/>
                <w:color w:val="000000"/>
                <w:sz w:val="14"/>
                <w:szCs w:val="14"/>
                <w:lang w:val="fr-FR" w:eastAsia="es-MX"/>
              </w:rPr>
              <w:t>.</w:t>
            </w:r>
            <w:r w:rsidRPr="001D0C76">
              <w:rPr>
                <w:rFonts w:ascii="Calibri" w:eastAsia="Times New Roman" w:hAnsi="Calibri" w:cs="Calibri"/>
                <w:b/>
                <w:bCs/>
                <w:i/>
                <w:iCs/>
                <w:color w:val="000000"/>
                <w:sz w:val="14"/>
                <w:szCs w:val="14"/>
                <w:lang w:val="fr-FR" w:eastAsia="es-MX"/>
              </w:rPr>
              <w:t>719</w:t>
            </w:r>
            <w:r w:rsidR="003E2841" w:rsidRPr="001D0C76">
              <w:rPr>
                <w:rFonts w:ascii="Calibri" w:eastAsia="Times New Roman" w:hAnsi="Calibri" w:cs="Calibri"/>
                <w:b/>
                <w:bCs/>
                <w:i/>
                <w:iCs/>
                <w:color w:val="000000"/>
                <w:sz w:val="14"/>
                <w:szCs w:val="14"/>
                <w:lang w:val="fr-FR" w:eastAsia="es-MX"/>
              </w:rPr>
              <w:t xml:space="preserve">,00 </w:t>
            </w:r>
          </w:p>
        </w:tc>
        <w:tc>
          <w:tcPr>
            <w:tcW w:w="915" w:type="dxa"/>
            <w:tcBorders>
              <w:top w:val="nil"/>
              <w:left w:val="nil"/>
              <w:bottom w:val="single" w:sz="8" w:space="0" w:color="auto"/>
              <w:right w:val="single" w:sz="8" w:space="0" w:color="auto"/>
            </w:tcBorders>
            <w:shd w:val="clear" w:color="000000" w:fill="83CCEB"/>
            <w:vAlign w:val="center"/>
            <w:hideMark/>
          </w:tcPr>
          <w:p w14:paraId="512AFC62" w14:textId="63947A4A" w:rsidR="003E2841" w:rsidRPr="001D0C76" w:rsidRDefault="00D73D5B"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390</w:t>
            </w:r>
            <w:r w:rsidR="003E2841" w:rsidRPr="001D0C76">
              <w:rPr>
                <w:rFonts w:ascii="Calibri" w:eastAsia="Times New Roman" w:hAnsi="Calibri" w:cs="Calibri"/>
                <w:b/>
                <w:bCs/>
                <w:i/>
                <w:iCs/>
                <w:color w:val="000000"/>
                <w:sz w:val="14"/>
                <w:szCs w:val="14"/>
                <w:lang w:val="fr-FR" w:eastAsia="es-MX"/>
              </w:rPr>
              <w:t>.</w:t>
            </w:r>
            <w:r w:rsidRPr="001D0C76">
              <w:rPr>
                <w:rFonts w:ascii="Calibri" w:eastAsia="Times New Roman" w:hAnsi="Calibri" w:cs="Calibri"/>
                <w:b/>
                <w:bCs/>
                <w:i/>
                <w:iCs/>
                <w:color w:val="000000"/>
                <w:sz w:val="14"/>
                <w:szCs w:val="14"/>
                <w:lang w:val="fr-FR" w:eastAsia="es-MX"/>
              </w:rPr>
              <w:t>619</w:t>
            </w:r>
            <w:r w:rsidR="003E2841" w:rsidRPr="001D0C76">
              <w:rPr>
                <w:rFonts w:ascii="Calibri" w:eastAsia="Times New Roman" w:hAnsi="Calibri" w:cs="Calibri"/>
                <w:b/>
                <w:bCs/>
                <w:i/>
                <w:iCs/>
                <w:color w:val="000000"/>
                <w:sz w:val="14"/>
                <w:szCs w:val="14"/>
                <w:lang w:val="fr-FR" w:eastAsia="es-MX"/>
              </w:rPr>
              <w:t xml:space="preserve">,15 </w:t>
            </w:r>
          </w:p>
        </w:tc>
        <w:tc>
          <w:tcPr>
            <w:tcW w:w="1170" w:type="dxa"/>
            <w:tcBorders>
              <w:top w:val="nil"/>
              <w:left w:val="nil"/>
              <w:bottom w:val="single" w:sz="8" w:space="0" w:color="auto"/>
              <w:right w:val="single" w:sz="8" w:space="0" w:color="auto"/>
            </w:tcBorders>
            <w:shd w:val="clear" w:color="000000" w:fill="83CCEB"/>
            <w:vAlign w:val="center"/>
            <w:hideMark/>
          </w:tcPr>
          <w:p w14:paraId="79212074" w14:textId="0A3DA8F4" w:rsidR="003E2841" w:rsidRPr="001D0C76" w:rsidRDefault="003E2841" w:rsidP="003E2841">
            <w:pPr>
              <w:spacing w:before="0" w:after="0" w:line="240" w:lineRule="auto"/>
              <w:jc w:val="right"/>
              <w:rPr>
                <w:rFonts w:ascii="Calibri" w:eastAsia="Times New Roman" w:hAnsi="Calibri" w:cs="Calibri"/>
                <w:b/>
                <w:bCs/>
                <w:i/>
                <w:iCs/>
                <w:color w:val="000000"/>
                <w:sz w:val="14"/>
                <w:szCs w:val="14"/>
                <w:highlight w:val="yellow"/>
                <w:lang w:val="fr-FR" w:eastAsia="es-MX"/>
              </w:rPr>
            </w:pPr>
            <w:r w:rsidRPr="001D0C76">
              <w:rPr>
                <w:rFonts w:ascii="Calibri" w:eastAsia="Times New Roman" w:hAnsi="Calibri" w:cs="Calibri"/>
                <w:b/>
                <w:bCs/>
                <w:i/>
                <w:iCs/>
                <w:color w:val="000000"/>
                <w:sz w:val="14"/>
                <w:szCs w:val="14"/>
                <w:highlight w:val="yellow"/>
                <w:lang w:val="fr-FR" w:eastAsia="es-MX"/>
              </w:rPr>
              <w:t>2.</w:t>
            </w:r>
            <w:r w:rsidR="00D73D5B" w:rsidRPr="001D0C76">
              <w:rPr>
                <w:rFonts w:ascii="Calibri" w:eastAsia="Times New Roman" w:hAnsi="Calibri" w:cs="Calibri"/>
                <w:b/>
                <w:bCs/>
                <w:i/>
                <w:iCs/>
                <w:color w:val="000000"/>
                <w:sz w:val="14"/>
                <w:szCs w:val="14"/>
                <w:highlight w:val="yellow"/>
                <w:lang w:val="fr-FR" w:eastAsia="es-MX"/>
              </w:rPr>
              <w:t>303</w:t>
            </w:r>
            <w:r w:rsidRPr="001D0C76">
              <w:rPr>
                <w:rFonts w:ascii="Calibri" w:eastAsia="Times New Roman" w:hAnsi="Calibri" w:cs="Calibri"/>
                <w:b/>
                <w:bCs/>
                <w:i/>
                <w:iCs/>
                <w:color w:val="000000"/>
                <w:sz w:val="14"/>
                <w:szCs w:val="14"/>
                <w:highlight w:val="yellow"/>
                <w:lang w:val="fr-FR" w:eastAsia="es-MX"/>
              </w:rPr>
              <w:t>.</w:t>
            </w:r>
            <w:r w:rsidR="00D73D5B" w:rsidRPr="001D0C76">
              <w:rPr>
                <w:rFonts w:ascii="Calibri" w:eastAsia="Times New Roman" w:hAnsi="Calibri" w:cs="Calibri"/>
                <w:b/>
                <w:bCs/>
                <w:i/>
                <w:iCs/>
                <w:color w:val="000000"/>
                <w:sz w:val="14"/>
                <w:szCs w:val="14"/>
                <w:highlight w:val="yellow"/>
                <w:lang w:val="fr-FR" w:eastAsia="es-MX"/>
              </w:rPr>
              <w:t>037</w:t>
            </w:r>
            <w:r w:rsidRPr="001D0C76">
              <w:rPr>
                <w:rFonts w:ascii="Calibri" w:eastAsia="Times New Roman" w:hAnsi="Calibri" w:cs="Calibri"/>
                <w:b/>
                <w:bCs/>
                <w:i/>
                <w:iCs/>
                <w:color w:val="000000"/>
                <w:sz w:val="14"/>
                <w:szCs w:val="14"/>
                <w:highlight w:val="yellow"/>
                <w:lang w:val="fr-FR" w:eastAsia="es-MX"/>
              </w:rPr>
              <w:t xml:space="preserve">,15 </w:t>
            </w:r>
          </w:p>
        </w:tc>
        <w:tc>
          <w:tcPr>
            <w:tcW w:w="1074" w:type="dxa"/>
            <w:tcBorders>
              <w:top w:val="nil"/>
              <w:left w:val="nil"/>
              <w:bottom w:val="single" w:sz="8" w:space="0" w:color="auto"/>
              <w:right w:val="single" w:sz="8" w:space="0" w:color="auto"/>
            </w:tcBorders>
            <w:shd w:val="clear" w:color="auto" w:fill="auto"/>
            <w:noWrap/>
            <w:hideMark/>
          </w:tcPr>
          <w:p w14:paraId="06E6EEB7" w14:textId="77777777" w:rsidR="003E2841" w:rsidRPr="001D0C76" w:rsidRDefault="003E2841" w:rsidP="003E2841">
            <w:pPr>
              <w:spacing w:before="0" w:after="0" w:line="240" w:lineRule="auto"/>
              <w:rPr>
                <w:rFonts w:ascii="Calibri" w:eastAsia="Times New Roman" w:hAnsi="Calibri" w:cs="Calibri"/>
                <w:color w:val="000000"/>
                <w:sz w:val="22"/>
                <w:szCs w:val="22"/>
                <w:highlight w:val="yellow"/>
                <w:lang w:val="fr-FR" w:eastAsia="es-MX"/>
              </w:rPr>
            </w:pPr>
          </w:p>
        </w:tc>
      </w:tr>
      <w:tr w:rsidR="00575AC2" w:rsidRPr="001D0C76" w14:paraId="0B5089DF" w14:textId="77777777" w:rsidTr="00081120">
        <w:trPr>
          <w:trHeight w:val="320"/>
        </w:trPr>
        <w:tc>
          <w:tcPr>
            <w:tcW w:w="826" w:type="dxa"/>
            <w:vMerge w:val="restart"/>
            <w:tcBorders>
              <w:top w:val="nil"/>
              <w:left w:val="single" w:sz="8" w:space="0" w:color="auto"/>
              <w:bottom w:val="single" w:sz="8" w:space="0" w:color="000000"/>
              <w:right w:val="single" w:sz="8" w:space="0" w:color="auto"/>
            </w:tcBorders>
            <w:shd w:val="clear" w:color="auto" w:fill="auto"/>
            <w:vAlign w:val="center"/>
            <w:hideMark/>
          </w:tcPr>
          <w:p w14:paraId="698ADC7B"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C-4</w:t>
            </w:r>
            <w:r w:rsidRPr="001D0C76">
              <w:rPr>
                <w:rFonts w:ascii="Calibri" w:eastAsia="Times New Roman" w:hAnsi="Calibri" w:cs="Calibri"/>
                <w:i/>
                <w:iCs/>
                <w:color w:val="000000"/>
                <w:sz w:val="14"/>
                <w:szCs w:val="14"/>
                <w:lang w:val="fr-FR" w:eastAsia="es-MX"/>
              </w:rPr>
              <w:br/>
              <w:t>Coordination et rapports.</w:t>
            </w:r>
          </w:p>
        </w:tc>
        <w:tc>
          <w:tcPr>
            <w:tcW w:w="980" w:type="dxa"/>
            <w:vMerge w:val="restart"/>
            <w:tcBorders>
              <w:top w:val="nil"/>
              <w:left w:val="single" w:sz="8" w:space="0" w:color="auto"/>
              <w:bottom w:val="single" w:sz="8" w:space="0" w:color="000000"/>
              <w:right w:val="single" w:sz="8" w:space="0" w:color="auto"/>
            </w:tcBorders>
            <w:shd w:val="clear" w:color="auto" w:fill="auto"/>
            <w:vAlign w:val="center"/>
            <w:hideMark/>
          </w:tcPr>
          <w:p w14:paraId="0F395C1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4.1. Adopter des définitions, des paramètres et des méthodes de mesure harmonisés pour les plastiques.</w:t>
            </w: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268E861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4.1.1. Atlas harmonisé des définitions, des mesures et des méthodologies de mesure relatives aux plastiques, mis en œuvre en coordination avec le programme mondial intégré.</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44BA1E5B" w14:textId="35ABF5DC" w:rsidR="003E2841" w:rsidRPr="001D0C76" w:rsidRDefault="00E86502"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332B5D47"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1A64CEE"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03E1FBAA"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0F805AE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vAlign w:val="center"/>
            <w:hideMark/>
          </w:tcPr>
          <w:p w14:paraId="4A2B7DCC" w14:textId="449C4B3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 </w:t>
            </w:r>
          </w:p>
        </w:tc>
        <w:tc>
          <w:tcPr>
            <w:tcW w:w="916" w:type="dxa"/>
            <w:tcBorders>
              <w:top w:val="nil"/>
              <w:left w:val="nil"/>
              <w:bottom w:val="single" w:sz="8" w:space="0" w:color="auto"/>
              <w:right w:val="single" w:sz="8" w:space="0" w:color="auto"/>
            </w:tcBorders>
            <w:shd w:val="clear" w:color="000000" w:fill="FFFFFF"/>
            <w:vAlign w:val="center"/>
            <w:hideMark/>
          </w:tcPr>
          <w:p w14:paraId="0185D1F5" w14:textId="5B0D19D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 </w:t>
            </w:r>
          </w:p>
        </w:tc>
        <w:tc>
          <w:tcPr>
            <w:tcW w:w="916" w:type="dxa"/>
            <w:tcBorders>
              <w:top w:val="nil"/>
              <w:left w:val="nil"/>
              <w:bottom w:val="single" w:sz="8" w:space="0" w:color="auto"/>
              <w:right w:val="single" w:sz="8" w:space="0" w:color="auto"/>
            </w:tcBorders>
            <w:shd w:val="clear" w:color="000000" w:fill="FFFFFF"/>
            <w:vAlign w:val="center"/>
            <w:hideMark/>
          </w:tcPr>
          <w:p w14:paraId="05D44520" w14:textId="0BB7763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 </w:t>
            </w:r>
          </w:p>
        </w:tc>
        <w:tc>
          <w:tcPr>
            <w:tcW w:w="1118" w:type="dxa"/>
            <w:tcBorders>
              <w:top w:val="nil"/>
              <w:left w:val="nil"/>
              <w:bottom w:val="single" w:sz="8" w:space="0" w:color="auto"/>
              <w:right w:val="single" w:sz="8" w:space="0" w:color="auto"/>
            </w:tcBorders>
            <w:shd w:val="clear" w:color="000000" w:fill="FFFFFF"/>
            <w:vAlign w:val="center"/>
            <w:hideMark/>
          </w:tcPr>
          <w:p w14:paraId="3B6C9B0B" w14:textId="65D2F17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 </w:t>
            </w:r>
          </w:p>
        </w:tc>
        <w:tc>
          <w:tcPr>
            <w:tcW w:w="915" w:type="dxa"/>
            <w:tcBorders>
              <w:top w:val="nil"/>
              <w:left w:val="nil"/>
              <w:bottom w:val="single" w:sz="8" w:space="0" w:color="auto"/>
              <w:right w:val="single" w:sz="8" w:space="0" w:color="auto"/>
            </w:tcBorders>
            <w:shd w:val="clear" w:color="000000" w:fill="FFFFFF"/>
            <w:vAlign w:val="center"/>
            <w:hideMark/>
          </w:tcPr>
          <w:p w14:paraId="5084BFBD" w14:textId="62F8044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 </w:t>
            </w:r>
          </w:p>
        </w:tc>
        <w:tc>
          <w:tcPr>
            <w:tcW w:w="1170" w:type="dxa"/>
            <w:tcBorders>
              <w:top w:val="nil"/>
              <w:left w:val="nil"/>
              <w:bottom w:val="single" w:sz="8" w:space="0" w:color="auto"/>
              <w:right w:val="single" w:sz="8" w:space="0" w:color="auto"/>
            </w:tcBorders>
            <w:shd w:val="clear" w:color="000000" w:fill="FFFFFF"/>
            <w:noWrap/>
            <w:vAlign w:val="center"/>
            <w:hideMark/>
          </w:tcPr>
          <w:p w14:paraId="0FBC8384" w14:textId="45C0170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6.000,00 </w:t>
            </w:r>
          </w:p>
        </w:tc>
        <w:tc>
          <w:tcPr>
            <w:tcW w:w="1074" w:type="dxa"/>
            <w:tcBorders>
              <w:top w:val="nil"/>
              <w:left w:val="nil"/>
              <w:bottom w:val="single" w:sz="8" w:space="0" w:color="auto"/>
              <w:right w:val="single" w:sz="8" w:space="0" w:color="auto"/>
            </w:tcBorders>
            <w:shd w:val="clear" w:color="auto" w:fill="auto"/>
            <w:noWrap/>
            <w:vAlign w:val="center"/>
            <w:hideMark/>
          </w:tcPr>
          <w:p w14:paraId="4E0E07DD"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123</w:t>
            </w:r>
          </w:p>
        </w:tc>
      </w:tr>
      <w:tr w:rsidR="00575AC2" w:rsidRPr="001D0C76" w14:paraId="006ED88F"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2BC5E8A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627B5B2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164FD7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A5CF30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2AE45F36"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625644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33849A1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71800</w:t>
            </w:r>
          </w:p>
        </w:tc>
        <w:tc>
          <w:tcPr>
            <w:tcW w:w="1589" w:type="dxa"/>
            <w:tcBorders>
              <w:top w:val="nil"/>
              <w:left w:val="nil"/>
              <w:bottom w:val="single" w:sz="8" w:space="0" w:color="auto"/>
              <w:right w:val="single" w:sz="8" w:space="0" w:color="auto"/>
            </w:tcBorders>
            <w:shd w:val="clear" w:color="auto" w:fill="auto"/>
            <w:vAlign w:val="center"/>
            <w:hideMark/>
          </w:tcPr>
          <w:p w14:paraId="0119055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particuliers</w:t>
            </w:r>
          </w:p>
        </w:tc>
        <w:tc>
          <w:tcPr>
            <w:tcW w:w="916" w:type="dxa"/>
            <w:tcBorders>
              <w:top w:val="nil"/>
              <w:left w:val="nil"/>
              <w:bottom w:val="single" w:sz="8" w:space="0" w:color="auto"/>
              <w:right w:val="single" w:sz="8" w:space="0" w:color="auto"/>
            </w:tcBorders>
            <w:shd w:val="clear" w:color="000000" w:fill="FFFFFF"/>
            <w:vAlign w:val="center"/>
            <w:hideMark/>
          </w:tcPr>
          <w:p w14:paraId="37EF3E17" w14:textId="74DC213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916" w:type="dxa"/>
            <w:tcBorders>
              <w:top w:val="nil"/>
              <w:left w:val="nil"/>
              <w:bottom w:val="single" w:sz="8" w:space="0" w:color="auto"/>
              <w:right w:val="single" w:sz="8" w:space="0" w:color="auto"/>
            </w:tcBorders>
            <w:shd w:val="clear" w:color="000000" w:fill="FFFFFF"/>
            <w:vAlign w:val="center"/>
            <w:hideMark/>
          </w:tcPr>
          <w:p w14:paraId="702DBD83" w14:textId="2CA7F36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916" w:type="dxa"/>
            <w:tcBorders>
              <w:top w:val="nil"/>
              <w:left w:val="nil"/>
              <w:bottom w:val="single" w:sz="8" w:space="0" w:color="auto"/>
              <w:right w:val="single" w:sz="8" w:space="0" w:color="auto"/>
            </w:tcBorders>
            <w:shd w:val="clear" w:color="000000" w:fill="FFFFFF"/>
            <w:vAlign w:val="center"/>
            <w:hideMark/>
          </w:tcPr>
          <w:p w14:paraId="25CC48FF" w14:textId="184B2F4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1118" w:type="dxa"/>
            <w:tcBorders>
              <w:top w:val="nil"/>
              <w:left w:val="nil"/>
              <w:bottom w:val="single" w:sz="8" w:space="0" w:color="auto"/>
              <w:right w:val="single" w:sz="8" w:space="0" w:color="auto"/>
            </w:tcBorders>
            <w:shd w:val="clear" w:color="000000" w:fill="FFFFFF"/>
            <w:vAlign w:val="center"/>
            <w:hideMark/>
          </w:tcPr>
          <w:p w14:paraId="29192299" w14:textId="29A9A88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915" w:type="dxa"/>
            <w:tcBorders>
              <w:top w:val="nil"/>
              <w:left w:val="nil"/>
              <w:bottom w:val="single" w:sz="8" w:space="0" w:color="auto"/>
              <w:right w:val="single" w:sz="8" w:space="0" w:color="auto"/>
            </w:tcBorders>
            <w:shd w:val="clear" w:color="000000" w:fill="FFFFFF"/>
            <w:vAlign w:val="center"/>
            <w:hideMark/>
          </w:tcPr>
          <w:p w14:paraId="445117C1" w14:textId="1F49EFD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1170" w:type="dxa"/>
            <w:tcBorders>
              <w:top w:val="nil"/>
              <w:left w:val="nil"/>
              <w:bottom w:val="single" w:sz="8" w:space="0" w:color="auto"/>
              <w:right w:val="single" w:sz="8" w:space="0" w:color="auto"/>
            </w:tcBorders>
            <w:shd w:val="clear" w:color="000000" w:fill="FFFFFF"/>
            <w:noWrap/>
            <w:vAlign w:val="center"/>
            <w:hideMark/>
          </w:tcPr>
          <w:p w14:paraId="76092E96" w14:textId="175421E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1074" w:type="dxa"/>
            <w:tcBorders>
              <w:top w:val="nil"/>
              <w:left w:val="nil"/>
              <w:bottom w:val="single" w:sz="8" w:space="0" w:color="auto"/>
              <w:right w:val="single" w:sz="8" w:space="0" w:color="auto"/>
            </w:tcBorders>
            <w:shd w:val="clear" w:color="auto" w:fill="auto"/>
            <w:noWrap/>
            <w:vAlign w:val="center"/>
            <w:hideMark/>
          </w:tcPr>
          <w:p w14:paraId="594D2AC6"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124</w:t>
            </w:r>
          </w:p>
        </w:tc>
      </w:tr>
      <w:tr w:rsidR="00575AC2" w:rsidRPr="001D0C76" w14:paraId="04962BAF"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3776854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58E37F0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2A8E435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2EB9E86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2D1566B3"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2911AC1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260461CD"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1128AEB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60C399FD" w14:textId="774B988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916" w:type="dxa"/>
            <w:tcBorders>
              <w:top w:val="nil"/>
              <w:left w:val="nil"/>
              <w:bottom w:val="single" w:sz="8" w:space="0" w:color="auto"/>
              <w:right w:val="single" w:sz="8" w:space="0" w:color="auto"/>
            </w:tcBorders>
            <w:shd w:val="clear" w:color="000000" w:fill="FFFFFF"/>
            <w:vAlign w:val="center"/>
            <w:hideMark/>
          </w:tcPr>
          <w:p w14:paraId="4AF7743F" w14:textId="4422A03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916" w:type="dxa"/>
            <w:tcBorders>
              <w:top w:val="nil"/>
              <w:left w:val="nil"/>
              <w:bottom w:val="single" w:sz="8" w:space="0" w:color="auto"/>
              <w:right w:val="single" w:sz="8" w:space="0" w:color="auto"/>
            </w:tcBorders>
            <w:shd w:val="clear" w:color="000000" w:fill="FFFFFF"/>
            <w:vAlign w:val="center"/>
            <w:hideMark/>
          </w:tcPr>
          <w:p w14:paraId="12337FF6" w14:textId="5FDE475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1118" w:type="dxa"/>
            <w:tcBorders>
              <w:top w:val="nil"/>
              <w:left w:val="nil"/>
              <w:bottom w:val="single" w:sz="8" w:space="0" w:color="auto"/>
              <w:right w:val="single" w:sz="8" w:space="0" w:color="auto"/>
            </w:tcBorders>
            <w:shd w:val="clear" w:color="000000" w:fill="FFFFFF"/>
            <w:vAlign w:val="center"/>
            <w:hideMark/>
          </w:tcPr>
          <w:p w14:paraId="5CC0C97F" w14:textId="1E15D34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915" w:type="dxa"/>
            <w:tcBorders>
              <w:top w:val="nil"/>
              <w:left w:val="nil"/>
              <w:bottom w:val="single" w:sz="8" w:space="0" w:color="auto"/>
              <w:right w:val="single" w:sz="8" w:space="0" w:color="auto"/>
            </w:tcBorders>
            <w:shd w:val="clear" w:color="000000" w:fill="FFFFFF"/>
            <w:vAlign w:val="center"/>
            <w:hideMark/>
          </w:tcPr>
          <w:p w14:paraId="6AFEF1C3" w14:textId="3747D2E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1170" w:type="dxa"/>
            <w:tcBorders>
              <w:top w:val="nil"/>
              <w:left w:val="nil"/>
              <w:bottom w:val="single" w:sz="8" w:space="0" w:color="auto"/>
              <w:right w:val="single" w:sz="8" w:space="0" w:color="auto"/>
            </w:tcBorders>
            <w:shd w:val="clear" w:color="000000" w:fill="FFFFFF"/>
            <w:noWrap/>
            <w:vAlign w:val="center"/>
            <w:hideMark/>
          </w:tcPr>
          <w:p w14:paraId="518DC3DE" w14:textId="39A5DF8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10.000,00 </w:t>
            </w:r>
          </w:p>
        </w:tc>
        <w:tc>
          <w:tcPr>
            <w:tcW w:w="1074" w:type="dxa"/>
            <w:tcBorders>
              <w:top w:val="nil"/>
              <w:left w:val="nil"/>
              <w:bottom w:val="single" w:sz="8" w:space="0" w:color="auto"/>
              <w:right w:val="single" w:sz="8" w:space="0" w:color="auto"/>
            </w:tcBorders>
            <w:shd w:val="clear" w:color="auto" w:fill="auto"/>
            <w:noWrap/>
            <w:vAlign w:val="center"/>
            <w:hideMark/>
          </w:tcPr>
          <w:p w14:paraId="46A0096B"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125</w:t>
            </w:r>
          </w:p>
        </w:tc>
      </w:tr>
      <w:tr w:rsidR="00575AC2" w:rsidRPr="001D0C76" w14:paraId="4A766587"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10169BF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E6904F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2DF0CCE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9F18AD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12683A8B"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439A913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1BC16643"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657CE12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02D71DBE" w14:textId="6DAE809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119CC3D0" w14:textId="09ACF6C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4610C879" w14:textId="1EBBBC7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18" w:type="dxa"/>
            <w:tcBorders>
              <w:top w:val="nil"/>
              <w:left w:val="nil"/>
              <w:bottom w:val="single" w:sz="8" w:space="0" w:color="auto"/>
              <w:right w:val="single" w:sz="8" w:space="0" w:color="auto"/>
            </w:tcBorders>
            <w:shd w:val="clear" w:color="000000" w:fill="FFFFFF"/>
            <w:vAlign w:val="center"/>
            <w:hideMark/>
          </w:tcPr>
          <w:p w14:paraId="0CE7A67F" w14:textId="7395DC0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5" w:type="dxa"/>
            <w:tcBorders>
              <w:top w:val="nil"/>
              <w:left w:val="nil"/>
              <w:bottom w:val="single" w:sz="8" w:space="0" w:color="auto"/>
              <w:right w:val="single" w:sz="8" w:space="0" w:color="auto"/>
            </w:tcBorders>
            <w:shd w:val="clear" w:color="000000" w:fill="FFFFFF"/>
            <w:vAlign w:val="center"/>
            <w:hideMark/>
          </w:tcPr>
          <w:p w14:paraId="2DEB1620" w14:textId="4713632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70" w:type="dxa"/>
            <w:tcBorders>
              <w:top w:val="nil"/>
              <w:left w:val="nil"/>
              <w:bottom w:val="single" w:sz="8" w:space="0" w:color="auto"/>
              <w:right w:val="single" w:sz="8" w:space="0" w:color="auto"/>
            </w:tcBorders>
            <w:shd w:val="clear" w:color="000000" w:fill="FFFFFF"/>
            <w:noWrap/>
            <w:vAlign w:val="center"/>
            <w:hideMark/>
          </w:tcPr>
          <w:p w14:paraId="2EBCA81C" w14:textId="441E7F4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 </w:t>
            </w:r>
          </w:p>
        </w:tc>
        <w:tc>
          <w:tcPr>
            <w:tcW w:w="1074" w:type="dxa"/>
            <w:tcBorders>
              <w:top w:val="nil"/>
              <w:left w:val="nil"/>
              <w:bottom w:val="single" w:sz="8" w:space="0" w:color="auto"/>
              <w:right w:val="single" w:sz="8" w:space="0" w:color="auto"/>
            </w:tcBorders>
            <w:shd w:val="clear" w:color="auto" w:fill="auto"/>
            <w:noWrap/>
            <w:vAlign w:val="center"/>
            <w:hideMark/>
          </w:tcPr>
          <w:p w14:paraId="168A15E3"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126</w:t>
            </w:r>
          </w:p>
        </w:tc>
      </w:tr>
      <w:tr w:rsidR="00575AC2" w:rsidRPr="001D0C76" w14:paraId="6182112E"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3B21D17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1B6ECCB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04B0E26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10E9387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5E273066"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2078A1B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4EE15342"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3543DA0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vAlign w:val="center"/>
            <w:hideMark/>
          </w:tcPr>
          <w:p w14:paraId="07100A39" w14:textId="26C00DE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0D64F1B8" w14:textId="7CFAD3D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6" w:type="dxa"/>
            <w:tcBorders>
              <w:top w:val="nil"/>
              <w:left w:val="nil"/>
              <w:bottom w:val="single" w:sz="8" w:space="0" w:color="auto"/>
              <w:right w:val="single" w:sz="8" w:space="0" w:color="auto"/>
            </w:tcBorders>
            <w:shd w:val="clear" w:color="000000" w:fill="FFFFFF"/>
            <w:vAlign w:val="center"/>
            <w:hideMark/>
          </w:tcPr>
          <w:p w14:paraId="7499DE7B" w14:textId="663B60A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18" w:type="dxa"/>
            <w:tcBorders>
              <w:top w:val="nil"/>
              <w:left w:val="nil"/>
              <w:bottom w:val="single" w:sz="8" w:space="0" w:color="auto"/>
              <w:right w:val="single" w:sz="8" w:space="0" w:color="auto"/>
            </w:tcBorders>
            <w:shd w:val="clear" w:color="000000" w:fill="FFFFFF"/>
            <w:vAlign w:val="center"/>
            <w:hideMark/>
          </w:tcPr>
          <w:p w14:paraId="4DF90F31" w14:textId="5085DD5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915" w:type="dxa"/>
            <w:tcBorders>
              <w:top w:val="nil"/>
              <w:left w:val="nil"/>
              <w:bottom w:val="single" w:sz="8" w:space="0" w:color="auto"/>
              <w:right w:val="single" w:sz="8" w:space="0" w:color="auto"/>
            </w:tcBorders>
            <w:shd w:val="clear" w:color="000000" w:fill="FFFFFF"/>
            <w:vAlign w:val="center"/>
            <w:hideMark/>
          </w:tcPr>
          <w:p w14:paraId="66C8A40A" w14:textId="2B8CB19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220,00 </w:t>
            </w:r>
          </w:p>
        </w:tc>
        <w:tc>
          <w:tcPr>
            <w:tcW w:w="1170" w:type="dxa"/>
            <w:tcBorders>
              <w:top w:val="nil"/>
              <w:left w:val="nil"/>
              <w:bottom w:val="single" w:sz="8" w:space="0" w:color="auto"/>
              <w:right w:val="single" w:sz="8" w:space="0" w:color="auto"/>
            </w:tcBorders>
            <w:shd w:val="clear" w:color="000000" w:fill="FFFFFF"/>
            <w:noWrap/>
            <w:vAlign w:val="center"/>
            <w:hideMark/>
          </w:tcPr>
          <w:p w14:paraId="3A49FA49" w14:textId="1BFE158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1.100,00 </w:t>
            </w:r>
          </w:p>
        </w:tc>
        <w:tc>
          <w:tcPr>
            <w:tcW w:w="1074" w:type="dxa"/>
            <w:tcBorders>
              <w:top w:val="nil"/>
              <w:left w:val="nil"/>
              <w:bottom w:val="single" w:sz="8" w:space="0" w:color="auto"/>
              <w:right w:val="single" w:sz="8" w:space="0" w:color="auto"/>
            </w:tcBorders>
            <w:shd w:val="clear" w:color="auto" w:fill="auto"/>
            <w:noWrap/>
            <w:vAlign w:val="center"/>
            <w:hideMark/>
          </w:tcPr>
          <w:p w14:paraId="43139684"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127</w:t>
            </w:r>
          </w:p>
        </w:tc>
      </w:tr>
      <w:tr w:rsidR="003E2841" w:rsidRPr="001D0C76" w14:paraId="266F5EBB"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55D9F9A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264AB99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single" w:sz="8" w:space="0" w:color="000000"/>
            </w:tcBorders>
            <w:shd w:val="clear" w:color="000000" w:fill="DAF2D0"/>
            <w:vAlign w:val="center"/>
            <w:hideMark/>
          </w:tcPr>
          <w:p w14:paraId="1BBE5B07"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4.1.1</w:t>
            </w:r>
          </w:p>
        </w:tc>
        <w:tc>
          <w:tcPr>
            <w:tcW w:w="916" w:type="dxa"/>
            <w:tcBorders>
              <w:top w:val="nil"/>
              <w:left w:val="nil"/>
              <w:bottom w:val="single" w:sz="8" w:space="0" w:color="auto"/>
              <w:right w:val="single" w:sz="8" w:space="0" w:color="auto"/>
            </w:tcBorders>
            <w:shd w:val="clear" w:color="000000" w:fill="DAF2D0"/>
            <w:noWrap/>
            <w:vAlign w:val="center"/>
            <w:hideMark/>
          </w:tcPr>
          <w:p w14:paraId="70B6E379" w14:textId="0D19276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4.540,00 </w:t>
            </w:r>
          </w:p>
        </w:tc>
        <w:tc>
          <w:tcPr>
            <w:tcW w:w="916" w:type="dxa"/>
            <w:tcBorders>
              <w:top w:val="nil"/>
              <w:left w:val="nil"/>
              <w:bottom w:val="single" w:sz="8" w:space="0" w:color="auto"/>
              <w:right w:val="single" w:sz="8" w:space="0" w:color="auto"/>
            </w:tcBorders>
            <w:shd w:val="clear" w:color="000000" w:fill="DAF2D0"/>
            <w:noWrap/>
            <w:vAlign w:val="center"/>
            <w:hideMark/>
          </w:tcPr>
          <w:p w14:paraId="3341812F" w14:textId="65AEE62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4.540,00 </w:t>
            </w:r>
          </w:p>
        </w:tc>
        <w:tc>
          <w:tcPr>
            <w:tcW w:w="916" w:type="dxa"/>
            <w:tcBorders>
              <w:top w:val="nil"/>
              <w:left w:val="nil"/>
              <w:bottom w:val="single" w:sz="8" w:space="0" w:color="auto"/>
              <w:right w:val="single" w:sz="8" w:space="0" w:color="auto"/>
            </w:tcBorders>
            <w:shd w:val="clear" w:color="000000" w:fill="DAF2D0"/>
            <w:noWrap/>
            <w:vAlign w:val="center"/>
            <w:hideMark/>
          </w:tcPr>
          <w:p w14:paraId="7305B506" w14:textId="7F92CF7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4.540,00 </w:t>
            </w:r>
          </w:p>
        </w:tc>
        <w:tc>
          <w:tcPr>
            <w:tcW w:w="1118" w:type="dxa"/>
            <w:tcBorders>
              <w:top w:val="nil"/>
              <w:left w:val="nil"/>
              <w:bottom w:val="single" w:sz="8" w:space="0" w:color="auto"/>
              <w:right w:val="single" w:sz="8" w:space="0" w:color="auto"/>
            </w:tcBorders>
            <w:shd w:val="clear" w:color="000000" w:fill="DAF2D0"/>
            <w:noWrap/>
            <w:vAlign w:val="center"/>
            <w:hideMark/>
          </w:tcPr>
          <w:p w14:paraId="3CFE95ED" w14:textId="2D9EA4F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4.540,00 </w:t>
            </w:r>
          </w:p>
        </w:tc>
        <w:tc>
          <w:tcPr>
            <w:tcW w:w="915" w:type="dxa"/>
            <w:tcBorders>
              <w:top w:val="nil"/>
              <w:left w:val="nil"/>
              <w:bottom w:val="single" w:sz="8" w:space="0" w:color="auto"/>
              <w:right w:val="single" w:sz="8" w:space="0" w:color="auto"/>
            </w:tcBorders>
            <w:shd w:val="clear" w:color="000000" w:fill="DAF2D0"/>
            <w:noWrap/>
            <w:vAlign w:val="center"/>
            <w:hideMark/>
          </w:tcPr>
          <w:p w14:paraId="0DCA6A69" w14:textId="0F80AAC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4.540,00 </w:t>
            </w:r>
          </w:p>
        </w:tc>
        <w:tc>
          <w:tcPr>
            <w:tcW w:w="1170" w:type="dxa"/>
            <w:tcBorders>
              <w:top w:val="nil"/>
              <w:left w:val="nil"/>
              <w:bottom w:val="single" w:sz="8" w:space="0" w:color="auto"/>
              <w:right w:val="single" w:sz="8" w:space="0" w:color="auto"/>
            </w:tcBorders>
            <w:shd w:val="clear" w:color="000000" w:fill="DAF2D0"/>
            <w:noWrap/>
            <w:vAlign w:val="center"/>
            <w:hideMark/>
          </w:tcPr>
          <w:p w14:paraId="2960F24C" w14:textId="47E4A09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22.700,00 </w:t>
            </w:r>
          </w:p>
        </w:tc>
        <w:tc>
          <w:tcPr>
            <w:tcW w:w="1074" w:type="dxa"/>
            <w:tcBorders>
              <w:top w:val="nil"/>
              <w:left w:val="nil"/>
              <w:bottom w:val="single" w:sz="8" w:space="0" w:color="auto"/>
              <w:right w:val="single" w:sz="8" w:space="0" w:color="auto"/>
            </w:tcBorders>
            <w:shd w:val="clear" w:color="auto" w:fill="auto"/>
            <w:noWrap/>
            <w:hideMark/>
          </w:tcPr>
          <w:p w14:paraId="073C1146"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3903C464"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1991FD8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nil"/>
              <w:left w:val="nil"/>
              <w:bottom w:val="single" w:sz="8" w:space="0" w:color="auto"/>
              <w:right w:val="single" w:sz="8" w:space="0" w:color="000000"/>
            </w:tcBorders>
            <w:shd w:val="clear" w:color="000000" w:fill="CAEDFB"/>
            <w:vAlign w:val="center"/>
            <w:hideMark/>
          </w:tcPr>
          <w:p w14:paraId="10B81CD5"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Résultat 4.1</w:t>
            </w:r>
          </w:p>
        </w:tc>
        <w:tc>
          <w:tcPr>
            <w:tcW w:w="916" w:type="dxa"/>
            <w:tcBorders>
              <w:top w:val="nil"/>
              <w:left w:val="nil"/>
              <w:bottom w:val="single" w:sz="8" w:space="0" w:color="auto"/>
              <w:right w:val="single" w:sz="8" w:space="0" w:color="auto"/>
            </w:tcBorders>
            <w:shd w:val="clear" w:color="000000" w:fill="CAEDFB"/>
            <w:noWrap/>
            <w:vAlign w:val="center"/>
            <w:hideMark/>
          </w:tcPr>
          <w:p w14:paraId="0236C35E" w14:textId="6E9A2A5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4.540,00 </w:t>
            </w:r>
          </w:p>
        </w:tc>
        <w:tc>
          <w:tcPr>
            <w:tcW w:w="916" w:type="dxa"/>
            <w:tcBorders>
              <w:top w:val="nil"/>
              <w:left w:val="nil"/>
              <w:bottom w:val="single" w:sz="8" w:space="0" w:color="auto"/>
              <w:right w:val="single" w:sz="8" w:space="0" w:color="auto"/>
            </w:tcBorders>
            <w:shd w:val="clear" w:color="000000" w:fill="CAEDFB"/>
            <w:noWrap/>
            <w:vAlign w:val="center"/>
            <w:hideMark/>
          </w:tcPr>
          <w:p w14:paraId="09F1922B" w14:textId="3A474B4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4.540,00 </w:t>
            </w:r>
          </w:p>
        </w:tc>
        <w:tc>
          <w:tcPr>
            <w:tcW w:w="916" w:type="dxa"/>
            <w:tcBorders>
              <w:top w:val="nil"/>
              <w:left w:val="nil"/>
              <w:bottom w:val="single" w:sz="8" w:space="0" w:color="auto"/>
              <w:right w:val="single" w:sz="8" w:space="0" w:color="auto"/>
            </w:tcBorders>
            <w:shd w:val="clear" w:color="000000" w:fill="CAEDFB"/>
            <w:noWrap/>
            <w:vAlign w:val="center"/>
            <w:hideMark/>
          </w:tcPr>
          <w:p w14:paraId="138124C3" w14:textId="17F2037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4.540,00 </w:t>
            </w:r>
          </w:p>
        </w:tc>
        <w:tc>
          <w:tcPr>
            <w:tcW w:w="1118" w:type="dxa"/>
            <w:tcBorders>
              <w:top w:val="nil"/>
              <w:left w:val="nil"/>
              <w:bottom w:val="single" w:sz="8" w:space="0" w:color="auto"/>
              <w:right w:val="single" w:sz="8" w:space="0" w:color="auto"/>
            </w:tcBorders>
            <w:shd w:val="clear" w:color="000000" w:fill="CAEDFB"/>
            <w:noWrap/>
            <w:vAlign w:val="center"/>
            <w:hideMark/>
          </w:tcPr>
          <w:p w14:paraId="5C6C0C98" w14:textId="3CDBCE2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4.540,00 </w:t>
            </w:r>
          </w:p>
        </w:tc>
        <w:tc>
          <w:tcPr>
            <w:tcW w:w="915" w:type="dxa"/>
            <w:tcBorders>
              <w:top w:val="nil"/>
              <w:left w:val="nil"/>
              <w:bottom w:val="single" w:sz="8" w:space="0" w:color="auto"/>
              <w:right w:val="single" w:sz="8" w:space="0" w:color="auto"/>
            </w:tcBorders>
            <w:shd w:val="clear" w:color="000000" w:fill="CAEDFB"/>
            <w:noWrap/>
            <w:vAlign w:val="center"/>
            <w:hideMark/>
          </w:tcPr>
          <w:p w14:paraId="382C03EA" w14:textId="410B5EE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4.540,00 </w:t>
            </w:r>
          </w:p>
        </w:tc>
        <w:tc>
          <w:tcPr>
            <w:tcW w:w="1170" w:type="dxa"/>
            <w:tcBorders>
              <w:top w:val="nil"/>
              <w:left w:val="nil"/>
              <w:bottom w:val="single" w:sz="8" w:space="0" w:color="auto"/>
              <w:right w:val="single" w:sz="8" w:space="0" w:color="auto"/>
            </w:tcBorders>
            <w:shd w:val="clear" w:color="000000" w:fill="CAEDFB"/>
            <w:noWrap/>
            <w:vAlign w:val="center"/>
            <w:hideMark/>
          </w:tcPr>
          <w:p w14:paraId="0B9EFE54" w14:textId="1E5F6AA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22.700,00 </w:t>
            </w:r>
          </w:p>
        </w:tc>
        <w:tc>
          <w:tcPr>
            <w:tcW w:w="1074" w:type="dxa"/>
            <w:tcBorders>
              <w:top w:val="nil"/>
              <w:left w:val="nil"/>
              <w:bottom w:val="single" w:sz="8" w:space="0" w:color="auto"/>
              <w:right w:val="single" w:sz="8" w:space="0" w:color="auto"/>
            </w:tcBorders>
            <w:shd w:val="clear" w:color="auto" w:fill="auto"/>
            <w:noWrap/>
            <w:hideMark/>
          </w:tcPr>
          <w:p w14:paraId="6D8F9994"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53DE35B9"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6092134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val="restart"/>
            <w:tcBorders>
              <w:top w:val="nil"/>
              <w:left w:val="single" w:sz="8" w:space="0" w:color="auto"/>
              <w:bottom w:val="single" w:sz="8" w:space="0" w:color="000000"/>
              <w:right w:val="single" w:sz="8" w:space="0" w:color="auto"/>
            </w:tcBorders>
            <w:shd w:val="clear" w:color="auto" w:fill="auto"/>
            <w:vAlign w:val="center"/>
            <w:hideMark/>
          </w:tcPr>
          <w:p w14:paraId="5EFB958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4.2. Promouvoir un meilleur accès aux ressources et aux plateformes de connaissances.</w:t>
            </w: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74A3BE4B" w14:textId="12D4F714"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4.2.1. Développement de campagnes de diffusion et renforcement de l'esprit d'entreprise par le biais de fonds compétitifs gérés par une institution publique.</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48C83F2D" w14:textId="28D94A1C" w:rsidR="003E2841" w:rsidRPr="001D0C76" w:rsidRDefault="00E86502"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452C8BD2"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8FCD56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76938949"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1506B08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vAlign w:val="center"/>
            <w:hideMark/>
          </w:tcPr>
          <w:p w14:paraId="3CAFF4CE" w14:textId="6484E02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 </w:t>
            </w:r>
          </w:p>
        </w:tc>
        <w:tc>
          <w:tcPr>
            <w:tcW w:w="916" w:type="dxa"/>
            <w:tcBorders>
              <w:top w:val="nil"/>
              <w:left w:val="nil"/>
              <w:bottom w:val="single" w:sz="8" w:space="0" w:color="auto"/>
              <w:right w:val="single" w:sz="8" w:space="0" w:color="auto"/>
            </w:tcBorders>
            <w:shd w:val="clear" w:color="000000" w:fill="FFFFFF"/>
            <w:vAlign w:val="center"/>
            <w:hideMark/>
          </w:tcPr>
          <w:p w14:paraId="454F45AC" w14:textId="1A40CF3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 </w:t>
            </w:r>
          </w:p>
        </w:tc>
        <w:tc>
          <w:tcPr>
            <w:tcW w:w="916" w:type="dxa"/>
            <w:tcBorders>
              <w:top w:val="nil"/>
              <w:left w:val="nil"/>
              <w:bottom w:val="single" w:sz="8" w:space="0" w:color="auto"/>
              <w:right w:val="single" w:sz="8" w:space="0" w:color="auto"/>
            </w:tcBorders>
            <w:shd w:val="clear" w:color="000000" w:fill="FFFFFF"/>
            <w:vAlign w:val="center"/>
            <w:hideMark/>
          </w:tcPr>
          <w:p w14:paraId="0D30B23A" w14:textId="440E72D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 </w:t>
            </w:r>
          </w:p>
        </w:tc>
        <w:tc>
          <w:tcPr>
            <w:tcW w:w="1118" w:type="dxa"/>
            <w:tcBorders>
              <w:top w:val="nil"/>
              <w:left w:val="nil"/>
              <w:bottom w:val="single" w:sz="8" w:space="0" w:color="auto"/>
              <w:right w:val="single" w:sz="8" w:space="0" w:color="auto"/>
            </w:tcBorders>
            <w:shd w:val="clear" w:color="000000" w:fill="FFFFFF"/>
            <w:vAlign w:val="center"/>
            <w:hideMark/>
          </w:tcPr>
          <w:p w14:paraId="20320D46" w14:textId="6072E4D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 </w:t>
            </w:r>
          </w:p>
        </w:tc>
        <w:tc>
          <w:tcPr>
            <w:tcW w:w="915" w:type="dxa"/>
            <w:tcBorders>
              <w:top w:val="nil"/>
              <w:left w:val="nil"/>
              <w:bottom w:val="single" w:sz="8" w:space="0" w:color="auto"/>
              <w:right w:val="single" w:sz="8" w:space="0" w:color="auto"/>
            </w:tcBorders>
            <w:shd w:val="clear" w:color="000000" w:fill="FFFFFF"/>
            <w:vAlign w:val="center"/>
            <w:hideMark/>
          </w:tcPr>
          <w:p w14:paraId="3B3404BB" w14:textId="193E306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1.200,00 </w:t>
            </w:r>
          </w:p>
        </w:tc>
        <w:tc>
          <w:tcPr>
            <w:tcW w:w="1170" w:type="dxa"/>
            <w:tcBorders>
              <w:top w:val="nil"/>
              <w:left w:val="nil"/>
              <w:bottom w:val="single" w:sz="8" w:space="0" w:color="auto"/>
              <w:right w:val="single" w:sz="8" w:space="0" w:color="auto"/>
            </w:tcBorders>
            <w:shd w:val="clear" w:color="000000" w:fill="FFFFFF"/>
            <w:noWrap/>
            <w:vAlign w:val="center"/>
            <w:hideMark/>
          </w:tcPr>
          <w:p w14:paraId="55A64CA7" w14:textId="5565D99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6.000,00 </w:t>
            </w:r>
          </w:p>
        </w:tc>
        <w:tc>
          <w:tcPr>
            <w:tcW w:w="1074" w:type="dxa"/>
            <w:tcBorders>
              <w:top w:val="nil"/>
              <w:left w:val="nil"/>
              <w:bottom w:val="single" w:sz="8" w:space="0" w:color="auto"/>
              <w:right w:val="single" w:sz="8" w:space="0" w:color="auto"/>
            </w:tcBorders>
            <w:shd w:val="clear" w:color="auto" w:fill="auto"/>
            <w:noWrap/>
            <w:vAlign w:val="center"/>
            <w:hideMark/>
          </w:tcPr>
          <w:p w14:paraId="67D790E3"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128</w:t>
            </w:r>
          </w:p>
        </w:tc>
      </w:tr>
      <w:tr w:rsidR="00575AC2" w:rsidRPr="001D0C76" w14:paraId="757FA0C8"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0EBFCB3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6EE3714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267E173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4E4CC7F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72A0DAD2"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FF7A70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7AD03B77"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71800</w:t>
            </w:r>
          </w:p>
        </w:tc>
        <w:tc>
          <w:tcPr>
            <w:tcW w:w="1589" w:type="dxa"/>
            <w:tcBorders>
              <w:top w:val="nil"/>
              <w:left w:val="nil"/>
              <w:bottom w:val="single" w:sz="8" w:space="0" w:color="auto"/>
              <w:right w:val="single" w:sz="8" w:space="0" w:color="auto"/>
            </w:tcBorders>
            <w:shd w:val="clear" w:color="auto" w:fill="auto"/>
            <w:vAlign w:val="center"/>
            <w:hideMark/>
          </w:tcPr>
          <w:p w14:paraId="218648B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particuliers</w:t>
            </w:r>
          </w:p>
        </w:tc>
        <w:tc>
          <w:tcPr>
            <w:tcW w:w="916" w:type="dxa"/>
            <w:tcBorders>
              <w:top w:val="nil"/>
              <w:left w:val="nil"/>
              <w:bottom w:val="single" w:sz="8" w:space="0" w:color="auto"/>
              <w:right w:val="single" w:sz="8" w:space="0" w:color="auto"/>
            </w:tcBorders>
            <w:shd w:val="clear" w:color="000000" w:fill="FFFFFF"/>
            <w:vAlign w:val="center"/>
            <w:hideMark/>
          </w:tcPr>
          <w:p w14:paraId="37A000A0" w14:textId="0DAF69C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916" w:type="dxa"/>
            <w:tcBorders>
              <w:top w:val="nil"/>
              <w:left w:val="nil"/>
              <w:bottom w:val="single" w:sz="8" w:space="0" w:color="auto"/>
              <w:right w:val="single" w:sz="8" w:space="0" w:color="auto"/>
            </w:tcBorders>
            <w:shd w:val="clear" w:color="000000" w:fill="FFFFFF"/>
            <w:vAlign w:val="center"/>
            <w:hideMark/>
          </w:tcPr>
          <w:p w14:paraId="1044CECC" w14:textId="2F38AEA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916" w:type="dxa"/>
            <w:tcBorders>
              <w:top w:val="nil"/>
              <w:left w:val="nil"/>
              <w:bottom w:val="single" w:sz="8" w:space="0" w:color="auto"/>
              <w:right w:val="single" w:sz="8" w:space="0" w:color="auto"/>
            </w:tcBorders>
            <w:shd w:val="clear" w:color="000000" w:fill="FFFFFF"/>
            <w:vAlign w:val="center"/>
            <w:hideMark/>
          </w:tcPr>
          <w:p w14:paraId="3ABE2554" w14:textId="450993D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1118" w:type="dxa"/>
            <w:tcBorders>
              <w:top w:val="nil"/>
              <w:left w:val="nil"/>
              <w:bottom w:val="single" w:sz="8" w:space="0" w:color="auto"/>
              <w:right w:val="single" w:sz="8" w:space="0" w:color="auto"/>
            </w:tcBorders>
            <w:shd w:val="clear" w:color="000000" w:fill="FFFFFF"/>
            <w:vAlign w:val="center"/>
            <w:hideMark/>
          </w:tcPr>
          <w:p w14:paraId="2BAACA5A" w14:textId="04E1FC8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915" w:type="dxa"/>
            <w:tcBorders>
              <w:top w:val="nil"/>
              <w:left w:val="nil"/>
              <w:bottom w:val="single" w:sz="8" w:space="0" w:color="auto"/>
              <w:right w:val="single" w:sz="8" w:space="0" w:color="auto"/>
            </w:tcBorders>
            <w:shd w:val="clear" w:color="000000" w:fill="FFFFFF"/>
            <w:vAlign w:val="center"/>
            <w:hideMark/>
          </w:tcPr>
          <w:p w14:paraId="5221B96F" w14:textId="6227B83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 </w:t>
            </w:r>
          </w:p>
        </w:tc>
        <w:tc>
          <w:tcPr>
            <w:tcW w:w="1170" w:type="dxa"/>
            <w:tcBorders>
              <w:top w:val="nil"/>
              <w:left w:val="nil"/>
              <w:bottom w:val="single" w:sz="8" w:space="0" w:color="auto"/>
              <w:right w:val="single" w:sz="8" w:space="0" w:color="auto"/>
            </w:tcBorders>
            <w:shd w:val="clear" w:color="000000" w:fill="FFFFFF"/>
            <w:noWrap/>
            <w:vAlign w:val="center"/>
            <w:hideMark/>
          </w:tcPr>
          <w:p w14:paraId="72D3AFE3" w14:textId="220CF87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 </w:t>
            </w:r>
          </w:p>
        </w:tc>
        <w:tc>
          <w:tcPr>
            <w:tcW w:w="1074" w:type="dxa"/>
            <w:tcBorders>
              <w:top w:val="nil"/>
              <w:left w:val="nil"/>
              <w:bottom w:val="single" w:sz="8" w:space="0" w:color="auto"/>
              <w:right w:val="single" w:sz="8" w:space="0" w:color="auto"/>
            </w:tcBorders>
            <w:shd w:val="clear" w:color="auto" w:fill="auto"/>
            <w:noWrap/>
            <w:vAlign w:val="center"/>
            <w:hideMark/>
          </w:tcPr>
          <w:p w14:paraId="3E0F8C21"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129</w:t>
            </w:r>
          </w:p>
        </w:tc>
      </w:tr>
      <w:tr w:rsidR="00575AC2" w:rsidRPr="001D0C76" w14:paraId="778A7F1A"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3C480DD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3347F49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6A7FAFA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3F838A1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34557311"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4D2C1D6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3071DF07"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1B85CFC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77801280" w14:textId="2A22BA8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916" w:type="dxa"/>
            <w:tcBorders>
              <w:top w:val="nil"/>
              <w:left w:val="nil"/>
              <w:bottom w:val="single" w:sz="8" w:space="0" w:color="auto"/>
              <w:right w:val="single" w:sz="8" w:space="0" w:color="auto"/>
            </w:tcBorders>
            <w:shd w:val="clear" w:color="000000" w:fill="FFFFFF"/>
            <w:vAlign w:val="center"/>
            <w:hideMark/>
          </w:tcPr>
          <w:p w14:paraId="0752AE37" w14:textId="4698D25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916" w:type="dxa"/>
            <w:tcBorders>
              <w:top w:val="nil"/>
              <w:left w:val="nil"/>
              <w:bottom w:val="single" w:sz="8" w:space="0" w:color="auto"/>
              <w:right w:val="single" w:sz="8" w:space="0" w:color="auto"/>
            </w:tcBorders>
            <w:shd w:val="clear" w:color="000000" w:fill="FFFFFF"/>
            <w:vAlign w:val="center"/>
            <w:hideMark/>
          </w:tcPr>
          <w:p w14:paraId="09F2353F" w14:textId="0E8C0EE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1118" w:type="dxa"/>
            <w:tcBorders>
              <w:top w:val="nil"/>
              <w:left w:val="nil"/>
              <w:bottom w:val="single" w:sz="8" w:space="0" w:color="auto"/>
              <w:right w:val="single" w:sz="8" w:space="0" w:color="auto"/>
            </w:tcBorders>
            <w:shd w:val="clear" w:color="000000" w:fill="FFFFFF"/>
            <w:vAlign w:val="center"/>
            <w:hideMark/>
          </w:tcPr>
          <w:p w14:paraId="2BF16D62" w14:textId="26416B1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915" w:type="dxa"/>
            <w:tcBorders>
              <w:top w:val="nil"/>
              <w:left w:val="nil"/>
              <w:bottom w:val="single" w:sz="8" w:space="0" w:color="auto"/>
              <w:right w:val="single" w:sz="8" w:space="0" w:color="auto"/>
            </w:tcBorders>
            <w:shd w:val="clear" w:color="000000" w:fill="FFFFFF"/>
            <w:vAlign w:val="center"/>
            <w:hideMark/>
          </w:tcPr>
          <w:p w14:paraId="67FE049E" w14:textId="5816187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2.000,00 </w:t>
            </w:r>
          </w:p>
        </w:tc>
        <w:tc>
          <w:tcPr>
            <w:tcW w:w="1170" w:type="dxa"/>
            <w:tcBorders>
              <w:top w:val="nil"/>
              <w:left w:val="nil"/>
              <w:bottom w:val="single" w:sz="8" w:space="0" w:color="auto"/>
              <w:right w:val="single" w:sz="8" w:space="0" w:color="auto"/>
            </w:tcBorders>
            <w:shd w:val="clear" w:color="000000" w:fill="FFFFFF"/>
            <w:noWrap/>
            <w:vAlign w:val="center"/>
            <w:hideMark/>
          </w:tcPr>
          <w:p w14:paraId="17040E32" w14:textId="2B476B2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10.000,00 </w:t>
            </w:r>
          </w:p>
        </w:tc>
        <w:tc>
          <w:tcPr>
            <w:tcW w:w="1074" w:type="dxa"/>
            <w:tcBorders>
              <w:top w:val="nil"/>
              <w:left w:val="nil"/>
              <w:bottom w:val="single" w:sz="8" w:space="0" w:color="auto"/>
              <w:right w:val="single" w:sz="8" w:space="0" w:color="auto"/>
            </w:tcBorders>
            <w:shd w:val="clear" w:color="auto" w:fill="auto"/>
            <w:noWrap/>
            <w:vAlign w:val="center"/>
            <w:hideMark/>
          </w:tcPr>
          <w:p w14:paraId="11A1641E"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130</w:t>
            </w:r>
          </w:p>
        </w:tc>
      </w:tr>
      <w:tr w:rsidR="00575AC2" w:rsidRPr="001D0C76" w14:paraId="0CAD1AD4"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173B0F1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4FBECEEE"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661557A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5BD1722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0D15D229"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92C300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4F3A90A5"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14CBF49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6F72245B" w14:textId="14D74D7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08E9B46B" w14:textId="253DBA0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6" w:type="dxa"/>
            <w:tcBorders>
              <w:top w:val="nil"/>
              <w:left w:val="nil"/>
              <w:bottom w:val="single" w:sz="8" w:space="0" w:color="auto"/>
              <w:right w:val="single" w:sz="8" w:space="0" w:color="auto"/>
            </w:tcBorders>
            <w:shd w:val="clear" w:color="000000" w:fill="FFFFFF"/>
            <w:vAlign w:val="center"/>
            <w:hideMark/>
          </w:tcPr>
          <w:p w14:paraId="08BB1C01" w14:textId="08C6252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18" w:type="dxa"/>
            <w:tcBorders>
              <w:top w:val="nil"/>
              <w:left w:val="nil"/>
              <w:bottom w:val="single" w:sz="8" w:space="0" w:color="auto"/>
              <w:right w:val="single" w:sz="8" w:space="0" w:color="auto"/>
            </w:tcBorders>
            <w:shd w:val="clear" w:color="000000" w:fill="FFFFFF"/>
            <w:vAlign w:val="center"/>
            <w:hideMark/>
          </w:tcPr>
          <w:p w14:paraId="0D2E0F82" w14:textId="7CCD8D7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915" w:type="dxa"/>
            <w:tcBorders>
              <w:top w:val="nil"/>
              <w:left w:val="nil"/>
              <w:bottom w:val="single" w:sz="8" w:space="0" w:color="auto"/>
              <w:right w:val="single" w:sz="8" w:space="0" w:color="auto"/>
            </w:tcBorders>
            <w:shd w:val="clear" w:color="000000" w:fill="FFFFFF"/>
            <w:vAlign w:val="center"/>
            <w:hideMark/>
          </w:tcPr>
          <w:p w14:paraId="3B15AA18" w14:textId="53EC9D4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120,00 </w:t>
            </w:r>
          </w:p>
        </w:tc>
        <w:tc>
          <w:tcPr>
            <w:tcW w:w="1170" w:type="dxa"/>
            <w:tcBorders>
              <w:top w:val="nil"/>
              <w:left w:val="nil"/>
              <w:bottom w:val="single" w:sz="8" w:space="0" w:color="auto"/>
              <w:right w:val="single" w:sz="8" w:space="0" w:color="auto"/>
            </w:tcBorders>
            <w:shd w:val="clear" w:color="000000" w:fill="FFFFFF"/>
            <w:noWrap/>
            <w:vAlign w:val="center"/>
            <w:hideMark/>
          </w:tcPr>
          <w:p w14:paraId="492B3994" w14:textId="30D87D9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600,00 </w:t>
            </w:r>
          </w:p>
        </w:tc>
        <w:tc>
          <w:tcPr>
            <w:tcW w:w="1074" w:type="dxa"/>
            <w:tcBorders>
              <w:top w:val="nil"/>
              <w:left w:val="nil"/>
              <w:bottom w:val="single" w:sz="8" w:space="0" w:color="auto"/>
              <w:right w:val="single" w:sz="8" w:space="0" w:color="auto"/>
            </w:tcBorders>
            <w:shd w:val="clear" w:color="auto" w:fill="auto"/>
            <w:noWrap/>
            <w:vAlign w:val="center"/>
            <w:hideMark/>
          </w:tcPr>
          <w:p w14:paraId="1A4CBAF5"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131</w:t>
            </w:r>
          </w:p>
        </w:tc>
      </w:tr>
      <w:tr w:rsidR="00575AC2" w:rsidRPr="001D0C76" w14:paraId="04B2002D"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67EAF7F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3C381E2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4FEA241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6478A48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034DDFFD"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5D969ED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76576A5A"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1297F8E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vAlign w:val="center"/>
            <w:hideMark/>
          </w:tcPr>
          <w:p w14:paraId="6B3499A5" w14:textId="4D17650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280,00 </w:t>
            </w:r>
          </w:p>
        </w:tc>
        <w:tc>
          <w:tcPr>
            <w:tcW w:w="916" w:type="dxa"/>
            <w:tcBorders>
              <w:top w:val="nil"/>
              <w:left w:val="nil"/>
              <w:bottom w:val="single" w:sz="8" w:space="0" w:color="auto"/>
              <w:right w:val="single" w:sz="8" w:space="0" w:color="auto"/>
            </w:tcBorders>
            <w:shd w:val="clear" w:color="000000" w:fill="FFFFFF"/>
            <w:vAlign w:val="center"/>
            <w:hideMark/>
          </w:tcPr>
          <w:p w14:paraId="5BF74613" w14:textId="06BF7AF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280,00 </w:t>
            </w:r>
          </w:p>
        </w:tc>
        <w:tc>
          <w:tcPr>
            <w:tcW w:w="916" w:type="dxa"/>
            <w:tcBorders>
              <w:top w:val="nil"/>
              <w:left w:val="nil"/>
              <w:bottom w:val="single" w:sz="8" w:space="0" w:color="auto"/>
              <w:right w:val="single" w:sz="8" w:space="0" w:color="auto"/>
            </w:tcBorders>
            <w:shd w:val="clear" w:color="000000" w:fill="FFFFFF"/>
            <w:vAlign w:val="center"/>
            <w:hideMark/>
          </w:tcPr>
          <w:p w14:paraId="38483FC3" w14:textId="7C8C315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280,00 </w:t>
            </w:r>
          </w:p>
        </w:tc>
        <w:tc>
          <w:tcPr>
            <w:tcW w:w="1118" w:type="dxa"/>
            <w:tcBorders>
              <w:top w:val="nil"/>
              <w:left w:val="nil"/>
              <w:bottom w:val="single" w:sz="8" w:space="0" w:color="auto"/>
              <w:right w:val="single" w:sz="8" w:space="0" w:color="auto"/>
            </w:tcBorders>
            <w:shd w:val="clear" w:color="000000" w:fill="FFFFFF"/>
            <w:vAlign w:val="center"/>
            <w:hideMark/>
          </w:tcPr>
          <w:p w14:paraId="46C2F527" w14:textId="12F0E31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280,00 </w:t>
            </w:r>
          </w:p>
        </w:tc>
        <w:tc>
          <w:tcPr>
            <w:tcW w:w="915" w:type="dxa"/>
            <w:tcBorders>
              <w:top w:val="nil"/>
              <w:left w:val="nil"/>
              <w:bottom w:val="single" w:sz="8" w:space="0" w:color="auto"/>
              <w:right w:val="single" w:sz="8" w:space="0" w:color="auto"/>
            </w:tcBorders>
            <w:shd w:val="clear" w:color="000000" w:fill="FFFFFF"/>
            <w:vAlign w:val="center"/>
            <w:hideMark/>
          </w:tcPr>
          <w:p w14:paraId="4043C6CA" w14:textId="3EE3E62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280,00 </w:t>
            </w:r>
          </w:p>
        </w:tc>
        <w:tc>
          <w:tcPr>
            <w:tcW w:w="1170" w:type="dxa"/>
            <w:tcBorders>
              <w:top w:val="nil"/>
              <w:left w:val="nil"/>
              <w:bottom w:val="single" w:sz="8" w:space="0" w:color="auto"/>
              <w:right w:val="single" w:sz="8" w:space="0" w:color="auto"/>
            </w:tcBorders>
            <w:shd w:val="clear" w:color="000000" w:fill="FFFFFF"/>
            <w:noWrap/>
            <w:vAlign w:val="center"/>
            <w:hideMark/>
          </w:tcPr>
          <w:p w14:paraId="032E0343" w14:textId="4F1162C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1.400,00 </w:t>
            </w:r>
          </w:p>
        </w:tc>
        <w:tc>
          <w:tcPr>
            <w:tcW w:w="1074" w:type="dxa"/>
            <w:tcBorders>
              <w:top w:val="nil"/>
              <w:left w:val="nil"/>
              <w:bottom w:val="single" w:sz="8" w:space="0" w:color="auto"/>
              <w:right w:val="single" w:sz="8" w:space="0" w:color="auto"/>
            </w:tcBorders>
            <w:shd w:val="clear" w:color="auto" w:fill="auto"/>
            <w:noWrap/>
            <w:vAlign w:val="center"/>
            <w:hideMark/>
          </w:tcPr>
          <w:p w14:paraId="173FC695"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132</w:t>
            </w:r>
          </w:p>
        </w:tc>
      </w:tr>
      <w:tr w:rsidR="003E2841" w:rsidRPr="001D0C76" w14:paraId="7376EA5F"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3BBD71C0"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single" w:sz="8" w:space="0" w:color="auto"/>
            </w:tcBorders>
            <w:vAlign w:val="center"/>
            <w:hideMark/>
          </w:tcPr>
          <w:p w14:paraId="6DC19D7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nil"/>
              <w:bottom w:val="single" w:sz="8" w:space="0" w:color="auto"/>
              <w:right w:val="nil"/>
            </w:tcBorders>
            <w:shd w:val="clear" w:color="000000" w:fill="DAF2D0"/>
            <w:vAlign w:val="center"/>
            <w:hideMark/>
          </w:tcPr>
          <w:p w14:paraId="37C248A7"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4.2.1</w:t>
            </w:r>
          </w:p>
        </w:tc>
        <w:tc>
          <w:tcPr>
            <w:tcW w:w="916" w:type="dxa"/>
            <w:tcBorders>
              <w:top w:val="nil"/>
              <w:left w:val="single" w:sz="8" w:space="0" w:color="auto"/>
              <w:bottom w:val="single" w:sz="8" w:space="0" w:color="auto"/>
              <w:right w:val="single" w:sz="8" w:space="0" w:color="auto"/>
            </w:tcBorders>
            <w:shd w:val="clear" w:color="000000" w:fill="DAF2D0"/>
            <w:noWrap/>
            <w:vAlign w:val="center"/>
            <w:hideMark/>
          </w:tcPr>
          <w:p w14:paraId="3369FC85" w14:textId="5B4D432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4.600,00 </w:t>
            </w:r>
          </w:p>
        </w:tc>
        <w:tc>
          <w:tcPr>
            <w:tcW w:w="916" w:type="dxa"/>
            <w:tcBorders>
              <w:top w:val="nil"/>
              <w:left w:val="nil"/>
              <w:bottom w:val="single" w:sz="8" w:space="0" w:color="auto"/>
              <w:right w:val="single" w:sz="8" w:space="0" w:color="auto"/>
            </w:tcBorders>
            <w:shd w:val="clear" w:color="000000" w:fill="DAF2D0"/>
            <w:noWrap/>
            <w:vAlign w:val="center"/>
            <w:hideMark/>
          </w:tcPr>
          <w:p w14:paraId="04094998" w14:textId="0DB498A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4.600,00 </w:t>
            </w:r>
          </w:p>
        </w:tc>
        <w:tc>
          <w:tcPr>
            <w:tcW w:w="916" w:type="dxa"/>
            <w:tcBorders>
              <w:top w:val="nil"/>
              <w:left w:val="nil"/>
              <w:bottom w:val="single" w:sz="8" w:space="0" w:color="auto"/>
              <w:right w:val="single" w:sz="8" w:space="0" w:color="auto"/>
            </w:tcBorders>
            <w:shd w:val="clear" w:color="000000" w:fill="DAF2D0"/>
            <w:noWrap/>
            <w:vAlign w:val="center"/>
            <w:hideMark/>
          </w:tcPr>
          <w:p w14:paraId="7359066F" w14:textId="71B6569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4.600,00 </w:t>
            </w:r>
          </w:p>
        </w:tc>
        <w:tc>
          <w:tcPr>
            <w:tcW w:w="1118" w:type="dxa"/>
            <w:tcBorders>
              <w:top w:val="nil"/>
              <w:left w:val="nil"/>
              <w:bottom w:val="single" w:sz="8" w:space="0" w:color="auto"/>
              <w:right w:val="single" w:sz="8" w:space="0" w:color="auto"/>
            </w:tcBorders>
            <w:shd w:val="clear" w:color="000000" w:fill="DAF2D0"/>
            <w:noWrap/>
            <w:vAlign w:val="center"/>
            <w:hideMark/>
          </w:tcPr>
          <w:p w14:paraId="3958D5B3" w14:textId="6AE18DD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4.600,00 </w:t>
            </w:r>
          </w:p>
        </w:tc>
        <w:tc>
          <w:tcPr>
            <w:tcW w:w="915" w:type="dxa"/>
            <w:tcBorders>
              <w:top w:val="nil"/>
              <w:left w:val="nil"/>
              <w:bottom w:val="single" w:sz="8" w:space="0" w:color="auto"/>
              <w:right w:val="single" w:sz="8" w:space="0" w:color="auto"/>
            </w:tcBorders>
            <w:shd w:val="clear" w:color="000000" w:fill="DAF2D0"/>
            <w:noWrap/>
            <w:vAlign w:val="center"/>
            <w:hideMark/>
          </w:tcPr>
          <w:p w14:paraId="200AF3CB" w14:textId="3F9FA22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4.600,00 </w:t>
            </w:r>
          </w:p>
        </w:tc>
        <w:tc>
          <w:tcPr>
            <w:tcW w:w="1170" w:type="dxa"/>
            <w:tcBorders>
              <w:top w:val="nil"/>
              <w:left w:val="nil"/>
              <w:bottom w:val="single" w:sz="8" w:space="0" w:color="auto"/>
              <w:right w:val="single" w:sz="8" w:space="0" w:color="auto"/>
            </w:tcBorders>
            <w:shd w:val="clear" w:color="000000" w:fill="DAF2D0"/>
            <w:noWrap/>
            <w:vAlign w:val="center"/>
            <w:hideMark/>
          </w:tcPr>
          <w:p w14:paraId="5F377C53" w14:textId="43E1894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23.000,00 </w:t>
            </w:r>
          </w:p>
        </w:tc>
        <w:tc>
          <w:tcPr>
            <w:tcW w:w="1074" w:type="dxa"/>
            <w:tcBorders>
              <w:top w:val="nil"/>
              <w:left w:val="nil"/>
              <w:bottom w:val="single" w:sz="8" w:space="0" w:color="auto"/>
              <w:right w:val="single" w:sz="8" w:space="0" w:color="auto"/>
            </w:tcBorders>
            <w:shd w:val="clear" w:color="auto" w:fill="auto"/>
            <w:noWrap/>
            <w:hideMark/>
          </w:tcPr>
          <w:p w14:paraId="6EA9643A"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3BD1F793"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340A2E8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nil"/>
              <w:left w:val="nil"/>
              <w:bottom w:val="single" w:sz="8" w:space="0" w:color="auto"/>
              <w:right w:val="nil"/>
            </w:tcBorders>
            <w:shd w:val="clear" w:color="000000" w:fill="CAEDFB"/>
            <w:vAlign w:val="center"/>
            <w:hideMark/>
          </w:tcPr>
          <w:p w14:paraId="05A7E02A"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Résultat total 4.2</w:t>
            </w:r>
          </w:p>
        </w:tc>
        <w:tc>
          <w:tcPr>
            <w:tcW w:w="916" w:type="dxa"/>
            <w:tcBorders>
              <w:top w:val="nil"/>
              <w:left w:val="single" w:sz="8" w:space="0" w:color="auto"/>
              <w:bottom w:val="single" w:sz="8" w:space="0" w:color="auto"/>
              <w:right w:val="single" w:sz="8" w:space="0" w:color="auto"/>
            </w:tcBorders>
            <w:shd w:val="clear" w:color="000000" w:fill="CAEDFB"/>
            <w:noWrap/>
            <w:vAlign w:val="center"/>
            <w:hideMark/>
          </w:tcPr>
          <w:p w14:paraId="144F6D0C" w14:textId="435F4C0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4.600,00 </w:t>
            </w:r>
          </w:p>
        </w:tc>
        <w:tc>
          <w:tcPr>
            <w:tcW w:w="916" w:type="dxa"/>
            <w:tcBorders>
              <w:top w:val="nil"/>
              <w:left w:val="nil"/>
              <w:bottom w:val="single" w:sz="8" w:space="0" w:color="auto"/>
              <w:right w:val="single" w:sz="8" w:space="0" w:color="auto"/>
            </w:tcBorders>
            <w:shd w:val="clear" w:color="000000" w:fill="CAEDFB"/>
            <w:noWrap/>
            <w:vAlign w:val="center"/>
            <w:hideMark/>
          </w:tcPr>
          <w:p w14:paraId="46172B44" w14:textId="6470D73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4.600,00 </w:t>
            </w:r>
          </w:p>
        </w:tc>
        <w:tc>
          <w:tcPr>
            <w:tcW w:w="916" w:type="dxa"/>
            <w:tcBorders>
              <w:top w:val="nil"/>
              <w:left w:val="nil"/>
              <w:bottom w:val="single" w:sz="8" w:space="0" w:color="auto"/>
              <w:right w:val="single" w:sz="8" w:space="0" w:color="auto"/>
            </w:tcBorders>
            <w:shd w:val="clear" w:color="000000" w:fill="CAEDFB"/>
            <w:noWrap/>
            <w:vAlign w:val="center"/>
            <w:hideMark/>
          </w:tcPr>
          <w:p w14:paraId="01E3BB9B" w14:textId="672CDCC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4.600,00 </w:t>
            </w:r>
          </w:p>
        </w:tc>
        <w:tc>
          <w:tcPr>
            <w:tcW w:w="1118" w:type="dxa"/>
            <w:tcBorders>
              <w:top w:val="nil"/>
              <w:left w:val="nil"/>
              <w:bottom w:val="single" w:sz="8" w:space="0" w:color="auto"/>
              <w:right w:val="single" w:sz="8" w:space="0" w:color="auto"/>
            </w:tcBorders>
            <w:shd w:val="clear" w:color="000000" w:fill="CAEDFB"/>
            <w:noWrap/>
            <w:vAlign w:val="center"/>
            <w:hideMark/>
          </w:tcPr>
          <w:p w14:paraId="18A0CC01" w14:textId="418FFDB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4.600,00 </w:t>
            </w:r>
          </w:p>
        </w:tc>
        <w:tc>
          <w:tcPr>
            <w:tcW w:w="915" w:type="dxa"/>
            <w:tcBorders>
              <w:top w:val="nil"/>
              <w:left w:val="nil"/>
              <w:bottom w:val="single" w:sz="8" w:space="0" w:color="auto"/>
              <w:right w:val="single" w:sz="8" w:space="0" w:color="auto"/>
            </w:tcBorders>
            <w:shd w:val="clear" w:color="000000" w:fill="CAEDFB"/>
            <w:noWrap/>
            <w:vAlign w:val="center"/>
            <w:hideMark/>
          </w:tcPr>
          <w:p w14:paraId="6BBEF9A9" w14:textId="21B683B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4.600,00 </w:t>
            </w:r>
          </w:p>
        </w:tc>
        <w:tc>
          <w:tcPr>
            <w:tcW w:w="1170" w:type="dxa"/>
            <w:tcBorders>
              <w:top w:val="nil"/>
              <w:left w:val="nil"/>
              <w:bottom w:val="single" w:sz="8" w:space="0" w:color="auto"/>
              <w:right w:val="single" w:sz="8" w:space="0" w:color="auto"/>
            </w:tcBorders>
            <w:shd w:val="clear" w:color="000000" w:fill="CAEDFB"/>
            <w:noWrap/>
            <w:vAlign w:val="center"/>
            <w:hideMark/>
          </w:tcPr>
          <w:p w14:paraId="187CBB30" w14:textId="65A6084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23.000,00 </w:t>
            </w:r>
          </w:p>
        </w:tc>
        <w:tc>
          <w:tcPr>
            <w:tcW w:w="1074" w:type="dxa"/>
            <w:tcBorders>
              <w:top w:val="nil"/>
              <w:left w:val="nil"/>
              <w:bottom w:val="single" w:sz="8" w:space="0" w:color="auto"/>
              <w:right w:val="single" w:sz="8" w:space="0" w:color="auto"/>
            </w:tcBorders>
            <w:shd w:val="clear" w:color="auto" w:fill="auto"/>
            <w:noWrap/>
            <w:hideMark/>
          </w:tcPr>
          <w:p w14:paraId="0425DE68"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645D9617" w14:textId="77777777" w:rsidTr="00081120">
        <w:trPr>
          <w:trHeight w:val="360"/>
        </w:trPr>
        <w:tc>
          <w:tcPr>
            <w:tcW w:w="826" w:type="dxa"/>
            <w:vMerge/>
            <w:tcBorders>
              <w:top w:val="nil"/>
              <w:left w:val="single" w:sz="8" w:space="0" w:color="auto"/>
              <w:bottom w:val="single" w:sz="8" w:space="0" w:color="000000"/>
              <w:right w:val="single" w:sz="8" w:space="0" w:color="auto"/>
            </w:tcBorders>
            <w:vAlign w:val="center"/>
            <w:hideMark/>
          </w:tcPr>
          <w:p w14:paraId="01139A4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val="restart"/>
            <w:tcBorders>
              <w:top w:val="nil"/>
              <w:left w:val="single" w:sz="8" w:space="0" w:color="auto"/>
              <w:bottom w:val="single" w:sz="8" w:space="0" w:color="000000"/>
              <w:right w:val="nil"/>
            </w:tcBorders>
            <w:shd w:val="clear" w:color="auto" w:fill="auto"/>
            <w:vAlign w:val="center"/>
            <w:hideMark/>
          </w:tcPr>
          <w:p w14:paraId="68130B8E"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4.3. Participation à la plateforme mondiale et aux activités du programme intégré (PI).</w:t>
            </w:r>
          </w:p>
        </w:tc>
        <w:tc>
          <w:tcPr>
            <w:tcW w:w="1033" w:type="dxa"/>
            <w:vMerge w:val="restart"/>
            <w:tcBorders>
              <w:top w:val="nil"/>
              <w:left w:val="single" w:sz="8" w:space="0" w:color="auto"/>
              <w:bottom w:val="single" w:sz="8" w:space="0" w:color="000000"/>
              <w:right w:val="single" w:sz="8" w:space="0" w:color="auto"/>
            </w:tcBorders>
            <w:shd w:val="clear" w:color="auto" w:fill="auto"/>
            <w:vAlign w:val="center"/>
            <w:hideMark/>
          </w:tcPr>
          <w:p w14:paraId="3DAF3E6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4.3.1. Établissement d'un calendrier d'activités ( ) pour l'élimination et/ou le remplacement des produits en plastique, en coordination avec le programme global intégré.</w:t>
            </w:r>
          </w:p>
        </w:tc>
        <w:tc>
          <w:tcPr>
            <w:tcW w:w="798" w:type="dxa"/>
            <w:vMerge w:val="restart"/>
            <w:tcBorders>
              <w:top w:val="nil"/>
              <w:left w:val="single" w:sz="8" w:space="0" w:color="auto"/>
              <w:bottom w:val="single" w:sz="8" w:space="0" w:color="000000"/>
              <w:right w:val="single" w:sz="8" w:space="0" w:color="auto"/>
            </w:tcBorders>
            <w:shd w:val="clear" w:color="auto" w:fill="auto"/>
            <w:vAlign w:val="center"/>
            <w:hideMark/>
          </w:tcPr>
          <w:p w14:paraId="06F99F02" w14:textId="2BD95F8C" w:rsidR="003E2841" w:rsidRPr="001D0C76" w:rsidRDefault="00E86502"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3155BBEF"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117A01B"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4266154F"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71200</w:t>
            </w:r>
          </w:p>
        </w:tc>
        <w:tc>
          <w:tcPr>
            <w:tcW w:w="1589" w:type="dxa"/>
            <w:tcBorders>
              <w:top w:val="nil"/>
              <w:left w:val="nil"/>
              <w:bottom w:val="single" w:sz="8" w:space="0" w:color="auto"/>
              <w:right w:val="single" w:sz="8" w:space="0" w:color="auto"/>
            </w:tcBorders>
            <w:shd w:val="clear" w:color="auto" w:fill="auto"/>
            <w:vAlign w:val="center"/>
            <w:hideMark/>
          </w:tcPr>
          <w:p w14:paraId="614C47F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internationaux</w:t>
            </w:r>
          </w:p>
        </w:tc>
        <w:tc>
          <w:tcPr>
            <w:tcW w:w="916" w:type="dxa"/>
            <w:tcBorders>
              <w:top w:val="nil"/>
              <w:left w:val="nil"/>
              <w:bottom w:val="single" w:sz="8" w:space="0" w:color="auto"/>
              <w:right w:val="single" w:sz="8" w:space="0" w:color="auto"/>
            </w:tcBorders>
            <w:shd w:val="clear" w:color="000000" w:fill="FFFFFF"/>
            <w:vAlign w:val="center"/>
            <w:hideMark/>
          </w:tcPr>
          <w:p w14:paraId="4670FD5C" w14:textId="5EA9BEF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30.000,00 </w:t>
            </w:r>
          </w:p>
        </w:tc>
        <w:tc>
          <w:tcPr>
            <w:tcW w:w="916" w:type="dxa"/>
            <w:tcBorders>
              <w:top w:val="nil"/>
              <w:left w:val="nil"/>
              <w:bottom w:val="single" w:sz="8" w:space="0" w:color="auto"/>
              <w:right w:val="single" w:sz="8" w:space="0" w:color="auto"/>
            </w:tcBorders>
            <w:shd w:val="clear" w:color="000000" w:fill="FFFFFF"/>
            <w:vAlign w:val="center"/>
            <w:hideMark/>
          </w:tcPr>
          <w:p w14:paraId="77B48238" w14:textId="0C1E5FB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30.000,00 </w:t>
            </w:r>
          </w:p>
        </w:tc>
        <w:tc>
          <w:tcPr>
            <w:tcW w:w="916" w:type="dxa"/>
            <w:tcBorders>
              <w:top w:val="nil"/>
              <w:left w:val="nil"/>
              <w:bottom w:val="single" w:sz="8" w:space="0" w:color="auto"/>
              <w:right w:val="single" w:sz="8" w:space="0" w:color="auto"/>
            </w:tcBorders>
            <w:shd w:val="clear" w:color="000000" w:fill="FFFFFF"/>
            <w:vAlign w:val="center"/>
            <w:hideMark/>
          </w:tcPr>
          <w:p w14:paraId="62F48957" w14:textId="29D225E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30.000,00 </w:t>
            </w:r>
          </w:p>
        </w:tc>
        <w:tc>
          <w:tcPr>
            <w:tcW w:w="1118" w:type="dxa"/>
            <w:tcBorders>
              <w:top w:val="nil"/>
              <w:left w:val="nil"/>
              <w:bottom w:val="single" w:sz="8" w:space="0" w:color="auto"/>
              <w:right w:val="single" w:sz="8" w:space="0" w:color="auto"/>
            </w:tcBorders>
            <w:shd w:val="clear" w:color="000000" w:fill="FFFFFF"/>
            <w:vAlign w:val="center"/>
            <w:hideMark/>
          </w:tcPr>
          <w:p w14:paraId="5A45B721" w14:textId="68ED20F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30.000,00 </w:t>
            </w:r>
          </w:p>
        </w:tc>
        <w:tc>
          <w:tcPr>
            <w:tcW w:w="915" w:type="dxa"/>
            <w:tcBorders>
              <w:top w:val="nil"/>
              <w:left w:val="nil"/>
              <w:bottom w:val="single" w:sz="8" w:space="0" w:color="auto"/>
              <w:right w:val="single" w:sz="8" w:space="0" w:color="auto"/>
            </w:tcBorders>
            <w:shd w:val="clear" w:color="000000" w:fill="FFFFFF"/>
            <w:vAlign w:val="center"/>
            <w:hideMark/>
          </w:tcPr>
          <w:p w14:paraId="3F8F55BD" w14:textId="30191F8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30.000,00 </w:t>
            </w:r>
          </w:p>
        </w:tc>
        <w:tc>
          <w:tcPr>
            <w:tcW w:w="1170" w:type="dxa"/>
            <w:tcBorders>
              <w:top w:val="nil"/>
              <w:left w:val="nil"/>
              <w:bottom w:val="single" w:sz="8" w:space="0" w:color="auto"/>
              <w:right w:val="single" w:sz="8" w:space="0" w:color="auto"/>
            </w:tcBorders>
            <w:shd w:val="clear" w:color="000000" w:fill="FFFFFF"/>
            <w:noWrap/>
            <w:vAlign w:val="center"/>
            <w:hideMark/>
          </w:tcPr>
          <w:p w14:paraId="78D90AF3" w14:textId="40696B5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150.000,00 </w:t>
            </w:r>
          </w:p>
        </w:tc>
        <w:tc>
          <w:tcPr>
            <w:tcW w:w="1074" w:type="dxa"/>
            <w:tcBorders>
              <w:top w:val="nil"/>
              <w:left w:val="nil"/>
              <w:bottom w:val="single" w:sz="8" w:space="0" w:color="auto"/>
              <w:right w:val="single" w:sz="8" w:space="0" w:color="auto"/>
            </w:tcBorders>
            <w:shd w:val="clear" w:color="auto" w:fill="auto"/>
            <w:noWrap/>
            <w:vAlign w:val="center"/>
            <w:hideMark/>
          </w:tcPr>
          <w:p w14:paraId="3985FD92"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133</w:t>
            </w:r>
          </w:p>
        </w:tc>
      </w:tr>
      <w:tr w:rsidR="00575AC2" w:rsidRPr="001D0C76" w14:paraId="01D6E666"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7553D83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nil"/>
            </w:tcBorders>
            <w:vAlign w:val="center"/>
            <w:hideMark/>
          </w:tcPr>
          <w:p w14:paraId="2C9A39A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33A291C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7EBEB45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751A3B68"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A660D1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08107B55"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7B580EC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vAlign w:val="center"/>
            <w:hideMark/>
          </w:tcPr>
          <w:p w14:paraId="7C3C744F" w14:textId="3787232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25.600,00 </w:t>
            </w:r>
          </w:p>
        </w:tc>
        <w:tc>
          <w:tcPr>
            <w:tcW w:w="916" w:type="dxa"/>
            <w:tcBorders>
              <w:top w:val="nil"/>
              <w:left w:val="nil"/>
              <w:bottom w:val="single" w:sz="8" w:space="0" w:color="auto"/>
              <w:right w:val="single" w:sz="8" w:space="0" w:color="auto"/>
            </w:tcBorders>
            <w:shd w:val="clear" w:color="000000" w:fill="FFFFFF"/>
            <w:vAlign w:val="center"/>
            <w:hideMark/>
          </w:tcPr>
          <w:p w14:paraId="3646F090" w14:textId="713695D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25.600,00 </w:t>
            </w:r>
          </w:p>
        </w:tc>
        <w:tc>
          <w:tcPr>
            <w:tcW w:w="916" w:type="dxa"/>
            <w:tcBorders>
              <w:top w:val="nil"/>
              <w:left w:val="nil"/>
              <w:bottom w:val="single" w:sz="8" w:space="0" w:color="auto"/>
              <w:right w:val="single" w:sz="8" w:space="0" w:color="auto"/>
            </w:tcBorders>
            <w:shd w:val="clear" w:color="000000" w:fill="FFFFFF"/>
            <w:vAlign w:val="center"/>
            <w:hideMark/>
          </w:tcPr>
          <w:p w14:paraId="5A879383" w14:textId="70FA2D9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25.600,00 </w:t>
            </w:r>
          </w:p>
        </w:tc>
        <w:tc>
          <w:tcPr>
            <w:tcW w:w="1118" w:type="dxa"/>
            <w:tcBorders>
              <w:top w:val="nil"/>
              <w:left w:val="nil"/>
              <w:bottom w:val="single" w:sz="8" w:space="0" w:color="auto"/>
              <w:right w:val="single" w:sz="8" w:space="0" w:color="auto"/>
            </w:tcBorders>
            <w:shd w:val="clear" w:color="000000" w:fill="FFFFFF"/>
            <w:vAlign w:val="center"/>
            <w:hideMark/>
          </w:tcPr>
          <w:p w14:paraId="1E32E235" w14:textId="5DAC769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25.600,00 </w:t>
            </w:r>
          </w:p>
        </w:tc>
        <w:tc>
          <w:tcPr>
            <w:tcW w:w="915" w:type="dxa"/>
            <w:tcBorders>
              <w:top w:val="nil"/>
              <w:left w:val="nil"/>
              <w:bottom w:val="single" w:sz="8" w:space="0" w:color="auto"/>
              <w:right w:val="single" w:sz="8" w:space="0" w:color="auto"/>
            </w:tcBorders>
            <w:shd w:val="clear" w:color="000000" w:fill="FFFFFF"/>
            <w:vAlign w:val="center"/>
            <w:hideMark/>
          </w:tcPr>
          <w:p w14:paraId="211CC806" w14:textId="3E2BCD1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25.600,00 </w:t>
            </w:r>
          </w:p>
        </w:tc>
        <w:tc>
          <w:tcPr>
            <w:tcW w:w="1170" w:type="dxa"/>
            <w:tcBorders>
              <w:top w:val="nil"/>
              <w:left w:val="nil"/>
              <w:bottom w:val="single" w:sz="8" w:space="0" w:color="auto"/>
              <w:right w:val="single" w:sz="8" w:space="0" w:color="auto"/>
            </w:tcBorders>
            <w:shd w:val="clear" w:color="000000" w:fill="FFFFFF"/>
            <w:noWrap/>
            <w:vAlign w:val="center"/>
            <w:hideMark/>
          </w:tcPr>
          <w:p w14:paraId="68324D91" w14:textId="6B6C93F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128.000,00 </w:t>
            </w:r>
          </w:p>
        </w:tc>
        <w:tc>
          <w:tcPr>
            <w:tcW w:w="1074" w:type="dxa"/>
            <w:tcBorders>
              <w:top w:val="nil"/>
              <w:left w:val="nil"/>
              <w:bottom w:val="single" w:sz="8" w:space="0" w:color="auto"/>
              <w:right w:val="single" w:sz="8" w:space="0" w:color="auto"/>
            </w:tcBorders>
            <w:shd w:val="clear" w:color="auto" w:fill="auto"/>
            <w:noWrap/>
            <w:vAlign w:val="center"/>
            <w:hideMark/>
          </w:tcPr>
          <w:p w14:paraId="6CD6A723"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134</w:t>
            </w:r>
          </w:p>
        </w:tc>
      </w:tr>
      <w:tr w:rsidR="00575AC2" w:rsidRPr="001D0C76" w14:paraId="2BABEA3B"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2C51941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nil"/>
            </w:tcBorders>
            <w:vAlign w:val="center"/>
            <w:hideMark/>
          </w:tcPr>
          <w:p w14:paraId="50AC448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7BCDC2A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1FB1C28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017FCB79"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1EAD970F"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0488D37A"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71800</w:t>
            </w:r>
          </w:p>
        </w:tc>
        <w:tc>
          <w:tcPr>
            <w:tcW w:w="1589" w:type="dxa"/>
            <w:tcBorders>
              <w:top w:val="nil"/>
              <w:left w:val="nil"/>
              <w:bottom w:val="single" w:sz="8" w:space="0" w:color="auto"/>
              <w:right w:val="single" w:sz="8" w:space="0" w:color="auto"/>
            </w:tcBorders>
            <w:shd w:val="clear" w:color="auto" w:fill="auto"/>
            <w:vAlign w:val="center"/>
            <w:hideMark/>
          </w:tcPr>
          <w:p w14:paraId="102590B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particuliers</w:t>
            </w:r>
          </w:p>
        </w:tc>
        <w:tc>
          <w:tcPr>
            <w:tcW w:w="916" w:type="dxa"/>
            <w:tcBorders>
              <w:top w:val="nil"/>
              <w:left w:val="nil"/>
              <w:bottom w:val="single" w:sz="8" w:space="0" w:color="auto"/>
              <w:right w:val="single" w:sz="8" w:space="0" w:color="auto"/>
            </w:tcBorders>
            <w:shd w:val="clear" w:color="000000" w:fill="FFFFFF"/>
            <w:vAlign w:val="center"/>
            <w:hideMark/>
          </w:tcPr>
          <w:p w14:paraId="0C2D0D04" w14:textId="6F9E74B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26.000,00 </w:t>
            </w:r>
          </w:p>
        </w:tc>
        <w:tc>
          <w:tcPr>
            <w:tcW w:w="916" w:type="dxa"/>
            <w:tcBorders>
              <w:top w:val="nil"/>
              <w:left w:val="nil"/>
              <w:bottom w:val="single" w:sz="8" w:space="0" w:color="auto"/>
              <w:right w:val="single" w:sz="8" w:space="0" w:color="auto"/>
            </w:tcBorders>
            <w:shd w:val="clear" w:color="000000" w:fill="FFFFFF"/>
            <w:vAlign w:val="center"/>
            <w:hideMark/>
          </w:tcPr>
          <w:p w14:paraId="37591674" w14:textId="4DC1AF4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26.000,00 </w:t>
            </w:r>
          </w:p>
        </w:tc>
        <w:tc>
          <w:tcPr>
            <w:tcW w:w="916" w:type="dxa"/>
            <w:tcBorders>
              <w:top w:val="nil"/>
              <w:left w:val="nil"/>
              <w:bottom w:val="single" w:sz="8" w:space="0" w:color="auto"/>
              <w:right w:val="single" w:sz="8" w:space="0" w:color="auto"/>
            </w:tcBorders>
            <w:shd w:val="clear" w:color="000000" w:fill="FFFFFF"/>
            <w:vAlign w:val="center"/>
            <w:hideMark/>
          </w:tcPr>
          <w:p w14:paraId="6FBF209D" w14:textId="27076BC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26.000,00 </w:t>
            </w:r>
          </w:p>
        </w:tc>
        <w:tc>
          <w:tcPr>
            <w:tcW w:w="1118" w:type="dxa"/>
            <w:tcBorders>
              <w:top w:val="nil"/>
              <w:left w:val="nil"/>
              <w:bottom w:val="single" w:sz="8" w:space="0" w:color="auto"/>
              <w:right w:val="single" w:sz="8" w:space="0" w:color="auto"/>
            </w:tcBorders>
            <w:shd w:val="clear" w:color="000000" w:fill="FFFFFF"/>
            <w:vAlign w:val="center"/>
            <w:hideMark/>
          </w:tcPr>
          <w:p w14:paraId="12531FAC" w14:textId="74F8046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26.000,00 </w:t>
            </w:r>
          </w:p>
        </w:tc>
        <w:tc>
          <w:tcPr>
            <w:tcW w:w="915" w:type="dxa"/>
            <w:tcBorders>
              <w:top w:val="nil"/>
              <w:left w:val="nil"/>
              <w:bottom w:val="single" w:sz="8" w:space="0" w:color="auto"/>
              <w:right w:val="single" w:sz="8" w:space="0" w:color="auto"/>
            </w:tcBorders>
            <w:shd w:val="clear" w:color="000000" w:fill="FFFFFF"/>
            <w:vAlign w:val="center"/>
            <w:hideMark/>
          </w:tcPr>
          <w:p w14:paraId="19F2CDE6" w14:textId="05608A7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26.000,00 </w:t>
            </w:r>
          </w:p>
        </w:tc>
        <w:tc>
          <w:tcPr>
            <w:tcW w:w="1170" w:type="dxa"/>
            <w:tcBorders>
              <w:top w:val="nil"/>
              <w:left w:val="nil"/>
              <w:bottom w:val="single" w:sz="8" w:space="0" w:color="auto"/>
              <w:right w:val="single" w:sz="8" w:space="0" w:color="auto"/>
            </w:tcBorders>
            <w:shd w:val="clear" w:color="000000" w:fill="FFFFFF"/>
            <w:noWrap/>
            <w:vAlign w:val="center"/>
            <w:hideMark/>
          </w:tcPr>
          <w:p w14:paraId="12D19DD1" w14:textId="52082EF6"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130.000,00 </w:t>
            </w:r>
          </w:p>
        </w:tc>
        <w:tc>
          <w:tcPr>
            <w:tcW w:w="1074" w:type="dxa"/>
            <w:tcBorders>
              <w:top w:val="nil"/>
              <w:left w:val="nil"/>
              <w:bottom w:val="single" w:sz="8" w:space="0" w:color="auto"/>
              <w:right w:val="single" w:sz="8" w:space="0" w:color="auto"/>
            </w:tcBorders>
            <w:shd w:val="clear" w:color="auto" w:fill="auto"/>
            <w:noWrap/>
            <w:vAlign w:val="center"/>
            <w:hideMark/>
          </w:tcPr>
          <w:p w14:paraId="0EA00351"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135</w:t>
            </w:r>
          </w:p>
        </w:tc>
      </w:tr>
      <w:tr w:rsidR="00575AC2" w:rsidRPr="001D0C76" w14:paraId="30D37B6D"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7D45AEE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nil"/>
            </w:tcBorders>
            <w:vAlign w:val="center"/>
            <w:hideMark/>
          </w:tcPr>
          <w:p w14:paraId="75549D9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4A2EFF2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0800404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0CAEE952"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2D39962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15413154"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71600</w:t>
            </w:r>
          </w:p>
        </w:tc>
        <w:tc>
          <w:tcPr>
            <w:tcW w:w="1589" w:type="dxa"/>
            <w:tcBorders>
              <w:top w:val="nil"/>
              <w:left w:val="nil"/>
              <w:bottom w:val="single" w:sz="8" w:space="0" w:color="auto"/>
              <w:right w:val="single" w:sz="8" w:space="0" w:color="auto"/>
            </w:tcBorders>
            <w:shd w:val="clear" w:color="auto" w:fill="auto"/>
            <w:vAlign w:val="center"/>
            <w:hideMark/>
          </w:tcPr>
          <w:p w14:paraId="010E25F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Voyage</w:t>
            </w:r>
          </w:p>
        </w:tc>
        <w:tc>
          <w:tcPr>
            <w:tcW w:w="916" w:type="dxa"/>
            <w:tcBorders>
              <w:top w:val="nil"/>
              <w:left w:val="nil"/>
              <w:bottom w:val="single" w:sz="8" w:space="0" w:color="auto"/>
              <w:right w:val="single" w:sz="8" w:space="0" w:color="auto"/>
            </w:tcBorders>
            <w:shd w:val="clear" w:color="000000" w:fill="FFFFFF"/>
            <w:vAlign w:val="center"/>
            <w:hideMark/>
          </w:tcPr>
          <w:p w14:paraId="16D3C615" w14:textId="3A36B79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58.900,00 </w:t>
            </w:r>
          </w:p>
        </w:tc>
        <w:tc>
          <w:tcPr>
            <w:tcW w:w="916" w:type="dxa"/>
            <w:tcBorders>
              <w:top w:val="nil"/>
              <w:left w:val="nil"/>
              <w:bottom w:val="single" w:sz="8" w:space="0" w:color="auto"/>
              <w:right w:val="single" w:sz="8" w:space="0" w:color="auto"/>
            </w:tcBorders>
            <w:shd w:val="clear" w:color="000000" w:fill="FFFFFF"/>
            <w:vAlign w:val="center"/>
            <w:hideMark/>
          </w:tcPr>
          <w:p w14:paraId="5562DA70" w14:textId="256214E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58.300,00 </w:t>
            </w:r>
          </w:p>
        </w:tc>
        <w:tc>
          <w:tcPr>
            <w:tcW w:w="916" w:type="dxa"/>
            <w:tcBorders>
              <w:top w:val="nil"/>
              <w:left w:val="nil"/>
              <w:bottom w:val="single" w:sz="8" w:space="0" w:color="auto"/>
              <w:right w:val="single" w:sz="8" w:space="0" w:color="auto"/>
            </w:tcBorders>
            <w:shd w:val="clear" w:color="000000" w:fill="FFFFFF"/>
            <w:vAlign w:val="center"/>
            <w:hideMark/>
          </w:tcPr>
          <w:p w14:paraId="4C62D29E" w14:textId="11AEAB8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58.300,00 </w:t>
            </w:r>
          </w:p>
        </w:tc>
        <w:tc>
          <w:tcPr>
            <w:tcW w:w="1118" w:type="dxa"/>
            <w:tcBorders>
              <w:top w:val="nil"/>
              <w:left w:val="nil"/>
              <w:bottom w:val="single" w:sz="8" w:space="0" w:color="auto"/>
              <w:right w:val="single" w:sz="8" w:space="0" w:color="auto"/>
            </w:tcBorders>
            <w:shd w:val="clear" w:color="000000" w:fill="FFFFFF"/>
            <w:vAlign w:val="center"/>
            <w:hideMark/>
          </w:tcPr>
          <w:p w14:paraId="0636C40E" w14:textId="54A57CC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58.300,00 </w:t>
            </w:r>
          </w:p>
        </w:tc>
        <w:tc>
          <w:tcPr>
            <w:tcW w:w="915" w:type="dxa"/>
            <w:tcBorders>
              <w:top w:val="nil"/>
              <w:left w:val="nil"/>
              <w:bottom w:val="single" w:sz="8" w:space="0" w:color="auto"/>
              <w:right w:val="single" w:sz="8" w:space="0" w:color="auto"/>
            </w:tcBorders>
            <w:shd w:val="clear" w:color="000000" w:fill="FFFFFF"/>
            <w:vAlign w:val="center"/>
            <w:hideMark/>
          </w:tcPr>
          <w:p w14:paraId="7E0BF997" w14:textId="3A7E9FC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58.300,00 </w:t>
            </w:r>
          </w:p>
        </w:tc>
        <w:tc>
          <w:tcPr>
            <w:tcW w:w="1170" w:type="dxa"/>
            <w:tcBorders>
              <w:top w:val="nil"/>
              <w:left w:val="nil"/>
              <w:bottom w:val="single" w:sz="8" w:space="0" w:color="auto"/>
              <w:right w:val="single" w:sz="8" w:space="0" w:color="auto"/>
            </w:tcBorders>
            <w:shd w:val="clear" w:color="000000" w:fill="FFFFFF"/>
            <w:noWrap/>
            <w:vAlign w:val="center"/>
            <w:hideMark/>
          </w:tcPr>
          <w:p w14:paraId="2C731203" w14:textId="5B64A48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292.100,00 </w:t>
            </w:r>
          </w:p>
        </w:tc>
        <w:tc>
          <w:tcPr>
            <w:tcW w:w="1074" w:type="dxa"/>
            <w:tcBorders>
              <w:top w:val="nil"/>
              <w:left w:val="nil"/>
              <w:bottom w:val="single" w:sz="8" w:space="0" w:color="auto"/>
              <w:right w:val="single" w:sz="8" w:space="0" w:color="auto"/>
            </w:tcBorders>
            <w:shd w:val="clear" w:color="auto" w:fill="auto"/>
            <w:noWrap/>
            <w:vAlign w:val="center"/>
            <w:hideMark/>
          </w:tcPr>
          <w:p w14:paraId="5586D62E"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136</w:t>
            </w:r>
          </w:p>
        </w:tc>
      </w:tr>
      <w:tr w:rsidR="00575AC2" w:rsidRPr="001D0C76" w14:paraId="58F4CE45"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3C32E0D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nil"/>
            </w:tcBorders>
            <w:vAlign w:val="center"/>
            <w:hideMark/>
          </w:tcPr>
          <w:p w14:paraId="06E83C3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165B1F5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40CD1A4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1775E3F2"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20B67FB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144DC621"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06B69A2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2643E265" w14:textId="1DA8868F"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10.060,00 </w:t>
            </w:r>
          </w:p>
        </w:tc>
        <w:tc>
          <w:tcPr>
            <w:tcW w:w="916" w:type="dxa"/>
            <w:tcBorders>
              <w:top w:val="nil"/>
              <w:left w:val="nil"/>
              <w:bottom w:val="single" w:sz="8" w:space="0" w:color="auto"/>
              <w:right w:val="single" w:sz="8" w:space="0" w:color="auto"/>
            </w:tcBorders>
            <w:shd w:val="clear" w:color="000000" w:fill="FFFFFF"/>
            <w:vAlign w:val="center"/>
            <w:hideMark/>
          </w:tcPr>
          <w:p w14:paraId="15510094" w14:textId="025EB9C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10.060,00 </w:t>
            </w:r>
          </w:p>
        </w:tc>
        <w:tc>
          <w:tcPr>
            <w:tcW w:w="916" w:type="dxa"/>
            <w:tcBorders>
              <w:top w:val="nil"/>
              <w:left w:val="nil"/>
              <w:bottom w:val="single" w:sz="8" w:space="0" w:color="auto"/>
              <w:right w:val="single" w:sz="8" w:space="0" w:color="auto"/>
            </w:tcBorders>
            <w:shd w:val="clear" w:color="000000" w:fill="FFFFFF"/>
            <w:vAlign w:val="center"/>
            <w:hideMark/>
          </w:tcPr>
          <w:p w14:paraId="5F8FF6F8" w14:textId="64C2599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10.060,00 </w:t>
            </w:r>
          </w:p>
        </w:tc>
        <w:tc>
          <w:tcPr>
            <w:tcW w:w="1118" w:type="dxa"/>
            <w:tcBorders>
              <w:top w:val="nil"/>
              <w:left w:val="nil"/>
              <w:bottom w:val="single" w:sz="8" w:space="0" w:color="auto"/>
              <w:right w:val="single" w:sz="8" w:space="0" w:color="auto"/>
            </w:tcBorders>
            <w:shd w:val="clear" w:color="000000" w:fill="FFFFFF"/>
            <w:vAlign w:val="center"/>
            <w:hideMark/>
          </w:tcPr>
          <w:p w14:paraId="310273B1" w14:textId="0740877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10.060,00 </w:t>
            </w:r>
          </w:p>
        </w:tc>
        <w:tc>
          <w:tcPr>
            <w:tcW w:w="915" w:type="dxa"/>
            <w:tcBorders>
              <w:top w:val="nil"/>
              <w:left w:val="nil"/>
              <w:bottom w:val="single" w:sz="8" w:space="0" w:color="auto"/>
              <w:right w:val="single" w:sz="8" w:space="0" w:color="auto"/>
            </w:tcBorders>
            <w:shd w:val="clear" w:color="000000" w:fill="FFFFFF"/>
            <w:vAlign w:val="center"/>
            <w:hideMark/>
          </w:tcPr>
          <w:p w14:paraId="461D20D9" w14:textId="53FA1C79"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10.060,00 </w:t>
            </w:r>
          </w:p>
        </w:tc>
        <w:tc>
          <w:tcPr>
            <w:tcW w:w="1170" w:type="dxa"/>
            <w:tcBorders>
              <w:top w:val="nil"/>
              <w:left w:val="nil"/>
              <w:bottom w:val="single" w:sz="8" w:space="0" w:color="auto"/>
              <w:right w:val="single" w:sz="8" w:space="0" w:color="auto"/>
            </w:tcBorders>
            <w:shd w:val="clear" w:color="000000" w:fill="FFFFFF"/>
            <w:noWrap/>
            <w:vAlign w:val="center"/>
            <w:hideMark/>
          </w:tcPr>
          <w:p w14:paraId="6681EC9C" w14:textId="23E8F971"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50.300,00 </w:t>
            </w:r>
          </w:p>
        </w:tc>
        <w:tc>
          <w:tcPr>
            <w:tcW w:w="1074" w:type="dxa"/>
            <w:tcBorders>
              <w:top w:val="nil"/>
              <w:left w:val="nil"/>
              <w:bottom w:val="single" w:sz="8" w:space="0" w:color="auto"/>
              <w:right w:val="single" w:sz="8" w:space="0" w:color="auto"/>
            </w:tcBorders>
            <w:shd w:val="clear" w:color="auto" w:fill="auto"/>
            <w:noWrap/>
            <w:vAlign w:val="center"/>
            <w:hideMark/>
          </w:tcPr>
          <w:p w14:paraId="215F1D53"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137</w:t>
            </w:r>
          </w:p>
        </w:tc>
      </w:tr>
      <w:tr w:rsidR="00575AC2" w:rsidRPr="001D0C76" w14:paraId="0CAD847D" w14:textId="77777777" w:rsidTr="00081120">
        <w:trPr>
          <w:trHeight w:val="460"/>
        </w:trPr>
        <w:tc>
          <w:tcPr>
            <w:tcW w:w="826" w:type="dxa"/>
            <w:vMerge/>
            <w:tcBorders>
              <w:top w:val="nil"/>
              <w:left w:val="single" w:sz="8" w:space="0" w:color="auto"/>
              <w:bottom w:val="single" w:sz="8" w:space="0" w:color="000000"/>
              <w:right w:val="single" w:sz="8" w:space="0" w:color="auto"/>
            </w:tcBorders>
            <w:vAlign w:val="center"/>
            <w:hideMark/>
          </w:tcPr>
          <w:p w14:paraId="429A1418"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nil"/>
            </w:tcBorders>
            <w:vAlign w:val="center"/>
            <w:hideMark/>
          </w:tcPr>
          <w:p w14:paraId="2C01AD3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single" w:sz="8" w:space="0" w:color="000000"/>
              <w:right w:val="single" w:sz="8" w:space="0" w:color="auto"/>
            </w:tcBorders>
            <w:vAlign w:val="center"/>
            <w:hideMark/>
          </w:tcPr>
          <w:p w14:paraId="575E0DC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single" w:sz="8" w:space="0" w:color="000000"/>
              <w:right w:val="single" w:sz="8" w:space="0" w:color="auto"/>
            </w:tcBorders>
            <w:vAlign w:val="center"/>
            <w:hideMark/>
          </w:tcPr>
          <w:p w14:paraId="4E43C1D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186F5B0D"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single" w:sz="8" w:space="0" w:color="000000"/>
              <w:right w:val="single" w:sz="8" w:space="0" w:color="auto"/>
            </w:tcBorders>
            <w:vAlign w:val="center"/>
            <w:hideMark/>
          </w:tcPr>
          <w:p w14:paraId="0304B953"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746501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0F7B38E9"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vAlign w:val="center"/>
            <w:hideMark/>
          </w:tcPr>
          <w:p w14:paraId="0542EFC1" w14:textId="4DA334E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40.240,00 </w:t>
            </w:r>
          </w:p>
        </w:tc>
        <w:tc>
          <w:tcPr>
            <w:tcW w:w="916" w:type="dxa"/>
            <w:tcBorders>
              <w:top w:val="nil"/>
              <w:left w:val="nil"/>
              <w:bottom w:val="single" w:sz="8" w:space="0" w:color="auto"/>
              <w:right w:val="single" w:sz="8" w:space="0" w:color="auto"/>
            </w:tcBorders>
            <w:shd w:val="clear" w:color="000000" w:fill="FFFFFF"/>
            <w:vAlign w:val="center"/>
            <w:hideMark/>
          </w:tcPr>
          <w:p w14:paraId="73F47FEC" w14:textId="5C7ADC08"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40.240,00 </w:t>
            </w:r>
          </w:p>
        </w:tc>
        <w:tc>
          <w:tcPr>
            <w:tcW w:w="916" w:type="dxa"/>
            <w:tcBorders>
              <w:top w:val="nil"/>
              <w:left w:val="nil"/>
              <w:bottom w:val="single" w:sz="8" w:space="0" w:color="auto"/>
              <w:right w:val="single" w:sz="8" w:space="0" w:color="auto"/>
            </w:tcBorders>
            <w:shd w:val="clear" w:color="000000" w:fill="FFFFFF"/>
            <w:vAlign w:val="center"/>
            <w:hideMark/>
          </w:tcPr>
          <w:p w14:paraId="05DC8583" w14:textId="2A44FB1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40.240,00 </w:t>
            </w:r>
          </w:p>
        </w:tc>
        <w:tc>
          <w:tcPr>
            <w:tcW w:w="1118" w:type="dxa"/>
            <w:tcBorders>
              <w:top w:val="nil"/>
              <w:left w:val="nil"/>
              <w:bottom w:val="single" w:sz="8" w:space="0" w:color="auto"/>
              <w:right w:val="single" w:sz="8" w:space="0" w:color="auto"/>
            </w:tcBorders>
            <w:shd w:val="clear" w:color="000000" w:fill="FFFFFF"/>
            <w:vAlign w:val="center"/>
            <w:hideMark/>
          </w:tcPr>
          <w:p w14:paraId="77FAA0F8" w14:textId="71D12B5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40.240,00 </w:t>
            </w:r>
          </w:p>
        </w:tc>
        <w:tc>
          <w:tcPr>
            <w:tcW w:w="915" w:type="dxa"/>
            <w:tcBorders>
              <w:top w:val="nil"/>
              <w:left w:val="nil"/>
              <w:bottom w:val="single" w:sz="8" w:space="0" w:color="auto"/>
              <w:right w:val="single" w:sz="8" w:space="0" w:color="auto"/>
            </w:tcBorders>
            <w:shd w:val="clear" w:color="000000" w:fill="FFFFFF"/>
            <w:vAlign w:val="center"/>
            <w:hideMark/>
          </w:tcPr>
          <w:p w14:paraId="64FE34A4" w14:textId="5C0D33C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40.412,00 </w:t>
            </w:r>
          </w:p>
        </w:tc>
        <w:tc>
          <w:tcPr>
            <w:tcW w:w="1170" w:type="dxa"/>
            <w:tcBorders>
              <w:top w:val="nil"/>
              <w:left w:val="nil"/>
              <w:bottom w:val="single" w:sz="8" w:space="0" w:color="auto"/>
              <w:right w:val="single" w:sz="8" w:space="0" w:color="auto"/>
            </w:tcBorders>
            <w:shd w:val="clear" w:color="000000" w:fill="FFFFFF"/>
            <w:noWrap/>
            <w:vAlign w:val="center"/>
            <w:hideMark/>
          </w:tcPr>
          <w:p w14:paraId="07365CA9" w14:textId="0808FF9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201.372,00 </w:t>
            </w:r>
          </w:p>
        </w:tc>
        <w:tc>
          <w:tcPr>
            <w:tcW w:w="1074" w:type="dxa"/>
            <w:tcBorders>
              <w:top w:val="nil"/>
              <w:left w:val="nil"/>
              <w:bottom w:val="single" w:sz="8" w:space="0" w:color="auto"/>
              <w:right w:val="single" w:sz="8" w:space="0" w:color="auto"/>
            </w:tcBorders>
            <w:shd w:val="clear" w:color="auto" w:fill="auto"/>
            <w:noWrap/>
            <w:vAlign w:val="center"/>
            <w:hideMark/>
          </w:tcPr>
          <w:p w14:paraId="4B8D7425"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138</w:t>
            </w:r>
          </w:p>
        </w:tc>
      </w:tr>
      <w:tr w:rsidR="003E2841" w:rsidRPr="001D0C76" w14:paraId="6236F41E" w14:textId="77777777" w:rsidTr="00081120">
        <w:trPr>
          <w:trHeight w:val="320"/>
        </w:trPr>
        <w:tc>
          <w:tcPr>
            <w:tcW w:w="826" w:type="dxa"/>
            <w:vMerge/>
            <w:tcBorders>
              <w:top w:val="nil"/>
              <w:left w:val="single" w:sz="8" w:space="0" w:color="auto"/>
              <w:bottom w:val="single" w:sz="8" w:space="0" w:color="000000"/>
              <w:right w:val="single" w:sz="8" w:space="0" w:color="auto"/>
            </w:tcBorders>
            <w:vAlign w:val="center"/>
            <w:hideMark/>
          </w:tcPr>
          <w:p w14:paraId="77C0691A"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single" w:sz="8" w:space="0" w:color="000000"/>
              <w:right w:val="nil"/>
            </w:tcBorders>
            <w:vAlign w:val="center"/>
            <w:hideMark/>
          </w:tcPr>
          <w:p w14:paraId="2B8D056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5549" w:type="dxa"/>
            <w:gridSpan w:val="6"/>
            <w:tcBorders>
              <w:top w:val="nil"/>
              <w:left w:val="single" w:sz="8" w:space="0" w:color="auto"/>
              <w:bottom w:val="single" w:sz="8" w:space="0" w:color="auto"/>
              <w:right w:val="single" w:sz="8" w:space="0" w:color="000000"/>
            </w:tcBorders>
            <w:shd w:val="clear" w:color="000000" w:fill="DAF2D0"/>
            <w:vAlign w:val="center"/>
            <w:hideMark/>
          </w:tcPr>
          <w:p w14:paraId="5C151D1A"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production 4.3.1</w:t>
            </w:r>
          </w:p>
        </w:tc>
        <w:tc>
          <w:tcPr>
            <w:tcW w:w="916" w:type="dxa"/>
            <w:tcBorders>
              <w:top w:val="nil"/>
              <w:left w:val="nil"/>
              <w:bottom w:val="single" w:sz="8" w:space="0" w:color="auto"/>
              <w:right w:val="single" w:sz="8" w:space="0" w:color="auto"/>
            </w:tcBorders>
            <w:shd w:val="clear" w:color="000000" w:fill="DAF2D0"/>
            <w:noWrap/>
            <w:vAlign w:val="center"/>
            <w:hideMark/>
          </w:tcPr>
          <w:p w14:paraId="310A62BC" w14:textId="3C5D10F3" w:rsidR="003E2841" w:rsidRPr="001D0C76" w:rsidRDefault="003E2841" w:rsidP="003E2841">
            <w:pPr>
              <w:spacing w:before="0" w:after="0" w:line="240" w:lineRule="auto"/>
              <w:jc w:val="right"/>
              <w:rPr>
                <w:rFonts w:ascii="Calibri" w:eastAsia="Times New Roman" w:hAnsi="Calibri" w:cs="Calibri"/>
                <w:color w:val="E97132"/>
                <w:sz w:val="14"/>
                <w:szCs w:val="14"/>
                <w:lang w:val="fr-FR" w:eastAsia="es-MX"/>
              </w:rPr>
            </w:pPr>
            <w:r w:rsidRPr="001D0C76">
              <w:rPr>
                <w:rFonts w:ascii="Calibri" w:eastAsia="Times New Roman" w:hAnsi="Calibri" w:cs="Calibri"/>
                <w:color w:val="000000" w:themeColor="text1"/>
                <w:sz w:val="14"/>
                <w:szCs w:val="14"/>
                <w:lang w:val="fr-FR" w:eastAsia="es-MX"/>
              </w:rPr>
              <w:t xml:space="preserve">190.800,00 </w:t>
            </w:r>
          </w:p>
        </w:tc>
        <w:tc>
          <w:tcPr>
            <w:tcW w:w="916" w:type="dxa"/>
            <w:tcBorders>
              <w:top w:val="nil"/>
              <w:left w:val="nil"/>
              <w:bottom w:val="single" w:sz="8" w:space="0" w:color="auto"/>
              <w:right w:val="single" w:sz="8" w:space="0" w:color="auto"/>
            </w:tcBorders>
            <w:shd w:val="clear" w:color="000000" w:fill="DAF2D0"/>
            <w:noWrap/>
            <w:vAlign w:val="center"/>
            <w:hideMark/>
          </w:tcPr>
          <w:p w14:paraId="767A9C89" w14:textId="1C37858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190.200,00 </w:t>
            </w:r>
          </w:p>
        </w:tc>
        <w:tc>
          <w:tcPr>
            <w:tcW w:w="916" w:type="dxa"/>
            <w:tcBorders>
              <w:top w:val="nil"/>
              <w:left w:val="nil"/>
              <w:bottom w:val="single" w:sz="8" w:space="0" w:color="auto"/>
              <w:right w:val="single" w:sz="8" w:space="0" w:color="auto"/>
            </w:tcBorders>
            <w:shd w:val="clear" w:color="000000" w:fill="DAF2D0"/>
            <w:noWrap/>
            <w:vAlign w:val="center"/>
            <w:hideMark/>
          </w:tcPr>
          <w:p w14:paraId="58D43698" w14:textId="781870C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190.200,00 </w:t>
            </w:r>
          </w:p>
        </w:tc>
        <w:tc>
          <w:tcPr>
            <w:tcW w:w="1118" w:type="dxa"/>
            <w:tcBorders>
              <w:top w:val="nil"/>
              <w:left w:val="nil"/>
              <w:bottom w:val="single" w:sz="8" w:space="0" w:color="auto"/>
              <w:right w:val="single" w:sz="8" w:space="0" w:color="auto"/>
            </w:tcBorders>
            <w:shd w:val="clear" w:color="000000" w:fill="DAF2D0"/>
            <w:noWrap/>
            <w:vAlign w:val="center"/>
            <w:hideMark/>
          </w:tcPr>
          <w:p w14:paraId="603F449A" w14:textId="7FC7330A"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190.200,00 </w:t>
            </w:r>
          </w:p>
        </w:tc>
        <w:tc>
          <w:tcPr>
            <w:tcW w:w="915" w:type="dxa"/>
            <w:tcBorders>
              <w:top w:val="nil"/>
              <w:left w:val="nil"/>
              <w:bottom w:val="single" w:sz="8" w:space="0" w:color="auto"/>
              <w:right w:val="single" w:sz="8" w:space="0" w:color="auto"/>
            </w:tcBorders>
            <w:shd w:val="clear" w:color="000000" w:fill="DAF2D0"/>
            <w:noWrap/>
            <w:vAlign w:val="center"/>
            <w:hideMark/>
          </w:tcPr>
          <w:p w14:paraId="7637AA8C" w14:textId="4F2ED780"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190.372,00 </w:t>
            </w:r>
          </w:p>
        </w:tc>
        <w:tc>
          <w:tcPr>
            <w:tcW w:w="1170" w:type="dxa"/>
            <w:tcBorders>
              <w:top w:val="nil"/>
              <w:left w:val="nil"/>
              <w:bottom w:val="single" w:sz="8" w:space="0" w:color="auto"/>
              <w:right w:val="single" w:sz="8" w:space="0" w:color="auto"/>
            </w:tcBorders>
            <w:shd w:val="clear" w:color="000000" w:fill="DAF2D0"/>
            <w:noWrap/>
            <w:vAlign w:val="center"/>
            <w:hideMark/>
          </w:tcPr>
          <w:p w14:paraId="5096BE8F" w14:textId="7F2B66C5"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951.772,00 </w:t>
            </w:r>
          </w:p>
        </w:tc>
        <w:tc>
          <w:tcPr>
            <w:tcW w:w="1074" w:type="dxa"/>
            <w:tcBorders>
              <w:top w:val="nil"/>
              <w:left w:val="nil"/>
              <w:bottom w:val="single" w:sz="8" w:space="0" w:color="auto"/>
              <w:right w:val="single" w:sz="8" w:space="0" w:color="auto"/>
            </w:tcBorders>
            <w:shd w:val="clear" w:color="auto" w:fill="auto"/>
            <w:noWrap/>
            <w:hideMark/>
          </w:tcPr>
          <w:p w14:paraId="42195DF9"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46730C13" w14:textId="77777777" w:rsidTr="00081120">
        <w:trPr>
          <w:trHeight w:val="320"/>
        </w:trPr>
        <w:tc>
          <w:tcPr>
            <w:tcW w:w="826" w:type="dxa"/>
            <w:tcBorders>
              <w:top w:val="nil"/>
              <w:left w:val="single" w:sz="8" w:space="0" w:color="auto"/>
              <w:bottom w:val="nil"/>
              <w:right w:val="single" w:sz="8" w:space="0" w:color="auto"/>
            </w:tcBorders>
            <w:shd w:val="clear" w:color="auto" w:fill="auto"/>
            <w:hideMark/>
          </w:tcPr>
          <w:p w14:paraId="71401ADB" w14:textId="77777777" w:rsidR="003E2841" w:rsidRPr="001D0C76" w:rsidRDefault="003E2841" w:rsidP="003E2841">
            <w:pPr>
              <w:spacing w:before="0" w:after="0" w:line="240" w:lineRule="auto"/>
              <w:rPr>
                <w:rFonts w:ascii="Aptos Narrow" w:eastAsia="Times New Roman" w:hAnsi="Aptos Narrow" w:cs="Times New Roman"/>
                <w:color w:val="000000"/>
                <w:sz w:val="22"/>
                <w:szCs w:val="22"/>
                <w:lang w:val="fr-FR" w:eastAsia="es-MX"/>
              </w:rPr>
            </w:pPr>
          </w:p>
        </w:tc>
        <w:tc>
          <w:tcPr>
            <w:tcW w:w="6529" w:type="dxa"/>
            <w:gridSpan w:val="7"/>
            <w:tcBorders>
              <w:top w:val="nil"/>
              <w:left w:val="nil"/>
              <w:bottom w:val="single" w:sz="8" w:space="0" w:color="auto"/>
              <w:right w:val="nil"/>
            </w:tcBorders>
            <w:shd w:val="clear" w:color="000000" w:fill="CAEDFB"/>
            <w:vAlign w:val="center"/>
            <w:hideMark/>
          </w:tcPr>
          <w:p w14:paraId="43533C58"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Résultat total 4.3</w:t>
            </w:r>
          </w:p>
        </w:tc>
        <w:tc>
          <w:tcPr>
            <w:tcW w:w="916" w:type="dxa"/>
            <w:tcBorders>
              <w:top w:val="nil"/>
              <w:left w:val="single" w:sz="8" w:space="0" w:color="auto"/>
              <w:bottom w:val="single" w:sz="8" w:space="0" w:color="auto"/>
              <w:right w:val="single" w:sz="8" w:space="0" w:color="auto"/>
            </w:tcBorders>
            <w:shd w:val="clear" w:color="000000" w:fill="CAEDFB"/>
            <w:noWrap/>
            <w:vAlign w:val="center"/>
            <w:hideMark/>
          </w:tcPr>
          <w:p w14:paraId="6B3ECE50" w14:textId="2FC8807B"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190.800,00 </w:t>
            </w:r>
          </w:p>
        </w:tc>
        <w:tc>
          <w:tcPr>
            <w:tcW w:w="916" w:type="dxa"/>
            <w:tcBorders>
              <w:top w:val="nil"/>
              <w:left w:val="nil"/>
              <w:bottom w:val="single" w:sz="8" w:space="0" w:color="auto"/>
              <w:right w:val="single" w:sz="8" w:space="0" w:color="auto"/>
            </w:tcBorders>
            <w:shd w:val="clear" w:color="000000" w:fill="CAEDFB"/>
            <w:noWrap/>
            <w:vAlign w:val="center"/>
            <w:hideMark/>
          </w:tcPr>
          <w:p w14:paraId="637DC4CD" w14:textId="66508204"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190.200,00 </w:t>
            </w:r>
          </w:p>
        </w:tc>
        <w:tc>
          <w:tcPr>
            <w:tcW w:w="916" w:type="dxa"/>
            <w:tcBorders>
              <w:top w:val="nil"/>
              <w:left w:val="nil"/>
              <w:bottom w:val="single" w:sz="8" w:space="0" w:color="auto"/>
              <w:right w:val="single" w:sz="8" w:space="0" w:color="auto"/>
            </w:tcBorders>
            <w:shd w:val="clear" w:color="000000" w:fill="CAEDFB"/>
            <w:noWrap/>
            <w:vAlign w:val="center"/>
            <w:hideMark/>
          </w:tcPr>
          <w:p w14:paraId="6AF3E255" w14:textId="3BA13DFC"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190.200,00 </w:t>
            </w:r>
          </w:p>
        </w:tc>
        <w:tc>
          <w:tcPr>
            <w:tcW w:w="1118" w:type="dxa"/>
            <w:tcBorders>
              <w:top w:val="nil"/>
              <w:left w:val="nil"/>
              <w:bottom w:val="single" w:sz="8" w:space="0" w:color="auto"/>
              <w:right w:val="single" w:sz="8" w:space="0" w:color="auto"/>
            </w:tcBorders>
            <w:shd w:val="clear" w:color="000000" w:fill="CAEDFB"/>
            <w:noWrap/>
            <w:vAlign w:val="center"/>
            <w:hideMark/>
          </w:tcPr>
          <w:p w14:paraId="293ECC5E" w14:textId="2712F59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190.200,00 </w:t>
            </w:r>
          </w:p>
        </w:tc>
        <w:tc>
          <w:tcPr>
            <w:tcW w:w="915" w:type="dxa"/>
            <w:tcBorders>
              <w:top w:val="nil"/>
              <w:left w:val="nil"/>
              <w:bottom w:val="single" w:sz="8" w:space="0" w:color="auto"/>
              <w:right w:val="single" w:sz="8" w:space="0" w:color="auto"/>
            </w:tcBorders>
            <w:shd w:val="clear" w:color="000000" w:fill="CAEDFB"/>
            <w:noWrap/>
            <w:vAlign w:val="center"/>
            <w:hideMark/>
          </w:tcPr>
          <w:p w14:paraId="693304CB" w14:textId="6AFAA71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190.372,00 </w:t>
            </w:r>
          </w:p>
        </w:tc>
        <w:tc>
          <w:tcPr>
            <w:tcW w:w="1170" w:type="dxa"/>
            <w:tcBorders>
              <w:top w:val="nil"/>
              <w:left w:val="nil"/>
              <w:bottom w:val="single" w:sz="8" w:space="0" w:color="auto"/>
              <w:right w:val="single" w:sz="8" w:space="0" w:color="auto"/>
            </w:tcBorders>
            <w:shd w:val="clear" w:color="000000" w:fill="CAEDFB"/>
            <w:noWrap/>
            <w:vAlign w:val="center"/>
            <w:hideMark/>
          </w:tcPr>
          <w:p w14:paraId="654BC6FF" w14:textId="3E41F2F3"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951.772,00 </w:t>
            </w:r>
          </w:p>
        </w:tc>
        <w:tc>
          <w:tcPr>
            <w:tcW w:w="1074" w:type="dxa"/>
            <w:tcBorders>
              <w:top w:val="nil"/>
              <w:left w:val="nil"/>
              <w:bottom w:val="single" w:sz="8" w:space="0" w:color="auto"/>
              <w:right w:val="single" w:sz="8" w:space="0" w:color="auto"/>
            </w:tcBorders>
            <w:shd w:val="clear" w:color="auto" w:fill="auto"/>
            <w:noWrap/>
            <w:hideMark/>
          </w:tcPr>
          <w:p w14:paraId="271E0A04"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3E2841" w:rsidRPr="001D0C76" w14:paraId="65FE33FF" w14:textId="77777777" w:rsidTr="00081120">
        <w:trPr>
          <w:trHeight w:val="320"/>
        </w:trPr>
        <w:tc>
          <w:tcPr>
            <w:tcW w:w="826" w:type="dxa"/>
            <w:tcBorders>
              <w:top w:val="nil"/>
              <w:left w:val="single" w:sz="8" w:space="0" w:color="auto"/>
              <w:bottom w:val="single" w:sz="8" w:space="0" w:color="000000"/>
              <w:right w:val="single" w:sz="8" w:space="0" w:color="auto"/>
            </w:tcBorders>
            <w:shd w:val="clear" w:color="auto" w:fill="auto"/>
            <w:hideMark/>
          </w:tcPr>
          <w:p w14:paraId="46A31FD3" w14:textId="77777777" w:rsidR="003E2841" w:rsidRPr="001D0C76" w:rsidRDefault="003E2841" w:rsidP="003E2841">
            <w:pPr>
              <w:spacing w:before="0" w:after="0" w:line="240" w:lineRule="auto"/>
              <w:rPr>
                <w:rFonts w:ascii="Aptos Narrow" w:eastAsia="Times New Roman" w:hAnsi="Aptos Narrow" w:cs="Times New Roman"/>
                <w:color w:val="000000"/>
                <w:sz w:val="22"/>
                <w:szCs w:val="22"/>
                <w:lang w:val="fr-FR" w:eastAsia="es-MX"/>
              </w:rPr>
            </w:pPr>
          </w:p>
        </w:tc>
        <w:tc>
          <w:tcPr>
            <w:tcW w:w="6529" w:type="dxa"/>
            <w:gridSpan w:val="7"/>
            <w:tcBorders>
              <w:top w:val="single" w:sz="8" w:space="0" w:color="auto"/>
              <w:left w:val="nil"/>
              <w:bottom w:val="single" w:sz="8" w:space="0" w:color="auto"/>
              <w:right w:val="single" w:sz="8" w:space="0" w:color="000000"/>
            </w:tcBorders>
            <w:shd w:val="clear" w:color="000000" w:fill="94DCF8"/>
            <w:vAlign w:val="center"/>
            <w:hideMark/>
          </w:tcPr>
          <w:p w14:paraId="7B08C335" w14:textId="77777777" w:rsidR="003E2841" w:rsidRPr="001D0C76" w:rsidRDefault="003E2841" w:rsidP="003E2841">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du volet 4</w:t>
            </w:r>
          </w:p>
        </w:tc>
        <w:tc>
          <w:tcPr>
            <w:tcW w:w="916" w:type="dxa"/>
            <w:tcBorders>
              <w:top w:val="nil"/>
              <w:left w:val="nil"/>
              <w:bottom w:val="single" w:sz="8" w:space="0" w:color="auto"/>
              <w:right w:val="single" w:sz="8" w:space="0" w:color="auto"/>
            </w:tcBorders>
            <w:shd w:val="clear" w:color="000000" w:fill="94DCF8"/>
            <w:vAlign w:val="center"/>
            <w:hideMark/>
          </w:tcPr>
          <w:p w14:paraId="1A35B521" w14:textId="71D27919"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199.940,00 </w:t>
            </w:r>
          </w:p>
        </w:tc>
        <w:tc>
          <w:tcPr>
            <w:tcW w:w="916" w:type="dxa"/>
            <w:tcBorders>
              <w:top w:val="nil"/>
              <w:left w:val="nil"/>
              <w:bottom w:val="single" w:sz="8" w:space="0" w:color="auto"/>
              <w:right w:val="single" w:sz="8" w:space="0" w:color="auto"/>
            </w:tcBorders>
            <w:shd w:val="clear" w:color="000000" w:fill="94DCF8"/>
            <w:vAlign w:val="center"/>
            <w:hideMark/>
          </w:tcPr>
          <w:p w14:paraId="1972639F" w14:textId="35365479"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199.340,00 </w:t>
            </w:r>
          </w:p>
        </w:tc>
        <w:tc>
          <w:tcPr>
            <w:tcW w:w="916" w:type="dxa"/>
            <w:tcBorders>
              <w:top w:val="nil"/>
              <w:left w:val="nil"/>
              <w:bottom w:val="single" w:sz="8" w:space="0" w:color="auto"/>
              <w:right w:val="single" w:sz="8" w:space="0" w:color="auto"/>
            </w:tcBorders>
            <w:shd w:val="clear" w:color="000000" w:fill="94DCF8"/>
            <w:vAlign w:val="center"/>
            <w:hideMark/>
          </w:tcPr>
          <w:p w14:paraId="546479D1" w14:textId="46715822"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199.340,00 </w:t>
            </w:r>
          </w:p>
        </w:tc>
        <w:tc>
          <w:tcPr>
            <w:tcW w:w="1118" w:type="dxa"/>
            <w:tcBorders>
              <w:top w:val="nil"/>
              <w:left w:val="nil"/>
              <w:bottom w:val="single" w:sz="8" w:space="0" w:color="auto"/>
              <w:right w:val="single" w:sz="8" w:space="0" w:color="auto"/>
            </w:tcBorders>
            <w:shd w:val="clear" w:color="000000" w:fill="94DCF8"/>
            <w:vAlign w:val="center"/>
            <w:hideMark/>
          </w:tcPr>
          <w:p w14:paraId="2DA22377" w14:textId="2F117027"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199.340,00 </w:t>
            </w:r>
          </w:p>
        </w:tc>
        <w:tc>
          <w:tcPr>
            <w:tcW w:w="915" w:type="dxa"/>
            <w:tcBorders>
              <w:top w:val="nil"/>
              <w:left w:val="nil"/>
              <w:bottom w:val="single" w:sz="8" w:space="0" w:color="auto"/>
              <w:right w:val="single" w:sz="8" w:space="0" w:color="auto"/>
            </w:tcBorders>
            <w:shd w:val="clear" w:color="000000" w:fill="94DCF8"/>
            <w:vAlign w:val="center"/>
            <w:hideMark/>
          </w:tcPr>
          <w:p w14:paraId="40374C38" w14:textId="17F3494E"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199.512,00 </w:t>
            </w:r>
          </w:p>
        </w:tc>
        <w:tc>
          <w:tcPr>
            <w:tcW w:w="1170" w:type="dxa"/>
            <w:tcBorders>
              <w:top w:val="nil"/>
              <w:left w:val="nil"/>
              <w:bottom w:val="single" w:sz="8" w:space="0" w:color="auto"/>
              <w:right w:val="single" w:sz="8" w:space="0" w:color="auto"/>
            </w:tcBorders>
            <w:shd w:val="clear" w:color="000000" w:fill="94DCF8"/>
            <w:vAlign w:val="center"/>
            <w:hideMark/>
          </w:tcPr>
          <w:p w14:paraId="2473DED5" w14:textId="50D0284A" w:rsidR="003E2841" w:rsidRPr="001D0C76" w:rsidRDefault="003E2841" w:rsidP="003E2841">
            <w:pPr>
              <w:spacing w:before="0" w:after="0" w:line="240" w:lineRule="auto"/>
              <w:jc w:val="right"/>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 xml:space="preserve">997.472,00 </w:t>
            </w:r>
          </w:p>
        </w:tc>
        <w:tc>
          <w:tcPr>
            <w:tcW w:w="1074" w:type="dxa"/>
            <w:tcBorders>
              <w:top w:val="nil"/>
              <w:left w:val="nil"/>
              <w:bottom w:val="single" w:sz="8" w:space="0" w:color="auto"/>
              <w:right w:val="single" w:sz="8" w:space="0" w:color="auto"/>
            </w:tcBorders>
            <w:shd w:val="clear" w:color="auto" w:fill="auto"/>
            <w:noWrap/>
            <w:hideMark/>
          </w:tcPr>
          <w:p w14:paraId="0C3846BB"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r>
      <w:tr w:rsidR="00575AC2" w:rsidRPr="001D0C76" w14:paraId="16A1EFC6" w14:textId="77777777" w:rsidTr="00081120">
        <w:trPr>
          <w:trHeight w:val="460"/>
        </w:trPr>
        <w:tc>
          <w:tcPr>
            <w:tcW w:w="826" w:type="dxa"/>
            <w:vMerge w:val="restart"/>
            <w:tcBorders>
              <w:top w:val="nil"/>
              <w:left w:val="single" w:sz="8" w:space="0" w:color="auto"/>
              <w:bottom w:val="nil"/>
              <w:right w:val="single" w:sz="8" w:space="0" w:color="auto"/>
            </w:tcBorders>
            <w:shd w:val="clear" w:color="auto" w:fill="auto"/>
            <w:vAlign w:val="center"/>
            <w:hideMark/>
          </w:tcPr>
          <w:p w14:paraId="641DA31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Suivi et évaluation</w:t>
            </w:r>
          </w:p>
        </w:tc>
        <w:tc>
          <w:tcPr>
            <w:tcW w:w="980" w:type="dxa"/>
            <w:vMerge w:val="restart"/>
            <w:tcBorders>
              <w:top w:val="nil"/>
              <w:left w:val="single" w:sz="8" w:space="0" w:color="auto"/>
              <w:bottom w:val="nil"/>
              <w:right w:val="single" w:sz="8" w:space="0" w:color="auto"/>
            </w:tcBorders>
            <w:shd w:val="clear" w:color="auto" w:fill="auto"/>
            <w:vAlign w:val="center"/>
            <w:hideMark/>
          </w:tcPr>
          <w:p w14:paraId="600680F2"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p>
        </w:tc>
        <w:tc>
          <w:tcPr>
            <w:tcW w:w="1033" w:type="dxa"/>
            <w:vMerge w:val="restart"/>
            <w:tcBorders>
              <w:top w:val="nil"/>
              <w:left w:val="single" w:sz="8" w:space="0" w:color="auto"/>
              <w:bottom w:val="nil"/>
              <w:right w:val="single" w:sz="8" w:space="0" w:color="auto"/>
            </w:tcBorders>
            <w:shd w:val="clear" w:color="auto" w:fill="auto"/>
            <w:vAlign w:val="center"/>
            <w:hideMark/>
          </w:tcPr>
          <w:p w14:paraId="748DAAB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p>
        </w:tc>
        <w:tc>
          <w:tcPr>
            <w:tcW w:w="798" w:type="dxa"/>
            <w:tcBorders>
              <w:top w:val="single" w:sz="8" w:space="0" w:color="auto"/>
              <w:left w:val="nil"/>
              <w:bottom w:val="single" w:sz="8" w:space="0" w:color="auto"/>
              <w:right w:val="single" w:sz="8" w:space="0" w:color="auto"/>
            </w:tcBorders>
            <w:shd w:val="clear" w:color="auto" w:fill="auto"/>
            <w:vAlign w:val="center"/>
            <w:hideMark/>
          </w:tcPr>
          <w:p w14:paraId="79DB1069"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PNUD</w:t>
            </w:r>
          </w:p>
        </w:tc>
        <w:tc>
          <w:tcPr>
            <w:tcW w:w="615" w:type="dxa"/>
            <w:tcBorders>
              <w:top w:val="nil"/>
              <w:left w:val="nil"/>
              <w:bottom w:val="single" w:sz="8" w:space="0" w:color="auto"/>
              <w:right w:val="single" w:sz="8" w:space="0" w:color="auto"/>
            </w:tcBorders>
            <w:shd w:val="clear" w:color="auto" w:fill="auto"/>
            <w:vAlign w:val="center"/>
            <w:hideMark/>
          </w:tcPr>
          <w:p w14:paraId="64117591"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nil"/>
              <w:left w:val="single" w:sz="8" w:space="0" w:color="auto"/>
              <w:bottom w:val="nil"/>
              <w:right w:val="single" w:sz="8" w:space="0" w:color="auto"/>
            </w:tcBorders>
            <w:shd w:val="clear" w:color="000000" w:fill="FFFFFF"/>
            <w:vAlign w:val="center"/>
            <w:hideMark/>
          </w:tcPr>
          <w:p w14:paraId="0CD82B66"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10003</w:t>
            </w:r>
          </w:p>
        </w:tc>
        <w:tc>
          <w:tcPr>
            <w:tcW w:w="899" w:type="dxa"/>
            <w:tcBorders>
              <w:top w:val="nil"/>
              <w:left w:val="nil"/>
              <w:bottom w:val="single" w:sz="8" w:space="0" w:color="auto"/>
              <w:right w:val="single" w:sz="8" w:space="0" w:color="auto"/>
            </w:tcBorders>
            <w:shd w:val="clear" w:color="auto" w:fill="auto"/>
            <w:vAlign w:val="center"/>
            <w:hideMark/>
          </w:tcPr>
          <w:p w14:paraId="5C0594DC"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72100</w:t>
            </w:r>
          </w:p>
        </w:tc>
        <w:tc>
          <w:tcPr>
            <w:tcW w:w="1589" w:type="dxa"/>
            <w:tcBorders>
              <w:top w:val="nil"/>
              <w:left w:val="nil"/>
              <w:bottom w:val="single" w:sz="8" w:space="0" w:color="auto"/>
              <w:right w:val="single" w:sz="8" w:space="0" w:color="auto"/>
            </w:tcBorders>
            <w:shd w:val="clear" w:color="auto" w:fill="auto"/>
            <w:vAlign w:val="center"/>
            <w:hideMark/>
          </w:tcPr>
          <w:p w14:paraId="5D2CAD96"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entreprises</w:t>
            </w:r>
          </w:p>
        </w:tc>
        <w:tc>
          <w:tcPr>
            <w:tcW w:w="916" w:type="dxa"/>
            <w:tcBorders>
              <w:top w:val="nil"/>
              <w:left w:val="nil"/>
              <w:bottom w:val="single" w:sz="8" w:space="0" w:color="auto"/>
              <w:right w:val="single" w:sz="8" w:space="0" w:color="auto"/>
            </w:tcBorders>
            <w:shd w:val="clear" w:color="000000" w:fill="FFFFFF"/>
            <w:hideMark/>
          </w:tcPr>
          <w:p w14:paraId="160C4264"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c>
          <w:tcPr>
            <w:tcW w:w="916" w:type="dxa"/>
            <w:tcBorders>
              <w:top w:val="nil"/>
              <w:left w:val="nil"/>
              <w:bottom w:val="single" w:sz="8" w:space="0" w:color="auto"/>
              <w:right w:val="single" w:sz="8" w:space="0" w:color="auto"/>
            </w:tcBorders>
            <w:shd w:val="clear" w:color="000000" w:fill="FFFFFF"/>
            <w:hideMark/>
          </w:tcPr>
          <w:p w14:paraId="6F5BA335"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c>
          <w:tcPr>
            <w:tcW w:w="916" w:type="dxa"/>
            <w:tcBorders>
              <w:top w:val="nil"/>
              <w:left w:val="nil"/>
              <w:bottom w:val="single" w:sz="8" w:space="0" w:color="auto"/>
              <w:right w:val="single" w:sz="8" w:space="0" w:color="auto"/>
            </w:tcBorders>
            <w:shd w:val="clear" w:color="000000" w:fill="FFFFFF"/>
            <w:vAlign w:val="center"/>
            <w:hideMark/>
          </w:tcPr>
          <w:p w14:paraId="299120E4" w14:textId="05C0680E"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25.000,00 </w:t>
            </w:r>
          </w:p>
        </w:tc>
        <w:tc>
          <w:tcPr>
            <w:tcW w:w="1118" w:type="dxa"/>
            <w:tcBorders>
              <w:top w:val="nil"/>
              <w:left w:val="nil"/>
              <w:bottom w:val="single" w:sz="8" w:space="0" w:color="auto"/>
              <w:right w:val="single" w:sz="8" w:space="0" w:color="auto"/>
            </w:tcBorders>
            <w:shd w:val="clear" w:color="000000" w:fill="FFFFFF"/>
            <w:hideMark/>
          </w:tcPr>
          <w:p w14:paraId="3FA78F3D" w14:textId="77777777" w:rsidR="003E2841" w:rsidRPr="001D0C76" w:rsidRDefault="003E2841" w:rsidP="003E2841">
            <w:pPr>
              <w:spacing w:before="0" w:after="0" w:line="240" w:lineRule="auto"/>
              <w:rPr>
                <w:rFonts w:ascii="Calibri" w:eastAsia="Times New Roman" w:hAnsi="Calibri" w:cs="Calibri"/>
                <w:color w:val="000000"/>
                <w:sz w:val="22"/>
                <w:szCs w:val="22"/>
                <w:lang w:val="fr-FR" w:eastAsia="es-MX"/>
              </w:rPr>
            </w:pPr>
          </w:p>
        </w:tc>
        <w:tc>
          <w:tcPr>
            <w:tcW w:w="915" w:type="dxa"/>
            <w:tcBorders>
              <w:top w:val="nil"/>
              <w:left w:val="nil"/>
              <w:bottom w:val="single" w:sz="8" w:space="0" w:color="auto"/>
              <w:right w:val="single" w:sz="8" w:space="0" w:color="auto"/>
            </w:tcBorders>
            <w:shd w:val="clear" w:color="000000" w:fill="FFFFFF"/>
            <w:vAlign w:val="center"/>
            <w:hideMark/>
          </w:tcPr>
          <w:p w14:paraId="1A2EEAC8" w14:textId="5ED174BB" w:rsidR="003E2841" w:rsidRPr="001D0C76" w:rsidRDefault="003E2841" w:rsidP="003E2841">
            <w:pPr>
              <w:spacing w:before="0" w:after="0" w:line="240" w:lineRule="auto"/>
              <w:jc w:val="center"/>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25.000,00 </w:t>
            </w:r>
          </w:p>
        </w:tc>
        <w:tc>
          <w:tcPr>
            <w:tcW w:w="1170" w:type="dxa"/>
            <w:tcBorders>
              <w:top w:val="nil"/>
              <w:left w:val="nil"/>
              <w:bottom w:val="single" w:sz="8" w:space="0" w:color="auto"/>
              <w:right w:val="single" w:sz="8" w:space="0" w:color="auto"/>
            </w:tcBorders>
            <w:shd w:val="clear" w:color="000000" w:fill="FFFFFF"/>
            <w:noWrap/>
            <w:vAlign w:val="center"/>
            <w:hideMark/>
          </w:tcPr>
          <w:p w14:paraId="14F1C969" w14:textId="22CE46DD"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50.000,00 </w:t>
            </w:r>
          </w:p>
        </w:tc>
        <w:tc>
          <w:tcPr>
            <w:tcW w:w="1074" w:type="dxa"/>
            <w:tcBorders>
              <w:top w:val="nil"/>
              <w:left w:val="nil"/>
              <w:bottom w:val="single" w:sz="8" w:space="0" w:color="auto"/>
              <w:right w:val="single" w:sz="8" w:space="0" w:color="auto"/>
            </w:tcBorders>
            <w:shd w:val="clear" w:color="auto" w:fill="auto"/>
            <w:noWrap/>
            <w:vAlign w:val="center"/>
            <w:hideMark/>
          </w:tcPr>
          <w:p w14:paraId="1AC870F4"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139</w:t>
            </w:r>
          </w:p>
        </w:tc>
      </w:tr>
      <w:tr w:rsidR="00575AC2" w:rsidRPr="001D0C76" w14:paraId="4E4295A4" w14:textId="77777777" w:rsidTr="00081120">
        <w:trPr>
          <w:trHeight w:val="320"/>
        </w:trPr>
        <w:tc>
          <w:tcPr>
            <w:tcW w:w="826" w:type="dxa"/>
            <w:vMerge/>
            <w:tcBorders>
              <w:top w:val="nil"/>
              <w:left w:val="single" w:sz="8" w:space="0" w:color="auto"/>
              <w:bottom w:val="nil"/>
              <w:right w:val="single" w:sz="8" w:space="0" w:color="auto"/>
            </w:tcBorders>
            <w:vAlign w:val="center"/>
            <w:hideMark/>
          </w:tcPr>
          <w:p w14:paraId="5D783C12"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nil"/>
              <w:right w:val="single" w:sz="8" w:space="0" w:color="auto"/>
            </w:tcBorders>
            <w:vAlign w:val="center"/>
            <w:hideMark/>
          </w:tcPr>
          <w:p w14:paraId="68A560C5"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nil"/>
              <w:right w:val="single" w:sz="8" w:space="0" w:color="auto"/>
            </w:tcBorders>
            <w:vAlign w:val="center"/>
            <w:hideMark/>
          </w:tcPr>
          <w:p w14:paraId="2B7E446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val="restart"/>
            <w:tcBorders>
              <w:top w:val="nil"/>
              <w:left w:val="single" w:sz="8" w:space="0" w:color="auto"/>
              <w:bottom w:val="nil"/>
              <w:right w:val="single" w:sz="8" w:space="0" w:color="auto"/>
            </w:tcBorders>
            <w:shd w:val="clear" w:color="auto" w:fill="auto"/>
            <w:vAlign w:val="center"/>
            <w:hideMark/>
          </w:tcPr>
          <w:p w14:paraId="2613E1CA" w14:textId="4581A228" w:rsidR="003E2841" w:rsidRPr="001D0C76" w:rsidRDefault="00E86502"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3E2841"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8" w:space="0" w:color="auto"/>
            </w:tcBorders>
            <w:shd w:val="clear" w:color="auto" w:fill="auto"/>
            <w:vAlign w:val="center"/>
            <w:hideMark/>
          </w:tcPr>
          <w:p w14:paraId="63C9D434"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nil"/>
              <w:right w:val="single" w:sz="8" w:space="0" w:color="auto"/>
            </w:tcBorders>
            <w:vAlign w:val="center"/>
            <w:hideMark/>
          </w:tcPr>
          <w:p w14:paraId="50DEB637"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0B014855"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71300</w:t>
            </w:r>
          </w:p>
        </w:tc>
        <w:tc>
          <w:tcPr>
            <w:tcW w:w="1589" w:type="dxa"/>
            <w:tcBorders>
              <w:top w:val="nil"/>
              <w:left w:val="nil"/>
              <w:bottom w:val="single" w:sz="8" w:space="0" w:color="auto"/>
              <w:right w:val="single" w:sz="8" w:space="0" w:color="auto"/>
            </w:tcBorders>
            <w:shd w:val="clear" w:color="auto" w:fill="auto"/>
            <w:vAlign w:val="center"/>
            <w:hideMark/>
          </w:tcPr>
          <w:p w14:paraId="4B408B04"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Consultants locaux</w:t>
            </w:r>
          </w:p>
        </w:tc>
        <w:tc>
          <w:tcPr>
            <w:tcW w:w="916" w:type="dxa"/>
            <w:tcBorders>
              <w:top w:val="nil"/>
              <w:left w:val="nil"/>
              <w:bottom w:val="single" w:sz="8" w:space="0" w:color="auto"/>
              <w:right w:val="single" w:sz="8" w:space="0" w:color="auto"/>
            </w:tcBorders>
            <w:shd w:val="clear" w:color="000000" w:fill="FFFFFF"/>
            <w:vAlign w:val="center"/>
            <w:hideMark/>
          </w:tcPr>
          <w:p w14:paraId="062203C1" w14:textId="10CCBE41"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28</w:t>
            </w:r>
            <w:r w:rsidR="003E2841" w:rsidRPr="001D0C76">
              <w:rPr>
                <w:rFonts w:ascii="Calibri" w:eastAsia="Times New Roman" w:hAnsi="Calibri" w:cs="Calibri"/>
                <w:color w:val="000000"/>
                <w:sz w:val="14"/>
                <w:szCs w:val="14"/>
                <w:lang w:val="fr-FR" w:eastAsia="es-MX"/>
              </w:rPr>
              <w:t xml:space="preserve">.000,00 </w:t>
            </w:r>
          </w:p>
        </w:tc>
        <w:tc>
          <w:tcPr>
            <w:tcW w:w="916" w:type="dxa"/>
            <w:tcBorders>
              <w:top w:val="nil"/>
              <w:left w:val="nil"/>
              <w:bottom w:val="single" w:sz="8" w:space="0" w:color="auto"/>
              <w:right w:val="single" w:sz="8" w:space="0" w:color="auto"/>
            </w:tcBorders>
            <w:shd w:val="clear" w:color="000000" w:fill="FFFFFF"/>
            <w:vAlign w:val="center"/>
            <w:hideMark/>
          </w:tcPr>
          <w:p w14:paraId="61F6BAC9" w14:textId="64ECFD88"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28</w:t>
            </w:r>
            <w:r w:rsidR="003E2841" w:rsidRPr="001D0C76">
              <w:rPr>
                <w:rFonts w:ascii="Calibri" w:eastAsia="Times New Roman" w:hAnsi="Calibri" w:cs="Calibri"/>
                <w:color w:val="000000"/>
                <w:sz w:val="14"/>
                <w:szCs w:val="14"/>
                <w:lang w:val="fr-FR" w:eastAsia="es-MX"/>
              </w:rPr>
              <w:t xml:space="preserve">.000,00 </w:t>
            </w:r>
          </w:p>
        </w:tc>
        <w:tc>
          <w:tcPr>
            <w:tcW w:w="916" w:type="dxa"/>
            <w:tcBorders>
              <w:top w:val="nil"/>
              <w:left w:val="nil"/>
              <w:bottom w:val="single" w:sz="8" w:space="0" w:color="auto"/>
              <w:right w:val="single" w:sz="8" w:space="0" w:color="auto"/>
            </w:tcBorders>
            <w:shd w:val="clear" w:color="000000" w:fill="FFFFFF"/>
            <w:vAlign w:val="center"/>
            <w:hideMark/>
          </w:tcPr>
          <w:p w14:paraId="51688949" w14:textId="5DBAAB90"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28</w:t>
            </w:r>
            <w:r w:rsidR="003E2841" w:rsidRPr="001D0C76">
              <w:rPr>
                <w:rFonts w:ascii="Calibri" w:eastAsia="Times New Roman" w:hAnsi="Calibri" w:cs="Calibri"/>
                <w:color w:val="000000"/>
                <w:sz w:val="14"/>
                <w:szCs w:val="14"/>
                <w:lang w:val="fr-FR" w:eastAsia="es-MX"/>
              </w:rPr>
              <w:t xml:space="preserve">.000,00 </w:t>
            </w:r>
          </w:p>
        </w:tc>
        <w:tc>
          <w:tcPr>
            <w:tcW w:w="1118" w:type="dxa"/>
            <w:tcBorders>
              <w:top w:val="nil"/>
              <w:left w:val="nil"/>
              <w:bottom w:val="single" w:sz="8" w:space="0" w:color="auto"/>
              <w:right w:val="single" w:sz="8" w:space="0" w:color="auto"/>
            </w:tcBorders>
            <w:shd w:val="clear" w:color="000000" w:fill="FFFFFF"/>
            <w:vAlign w:val="center"/>
            <w:hideMark/>
          </w:tcPr>
          <w:p w14:paraId="32678E50" w14:textId="14A8A9F0"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28</w:t>
            </w:r>
            <w:r w:rsidR="003E2841" w:rsidRPr="001D0C76">
              <w:rPr>
                <w:rFonts w:ascii="Calibri" w:eastAsia="Times New Roman" w:hAnsi="Calibri" w:cs="Calibri"/>
                <w:color w:val="000000"/>
                <w:sz w:val="14"/>
                <w:szCs w:val="14"/>
                <w:lang w:val="fr-FR" w:eastAsia="es-MX"/>
              </w:rPr>
              <w:t xml:space="preserve">.000,00 </w:t>
            </w:r>
          </w:p>
        </w:tc>
        <w:tc>
          <w:tcPr>
            <w:tcW w:w="915" w:type="dxa"/>
            <w:tcBorders>
              <w:top w:val="nil"/>
              <w:left w:val="nil"/>
              <w:bottom w:val="single" w:sz="8" w:space="0" w:color="auto"/>
              <w:right w:val="single" w:sz="8" w:space="0" w:color="auto"/>
            </w:tcBorders>
            <w:shd w:val="clear" w:color="000000" w:fill="FFFFFF"/>
            <w:vAlign w:val="center"/>
            <w:hideMark/>
          </w:tcPr>
          <w:p w14:paraId="49CB4FE7" w14:textId="0D694E95" w:rsidR="003E2841" w:rsidRPr="001D0C76" w:rsidRDefault="003A2AE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28</w:t>
            </w:r>
            <w:r w:rsidR="003E2841" w:rsidRPr="001D0C76">
              <w:rPr>
                <w:rFonts w:ascii="Calibri" w:eastAsia="Times New Roman" w:hAnsi="Calibri" w:cs="Calibri"/>
                <w:color w:val="000000"/>
                <w:sz w:val="14"/>
                <w:szCs w:val="14"/>
                <w:lang w:val="fr-FR" w:eastAsia="es-MX"/>
              </w:rPr>
              <w:t xml:space="preserve">.000,00 </w:t>
            </w:r>
          </w:p>
        </w:tc>
        <w:tc>
          <w:tcPr>
            <w:tcW w:w="1170" w:type="dxa"/>
            <w:tcBorders>
              <w:top w:val="nil"/>
              <w:left w:val="nil"/>
              <w:bottom w:val="single" w:sz="8" w:space="0" w:color="auto"/>
              <w:right w:val="single" w:sz="8" w:space="0" w:color="auto"/>
            </w:tcBorders>
            <w:shd w:val="clear" w:color="000000" w:fill="FFFFFF"/>
            <w:noWrap/>
            <w:vAlign w:val="center"/>
            <w:hideMark/>
          </w:tcPr>
          <w:p w14:paraId="17C53DA4" w14:textId="239044F2"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140.000,00 </w:t>
            </w:r>
          </w:p>
        </w:tc>
        <w:tc>
          <w:tcPr>
            <w:tcW w:w="1074" w:type="dxa"/>
            <w:tcBorders>
              <w:top w:val="nil"/>
              <w:left w:val="nil"/>
              <w:bottom w:val="single" w:sz="8" w:space="0" w:color="auto"/>
              <w:right w:val="single" w:sz="8" w:space="0" w:color="auto"/>
            </w:tcBorders>
            <w:shd w:val="clear" w:color="auto" w:fill="auto"/>
            <w:noWrap/>
            <w:vAlign w:val="center"/>
            <w:hideMark/>
          </w:tcPr>
          <w:p w14:paraId="04DA8590"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140</w:t>
            </w:r>
          </w:p>
        </w:tc>
      </w:tr>
      <w:tr w:rsidR="00575AC2" w:rsidRPr="001D0C76" w14:paraId="5A1B8341" w14:textId="77777777" w:rsidTr="00081120">
        <w:trPr>
          <w:trHeight w:val="460"/>
        </w:trPr>
        <w:tc>
          <w:tcPr>
            <w:tcW w:w="826" w:type="dxa"/>
            <w:vMerge/>
            <w:tcBorders>
              <w:top w:val="nil"/>
              <w:left w:val="single" w:sz="8" w:space="0" w:color="auto"/>
              <w:bottom w:val="nil"/>
              <w:right w:val="single" w:sz="8" w:space="0" w:color="auto"/>
            </w:tcBorders>
            <w:vAlign w:val="center"/>
            <w:hideMark/>
          </w:tcPr>
          <w:p w14:paraId="6B73947C"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nil"/>
              <w:right w:val="single" w:sz="8" w:space="0" w:color="auto"/>
            </w:tcBorders>
            <w:vAlign w:val="center"/>
            <w:hideMark/>
          </w:tcPr>
          <w:p w14:paraId="4C14461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nil"/>
              <w:right w:val="single" w:sz="8" w:space="0" w:color="auto"/>
            </w:tcBorders>
            <w:vAlign w:val="center"/>
            <w:hideMark/>
          </w:tcPr>
          <w:p w14:paraId="40D0DF1B"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nil"/>
              <w:right w:val="single" w:sz="8" w:space="0" w:color="auto"/>
            </w:tcBorders>
            <w:vAlign w:val="center"/>
            <w:hideMark/>
          </w:tcPr>
          <w:p w14:paraId="280BDBF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6A032FD5" w14:textId="77777777" w:rsidR="003E2841" w:rsidRPr="001D0C76" w:rsidRDefault="003E2841" w:rsidP="003E2841">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nil"/>
              <w:right w:val="single" w:sz="8" w:space="0" w:color="auto"/>
            </w:tcBorders>
            <w:vAlign w:val="center"/>
            <w:hideMark/>
          </w:tcPr>
          <w:p w14:paraId="174EDDB1"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479B8493" w14:textId="77777777" w:rsidR="003E2841" w:rsidRPr="001D0C76" w:rsidRDefault="003E2841" w:rsidP="003E2841">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74200</w:t>
            </w:r>
          </w:p>
        </w:tc>
        <w:tc>
          <w:tcPr>
            <w:tcW w:w="1589" w:type="dxa"/>
            <w:tcBorders>
              <w:top w:val="nil"/>
              <w:left w:val="nil"/>
              <w:bottom w:val="single" w:sz="8" w:space="0" w:color="auto"/>
              <w:right w:val="single" w:sz="8" w:space="0" w:color="auto"/>
            </w:tcBorders>
            <w:shd w:val="clear" w:color="auto" w:fill="auto"/>
            <w:vAlign w:val="center"/>
            <w:hideMark/>
          </w:tcPr>
          <w:p w14:paraId="3439DADD" w14:textId="77777777" w:rsidR="003E2841" w:rsidRPr="001D0C76" w:rsidRDefault="003E2841" w:rsidP="003E2841">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Coûts de l'audiovisuel et de l'impression</w:t>
            </w:r>
          </w:p>
        </w:tc>
        <w:tc>
          <w:tcPr>
            <w:tcW w:w="916" w:type="dxa"/>
            <w:tcBorders>
              <w:top w:val="nil"/>
              <w:left w:val="nil"/>
              <w:bottom w:val="single" w:sz="8" w:space="0" w:color="auto"/>
              <w:right w:val="single" w:sz="8" w:space="0" w:color="auto"/>
            </w:tcBorders>
            <w:shd w:val="clear" w:color="000000" w:fill="FFFFFF"/>
            <w:vAlign w:val="center"/>
            <w:hideMark/>
          </w:tcPr>
          <w:p w14:paraId="2A8E137F" w14:textId="0108FF67" w:rsidR="003E2841" w:rsidRPr="001D0C76" w:rsidRDefault="003E2841" w:rsidP="00081120">
            <w:pPr>
              <w:spacing w:before="0" w:after="0" w:line="240" w:lineRule="auto"/>
              <w:jc w:val="center"/>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500,00</w:t>
            </w:r>
          </w:p>
        </w:tc>
        <w:tc>
          <w:tcPr>
            <w:tcW w:w="916" w:type="dxa"/>
            <w:tcBorders>
              <w:top w:val="nil"/>
              <w:left w:val="nil"/>
              <w:bottom w:val="single" w:sz="8" w:space="0" w:color="auto"/>
              <w:right w:val="single" w:sz="8" w:space="0" w:color="auto"/>
            </w:tcBorders>
            <w:shd w:val="clear" w:color="000000" w:fill="FFFFFF"/>
            <w:hideMark/>
          </w:tcPr>
          <w:p w14:paraId="4918A51B" w14:textId="77777777" w:rsidR="00081120" w:rsidRPr="001D0C76" w:rsidRDefault="00081120" w:rsidP="00081120">
            <w:pPr>
              <w:spacing w:before="0" w:after="0" w:line="240" w:lineRule="auto"/>
              <w:jc w:val="center"/>
              <w:rPr>
                <w:rFonts w:ascii="Calibri" w:eastAsia="Times New Roman" w:hAnsi="Calibri" w:cs="Calibri"/>
                <w:color w:val="000000"/>
                <w:sz w:val="14"/>
                <w:szCs w:val="14"/>
                <w:lang w:val="fr-FR" w:eastAsia="es-MX"/>
              </w:rPr>
            </w:pPr>
          </w:p>
          <w:p w14:paraId="278EC65B" w14:textId="54F7FFAE" w:rsidR="003E2841" w:rsidRPr="001D0C76" w:rsidRDefault="00081120" w:rsidP="00081120">
            <w:pPr>
              <w:spacing w:before="0" w:after="0" w:line="240" w:lineRule="auto"/>
              <w:jc w:val="center"/>
              <w:rPr>
                <w:rFonts w:ascii="Calibri" w:eastAsia="Times New Roman" w:hAnsi="Calibri" w:cs="Calibri"/>
                <w:color w:val="000000"/>
                <w:sz w:val="22"/>
                <w:szCs w:val="22"/>
                <w:lang w:val="fr-FR" w:eastAsia="es-MX"/>
              </w:rPr>
            </w:pPr>
            <w:r w:rsidRPr="001D0C76">
              <w:rPr>
                <w:rFonts w:ascii="Calibri" w:eastAsia="Times New Roman" w:hAnsi="Calibri" w:cs="Calibri"/>
                <w:color w:val="000000"/>
                <w:sz w:val="14"/>
                <w:szCs w:val="14"/>
                <w:lang w:val="fr-FR" w:eastAsia="es-MX"/>
              </w:rPr>
              <w:t>500,00</w:t>
            </w:r>
          </w:p>
        </w:tc>
        <w:tc>
          <w:tcPr>
            <w:tcW w:w="916" w:type="dxa"/>
            <w:tcBorders>
              <w:top w:val="nil"/>
              <w:left w:val="nil"/>
              <w:bottom w:val="single" w:sz="8" w:space="0" w:color="auto"/>
              <w:right w:val="single" w:sz="8" w:space="0" w:color="auto"/>
            </w:tcBorders>
            <w:shd w:val="clear" w:color="000000" w:fill="FFFFFF"/>
            <w:vAlign w:val="center"/>
            <w:hideMark/>
          </w:tcPr>
          <w:p w14:paraId="2B5C5505" w14:textId="513AB9D5" w:rsidR="003E2841" w:rsidRPr="001D0C76" w:rsidRDefault="003E2841" w:rsidP="00081120">
            <w:pPr>
              <w:spacing w:before="0" w:after="0" w:line="240" w:lineRule="auto"/>
              <w:jc w:val="center"/>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500,00</w:t>
            </w:r>
          </w:p>
        </w:tc>
        <w:tc>
          <w:tcPr>
            <w:tcW w:w="1118" w:type="dxa"/>
            <w:tcBorders>
              <w:top w:val="nil"/>
              <w:left w:val="nil"/>
              <w:bottom w:val="single" w:sz="8" w:space="0" w:color="auto"/>
              <w:right w:val="single" w:sz="8" w:space="0" w:color="auto"/>
            </w:tcBorders>
            <w:shd w:val="clear" w:color="000000" w:fill="FFFFFF"/>
            <w:hideMark/>
          </w:tcPr>
          <w:p w14:paraId="22747B5C" w14:textId="77777777" w:rsidR="00081120" w:rsidRPr="001D0C76" w:rsidRDefault="00081120" w:rsidP="00081120">
            <w:pPr>
              <w:spacing w:before="0" w:after="0" w:line="240" w:lineRule="auto"/>
              <w:jc w:val="center"/>
              <w:rPr>
                <w:rFonts w:ascii="Calibri" w:eastAsia="Times New Roman" w:hAnsi="Calibri" w:cs="Calibri"/>
                <w:color w:val="000000"/>
                <w:sz w:val="14"/>
                <w:szCs w:val="14"/>
                <w:lang w:val="fr-FR" w:eastAsia="es-MX"/>
              </w:rPr>
            </w:pPr>
          </w:p>
          <w:p w14:paraId="103670FE" w14:textId="5182D00E" w:rsidR="003E2841" w:rsidRPr="001D0C76" w:rsidRDefault="00081120" w:rsidP="00081120">
            <w:pPr>
              <w:spacing w:before="0" w:after="0" w:line="240" w:lineRule="auto"/>
              <w:jc w:val="center"/>
              <w:rPr>
                <w:rFonts w:ascii="Calibri" w:eastAsia="Times New Roman" w:hAnsi="Calibri" w:cs="Calibri"/>
                <w:color w:val="000000"/>
                <w:sz w:val="22"/>
                <w:szCs w:val="22"/>
                <w:lang w:val="fr-FR" w:eastAsia="es-MX"/>
              </w:rPr>
            </w:pPr>
            <w:r w:rsidRPr="001D0C76">
              <w:rPr>
                <w:rFonts w:ascii="Calibri" w:eastAsia="Times New Roman" w:hAnsi="Calibri" w:cs="Calibri"/>
                <w:color w:val="000000"/>
                <w:sz w:val="14"/>
                <w:szCs w:val="14"/>
                <w:lang w:val="fr-FR" w:eastAsia="es-MX"/>
              </w:rPr>
              <w:t>500,00</w:t>
            </w:r>
          </w:p>
        </w:tc>
        <w:tc>
          <w:tcPr>
            <w:tcW w:w="915" w:type="dxa"/>
            <w:tcBorders>
              <w:top w:val="nil"/>
              <w:left w:val="nil"/>
              <w:bottom w:val="single" w:sz="8" w:space="0" w:color="auto"/>
              <w:right w:val="single" w:sz="8" w:space="0" w:color="auto"/>
            </w:tcBorders>
            <w:shd w:val="clear" w:color="000000" w:fill="FFFFFF"/>
            <w:hideMark/>
          </w:tcPr>
          <w:p w14:paraId="36038B00" w14:textId="77777777" w:rsidR="00081120" w:rsidRPr="001D0C76" w:rsidRDefault="00081120" w:rsidP="00081120">
            <w:pPr>
              <w:spacing w:before="0" w:after="0" w:line="240" w:lineRule="auto"/>
              <w:jc w:val="center"/>
              <w:rPr>
                <w:rFonts w:ascii="Calibri" w:eastAsia="Times New Roman" w:hAnsi="Calibri" w:cs="Calibri"/>
                <w:color w:val="000000"/>
                <w:sz w:val="14"/>
                <w:szCs w:val="14"/>
                <w:lang w:val="fr-FR" w:eastAsia="es-MX"/>
              </w:rPr>
            </w:pPr>
          </w:p>
          <w:p w14:paraId="13998164" w14:textId="69AD3CD4" w:rsidR="003E2841" w:rsidRPr="001D0C76" w:rsidRDefault="00081120" w:rsidP="00081120">
            <w:pPr>
              <w:spacing w:before="0" w:after="0" w:line="240" w:lineRule="auto"/>
              <w:jc w:val="center"/>
              <w:rPr>
                <w:rFonts w:ascii="Calibri" w:eastAsia="Times New Roman" w:hAnsi="Calibri" w:cs="Calibri"/>
                <w:color w:val="000000"/>
                <w:sz w:val="22"/>
                <w:szCs w:val="22"/>
                <w:lang w:val="fr-FR" w:eastAsia="es-MX"/>
              </w:rPr>
            </w:pPr>
            <w:r w:rsidRPr="001D0C76">
              <w:rPr>
                <w:rFonts w:ascii="Calibri" w:eastAsia="Times New Roman" w:hAnsi="Calibri" w:cs="Calibri"/>
                <w:color w:val="000000"/>
                <w:sz w:val="14"/>
                <w:szCs w:val="14"/>
                <w:lang w:val="fr-FR" w:eastAsia="es-MX"/>
              </w:rPr>
              <w:t>1038,85</w:t>
            </w:r>
          </w:p>
        </w:tc>
        <w:tc>
          <w:tcPr>
            <w:tcW w:w="1170" w:type="dxa"/>
            <w:tcBorders>
              <w:top w:val="nil"/>
              <w:left w:val="nil"/>
              <w:bottom w:val="single" w:sz="8" w:space="0" w:color="auto"/>
              <w:right w:val="single" w:sz="8" w:space="0" w:color="auto"/>
            </w:tcBorders>
            <w:shd w:val="clear" w:color="000000" w:fill="FFFFFF"/>
            <w:noWrap/>
            <w:vAlign w:val="center"/>
            <w:hideMark/>
          </w:tcPr>
          <w:p w14:paraId="030586E3" w14:textId="2F74F5E4" w:rsidR="003E2841" w:rsidRPr="001D0C76" w:rsidRDefault="00081120"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3</w:t>
            </w:r>
            <w:r w:rsidR="003E2841" w:rsidRPr="001D0C76">
              <w:rPr>
                <w:rFonts w:ascii="Calibri" w:eastAsia="Times New Roman" w:hAnsi="Calibri" w:cs="Calibri"/>
                <w:color w:val="000000"/>
                <w:sz w:val="14"/>
                <w:szCs w:val="14"/>
                <w:lang w:val="fr-FR" w:eastAsia="es-MX"/>
              </w:rPr>
              <w:t>.</w:t>
            </w:r>
            <w:r w:rsidRPr="001D0C76">
              <w:rPr>
                <w:rFonts w:ascii="Calibri" w:eastAsia="Times New Roman" w:hAnsi="Calibri" w:cs="Calibri"/>
                <w:color w:val="000000"/>
                <w:sz w:val="14"/>
                <w:szCs w:val="14"/>
                <w:lang w:val="fr-FR" w:eastAsia="es-MX"/>
              </w:rPr>
              <w:t>038,</w:t>
            </w:r>
          </w:p>
        </w:tc>
        <w:tc>
          <w:tcPr>
            <w:tcW w:w="1074" w:type="dxa"/>
            <w:tcBorders>
              <w:top w:val="nil"/>
              <w:left w:val="nil"/>
              <w:bottom w:val="single" w:sz="8" w:space="0" w:color="auto"/>
              <w:right w:val="single" w:sz="8" w:space="0" w:color="auto"/>
            </w:tcBorders>
            <w:shd w:val="clear" w:color="auto" w:fill="auto"/>
            <w:noWrap/>
            <w:vAlign w:val="center"/>
            <w:hideMark/>
          </w:tcPr>
          <w:p w14:paraId="061476BA" w14:textId="77777777" w:rsidR="003E2841" w:rsidRPr="001D0C76" w:rsidRDefault="003E2841" w:rsidP="003E2841">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141</w:t>
            </w:r>
          </w:p>
        </w:tc>
      </w:tr>
      <w:tr w:rsidR="00575AC2" w:rsidRPr="001D0C76" w14:paraId="734B5EB6" w14:textId="77777777" w:rsidTr="00081120">
        <w:trPr>
          <w:trHeight w:val="460"/>
        </w:trPr>
        <w:tc>
          <w:tcPr>
            <w:tcW w:w="826" w:type="dxa"/>
            <w:vMerge/>
            <w:tcBorders>
              <w:top w:val="nil"/>
              <w:left w:val="single" w:sz="8" w:space="0" w:color="auto"/>
              <w:bottom w:val="nil"/>
              <w:right w:val="single" w:sz="8" w:space="0" w:color="auto"/>
            </w:tcBorders>
            <w:vAlign w:val="center"/>
            <w:hideMark/>
          </w:tcPr>
          <w:p w14:paraId="6C87429A"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nil"/>
              <w:left w:val="single" w:sz="8" w:space="0" w:color="auto"/>
              <w:bottom w:val="nil"/>
              <w:right w:val="single" w:sz="8" w:space="0" w:color="auto"/>
            </w:tcBorders>
            <w:vAlign w:val="center"/>
            <w:hideMark/>
          </w:tcPr>
          <w:p w14:paraId="1C12F905"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nil"/>
              <w:left w:val="single" w:sz="8" w:space="0" w:color="auto"/>
              <w:bottom w:val="nil"/>
              <w:right w:val="single" w:sz="8" w:space="0" w:color="auto"/>
            </w:tcBorders>
            <w:vAlign w:val="center"/>
            <w:hideMark/>
          </w:tcPr>
          <w:p w14:paraId="1EE7FE06"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nil"/>
              <w:left w:val="single" w:sz="8" w:space="0" w:color="auto"/>
              <w:bottom w:val="nil"/>
              <w:right w:val="single" w:sz="8" w:space="0" w:color="auto"/>
            </w:tcBorders>
            <w:vAlign w:val="center"/>
            <w:hideMark/>
          </w:tcPr>
          <w:p w14:paraId="4508F16A"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0322430F" w14:textId="77777777" w:rsidR="00081120" w:rsidRPr="001D0C76" w:rsidRDefault="00081120" w:rsidP="00081120">
            <w:pPr>
              <w:spacing w:before="0" w:after="0" w:line="240" w:lineRule="auto"/>
              <w:jc w:val="both"/>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nil"/>
              <w:left w:val="single" w:sz="8" w:space="0" w:color="auto"/>
              <w:bottom w:val="nil"/>
              <w:right w:val="single" w:sz="8" w:space="0" w:color="auto"/>
            </w:tcBorders>
            <w:vAlign w:val="center"/>
            <w:hideMark/>
          </w:tcPr>
          <w:p w14:paraId="547337DE"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33319F0" w14:textId="77777777" w:rsidR="00081120" w:rsidRPr="001D0C76" w:rsidRDefault="00081120" w:rsidP="00081120">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8" w:space="0" w:color="auto"/>
            </w:tcBorders>
            <w:shd w:val="clear" w:color="auto" w:fill="auto"/>
            <w:vAlign w:val="center"/>
            <w:hideMark/>
          </w:tcPr>
          <w:p w14:paraId="3A76F84F"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8" w:space="0" w:color="auto"/>
            </w:tcBorders>
            <w:shd w:val="clear" w:color="000000" w:fill="FFFFFF"/>
            <w:hideMark/>
          </w:tcPr>
          <w:p w14:paraId="7694545E" w14:textId="77777777"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p>
          <w:p w14:paraId="3E6AC600" w14:textId="77777777"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p>
          <w:p w14:paraId="0120CCAA" w14:textId="62ED8FDB" w:rsidR="00081120" w:rsidRPr="001D0C76" w:rsidRDefault="00081120" w:rsidP="00081120">
            <w:pPr>
              <w:spacing w:before="0" w:after="0" w:line="240" w:lineRule="auto"/>
              <w:jc w:val="right"/>
              <w:rPr>
                <w:rFonts w:ascii="Calibri" w:eastAsia="Times New Roman" w:hAnsi="Calibri" w:cs="Calibri"/>
                <w:color w:val="000000"/>
                <w:sz w:val="22"/>
                <w:szCs w:val="22"/>
                <w:lang w:val="fr-FR" w:eastAsia="es-MX"/>
              </w:rPr>
            </w:pPr>
            <w:r w:rsidRPr="001D0C76">
              <w:rPr>
                <w:rFonts w:ascii="Calibri" w:eastAsia="Times New Roman" w:hAnsi="Calibri" w:cs="Calibri"/>
                <w:color w:val="000000"/>
                <w:sz w:val="14"/>
                <w:szCs w:val="14"/>
                <w:lang w:val="fr-FR" w:eastAsia="es-MX"/>
              </w:rPr>
              <w:t>10.000,00</w:t>
            </w:r>
          </w:p>
        </w:tc>
        <w:tc>
          <w:tcPr>
            <w:tcW w:w="916" w:type="dxa"/>
            <w:tcBorders>
              <w:top w:val="nil"/>
              <w:left w:val="nil"/>
              <w:bottom w:val="single" w:sz="8" w:space="0" w:color="auto"/>
              <w:right w:val="single" w:sz="8" w:space="0" w:color="auto"/>
            </w:tcBorders>
            <w:shd w:val="clear" w:color="000000" w:fill="FFFFFF"/>
            <w:hideMark/>
          </w:tcPr>
          <w:p w14:paraId="00545AB9" w14:textId="77777777" w:rsidR="00081120" w:rsidRPr="001D0C76" w:rsidRDefault="00081120" w:rsidP="00081120">
            <w:pPr>
              <w:spacing w:before="0" w:after="0" w:line="240" w:lineRule="auto"/>
              <w:jc w:val="center"/>
              <w:rPr>
                <w:rFonts w:ascii="Calibri" w:eastAsia="Times New Roman" w:hAnsi="Calibri" w:cs="Calibri"/>
                <w:color w:val="000000"/>
                <w:sz w:val="14"/>
                <w:szCs w:val="14"/>
                <w:lang w:val="fr-FR" w:eastAsia="es-MX"/>
              </w:rPr>
            </w:pPr>
          </w:p>
          <w:p w14:paraId="1FA08792" w14:textId="77777777" w:rsidR="00081120" w:rsidRPr="001D0C76" w:rsidRDefault="00081120" w:rsidP="00081120">
            <w:pPr>
              <w:spacing w:before="0" w:after="0" w:line="240" w:lineRule="auto"/>
              <w:rPr>
                <w:rFonts w:ascii="Calibri" w:eastAsia="Times New Roman" w:hAnsi="Calibri" w:cs="Calibri"/>
                <w:color w:val="000000"/>
                <w:sz w:val="14"/>
                <w:szCs w:val="14"/>
                <w:lang w:val="fr-FR" w:eastAsia="es-MX"/>
              </w:rPr>
            </w:pPr>
          </w:p>
          <w:p w14:paraId="625840B1" w14:textId="5DDDC377" w:rsidR="00081120" w:rsidRPr="001D0C76" w:rsidRDefault="00081120" w:rsidP="00081120">
            <w:pPr>
              <w:spacing w:before="0" w:after="0" w:line="240" w:lineRule="auto"/>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2.500,00</w:t>
            </w:r>
          </w:p>
        </w:tc>
        <w:tc>
          <w:tcPr>
            <w:tcW w:w="916" w:type="dxa"/>
            <w:tcBorders>
              <w:top w:val="nil"/>
              <w:left w:val="nil"/>
              <w:bottom w:val="single" w:sz="8" w:space="0" w:color="auto"/>
              <w:right w:val="single" w:sz="8" w:space="0" w:color="auto"/>
            </w:tcBorders>
            <w:shd w:val="clear" w:color="000000" w:fill="FFFFFF"/>
            <w:vAlign w:val="center"/>
            <w:hideMark/>
          </w:tcPr>
          <w:p w14:paraId="6EB6A336" w14:textId="39611E8C"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2.500,00</w:t>
            </w:r>
          </w:p>
        </w:tc>
        <w:tc>
          <w:tcPr>
            <w:tcW w:w="1118" w:type="dxa"/>
            <w:tcBorders>
              <w:top w:val="nil"/>
              <w:left w:val="nil"/>
              <w:bottom w:val="single" w:sz="8" w:space="0" w:color="auto"/>
              <w:right w:val="single" w:sz="8" w:space="0" w:color="auto"/>
            </w:tcBorders>
            <w:shd w:val="clear" w:color="000000" w:fill="FFFFFF"/>
            <w:hideMark/>
          </w:tcPr>
          <w:p w14:paraId="4FECEFB0" w14:textId="77777777" w:rsidR="00081120" w:rsidRPr="001D0C76" w:rsidRDefault="00081120" w:rsidP="00081120">
            <w:pPr>
              <w:spacing w:before="0" w:after="0" w:line="240" w:lineRule="auto"/>
              <w:rPr>
                <w:rFonts w:ascii="Calibri" w:eastAsia="Times New Roman" w:hAnsi="Calibri" w:cs="Calibri"/>
                <w:sz w:val="22"/>
                <w:szCs w:val="22"/>
                <w:lang w:val="fr-FR" w:eastAsia="es-MX"/>
              </w:rPr>
            </w:pPr>
          </w:p>
          <w:p w14:paraId="6FA03CE9" w14:textId="678858F4" w:rsidR="00081120" w:rsidRPr="001D0C76" w:rsidRDefault="00081120" w:rsidP="00081120">
            <w:pPr>
              <w:spacing w:before="0" w:after="0" w:line="240" w:lineRule="auto"/>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2.500,00</w:t>
            </w:r>
          </w:p>
        </w:tc>
        <w:tc>
          <w:tcPr>
            <w:tcW w:w="915" w:type="dxa"/>
            <w:tcBorders>
              <w:top w:val="nil"/>
              <w:left w:val="nil"/>
              <w:bottom w:val="single" w:sz="8" w:space="0" w:color="auto"/>
              <w:right w:val="single" w:sz="8" w:space="0" w:color="auto"/>
            </w:tcBorders>
            <w:shd w:val="clear" w:color="000000" w:fill="FFFFFF"/>
            <w:vAlign w:val="center"/>
            <w:hideMark/>
          </w:tcPr>
          <w:p w14:paraId="714D9EDE" w14:textId="592D4016" w:rsidR="00081120" w:rsidRPr="001D0C76" w:rsidRDefault="00081120" w:rsidP="00081120">
            <w:pPr>
              <w:spacing w:before="0" w:after="0" w:line="240" w:lineRule="auto"/>
              <w:jc w:val="right"/>
              <w:rPr>
                <w:rFonts w:ascii="Calibri" w:eastAsia="Times New Roman" w:hAnsi="Calibri" w:cs="Calibri"/>
                <w:sz w:val="14"/>
                <w:szCs w:val="14"/>
                <w:lang w:val="fr-FR" w:eastAsia="es-MX"/>
              </w:rPr>
            </w:pPr>
            <w:r w:rsidRPr="001D0C76">
              <w:rPr>
                <w:rFonts w:ascii="Calibri" w:eastAsia="Times New Roman" w:hAnsi="Calibri" w:cs="Calibri"/>
                <w:color w:val="000000"/>
                <w:sz w:val="14"/>
                <w:szCs w:val="14"/>
                <w:lang w:val="fr-FR" w:eastAsia="es-MX"/>
              </w:rPr>
              <w:t>2.500,00</w:t>
            </w:r>
          </w:p>
        </w:tc>
        <w:tc>
          <w:tcPr>
            <w:tcW w:w="1170" w:type="dxa"/>
            <w:tcBorders>
              <w:top w:val="nil"/>
              <w:left w:val="nil"/>
              <w:bottom w:val="single" w:sz="8" w:space="0" w:color="auto"/>
              <w:right w:val="single" w:sz="8" w:space="0" w:color="auto"/>
            </w:tcBorders>
            <w:shd w:val="clear" w:color="000000" w:fill="FFFFFF"/>
            <w:noWrap/>
            <w:vAlign w:val="center"/>
            <w:hideMark/>
          </w:tcPr>
          <w:p w14:paraId="49D49DF6" w14:textId="03B99DC2" w:rsidR="00081120" w:rsidRPr="001D0C76" w:rsidRDefault="00081120" w:rsidP="00081120">
            <w:pPr>
              <w:spacing w:before="0" w:after="0" w:line="240" w:lineRule="auto"/>
              <w:jc w:val="right"/>
              <w:rPr>
                <w:rFonts w:ascii="Calibri" w:eastAsia="Times New Roman" w:hAnsi="Calibri" w:cs="Calibri"/>
                <w:sz w:val="14"/>
                <w:szCs w:val="14"/>
                <w:lang w:val="fr-FR" w:eastAsia="es-MX"/>
              </w:rPr>
            </w:pPr>
            <w:r w:rsidRPr="001D0C76">
              <w:rPr>
                <w:rFonts w:ascii="Calibri" w:eastAsia="Times New Roman" w:hAnsi="Calibri" w:cs="Calibri"/>
                <w:color w:val="000000"/>
                <w:sz w:val="14"/>
                <w:szCs w:val="14"/>
                <w:lang w:val="fr-FR" w:eastAsia="es-MX"/>
              </w:rPr>
              <w:t>20.000,00</w:t>
            </w:r>
          </w:p>
        </w:tc>
        <w:tc>
          <w:tcPr>
            <w:tcW w:w="1074"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CBCD52F" w14:textId="77777777"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142</w:t>
            </w:r>
          </w:p>
        </w:tc>
      </w:tr>
      <w:tr w:rsidR="00081120" w:rsidRPr="001D0C76" w14:paraId="2DDD60D9" w14:textId="77777777" w:rsidTr="00081120">
        <w:trPr>
          <w:trHeight w:val="300"/>
        </w:trPr>
        <w:tc>
          <w:tcPr>
            <w:tcW w:w="826" w:type="dxa"/>
            <w:vMerge/>
            <w:tcBorders>
              <w:top w:val="nil"/>
              <w:left w:val="single" w:sz="8" w:space="0" w:color="auto"/>
              <w:bottom w:val="nil"/>
              <w:right w:val="single" w:sz="8" w:space="0" w:color="auto"/>
            </w:tcBorders>
            <w:vAlign w:val="center"/>
            <w:hideMark/>
          </w:tcPr>
          <w:p w14:paraId="2D7D68E0"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single" w:sz="8" w:space="0" w:color="auto"/>
              <w:left w:val="nil"/>
              <w:bottom w:val="nil"/>
              <w:right w:val="single" w:sz="8" w:space="0" w:color="000000"/>
            </w:tcBorders>
            <w:shd w:val="clear" w:color="000000" w:fill="94DCF8"/>
            <w:vAlign w:val="center"/>
            <w:hideMark/>
          </w:tcPr>
          <w:p w14:paraId="3F2D1D7C" w14:textId="77777777" w:rsidR="00081120" w:rsidRPr="001D0C76" w:rsidRDefault="00081120" w:rsidP="00081120">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M &amp; E</w:t>
            </w:r>
          </w:p>
        </w:tc>
        <w:tc>
          <w:tcPr>
            <w:tcW w:w="916" w:type="dxa"/>
            <w:tcBorders>
              <w:top w:val="nil"/>
              <w:left w:val="nil"/>
              <w:bottom w:val="nil"/>
              <w:right w:val="single" w:sz="8" w:space="0" w:color="auto"/>
            </w:tcBorders>
            <w:shd w:val="clear" w:color="000000" w:fill="94DCF8"/>
            <w:noWrap/>
            <w:vAlign w:val="center"/>
            <w:hideMark/>
          </w:tcPr>
          <w:p w14:paraId="40D0FC28" w14:textId="228A6900"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38.500,00 </w:t>
            </w:r>
          </w:p>
        </w:tc>
        <w:tc>
          <w:tcPr>
            <w:tcW w:w="916" w:type="dxa"/>
            <w:tcBorders>
              <w:top w:val="nil"/>
              <w:left w:val="nil"/>
              <w:bottom w:val="nil"/>
              <w:right w:val="single" w:sz="8" w:space="0" w:color="auto"/>
            </w:tcBorders>
            <w:shd w:val="clear" w:color="000000" w:fill="94DCF8"/>
            <w:noWrap/>
            <w:vAlign w:val="center"/>
            <w:hideMark/>
          </w:tcPr>
          <w:p w14:paraId="2C6669C4" w14:textId="6E9DAC68"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31.000,00 </w:t>
            </w:r>
          </w:p>
        </w:tc>
        <w:tc>
          <w:tcPr>
            <w:tcW w:w="916" w:type="dxa"/>
            <w:tcBorders>
              <w:top w:val="nil"/>
              <w:left w:val="nil"/>
              <w:bottom w:val="nil"/>
              <w:right w:val="single" w:sz="8" w:space="0" w:color="auto"/>
            </w:tcBorders>
            <w:shd w:val="clear" w:color="000000" w:fill="94DCF8"/>
            <w:noWrap/>
            <w:vAlign w:val="center"/>
            <w:hideMark/>
          </w:tcPr>
          <w:p w14:paraId="6FF458DF" w14:textId="08BE6FDE"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56.000,00 </w:t>
            </w:r>
          </w:p>
        </w:tc>
        <w:tc>
          <w:tcPr>
            <w:tcW w:w="1118" w:type="dxa"/>
            <w:tcBorders>
              <w:top w:val="nil"/>
              <w:left w:val="nil"/>
              <w:bottom w:val="nil"/>
              <w:right w:val="single" w:sz="8" w:space="0" w:color="auto"/>
            </w:tcBorders>
            <w:shd w:val="clear" w:color="000000" w:fill="94DCF8"/>
            <w:noWrap/>
            <w:vAlign w:val="center"/>
            <w:hideMark/>
          </w:tcPr>
          <w:p w14:paraId="0C024698" w14:textId="19F9DE29"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31.000,00 </w:t>
            </w:r>
          </w:p>
        </w:tc>
        <w:tc>
          <w:tcPr>
            <w:tcW w:w="915" w:type="dxa"/>
            <w:tcBorders>
              <w:top w:val="nil"/>
              <w:left w:val="nil"/>
              <w:bottom w:val="nil"/>
              <w:right w:val="single" w:sz="8" w:space="0" w:color="auto"/>
            </w:tcBorders>
            <w:shd w:val="clear" w:color="000000" w:fill="94DCF8"/>
            <w:noWrap/>
            <w:vAlign w:val="center"/>
            <w:hideMark/>
          </w:tcPr>
          <w:p w14:paraId="4E5AF821" w14:textId="5BF2763F"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56.538,</w:t>
            </w:r>
          </w:p>
        </w:tc>
        <w:tc>
          <w:tcPr>
            <w:tcW w:w="1170" w:type="dxa"/>
            <w:tcBorders>
              <w:top w:val="nil"/>
              <w:left w:val="nil"/>
              <w:bottom w:val="nil"/>
              <w:right w:val="single" w:sz="8" w:space="0" w:color="auto"/>
            </w:tcBorders>
            <w:shd w:val="clear" w:color="000000" w:fill="94DCF8"/>
            <w:noWrap/>
            <w:vAlign w:val="center"/>
            <w:hideMark/>
          </w:tcPr>
          <w:p w14:paraId="12EDEBB3" w14:textId="17622FBB"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213.038,</w:t>
            </w:r>
          </w:p>
        </w:tc>
        <w:tc>
          <w:tcPr>
            <w:tcW w:w="1074" w:type="dxa"/>
            <w:tcBorders>
              <w:top w:val="nil"/>
              <w:left w:val="nil"/>
              <w:bottom w:val="nil"/>
              <w:right w:val="single" w:sz="8" w:space="0" w:color="auto"/>
            </w:tcBorders>
            <w:shd w:val="clear" w:color="auto" w:fill="auto"/>
            <w:noWrap/>
            <w:hideMark/>
          </w:tcPr>
          <w:p w14:paraId="4C77E01C" w14:textId="77777777" w:rsidR="00081120" w:rsidRPr="001D0C76" w:rsidRDefault="00081120" w:rsidP="00081120">
            <w:pPr>
              <w:spacing w:before="0" w:after="0" w:line="240" w:lineRule="auto"/>
              <w:rPr>
                <w:rFonts w:ascii="Calibri" w:eastAsia="Times New Roman" w:hAnsi="Calibri" w:cs="Calibri"/>
                <w:color w:val="000000"/>
                <w:sz w:val="22"/>
                <w:szCs w:val="22"/>
                <w:lang w:val="fr-FR" w:eastAsia="es-MX"/>
              </w:rPr>
            </w:pPr>
          </w:p>
        </w:tc>
      </w:tr>
      <w:tr w:rsidR="00081120" w:rsidRPr="001D0C76" w14:paraId="10EB9E41" w14:textId="77777777" w:rsidTr="00081120">
        <w:trPr>
          <w:trHeight w:val="440"/>
        </w:trPr>
        <w:tc>
          <w:tcPr>
            <w:tcW w:w="826" w:type="dxa"/>
            <w:vMerge w:val="restart"/>
            <w:tcBorders>
              <w:top w:val="single" w:sz="4" w:space="0" w:color="auto"/>
              <w:left w:val="single" w:sz="8" w:space="0" w:color="auto"/>
              <w:bottom w:val="single" w:sz="4" w:space="0" w:color="auto"/>
              <w:right w:val="single" w:sz="4" w:space="0" w:color="auto"/>
            </w:tcBorders>
            <w:shd w:val="clear" w:color="auto" w:fill="auto"/>
            <w:vAlign w:val="center"/>
            <w:hideMark/>
          </w:tcPr>
          <w:p w14:paraId="20D93409" w14:textId="77777777" w:rsidR="00081120" w:rsidRPr="001D0C76" w:rsidRDefault="00081120" w:rsidP="00081120">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Coût de la gestion du projet</w:t>
            </w:r>
          </w:p>
        </w:tc>
        <w:tc>
          <w:tcPr>
            <w:tcW w:w="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ADF085" w14:textId="77777777" w:rsidR="00081120" w:rsidRPr="001D0C76" w:rsidRDefault="00081120" w:rsidP="00081120">
            <w:pPr>
              <w:spacing w:before="0" w:after="0" w:line="240" w:lineRule="auto"/>
              <w:jc w:val="center"/>
              <w:rPr>
                <w:rFonts w:ascii="Calibri" w:eastAsia="Times New Roman" w:hAnsi="Calibri" w:cs="Calibri"/>
                <w:i/>
                <w:iCs/>
                <w:color w:val="000000"/>
                <w:sz w:val="14"/>
                <w:szCs w:val="14"/>
                <w:lang w:val="fr-FR" w:eastAsia="es-MX"/>
              </w:rPr>
            </w:pPr>
          </w:p>
        </w:tc>
        <w:tc>
          <w:tcPr>
            <w:tcW w:w="1033" w:type="dxa"/>
            <w:vMerge w:val="restart"/>
            <w:tcBorders>
              <w:top w:val="single" w:sz="4" w:space="0" w:color="auto"/>
              <w:left w:val="single" w:sz="4" w:space="0" w:color="auto"/>
              <w:bottom w:val="single" w:sz="4" w:space="0" w:color="auto"/>
              <w:right w:val="nil"/>
            </w:tcBorders>
            <w:shd w:val="clear" w:color="auto" w:fill="auto"/>
            <w:vAlign w:val="center"/>
            <w:hideMark/>
          </w:tcPr>
          <w:p w14:paraId="76F10172" w14:textId="77777777" w:rsidR="00081120" w:rsidRPr="001D0C76" w:rsidRDefault="00081120" w:rsidP="00081120">
            <w:pPr>
              <w:spacing w:before="0" w:after="0" w:line="240" w:lineRule="auto"/>
              <w:jc w:val="center"/>
              <w:rPr>
                <w:rFonts w:ascii="Calibri" w:eastAsia="Times New Roman" w:hAnsi="Calibri" w:cs="Calibri"/>
                <w:i/>
                <w:iCs/>
                <w:color w:val="000000"/>
                <w:sz w:val="14"/>
                <w:szCs w:val="14"/>
                <w:lang w:val="fr-FR" w:eastAsia="es-MX"/>
              </w:rPr>
            </w:pPr>
          </w:p>
        </w:tc>
        <w:tc>
          <w:tcPr>
            <w:tcW w:w="798" w:type="dxa"/>
            <w:vMerge w:val="restart"/>
            <w:tcBorders>
              <w:top w:val="single" w:sz="4" w:space="0" w:color="auto"/>
              <w:left w:val="single" w:sz="8" w:space="0" w:color="auto"/>
              <w:bottom w:val="single" w:sz="4" w:space="0" w:color="auto"/>
              <w:right w:val="single" w:sz="4" w:space="0" w:color="auto"/>
            </w:tcBorders>
            <w:shd w:val="clear" w:color="auto" w:fill="auto"/>
            <w:vAlign w:val="center"/>
            <w:hideMark/>
          </w:tcPr>
          <w:p w14:paraId="16D1582B" w14:textId="6290D63E" w:rsidR="00081120" w:rsidRPr="001D0C76" w:rsidRDefault="00E86502" w:rsidP="00081120">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081120"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single" w:sz="4" w:space="0" w:color="auto"/>
              <w:left w:val="nil"/>
              <w:bottom w:val="single" w:sz="4" w:space="0" w:color="auto"/>
              <w:right w:val="single" w:sz="4" w:space="0" w:color="auto"/>
            </w:tcBorders>
            <w:shd w:val="clear" w:color="auto" w:fill="auto"/>
            <w:vAlign w:val="center"/>
            <w:hideMark/>
          </w:tcPr>
          <w:p w14:paraId="783036B8" w14:textId="77777777" w:rsidR="00081120" w:rsidRPr="001D0C76" w:rsidRDefault="00081120" w:rsidP="00081120">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6CB02D86" w14:textId="77777777" w:rsidR="00081120" w:rsidRPr="001D0C76" w:rsidRDefault="00081120" w:rsidP="00081120">
            <w:pPr>
              <w:spacing w:before="0" w:after="0" w:line="240" w:lineRule="auto"/>
              <w:jc w:val="center"/>
              <w:rPr>
                <w:rFonts w:ascii="Calibri" w:eastAsia="Times New Roman" w:hAnsi="Calibri" w:cs="Calibri"/>
                <w:i/>
                <w:iCs/>
                <w:color w:val="000000"/>
                <w:sz w:val="14"/>
                <w:szCs w:val="14"/>
                <w:lang w:val="fr-FR" w:eastAsia="es-MX"/>
              </w:rPr>
            </w:pPr>
          </w:p>
        </w:tc>
        <w:tc>
          <w:tcPr>
            <w:tcW w:w="899" w:type="dxa"/>
            <w:tcBorders>
              <w:top w:val="single" w:sz="4" w:space="0" w:color="auto"/>
              <w:left w:val="nil"/>
              <w:bottom w:val="single" w:sz="4" w:space="0" w:color="auto"/>
              <w:right w:val="single" w:sz="4" w:space="0" w:color="auto"/>
            </w:tcBorders>
            <w:shd w:val="clear" w:color="auto" w:fill="auto"/>
            <w:noWrap/>
            <w:vAlign w:val="center"/>
            <w:hideMark/>
          </w:tcPr>
          <w:p w14:paraId="3DCF511C" w14:textId="77777777" w:rsidR="00081120" w:rsidRPr="001D0C76" w:rsidRDefault="00081120" w:rsidP="00081120">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71800</w:t>
            </w:r>
          </w:p>
        </w:tc>
        <w:tc>
          <w:tcPr>
            <w:tcW w:w="1589" w:type="dxa"/>
            <w:tcBorders>
              <w:top w:val="single" w:sz="4" w:space="0" w:color="auto"/>
              <w:left w:val="nil"/>
              <w:bottom w:val="single" w:sz="4" w:space="0" w:color="auto"/>
              <w:right w:val="single" w:sz="4" w:space="0" w:color="auto"/>
            </w:tcBorders>
            <w:shd w:val="clear" w:color="auto" w:fill="auto"/>
            <w:vAlign w:val="center"/>
            <w:hideMark/>
          </w:tcPr>
          <w:p w14:paraId="55677A82"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contractuels - particuliers</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7DD3B72C" w14:textId="6D3354CE"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38.845,00 </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3E270D0B" w14:textId="4C18A06A"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38.845,00 </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7B2C34C9" w14:textId="0869172B"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38.844,00 </w:t>
            </w:r>
          </w:p>
        </w:tc>
        <w:tc>
          <w:tcPr>
            <w:tcW w:w="1118" w:type="dxa"/>
            <w:tcBorders>
              <w:top w:val="single" w:sz="4" w:space="0" w:color="auto"/>
              <w:left w:val="nil"/>
              <w:bottom w:val="single" w:sz="4" w:space="0" w:color="auto"/>
              <w:right w:val="single" w:sz="4" w:space="0" w:color="auto"/>
            </w:tcBorders>
            <w:shd w:val="clear" w:color="auto" w:fill="auto"/>
            <w:vAlign w:val="center"/>
            <w:hideMark/>
          </w:tcPr>
          <w:p w14:paraId="69F20265" w14:textId="2231EE8F"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38.844,00 </w:t>
            </w:r>
          </w:p>
        </w:tc>
        <w:tc>
          <w:tcPr>
            <w:tcW w:w="915" w:type="dxa"/>
            <w:tcBorders>
              <w:top w:val="single" w:sz="4" w:space="0" w:color="auto"/>
              <w:left w:val="nil"/>
              <w:bottom w:val="single" w:sz="4" w:space="0" w:color="auto"/>
              <w:right w:val="single" w:sz="4" w:space="0" w:color="auto"/>
            </w:tcBorders>
            <w:shd w:val="clear" w:color="auto" w:fill="auto"/>
            <w:vAlign w:val="center"/>
            <w:hideMark/>
          </w:tcPr>
          <w:p w14:paraId="0452D4CE" w14:textId="50419789"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38.840,00 </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78BA9CD4" w14:textId="0412396F"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194.218,00 </w:t>
            </w:r>
          </w:p>
        </w:tc>
        <w:tc>
          <w:tcPr>
            <w:tcW w:w="1074" w:type="dxa"/>
            <w:tcBorders>
              <w:top w:val="single" w:sz="4" w:space="0" w:color="auto"/>
              <w:left w:val="nil"/>
              <w:bottom w:val="single" w:sz="4" w:space="0" w:color="auto"/>
              <w:right w:val="single" w:sz="8" w:space="0" w:color="auto"/>
            </w:tcBorders>
            <w:shd w:val="clear" w:color="auto" w:fill="auto"/>
            <w:noWrap/>
            <w:vAlign w:val="center"/>
            <w:hideMark/>
          </w:tcPr>
          <w:p w14:paraId="2A1F617C" w14:textId="77777777"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143</w:t>
            </w:r>
          </w:p>
        </w:tc>
      </w:tr>
      <w:tr w:rsidR="00081120" w:rsidRPr="001D0C76" w14:paraId="0A5D62C0" w14:textId="77777777" w:rsidTr="00081120">
        <w:trPr>
          <w:trHeight w:val="300"/>
        </w:trPr>
        <w:tc>
          <w:tcPr>
            <w:tcW w:w="826" w:type="dxa"/>
            <w:vMerge/>
            <w:tcBorders>
              <w:top w:val="single" w:sz="4" w:space="0" w:color="auto"/>
              <w:left w:val="single" w:sz="8" w:space="0" w:color="auto"/>
              <w:bottom w:val="single" w:sz="4" w:space="0" w:color="auto"/>
              <w:right w:val="single" w:sz="4" w:space="0" w:color="auto"/>
            </w:tcBorders>
            <w:vAlign w:val="center"/>
            <w:hideMark/>
          </w:tcPr>
          <w:p w14:paraId="3A22CCAD"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6412D100"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single" w:sz="4" w:space="0" w:color="auto"/>
              <w:left w:val="single" w:sz="4" w:space="0" w:color="auto"/>
              <w:bottom w:val="single" w:sz="4" w:space="0" w:color="auto"/>
              <w:right w:val="nil"/>
            </w:tcBorders>
            <w:vAlign w:val="center"/>
            <w:hideMark/>
          </w:tcPr>
          <w:p w14:paraId="40E8EA21"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single" w:sz="4" w:space="0" w:color="auto"/>
              <w:left w:val="single" w:sz="8" w:space="0" w:color="auto"/>
              <w:bottom w:val="single" w:sz="4" w:space="0" w:color="auto"/>
              <w:right w:val="single" w:sz="4" w:space="0" w:color="auto"/>
            </w:tcBorders>
            <w:vAlign w:val="center"/>
            <w:hideMark/>
          </w:tcPr>
          <w:p w14:paraId="426ADADD"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4" w:space="0" w:color="auto"/>
              <w:right w:val="single" w:sz="4" w:space="0" w:color="auto"/>
            </w:tcBorders>
            <w:shd w:val="clear" w:color="auto" w:fill="auto"/>
            <w:vAlign w:val="center"/>
            <w:hideMark/>
          </w:tcPr>
          <w:p w14:paraId="185B3930" w14:textId="77777777" w:rsidR="00081120" w:rsidRPr="001D0C76" w:rsidRDefault="00081120" w:rsidP="00081120">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single" w:sz="4" w:space="0" w:color="auto"/>
              <w:left w:val="single" w:sz="4" w:space="0" w:color="auto"/>
              <w:bottom w:val="single" w:sz="8" w:space="0" w:color="000000"/>
              <w:right w:val="single" w:sz="4" w:space="0" w:color="auto"/>
            </w:tcBorders>
            <w:vAlign w:val="center"/>
            <w:hideMark/>
          </w:tcPr>
          <w:p w14:paraId="7EADA54D"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4" w:space="0" w:color="auto"/>
              <w:right w:val="single" w:sz="4" w:space="0" w:color="auto"/>
            </w:tcBorders>
            <w:shd w:val="clear" w:color="auto" w:fill="auto"/>
            <w:noWrap/>
            <w:vAlign w:val="center"/>
            <w:hideMark/>
          </w:tcPr>
          <w:p w14:paraId="66AB6405" w14:textId="77777777" w:rsidR="00081120" w:rsidRPr="001D0C76" w:rsidRDefault="00081120" w:rsidP="00081120">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72200</w:t>
            </w:r>
          </w:p>
        </w:tc>
        <w:tc>
          <w:tcPr>
            <w:tcW w:w="1589" w:type="dxa"/>
            <w:tcBorders>
              <w:top w:val="nil"/>
              <w:left w:val="nil"/>
              <w:bottom w:val="single" w:sz="4" w:space="0" w:color="auto"/>
              <w:right w:val="single" w:sz="4" w:space="0" w:color="auto"/>
            </w:tcBorders>
            <w:shd w:val="clear" w:color="auto" w:fill="auto"/>
            <w:noWrap/>
            <w:vAlign w:val="center"/>
            <w:hideMark/>
          </w:tcPr>
          <w:p w14:paraId="582906FB"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Équipement et mobilier</w:t>
            </w:r>
          </w:p>
        </w:tc>
        <w:tc>
          <w:tcPr>
            <w:tcW w:w="916" w:type="dxa"/>
            <w:tcBorders>
              <w:top w:val="nil"/>
              <w:left w:val="nil"/>
              <w:bottom w:val="single" w:sz="4" w:space="0" w:color="auto"/>
              <w:right w:val="single" w:sz="4" w:space="0" w:color="auto"/>
            </w:tcBorders>
            <w:shd w:val="clear" w:color="auto" w:fill="auto"/>
            <w:noWrap/>
            <w:vAlign w:val="center"/>
            <w:hideMark/>
          </w:tcPr>
          <w:p w14:paraId="38FDABFE" w14:textId="5BD7DBF0"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4.372,00 </w:t>
            </w:r>
          </w:p>
        </w:tc>
        <w:tc>
          <w:tcPr>
            <w:tcW w:w="916" w:type="dxa"/>
            <w:tcBorders>
              <w:top w:val="nil"/>
              <w:left w:val="nil"/>
              <w:bottom w:val="single" w:sz="4" w:space="0" w:color="auto"/>
              <w:right w:val="single" w:sz="4" w:space="0" w:color="auto"/>
            </w:tcBorders>
            <w:shd w:val="clear" w:color="auto" w:fill="auto"/>
            <w:noWrap/>
            <w:vAlign w:val="center"/>
            <w:hideMark/>
          </w:tcPr>
          <w:p w14:paraId="76BBFCD2" w14:textId="4083B6E9"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4.371,00 </w:t>
            </w:r>
          </w:p>
        </w:tc>
        <w:tc>
          <w:tcPr>
            <w:tcW w:w="916" w:type="dxa"/>
            <w:tcBorders>
              <w:top w:val="nil"/>
              <w:left w:val="nil"/>
              <w:bottom w:val="single" w:sz="4" w:space="0" w:color="auto"/>
              <w:right w:val="single" w:sz="4" w:space="0" w:color="auto"/>
            </w:tcBorders>
            <w:shd w:val="clear" w:color="auto" w:fill="auto"/>
            <w:noWrap/>
            <w:vAlign w:val="center"/>
            <w:hideMark/>
          </w:tcPr>
          <w:p w14:paraId="24DF046B" w14:textId="5420F5BD"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4.372,00 </w:t>
            </w:r>
          </w:p>
        </w:tc>
        <w:tc>
          <w:tcPr>
            <w:tcW w:w="1118" w:type="dxa"/>
            <w:tcBorders>
              <w:top w:val="nil"/>
              <w:left w:val="nil"/>
              <w:bottom w:val="single" w:sz="4" w:space="0" w:color="auto"/>
              <w:right w:val="single" w:sz="4" w:space="0" w:color="auto"/>
            </w:tcBorders>
            <w:shd w:val="clear" w:color="auto" w:fill="auto"/>
            <w:noWrap/>
            <w:vAlign w:val="center"/>
            <w:hideMark/>
          </w:tcPr>
          <w:p w14:paraId="1AB94794" w14:textId="0BA5CF75"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4.372,00 </w:t>
            </w:r>
          </w:p>
        </w:tc>
        <w:tc>
          <w:tcPr>
            <w:tcW w:w="915" w:type="dxa"/>
            <w:tcBorders>
              <w:top w:val="nil"/>
              <w:left w:val="nil"/>
              <w:bottom w:val="single" w:sz="4" w:space="0" w:color="auto"/>
              <w:right w:val="single" w:sz="4" w:space="0" w:color="auto"/>
            </w:tcBorders>
            <w:shd w:val="clear" w:color="auto" w:fill="auto"/>
            <w:noWrap/>
            <w:vAlign w:val="center"/>
            <w:hideMark/>
          </w:tcPr>
          <w:p w14:paraId="50FBAFEA" w14:textId="1011E786"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1.392,85 </w:t>
            </w:r>
          </w:p>
        </w:tc>
        <w:tc>
          <w:tcPr>
            <w:tcW w:w="1170" w:type="dxa"/>
            <w:tcBorders>
              <w:top w:val="nil"/>
              <w:left w:val="nil"/>
              <w:bottom w:val="single" w:sz="4" w:space="0" w:color="auto"/>
              <w:right w:val="single" w:sz="4" w:space="0" w:color="auto"/>
            </w:tcBorders>
            <w:shd w:val="clear" w:color="auto" w:fill="auto"/>
            <w:noWrap/>
            <w:vAlign w:val="center"/>
            <w:hideMark/>
          </w:tcPr>
          <w:p w14:paraId="629871DB" w14:textId="7C4B3259"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16.879,85 </w:t>
            </w:r>
          </w:p>
        </w:tc>
        <w:tc>
          <w:tcPr>
            <w:tcW w:w="1074" w:type="dxa"/>
            <w:tcBorders>
              <w:top w:val="nil"/>
              <w:left w:val="nil"/>
              <w:bottom w:val="single" w:sz="4" w:space="0" w:color="auto"/>
              <w:right w:val="single" w:sz="8" w:space="0" w:color="auto"/>
            </w:tcBorders>
            <w:shd w:val="clear" w:color="auto" w:fill="auto"/>
            <w:noWrap/>
            <w:vAlign w:val="center"/>
            <w:hideMark/>
          </w:tcPr>
          <w:p w14:paraId="0D54D433" w14:textId="77777777"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144</w:t>
            </w:r>
          </w:p>
        </w:tc>
      </w:tr>
      <w:tr w:rsidR="00081120" w:rsidRPr="001D0C76" w14:paraId="6C25CD88" w14:textId="77777777" w:rsidTr="00081120">
        <w:trPr>
          <w:trHeight w:val="300"/>
        </w:trPr>
        <w:tc>
          <w:tcPr>
            <w:tcW w:w="826" w:type="dxa"/>
            <w:vMerge/>
            <w:tcBorders>
              <w:top w:val="single" w:sz="4" w:space="0" w:color="auto"/>
              <w:left w:val="single" w:sz="8" w:space="0" w:color="auto"/>
              <w:bottom w:val="single" w:sz="4" w:space="0" w:color="auto"/>
              <w:right w:val="single" w:sz="4" w:space="0" w:color="auto"/>
            </w:tcBorders>
            <w:vAlign w:val="center"/>
            <w:hideMark/>
          </w:tcPr>
          <w:p w14:paraId="3BA21865"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548EC0D1"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single" w:sz="4" w:space="0" w:color="auto"/>
              <w:left w:val="single" w:sz="4" w:space="0" w:color="auto"/>
              <w:bottom w:val="single" w:sz="4" w:space="0" w:color="auto"/>
              <w:right w:val="nil"/>
            </w:tcBorders>
            <w:vAlign w:val="center"/>
            <w:hideMark/>
          </w:tcPr>
          <w:p w14:paraId="038801DF"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single" w:sz="4" w:space="0" w:color="auto"/>
              <w:left w:val="single" w:sz="8" w:space="0" w:color="auto"/>
              <w:bottom w:val="single" w:sz="4" w:space="0" w:color="auto"/>
              <w:right w:val="single" w:sz="4" w:space="0" w:color="auto"/>
            </w:tcBorders>
            <w:vAlign w:val="center"/>
            <w:hideMark/>
          </w:tcPr>
          <w:p w14:paraId="13BC89BA"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4" w:space="0" w:color="auto"/>
              <w:right w:val="single" w:sz="4" w:space="0" w:color="auto"/>
            </w:tcBorders>
            <w:shd w:val="clear" w:color="auto" w:fill="auto"/>
            <w:vAlign w:val="center"/>
            <w:hideMark/>
          </w:tcPr>
          <w:p w14:paraId="42FC6383" w14:textId="77777777" w:rsidR="00081120" w:rsidRPr="001D0C76" w:rsidRDefault="00081120" w:rsidP="00081120">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single" w:sz="4" w:space="0" w:color="auto"/>
              <w:left w:val="single" w:sz="4" w:space="0" w:color="auto"/>
              <w:bottom w:val="single" w:sz="8" w:space="0" w:color="000000"/>
              <w:right w:val="single" w:sz="4" w:space="0" w:color="auto"/>
            </w:tcBorders>
            <w:vAlign w:val="center"/>
            <w:hideMark/>
          </w:tcPr>
          <w:p w14:paraId="6782623E"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4" w:space="0" w:color="auto"/>
              <w:right w:val="single" w:sz="4" w:space="0" w:color="auto"/>
            </w:tcBorders>
            <w:shd w:val="clear" w:color="auto" w:fill="auto"/>
            <w:noWrap/>
            <w:vAlign w:val="center"/>
            <w:hideMark/>
          </w:tcPr>
          <w:p w14:paraId="0FFFD392" w14:textId="77777777" w:rsidR="00081120" w:rsidRPr="001D0C76" w:rsidRDefault="00081120" w:rsidP="00081120">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72500</w:t>
            </w:r>
          </w:p>
        </w:tc>
        <w:tc>
          <w:tcPr>
            <w:tcW w:w="1589" w:type="dxa"/>
            <w:tcBorders>
              <w:top w:val="nil"/>
              <w:left w:val="nil"/>
              <w:bottom w:val="single" w:sz="4" w:space="0" w:color="auto"/>
              <w:right w:val="single" w:sz="4" w:space="0" w:color="auto"/>
            </w:tcBorders>
            <w:shd w:val="clear" w:color="auto" w:fill="auto"/>
            <w:noWrap/>
            <w:vAlign w:val="center"/>
            <w:hideMark/>
          </w:tcPr>
          <w:p w14:paraId="646442DB"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Fournitures</w:t>
            </w:r>
          </w:p>
        </w:tc>
        <w:tc>
          <w:tcPr>
            <w:tcW w:w="916" w:type="dxa"/>
            <w:tcBorders>
              <w:top w:val="nil"/>
              <w:left w:val="nil"/>
              <w:bottom w:val="single" w:sz="4" w:space="0" w:color="auto"/>
              <w:right w:val="single" w:sz="4" w:space="0" w:color="auto"/>
            </w:tcBorders>
            <w:shd w:val="clear" w:color="auto" w:fill="auto"/>
            <w:noWrap/>
            <w:vAlign w:val="center"/>
            <w:hideMark/>
          </w:tcPr>
          <w:p w14:paraId="7565BBF3" w14:textId="7C4FF006"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1.437,00 </w:t>
            </w:r>
          </w:p>
        </w:tc>
        <w:tc>
          <w:tcPr>
            <w:tcW w:w="916" w:type="dxa"/>
            <w:tcBorders>
              <w:top w:val="nil"/>
              <w:left w:val="nil"/>
              <w:bottom w:val="single" w:sz="4" w:space="0" w:color="auto"/>
              <w:right w:val="single" w:sz="4" w:space="0" w:color="auto"/>
            </w:tcBorders>
            <w:shd w:val="clear" w:color="auto" w:fill="auto"/>
            <w:noWrap/>
            <w:vAlign w:val="center"/>
            <w:hideMark/>
          </w:tcPr>
          <w:p w14:paraId="5AE844CC" w14:textId="5E023FD4"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1.437,00 </w:t>
            </w:r>
          </w:p>
        </w:tc>
        <w:tc>
          <w:tcPr>
            <w:tcW w:w="916" w:type="dxa"/>
            <w:tcBorders>
              <w:top w:val="nil"/>
              <w:left w:val="nil"/>
              <w:bottom w:val="single" w:sz="4" w:space="0" w:color="auto"/>
              <w:right w:val="single" w:sz="4" w:space="0" w:color="auto"/>
            </w:tcBorders>
            <w:shd w:val="clear" w:color="auto" w:fill="auto"/>
            <w:noWrap/>
            <w:vAlign w:val="center"/>
            <w:hideMark/>
          </w:tcPr>
          <w:p w14:paraId="1BA43920" w14:textId="55A814CF"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1.437,00 </w:t>
            </w:r>
          </w:p>
        </w:tc>
        <w:tc>
          <w:tcPr>
            <w:tcW w:w="1118" w:type="dxa"/>
            <w:tcBorders>
              <w:top w:val="nil"/>
              <w:left w:val="nil"/>
              <w:bottom w:val="single" w:sz="4" w:space="0" w:color="auto"/>
              <w:right w:val="single" w:sz="4" w:space="0" w:color="auto"/>
            </w:tcBorders>
            <w:shd w:val="clear" w:color="auto" w:fill="auto"/>
            <w:noWrap/>
            <w:vAlign w:val="center"/>
            <w:hideMark/>
          </w:tcPr>
          <w:p w14:paraId="06305380" w14:textId="6386C95D"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1.437,00 </w:t>
            </w:r>
          </w:p>
        </w:tc>
        <w:tc>
          <w:tcPr>
            <w:tcW w:w="915" w:type="dxa"/>
            <w:tcBorders>
              <w:top w:val="nil"/>
              <w:left w:val="nil"/>
              <w:bottom w:val="single" w:sz="4" w:space="0" w:color="auto"/>
              <w:right w:val="single" w:sz="4" w:space="0" w:color="auto"/>
            </w:tcBorders>
            <w:shd w:val="clear" w:color="auto" w:fill="auto"/>
            <w:noWrap/>
            <w:vAlign w:val="center"/>
            <w:hideMark/>
          </w:tcPr>
          <w:p w14:paraId="070004EF" w14:textId="6F07D7F8"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1.400,</w:t>
            </w:r>
          </w:p>
        </w:tc>
        <w:tc>
          <w:tcPr>
            <w:tcW w:w="1170" w:type="dxa"/>
            <w:tcBorders>
              <w:top w:val="nil"/>
              <w:left w:val="nil"/>
              <w:bottom w:val="single" w:sz="4" w:space="0" w:color="auto"/>
              <w:right w:val="single" w:sz="4" w:space="0" w:color="auto"/>
            </w:tcBorders>
            <w:shd w:val="clear" w:color="auto" w:fill="auto"/>
            <w:noWrap/>
            <w:vAlign w:val="center"/>
            <w:hideMark/>
          </w:tcPr>
          <w:p w14:paraId="26C9F77A" w14:textId="5ECAFF03"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7.148,</w:t>
            </w:r>
          </w:p>
        </w:tc>
        <w:tc>
          <w:tcPr>
            <w:tcW w:w="1074" w:type="dxa"/>
            <w:tcBorders>
              <w:top w:val="nil"/>
              <w:left w:val="nil"/>
              <w:bottom w:val="single" w:sz="4" w:space="0" w:color="auto"/>
              <w:right w:val="single" w:sz="8" w:space="0" w:color="auto"/>
            </w:tcBorders>
            <w:shd w:val="clear" w:color="auto" w:fill="auto"/>
            <w:noWrap/>
            <w:vAlign w:val="center"/>
            <w:hideMark/>
          </w:tcPr>
          <w:p w14:paraId="2D27D512" w14:textId="77777777"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145</w:t>
            </w:r>
          </w:p>
        </w:tc>
      </w:tr>
      <w:tr w:rsidR="00081120" w:rsidRPr="001D0C76" w14:paraId="7628C930" w14:textId="77777777" w:rsidTr="00081120">
        <w:trPr>
          <w:trHeight w:val="440"/>
        </w:trPr>
        <w:tc>
          <w:tcPr>
            <w:tcW w:w="826" w:type="dxa"/>
            <w:vMerge/>
            <w:tcBorders>
              <w:top w:val="single" w:sz="4" w:space="0" w:color="auto"/>
              <w:left w:val="single" w:sz="8" w:space="0" w:color="auto"/>
              <w:bottom w:val="single" w:sz="4" w:space="0" w:color="auto"/>
              <w:right w:val="single" w:sz="4" w:space="0" w:color="auto"/>
            </w:tcBorders>
            <w:vAlign w:val="center"/>
            <w:hideMark/>
          </w:tcPr>
          <w:p w14:paraId="014ACAE1"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2D55BF94"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single" w:sz="4" w:space="0" w:color="auto"/>
              <w:left w:val="single" w:sz="4" w:space="0" w:color="auto"/>
              <w:bottom w:val="single" w:sz="4" w:space="0" w:color="auto"/>
              <w:right w:val="nil"/>
            </w:tcBorders>
            <w:vAlign w:val="center"/>
            <w:hideMark/>
          </w:tcPr>
          <w:p w14:paraId="4DA36031"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798" w:type="dxa"/>
            <w:vMerge/>
            <w:tcBorders>
              <w:top w:val="single" w:sz="4" w:space="0" w:color="auto"/>
              <w:left w:val="single" w:sz="8" w:space="0" w:color="auto"/>
              <w:bottom w:val="single" w:sz="4" w:space="0" w:color="auto"/>
              <w:right w:val="single" w:sz="4" w:space="0" w:color="auto"/>
            </w:tcBorders>
            <w:vAlign w:val="center"/>
            <w:hideMark/>
          </w:tcPr>
          <w:p w14:paraId="0FAE0B76"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615" w:type="dxa"/>
            <w:tcBorders>
              <w:top w:val="nil"/>
              <w:left w:val="nil"/>
              <w:bottom w:val="single" w:sz="4" w:space="0" w:color="auto"/>
              <w:right w:val="single" w:sz="4" w:space="0" w:color="auto"/>
            </w:tcBorders>
            <w:shd w:val="clear" w:color="auto" w:fill="auto"/>
            <w:vAlign w:val="center"/>
            <w:hideMark/>
          </w:tcPr>
          <w:p w14:paraId="22FA6CF5" w14:textId="77777777" w:rsidR="00081120" w:rsidRPr="001D0C76" w:rsidRDefault="00081120" w:rsidP="00081120">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single" w:sz="4" w:space="0" w:color="auto"/>
              <w:left w:val="single" w:sz="4" w:space="0" w:color="auto"/>
              <w:bottom w:val="single" w:sz="8" w:space="0" w:color="000000"/>
              <w:right w:val="single" w:sz="4" w:space="0" w:color="auto"/>
            </w:tcBorders>
            <w:vAlign w:val="center"/>
            <w:hideMark/>
          </w:tcPr>
          <w:p w14:paraId="7C32CA97"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4" w:space="0" w:color="auto"/>
              <w:right w:val="single" w:sz="4" w:space="0" w:color="auto"/>
            </w:tcBorders>
            <w:shd w:val="clear" w:color="auto" w:fill="auto"/>
            <w:noWrap/>
            <w:vAlign w:val="center"/>
            <w:hideMark/>
          </w:tcPr>
          <w:p w14:paraId="43931005" w14:textId="77777777" w:rsidR="00081120" w:rsidRPr="001D0C76" w:rsidRDefault="00081120" w:rsidP="00081120">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72800</w:t>
            </w:r>
          </w:p>
        </w:tc>
        <w:tc>
          <w:tcPr>
            <w:tcW w:w="1589" w:type="dxa"/>
            <w:tcBorders>
              <w:top w:val="nil"/>
              <w:left w:val="nil"/>
              <w:bottom w:val="single" w:sz="4" w:space="0" w:color="auto"/>
              <w:right w:val="single" w:sz="4" w:space="0" w:color="auto"/>
            </w:tcBorders>
            <w:shd w:val="clear" w:color="auto" w:fill="auto"/>
            <w:vAlign w:val="center"/>
            <w:hideMark/>
          </w:tcPr>
          <w:p w14:paraId="7BDA71BF"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Équipement de technologie de l'information</w:t>
            </w:r>
          </w:p>
        </w:tc>
        <w:tc>
          <w:tcPr>
            <w:tcW w:w="916" w:type="dxa"/>
            <w:tcBorders>
              <w:top w:val="nil"/>
              <w:left w:val="nil"/>
              <w:bottom w:val="single" w:sz="4" w:space="0" w:color="auto"/>
              <w:right w:val="single" w:sz="4" w:space="0" w:color="auto"/>
            </w:tcBorders>
            <w:shd w:val="clear" w:color="auto" w:fill="auto"/>
            <w:noWrap/>
            <w:vAlign w:val="center"/>
            <w:hideMark/>
          </w:tcPr>
          <w:p w14:paraId="064A95BD" w14:textId="4E818594"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4.828,00 </w:t>
            </w:r>
          </w:p>
        </w:tc>
        <w:tc>
          <w:tcPr>
            <w:tcW w:w="916" w:type="dxa"/>
            <w:tcBorders>
              <w:top w:val="nil"/>
              <w:left w:val="nil"/>
              <w:bottom w:val="single" w:sz="4" w:space="0" w:color="auto"/>
              <w:right w:val="single" w:sz="4" w:space="0" w:color="auto"/>
            </w:tcBorders>
            <w:shd w:val="clear" w:color="auto" w:fill="auto"/>
            <w:noWrap/>
            <w:vAlign w:val="center"/>
            <w:hideMark/>
          </w:tcPr>
          <w:p w14:paraId="765F35F8" w14:textId="77777777" w:rsidR="00081120" w:rsidRPr="001D0C76" w:rsidRDefault="00081120" w:rsidP="00081120">
            <w:pPr>
              <w:spacing w:before="0" w:after="0" w:line="240" w:lineRule="auto"/>
              <w:rPr>
                <w:rFonts w:ascii="Calibri" w:eastAsia="Times New Roman" w:hAnsi="Calibri" w:cs="Calibri"/>
                <w:color w:val="000000"/>
                <w:sz w:val="14"/>
                <w:szCs w:val="14"/>
                <w:lang w:val="fr-FR" w:eastAsia="es-MX"/>
              </w:rPr>
            </w:pPr>
          </w:p>
        </w:tc>
        <w:tc>
          <w:tcPr>
            <w:tcW w:w="916" w:type="dxa"/>
            <w:tcBorders>
              <w:top w:val="nil"/>
              <w:left w:val="nil"/>
              <w:bottom w:val="single" w:sz="4" w:space="0" w:color="auto"/>
              <w:right w:val="single" w:sz="4" w:space="0" w:color="auto"/>
            </w:tcBorders>
            <w:shd w:val="clear" w:color="auto" w:fill="auto"/>
            <w:noWrap/>
            <w:vAlign w:val="center"/>
            <w:hideMark/>
          </w:tcPr>
          <w:p w14:paraId="3DA661C8" w14:textId="77777777" w:rsidR="00081120" w:rsidRPr="001D0C76" w:rsidRDefault="00081120" w:rsidP="00081120">
            <w:pPr>
              <w:spacing w:before="0" w:after="0" w:line="240" w:lineRule="auto"/>
              <w:rPr>
                <w:rFonts w:ascii="Calibri" w:eastAsia="Times New Roman" w:hAnsi="Calibri" w:cs="Calibri"/>
                <w:color w:val="000000"/>
                <w:sz w:val="14"/>
                <w:szCs w:val="14"/>
                <w:lang w:val="fr-FR" w:eastAsia="es-MX"/>
              </w:rPr>
            </w:pPr>
          </w:p>
        </w:tc>
        <w:tc>
          <w:tcPr>
            <w:tcW w:w="1118" w:type="dxa"/>
            <w:tcBorders>
              <w:top w:val="nil"/>
              <w:left w:val="nil"/>
              <w:bottom w:val="single" w:sz="4" w:space="0" w:color="auto"/>
              <w:right w:val="single" w:sz="4" w:space="0" w:color="auto"/>
            </w:tcBorders>
            <w:shd w:val="clear" w:color="auto" w:fill="auto"/>
            <w:noWrap/>
            <w:vAlign w:val="center"/>
            <w:hideMark/>
          </w:tcPr>
          <w:p w14:paraId="330204B5" w14:textId="77777777" w:rsidR="00081120" w:rsidRPr="001D0C76" w:rsidRDefault="00081120" w:rsidP="00081120">
            <w:pPr>
              <w:spacing w:before="0" w:after="0" w:line="240" w:lineRule="auto"/>
              <w:rPr>
                <w:rFonts w:ascii="Calibri" w:eastAsia="Times New Roman" w:hAnsi="Calibri" w:cs="Calibri"/>
                <w:color w:val="000000"/>
                <w:sz w:val="14"/>
                <w:szCs w:val="14"/>
                <w:lang w:val="fr-FR" w:eastAsia="es-MX"/>
              </w:rPr>
            </w:pPr>
          </w:p>
        </w:tc>
        <w:tc>
          <w:tcPr>
            <w:tcW w:w="915" w:type="dxa"/>
            <w:tcBorders>
              <w:top w:val="nil"/>
              <w:left w:val="nil"/>
              <w:bottom w:val="single" w:sz="4" w:space="0" w:color="auto"/>
              <w:right w:val="single" w:sz="4" w:space="0" w:color="auto"/>
            </w:tcBorders>
            <w:shd w:val="clear" w:color="auto" w:fill="auto"/>
            <w:noWrap/>
            <w:vAlign w:val="center"/>
            <w:hideMark/>
          </w:tcPr>
          <w:p w14:paraId="6F7B5F6E" w14:textId="77777777" w:rsidR="00081120" w:rsidRPr="001D0C76" w:rsidRDefault="00081120" w:rsidP="00081120">
            <w:pPr>
              <w:spacing w:before="0" w:after="0" w:line="240" w:lineRule="auto"/>
              <w:rPr>
                <w:rFonts w:ascii="Calibri" w:eastAsia="Times New Roman" w:hAnsi="Calibri" w:cs="Calibri"/>
                <w:color w:val="000000"/>
                <w:sz w:val="14"/>
                <w:szCs w:val="14"/>
                <w:lang w:val="fr-FR" w:eastAsia="es-MX"/>
              </w:rPr>
            </w:pPr>
          </w:p>
        </w:tc>
        <w:tc>
          <w:tcPr>
            <w:tcW w:w="1170" w:type="dxa"/>
            <w:tcBorders>
              <w:top w:val="nil"/>
              <w:left w:val="nil"/>
              <w:bottom w:val="single" w:sz="4" w:space="0" w:color="auto"/>
              <w:right w:val="single" w:sz="4" w:space="0" w:color="auto"/>
            </w:tcBorders>
            <w:shd w:val="clear" w:color="auto" w:fill="auto"/>
            <w:noWrap/>
            <w:vAlign w:val="center"/>
            <w:hideMark/>
          </w:tcPr>
          <w:p w14:paraId="6B08EA55" w14:textId="2ACF4132"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4.828,00 </w:t>
            </w:r>
          </w:p>
        </w:tc>
        <w:tc>
          <w:tcPr>
            <w:tcW w:w="1074" w:type="dxa"/>
            <w:tcBorders>
              <w:top w:val="nil"/>
              <w:left w:val="nil"/>
              <w:bottom w:val="single" w:sz="4" w:space="0" w:color="auto"/>
              <w:right w:val="single" w:sz="8" w:space="0" w:color="auto"/>
            </w:tcBorders>
            <w:shd w:val="clear" w:color="auto" w:fill="auto"/>
            <w:noWrap/>
            <w:vAlign w:val="center"/>
            <w:hideMark/>
          </w:tcPr>
          <w:p w14:paraId="5012A3F5" w14:textId="77777777"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146</w:t>
            </w:r>
          </w:p>
        </w:tc>
      </w:tr>
      <w:tr w:rsidR="00081120" w:rsidRPr="001D0C76" w14:paraId="14E3DD44" w14:textId="77777777" w:rsidTr="00081120">
        <w:trPr>
          <w:trHeight w:val="300"/>
        </w:trPr>
        <w:tc>
          <w:tcPr>
            <w:tcW w:w="826" w:type="dxa"/>
            <w:vMerge/>
            <w:tcBorders>
              <w:top w:val="single" w:sz="4" w:space="0" w:color="auto"/>
              <w:left w:val="single" w:sz="8" w:space="0" w:color="auto"/>
              <w:bottom w:val="single" w:sz="4" w:space="0" w:color="auto"/>
              <w:right w:val="single" w:sz="4" w:space="0" w:color="auto"/>
            </w:tcBorders>
            <w:vAlign w:val="center"/>
            <w:hideMark/>
          </w:tcPr>
          <w:p w14:paraId="15BB38D1"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4A7F5F80"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single" w:sz="4" w:space="0" w:color="auto"/>
              <w:left w:val="single" w:sz="4" w:space="0" w:color="auto"/>
              <w:bottom w:val="single" w:sz="4" w:space="0" w:color="auto"/>
              <w:right w:val="nil"/>
            </w:tcBorders>
            <w:vAlign w:val="center"/>
            <w:hideMark/>
          </w:tcPr>
          <w:p w14:paraId="137F8679"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798" w:type="dxa"/>
            <w:tcBorders>
              <w:top w:val="nil"/>
              <w:left w:val="single" w:sz="8" w:space="0" w:color="auto"/>
              <w:bottom w:val="single" w:sz="4" w:space="0" w:color="auto"/>
              <w:right w:val="single" w:sz="4" w:space="0" w:color="auto"/>
            </w:tcBorders>
            <w:shd w:val="clear" w:color="auto" w:fill="auto"/>
            <w:vAlign w:val="center"/>
            <w:hideMark/>
          </w:tcPr>
          <w:p w14:paraId="1E5682B0"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PNUD</w:t>
            </w:r>
          </w:p>
        </w:tc>
        <w:tc>
          <w:tcPr>
            <w:tcW w:w="615" w:type="dxa"/>
            <w:tcBorders>
              <w:top w:val="nil"/>
              <w:left w:val="nil"/>
              <w:bottom w:val="single" w:sz="4" w:space="0" w:color="auto"/>
              <w:right w:val="single" w:sz="4" w:space="0" w:color="auto"/>
            </w:tcBorders>
            <w:shd w:val="clear" w:color="auto" w:fill="auto"/>
            <w:vAlign w:val="center"/>
            <w:hideMark/>
          </w:tcPr>
          <w:p w14:paraId="77E04C49" w14:textId="77777777" w:rsidR="00081120" w:rsidRPr="001D0C76" w:rsidRDefault="00081120" w:rsidP="00081120">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single" w:sz="4" w:space="0" w:color="auto"/>
              <w:left w:val="single" w:sz="4" w:space="0" w:color="auto"/>
              <w:bottom w:val="single" w:sz="8" w:space="0" w:color="000000"/>
              <w:right w:val="single" w:sz="4" w:space="0" w:color="auto"/>
            </w:tcBorders>
            <w:vAlign w:val="center"/>
            <w:hideMark/>
          </w:tcPr>
          <w:p w14:paraId="72DB8F1E"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4" w:space="0" w:color="auto"/>
              <w:right w:val="single" w:sz="4" w:space="0" w:color="auto"/>
            </w:tcBorders>
            <w:shd w:val="clear" w:color="auto" w:fill="auto"/>
            <w:noWrap/>
            <w:vAlign w:val="center"/>
            <w:hideMark/>
          </w:tcPr>
          <w:p w14:paraId="6C0E62D0" w14:textId="77777777" w:rsidR="00081120" w:rsidRPr="001D0C76" w:rsidRDefault="00081120" w:rsidP="00081120">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74100</w:t>
            </w:r>
          </w:p>
        </w:tc>
        <w:tc>
          <w:tcPr>
            <w:tcW w:w="1589" w:type="dxa"/>
            <w:tcBorders>
              <w:top w:val="nil"/>
              <w:left w:val="nil"/>
              <w:bottom w:val="single" w:sz="4" w:space="0" w:color="auto"/>
              <w:right w:val="single" w:sz="4" w:space="0" w:color="auto"/>
            </w:tcBorders>
            <w:shd w:val="clear" w:color="auto" w:fill="auto"/>
            <w:vAlign w:val="center"/>
            <w:hideMark/>
          </w:tcPr>
          <w:p w14:paraId="7EF1BB92"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Services professionnels</w:t>
            </w:r>
          </w:p>
        </w:tc>
        <w:tc>
          <w:tcPr>
            <w:tcW w:w="916" w:type="dxa"/>
            <w:tcBorders>
              <w:top w:val="nil"/>
              <w:left w:val="nil"/>
              <w:bottom w:val="single" w:sz="4" w:space="0" w:color="auto"/>
              <w:right w:val="single" w:sz="4" w:space="0" w:color="auto"/>
            </w:tcBorders>
            <w:shd w:val="clear" w:color="auto" w:fill="auto"/>
            <w:noWrap/>
            <w:vAlign w:val="center"/>
            <w:hideMark/>
          </w:tcPr>
          <w:p w14:paraId="1AB5D38A" w14:textId="3418F776"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2.054,00 </w:t>
            </w:r>
          </w:p>
        </w:tc>
        <w:tc>
          <w:tcPr>
            <w:tcW w:w="916" w:type="dxa"/>
            <w:tcBorders>
              <w:top w:val="nil"/>
              <w:left w:val="nil"/>
              <w:bottom w:val="single" w:sz="4" w:space="0" w:color="auto"/>
              <w:right w:val="single" w:sz="4" w:space="0" w:color="auto"/>
            </w:tcBorders>
            <w:shd w:val="clear" w:color="auto" w:fill="auto"/>
            <w:noWrap/>
            <w:vAlign w:val="center"/>
            <w:hideMark/>
          </w:tcPr>
          <w:p w14:paraId="4C812694" w14:textId="4AA365F6"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2.054,00 </w:t>
            </w:r>
          </w:p>
        </w:tc>
        <w:tc>
          <w:tcPr>
            <w:tcW w:w="916" w:type="dxa"/>
            <w:tcBorders>
              <w:top w:val="nil"/>
              <w:left w:val="nil"/>
              <w:bottom w:val="single" w:sz="4" w:space="0" w:color="auto"/>
              <w:right w:val="single" w:sz="4" w:space="0" w:color="auto"/>
            </w:tcBorders>
            <w:shd w:val="clear" w:color="auto" w:fill="auto"/>
            <w:noWrap/>
            <w:vAlign w:val="center"/>
            <w:hideMark/>
          </w:tcPr>
          <w:p w14:paraId="11B1E69E" w14:textId="19731458"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2.054,00 </w:t>
            </w:r>
          </w:p>
        </w:tc>
        <w:tc>
          <w:tcPr>
            <w:tcW w:w="1118" w:type="dxa"/>
            <w:tcBorders>
              <w:top w:val="nil"/>
              <w:left w:val="nil"/>
              <w:bottom w:val="single" w:sz="4" w:space="0" w:color="auto"/>
              <w:right w:val="single" w:sz="4" w:space="0" w:color="auto"/>
            </w:tcBorders>
            <w:shd w:val="clear" w:color="auto" w:fill="auto"/>
            <w:noWrap/>
            <w:vAlign w:val="center"/>
            <w:hideMark/>
          </w:tcPr>
          <w:p w14:paraId="70E8EF9F" w14:textId="211D3B4B"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2.054,00 </w:t>
            </w:r>
          </w:p>
        </w:tc>
        <w:tc>
          <w:tcPr>
            <w:tcW w:w="915" w:type="dxa"/>
            <w:tcBorders>
              <w:top w:val="nil"/>
              <w:left w:val="nil"/>
              <w:bottom w:val="single" w:sz="4" w:space="0" w:color="auto"/>
              <w:right w:val="single" w:sz="4" w:space="0" w:color="auto"/>
            </w:tcBorders>
            <w:shd w:val="clear" w:color="auto" w:fill="auto"/>
            <w:noWrap/>
            <w:vAlign w:val="center"/>
            <w:hideMark/>
          </w:tcPr>
          <w:p w14:paraId="333D97C1" w14:textId="7F51106E"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2.054,00 </w:t>
            </w:r>
          </w:p>
        </w:tc>
        <w:tc>
          <w:tcPr>
            <w:tcW w:w="1170" w:type="dxa"/>
            <w:tcBorders>
              <w:top w:val="nil"/>
              <w:left w:val="nil"/>
              <w:bottom w:val="single" w:sz="4" w:space="0" w:color="auto"/>
              <w:right w:val="single" w:sz="4" w:space="0" w:color="auto"/>
            </w:tcBorders>
            <w:shd w:val="clear" w:color="auto" w:fill="auto"/>
            <w:noWrap/>
            <w:vAlign w:val="center"/>
            <w:hideMark/>
          </w:tcPr>
          <w:p w14:paraId="5CF39DA7" w14:textId="65FEE08C"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10.270,00 </w:t>
            </w:r>
          </w:p>
        </w:tc>
        <w:tc>
          <w:tcPr>
            <w:tcW w:w="1074" w:type="dxa"/>
            <w:tcBorders>
              <w:top w:val="nil"/>
              <w:left w:val="nil"/>
              <w:bottom w:val="single" w:sz="4" w:space="0" w:color="auto"/>
              <w:right w:val="single" w:sz="8" w:space="0" w:color="auto"/>
            </w:tcBorders>
            <w:shd w:val="clear" w:color="auto" w:fill="auto"/>
            <w:noWrap/>
            <w:vAlign w:val="center"/>
            <w:hideMark/>
          </w:tcPr>
          <w:p w14:paraId="08F40802" w14:textId="77777777"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147</w:t>
            </w:r>
          </w:p>
        </w:tc>
      </w:tr>
      <w:tr w:rsidR="00081120" w:rsidRPr="001D0C76" w14:paraId="52535B3D" w14:textId="77777777" w:rsidTr="00081120">
        <w:trPr>
          <w:trHeight w:val="1560"/>
        </w:trPr>
        <w:tc>
          <w:tcPr>
            <w:tcW w:w="826" w:type="dxa"/>
            <w:vMerge/>
            <w:tcBorders>
              <w:top w:val="single" w:sz="4" w:space="0" w:color="auto"/>
              <w:left w:val="single" w:sz="8" w:space="0" w:color="auto"/>
              <w:bottom w:val="single" w:sz="4" w:space="0" w:color="auto"/>
              <w:right w:val="single" w:sz="4" w:space="0" w:color="auto"/>
            </w:tcBorders>
            <w:vAlign w:val="center"/>
            <w:hideMark/>
          </w:tcPr>
          <w:p w14:paraId="04AC3773"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5DD7DDAA"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1033" w:type="dxa"/>
            <w:vMerge/>
            <w:tcBorders>
              <w:top w:val="single" w:sz="4" w:space="0" w:color="auto"/>
              <w:left w:val="single" w:sz="4" w:space="0" w:color="auto"/>
              <w:bottom w:val="single" w:sz="4" w:space="0" w:color="auto"/>
              <w:right w:val="nil"/>
            </w:tcBorders>
            <w:vAlign w:val="center"/>
            <w:hideMark/>
          </w:tcPr>
          <w:p w14:paraId="3D5FA703"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798" w:type="dxa"/>
            <w:tcBorders>
              <w:top w:val="nil"/>
              <w:left w:val="single" w:sz="8" w:space="0" w:color="auto"/>
              <w:bottom w:val="single" w:sz="8" w:space="0" w:color="auto"/>
              <w:right w:val="single" w:sz="4" w:space="0" w:color="auto"/>
            </w:tcBorders>
            <w:shd w:val="clear" w:color="auto" w:fill="auto"/>
            <w:vAlign w:val="center"/>
            <w:hideMark/>
          </w:tcPr>
          <w:p w14:paraId="1996F948" w14:textId="395EA27F" w:rsidR="00081120" w:rsidRPr="001D0C76" w:rsidRDefault="00E86502" w:rsidP="00081120">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Ministère de l’Environnement</w:t>
            </w:r>
            <w:r w:rsidR="00081120" w:rsidRPr="001D0C76">
              <w:rPr>
                <w:rFonts w:ascii="Calibri" w:eastAsia="Times New Roman" w:hAnsi="Calibri" w:cs="Calibri"/>
                <w:i/>
                <w:iCs/>
                <w:color w:val="000000"/>
                <w:sz w:val="14"/>
                <w:szCs w:val="14"/>
                <w:lang w:val="fr-FR" w:eastAsia="es-MX"/>
              </w:rPr>
              <w:t xml:space="preserve"> et de la transition écologique, (Direction de l'environnement et de la réglementation)</w:t>
            </w:r>
          </w:p>
        </w:tc>
        <w:tc>
          <w:tcPr>
            <w:tcW w:w="615" w:type="dxa"/>
            <w:tcBorders>
              <w:top w:val="nil"/>
              <w:left w:val="nil"/>
              <w:bottom w:val="single" w:sz="8" w:space="0" w:color="auto"/>
              <w:right w:val="single" w:sz="4" w:space="0" w:color="auto"/>
            </w:tcBorders>
            <w:shd w:val="clear" w:color="auto" w:fill="auto"/>
            <w:vAlign w:val="center"/>
            <w:hideMark/>
          </w:tcPr>
          <w:p w14:paraId="4FE5F4CE" w14:textId="77777777" w:rsidR="00081120" w:rsidRPr="001D0C76" w:rsidRDefault="00081120" w:rsidP="00081120">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62000</w:t>
            </w:r>
          </w:p>
        </w:tc>
        <w:tc>
          <w:tcPr>
            <w:tcW w:w="615" w:type="dxa"/>
            <w:vMerge/>
            <w:tcBorders>
              <w:top w:val="single" w:sz="4" w:space="0" w:color="auto"/>
              <w:left w:val="single" w:sz="4" w:space="0" w:color="auto"/>
              <w:bottom w:val="single" w:sz="8" w:space="0" w:color="000000"/>
              <w:right w:val="single" w:sz="4" w:space="0" w:color="auto"/>
            </w:tcBorders>
            <w:vAlign w:val="center"/>
            <w:hideMark/>
          </w:tcPr>
          <w:p w14:paraId="43ED5EC6"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4" w:space="0" w:color="auto"/>
            </w:tcBorders>
            <w:shd w:val="clear" w:color="auto" w:fill="auto"/>
            <w:noWrap/>
            <w:vAlign w:val="center"/>
            <w:hideMark/>
          </w:tcPr>
          <w:p w14:paraId="0459A6E7" w14:textId="77777777" w:rsidR="00081120" w:rsidRPr="001D0C76" w:rsidRDefault="00081120" w:rsidP="00081120">
            <w:pPr>
              <w:spacing w:before="0" w:after="0" w:line="240" w:lineRule="auto"/>
              <w:jc w:val="center"/>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75700</w:t>
            </w:r>
          </w:p>
        </w:tc>
        <w:tc>
          <w:tcPr>
            <w:tcW w:w="1589" w:type="dxa"/>
            <w:tcBorders>
              <w:top w:val="nil"/>
              <w:left w:val="nil"/>
              <w:bottom w:val="single" w:sz="8" w:space="0" w:color="auto"/>
              <w:right w:val="single" w:sz="4" w:space="0" w:color="auto"/>
            </w:tcBorders>
            <w:shd w:val="clear" w:color="auto" w:fill="auto"/>
            <w:noWrap/>
            <w:vAlign w:val="center"/>
            <w:hideMark/>
          </w:tcPr>
          <w:p w14:paraId="7E649EA4"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r w:rsidRPr="001D0C76">
              <w:rPr>
                <w:rFonts w:ascii="Calibri" w:eastAsia="Times New Roman" w:hAnsi="Calibri" w:cs="Calibri"/>
                <w:i/>
                <w:iCs/>
                <w:color w:val="000000"/>
                <w:sz w:val="14"/>
                <w:szCs w:val="14"/>
                <w:lang w:val="fr-FR" w:eastAsia="es-MX"/>
              </w:rPr>
              <w:t>Formation, atelier et conférence.</w:t>
            </w:r>
          </w:p>
        </w:tc>
        <w:tc>
          <w:tcPr>
            <w:tcW w:w="916" w:type="dxa"/>
            <w:tcBorders>
              <w:top w:val="nil"/>
              <w:left w:val="nil"/>
              <w:bottom w:val="single" w:sz="8" w:space="0" w:color="auto"/>
              <w:right w:val="single" w:sz="4" w:space="0" w:color="auto"/>
            </w:tcBorders>
            <w:shd w:val="clear" w:color="auto" w:fill="auto"/>
            <w:noWrap/>
            <w:vAlign w:val="center"/>
            <w:hideMark/>
          </w:tcPr>
          <w:p w14:paraId="7526F8A7" w14:textId="22DB1F68"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1.411,00 </w:t>
            </w:r>
          </w:p>
        </w:tc>
        <w:tc>
          <w:tcPr>
            <w:tcW w:w="916" w:type="dxa"/>
            <w:tcBorders>
              <w:top w:val="nil"/>
              <w:left w:val="nil"/>
              <w:bottom w:val="single" w:sz="8" w:space="0" w:color="auto"/>
              <w:right w:val="single" w:sz="4" w:space="0" w:color="auto"/>
            </w:tcBorders>
            <w:shd w:val="clear" w:color="auto" w:fill="auto"/>
            <w:noWrap/>
            <w:vAlign w:val="center"/>
            <w:hideMark/>
          </w:tcPr>
          <w:p w14:paraId="731E2144" w14:textId="11FA5315"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1.411,00 </w:t>
            </w:r>
          </w:p>
        </w:tc>
        <w:tc>
          <w:tcPr>
            <w:tcW w:w="916" w:type="dxa"/>
            <w:tcBorders>
              <w:top w:val="nil"/>
              <w:left w:val="nil"/>
              <w:bottom w:val="single" w:sz="8" w:space="0" w:color="auto"/>
              <w:right w:val="single" w:sz="4" w:space="0" w:color="auto"/>
            </w:tcBorders>
            <w:shd w:val="clear" w:color="auto" w:fill="auto"/>
            <w:noWrap/>
            <w:vAlign w:val="center"/>
            <w:hideMark/>
          </w:tcPr>
          <w:p w14:paraId="65EF1E9E" w14:textId="45F7DEA7"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1.411,00 </w:t>
            </w:r>
          </w:p>
        </w:tc>
        <w:tc>
          <w:tcPr>
            <w:tcW w:w="1118" w:type="dxa"/>
            <w:tcBorders>
              <w:top w:val="nil"/>
              <w:left w:val="nil"/>
              <w:bottom w:val="single" w:sz="8" w:space="0" w:color="auto"/>
              <w:right w:val="single" w:sz="4" w:space="0" w:color="auto"/>
            </w:tcBorders>
            <w:shd w:val="clear" w:color="auto" w:fill="auto"/>
            <w:noWrap/>
            <w:vAlign w:val="center"/>
            <w:hideMark/>
          </w:tcPr>
          <w:p w14:paraId="2176896A" w14:textId="58532448"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1.411,00 </w:t>
            </w:r>
          </w:p>
        </w:tc>
        <w:tc>
          <w:tcPr>
            <w:tcW w:w="915" w:type="dxa"/>
            <w:tcBorders>
              <w:top w:val="nil"/>
              <w:left w:val="nil"/>
              <w:bottom w:val="single" w:sz="8" w:space="0" w:color="auto"/>
              <w:right w:val="single" w:sz="4" w:space="0" w:color="auto"/>
            </w:tcBorders>
            <w:shd w:val="clear" w:color="auto" w:fill="auto"/>
            <w:noWrap/>
            <w:vAlign w:val="center"/>
            <w:hideMark/>
          </w:tcPr>
          <w:p w14:paraId="5B825E34" w14:textId="0D82ABD9"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1.429,00 </w:t>
            </w:r>
          </w:p>
        </w:tc>
        <w:tc>
          <w:tcPr>
            <w:tcW w:w="1170" w:type="dxa"/>
            <w:tcBorders>
              <w:top w:val="nil"/>
              <w:left w:val="nil"/>
              <w:bottom w:val="single" w:sz="8" w:space="0" w:color="auto"/>
              <w:right w:val="single" w:sz="4" w:space="0" w:color="auto"/>
            </w:tcBorders>
            <w:shd w:val="clear" w:color="auto" w:fill="auto"/>
            <w:noWrap/>
            <w:vAlign w:val="center"/>
            <w:hideMark/>
          </w:tcPr>
          <w:p w14:paraId="3364E1A9" w14:textId="1B690411"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7.073,00 </w:t>
            </w:r>
          </w:p>
        </w:tc>
        <w:tc>
          <w:tcPr>
            <w:tcW w:w="1074" w:type="dxa"/>
            <w:tcBorders>
              <w:top w:val="nil"/>
              <w:left w:val="nil"/>
              <w:bottom w:val="single" w:sz="4" w:space="0" w:color="auto"/>
              <w:right w:val="single" w:sz="8" w:space="0" w:color="auto"/>
            </w:tcBorders>
            <w:shd w:val="clear" w:color="auto" w:fill="auto"/>
            <w:noWrap/>
            <w:vAlign w:val="center"/>
            <w:hideMark/>
          </w:tcPr>
          <w:p w14:paraId="4031D208" w14:textId="77777777"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148</w:t>
            </w:r>
          </w:p>
        </w:tc>
      </w:tr>
      <w:tr w:rsidR="00081120" w:rsidRPr="001D0C76" w14:paraId="769A088B" w14:textId="77777777" w:rsidTr="00081120">
        <w:trPr>
          <w:trHeight w:val="300"/>
        </w:trPr>
        <w:tc>
          <w:tcPr>
            <w:tcW w:w="826" w:type="dxa"/>
            <w:vMerge/>
            <w:tcBorders>
              <w:top w:val="single" w:sz="4" w:space="0" w:color="auto"/>
              <w:left w:val="single" w:sz="8" w:space="0" w:color="auto"/>
              <w:bottom w:val="single" w:sz="4" w:space="0" w:color="auto"/>
              <w:right w:val="single" w:sz="4" w:space="0" w:color="auto"/>
            </w:tcBorders>
            <w:vAlign w:val="center"/>
            <w:hideMark/>
          </w:tcPr>
          <w:p w14:paraId="62E0274C"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6529" w:type="dxa"/>
            <w:gridSpan w:val="7"/>
            <w:tcBorders>
              <w:top w:val="single" w:sz="4" w:space="0" w:color="auto"/>
              <w:left w:val="nil"/>
              <w:bottom w:val="single" w:sz="4" w:space="0" w:color="auto"/>
              <w:right w:val="single" w:sz="4" w:space="0" w:color="auto"/>
            </w:tcBorders>
            <w:shd w:val="clear" w:color="000000" w:fill="94DCF8"/>
            <w:vAlign w:val="center"/>
            <w:hideMark/>
          </w:tcPr>
          <w:p w14:paraId="4C507D47" w14:textId="77777777" w:rsidR="00081120" w:rsidRPr="001D0C76" w:rsidRDefault="00081120" w:rsidP="00081120">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Coût total de gestion (PMC)</w:t>
            </w:r>
          </w:p>
        </w:tc>
        <w:tc>
          <w:tcPr>
            <w:tcW w:w="916" w:type="dxa"/>
            <w:tcBorders>
              <w:top w:val="nil"/>
              <w:left w:val="nil"/>
              <w:bottom w:val="single" w:sz="4" w:space="0" w:color="auto"/>
              <w:right w:val="single" w:sz="4" w:space="0" w:color="auto"/>
            </w:tcBorders>
            <w:shd w:val="clear" w:color="000000" w:fill="94DCF8"/>
            <w:noWrap/>
            <w:vAlign w:val="center"/>
            <w:hideMark/>
          </w:tcPr>
          <w:p w14:paraId="46E2F17F" w14:textId="0FFF552D" w:rsidR="00081120" w:rsidRPr="001D0C76" w:rsidRDefault="00081120"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 xml:space="preserve">52.947,00 </w:t>
            </w:r>
          </w:p>
        </w:tc>
        <w:tc>
          <w:tcPr>
            <w:tcW w:w="916" w:type="dxa"/>
            <w:tcBorders>
              <w:top w:val="nil"/>
              <w:left w:val="nil"/>
              <w:bottom w:val="single" w:sz="4" w:space="0" w:color="auto"/>
              <w:right w:val="single" w:sz="4" w:space="0" w:color="auto"/>
            </w:tcBorders>
            <w:shd w:val="clear" w:color="000000" w:fill="94DCF8"/>
            <w:noWrap/>
            <w:vAlign w:val="center"/>
            <w:hideMark/>
          </w:tcPr>
          <w:p w14:paraId="0B5773C6" w14:textId="6A32CBD1" w:rsidR="00081120" w:rsidRPr="001D0C76" w:rsidRDefault="00575AC2"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48</w:t>
            </w:r>
            <w:r w:rsidR="00081120" w:rsidRPr="001D0C76">
              <w:rPr>
                <w:rFonts w:ascii="Calibri" w:eastAsia="Times New Roman" w:hAnsi="Calibri" w:cs="Calibri"/>
                <w:color w:val="000000"/>
                <w:sz w:val="14"/>
                <w:szCs w:val="14"/>
                <w:lang w:val="fr-FR" w:eastAsia="es-MX"/>
              </w:rPr>
              <w:t xml:space="preserve">.118,00 </w:t>
            </w:r>
          </w:p>
        </w:tc>
        <w:tc>
          <w:tcPr>
            <w:tcW w:w="916" w:type="dxa"/>
            <w:tcBorders>
              <w:top w:val="nil"/>
              <w:left w:val="nil"/>
              <w:bottom w:val="single" w:sz="4" w:space="0" w:color="auto"/>
              <w:right w:val="single" w:sz="4" w:space="0" w:color="auto"/>
            </w:tcBorders>
            <w:shd w:val="clear" w:color="000000" w:fill="94DCF8"/>
            <w:noWrap/>
            <w:vAlign w:val="center"/>
            <w:hideMark/>
          </w:tcPr>
          <w:p w14:paraId="35013637" w14:textId="63BF002D" w:rsidR="00081120" w:rsidRPr="001D0C76" w:rsidRDefault="00575AC2"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47</w:t>
            </w:r>
            <w:r w:rsidR="00081120" w:rsidRPr="001D0C76">
              <w:rPr>
                <w:rFonts w:ascii="Calibri" w:eastAsia="Times New Roman" w:hAnsi="Calibri" w:cs="Calibri"/>
                <w:color w:val="000000"/>
                <w:sz w:val="14"/>
                <w:szCs w:val="14"/>
                <w:lang w:val="fr-FR" w:eastAsia="es-MX"/>
              </w:rPr>
              <w:t xml:space="preserve">.118,00 </w:t>
            </w:r>
          </w:p>
        </w:tc>
        <w:tc>
          <w:tcPr>
            <w:tcW w:w="1118" w:type="dxa"/>
            <w:tcBorders>
              <w:top w:val="nil"/>
              <w:left w:val="nil"/>
              <w:bottom w:val="single" w:sz="4" w:space="0" w:color="auto"/>
              <w:right w:val="single" w:sz="4" w:space="0" w:color="auto"/>
            </w:tcBorders>
            <w:shd w:val="clear" w:color="000000" w:fill="94DCF8"/>
            <w:noWrap/>
            <w:vAlign w:val="center"/>
            <w:hideMark/>
          </w:tcPr>
          <w:p w14:paraId="0A89BA2B" w14:textId="32C6C0EA" w:rsidR="00081120" w:rsidRPr="001D0C76" w:rsidRDefault="00575AC2"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47</w:t>
            </w:r>
            <w:r w:rsidR="00081120" w:rsidRPr="001D0C76">
              <w:rPr>
                <w:rFonts w:ascii="Calibri" w:eastAsia="Times New Roman" w:hAnsi="Calibri" w:cs="Calibri"/>
                <w:color w:val="000000"/>
                <w:sz w:val="14"/>
                <w:szCs w:val="14"/>
                <w:lang w:val="fr-FR" w:eastAsia="es-MX"/>
              </w:rPr>
              <w:t xml:space="preserve">.118,00 </w:t>
            </w:r>
          </w:p>
        </w:tc>
        <w:tc>
          <w:tcPr>
            <w:tcW w:w="915" w:type="dxa"/>
            <w:tcBorders>
              <w:top w:val="nil"/>
              <w:left w:val="nil"/>
              <w:bottom w:val="single" w:sz="4" w:space="0" w:color="auto"/>
              <w:right w:val="single" w:sz="4" w:space="0" w:color="auto"/>
            </w:tcBorders>
            <w:shd w:val="clear" w:color="000000" w:fill="94DCF8"/>
            <w:noWrap/>
            <w:vAlign w:val="center"/>
            <w:hideMark/>
          </w:tcPr>
          <w:p w14:paraId="60B7C375" w14:textId="7BBBD61E" w:rsidR="00081120" w:rsidRPr="001D0C76" w:rsidRDefault="00575AC2"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45</w:t>
            </w:r>
            <w:r w:rsidR="00081120" w:rsidRPr="001D0C76">
              <w:rPr>
                <w:rFonts w:ascii="Calibri" w:eastAsia="Times New Roman" w:hAnsi="Calibri" w:cs="Calibri"/>
                <w:color w:val="000000"/>
                <w:sz w:val="14"/>
                <w:szCs w:val="14"/>
                <w:lang w:val="fr-FR" w:eastAsia="es-MX"/>
              </w:rPr>
              <w:t>.</w:t>
            </w:r>
            <w:r w:rsidRPr="001D0C76">
              <w:rPr>
                <w:rFonts w:ascii="Calibri" w:eastAsia="Times New Roman" w:hAnsi="Calibri" w:cs="Calibri"/>
                <w:color w:val="000000"/>
                <w:sz w:val="14"/>
                <w:szCs w:val="14"/>
                <w:lang w:val="fr-FR" w:eastAsia="es-MX"/>
              </w:rPr>
              <w:t>116</w:t>
            </w:r>
            <w:r w:rsidR="00081120" w:rsidRPr="001D0C76">
              <w:rPr>
                <w:rFonts w:ascii="Calibri" w:eastAsia="Times New Roman" w:hAnsi="Calibri" w:cs="Calibri"/>
                <w:color w:val="000000"/>
                <w:sz w:val="14"/>
                <w:szCs w:val="14"/>
                <w:lang w:val="fr-FR" w:eastAsia="es-MX"/>
              </w:rPr>
              <w:t>,</w:t>
            </w:r>
          </w:p>
        </w:tc>
        <w:tc>
          <w:tcPr>
            <w:tcW w:w="1170" w:type="dxa"/>
            <w:tcBorders>
              <w:top w:val="nil"/>
              <w:left w:val="nil"/>
              <w:bottom w:val="single" w:sz="4" w:space="0" w:color="auto"/>
              <w:right w:val="single" w:sz="4" w:space="0" w:color="auto"/>
            </w:tcBorders>
            <w:shd w:val="clear" w:color="000000" w:fill="94DCF8"/>
            <w:noWrap/>
            <w:vAlign w:val="center"/>
            <w:hideMark/>
          </w:tcPr>
          <w:p w14:paraId="04D2566B" w14:textId="0E070390" w:rsidR="00081120" w:rsidRPr="001D0C76" w:rsidRDefault="00575AC2" w:rsidP="00081120">
            <w:pPr>
              <w:spacing w:before="0" w:after="0" w:line="240" w:lineRule="auto"/>
              <w:jc w:val="right"/>
              <w:rPr>
                <w:rFonts w:ascii="Calibri" w:eastAsia="Times New Roman" w:hAnsi="Calibri" w:cs="Calibri"/>
                <w:color w:val="000000"/>
                <w:sz w:val="14"/>
                <w:szCs w:val="14"/>
                <w:lang w:val="fr-FR" w:eastAsia="es-MX"/>
              </w:rPr>
            </w:pPr>
            <w:r w:rsidRPr="001D0C76">
              <w:rPr>
                <w:rFonts w:ascii="Calibri" w:eastAsia="Times New Roman" w:hAnsi="Calibri" w:cs="Calibri"/>
                <w:color w:val="000000"/>
                <w:sz w:val="14"/>
                <w:szCs w:val="14"/>
                <w:lang w:val="fr-FR" w:eastAsia="es-MX"/>
              </w:rPr>
              <w:t>240</w:t>
            </w:r>
            <w:r w:rsidR="00081120" w:rsidRPr="001D0C76">
              <w:rPr>
                <w:rFonts w:ascii="Calibri" w:eastAsia="Times New Roman" w:hAnsi="Calibri" w:cs="Calibri"/>
                <w:color w:val="000000"/>
                <w:sz w:val="14"/>
                <w:szCs w:val="14"/>
                <w:lang w:val="fr-FR" w:eastAsia="es-MX"/>
              </w:rPr>
              <w:t>.</w:t>
            </w:r>
            <w:r w:rsidRPr="001D0C76">
              <w:rPr>
                <w:rFonts w:ascii="Calibri" w:eastAsia="Times New Roman" w:hAnsi="Calibri" w:cs="Calibri"/>
                <w:color w:val="000000"/>
                <w:sz w:val="14"/>
                <w:szCs w:val="14"/>
                <w:lang w:val="fr-FR" w:eastAsia="es-MX"/>
              </w:rPr>
              <w:t>417</w:t>
            </w:r>
            <w:r w:rsidR="00081120" w:rsidRPr="001D0C76">
              <w:rPr>
                <w:rFonts w:ascii="Calibri" w:eastAsia="Times New Roman" w:hAnsi="Calibri" w:cs="Calibri"/>
                <w:color w:val="000000"/>
                <w:sz w:val="14"/>
                <w:szCs w:val="14"/>
                <w:lang w:val="fr-FR" w:eastAsia="es-MX"/>
              </w:rPr>
              <w:t>,</w:t>
            </w:r>
          </w:p>
        </w:tc>
        <w:tc>
          <w:tcPr>
            <w:tcW w:w="1074" w:type="dxa"/>
            <w:tcBorders>
              <w:top w:val="nil"/>
              <w:left w:val="nil"/>
              <w:bottom w:val="single" w:sz="4" w:space="0" w:color="auto"/>
              <w:right w:val="single" w:sz="8" w:space="0" w:color="auto"/>
            </w:tcBorders>
            <w:shd w:val="clear" w:color="auto" w:fill="auto"/>
            <w:noWrap/>
            <w:hideMark/>
          </w:tcPr>
          <w:p w14:paraId="144A0477" w14:textId="77777777" w:rsidR="00081120" w:rsidRPr="001D0C76" w:rsidRDefault="00081120" w:rsidP="00081120">
            <w:pPr>
              <w:spacing w:before="0" w:after="0" w:line="240" w:lineRule="auto"/>
              <w:rPr>
                <w:rFonts w:ascii="Calibri" w:eastAsia="Times New Roman" w:hAnsi="Calibri" w:cs="Calibri"/>
                <w:color w:val="000000"/>
                <w:sz w:val="22"/>
                <w:szCs w:val="22"/>
                <w:lang w:val="fr-FR" w:eastAsia="es-MX"/>
              </w:rPr>
            </w:pPr>
          </w:p>
        </w:tc>
      </w:tr>
      <w:tr w:rsidR="00081120" w:rsidRPr="001D0C76" w14:paraId="172BB315" w14:textId="77777777" w:rsidTr="00081120">
        <w:trPr>
          <w:trHeight w:val="320"/>
        </w:trPr>
        <w:tc>
          <w:tcPr>
            <w:tcW w:w="3637" w:type="dxa"/>
            <w:gridSpan w:val="4"/>
            <w:tcBorders>
              <w:top w:val="nil"/>
              <w:left w:val="single" w:sz="8" w:space="0" w:color="auto"/>
              <w:bottom w:val="single" w:sz="8" w:space="0" w:color="auto"/>
              <w:right w:val="single" w:sz="8" w:space="0" w:color="000000"/>
            </w:tcBorders>
            <w:shd w:val="clear" w:color="auto" w:fill="auto"/>
            <w:vAlign w:val="center"/>
            <w:hideMark/>
          </w:tcPr>
          <w:p w14:paraId="0E46A8FF" w14:textId="77777777" w:rsidR="00081120" w:rsidRPr="001D0C76" w:rsidRDefault="00081120" w:rsidP="00081120">
            <w:pPr>
              <w:spacing w:before="0" w:after="0" w:line="240" w:lineRule="auto"/>
              <w:rPr>
                <w:rFonts w:ascii="Calibri" w:eastAsia="Times New Roman" w:hAnsi="Calibri" w:cs="Calibri"/>
                <w:b/>
                <w:bCs/>
                <w:i/>
                <w:iCs/>
                <w:color w:val="000000"/>
                <w:sz w:val="14"/>
                <w:szCs w:val="14"/>
                <w:lang w:val="fr-FR" w:eastAsia="es-MX"/>
              </w:rPr>
            </w:pPr>
            <w:r w:rsidRPr="001D0C76">
              <w:rPr>
                <w:rFonts w:ascii="Calibri" w:eastAsia="Times New Roman" w:hAnsi="Calibri" w:cs="Calibri"/>
                <w:b/>
                <w:bCs/>
                <w:i/>
                <w:iCs/>
                <w:color w:val="000000"/>
                <w:sz w:val="14"/>
                <w:szCs w:val="14"/>
                <w:lang w:val="fr-FR" w:eastAsia="es-MX"/>
              </w:rPr>
              <w:t>Total de la subvention du projet</w:t>
            </w:r>
          </w:p>
        </w:tc>
        <w:tc>
          <w:tcPr>
            <w:tcW w:w="615" w:type="dxa"/>
            <w:tcBorders>
              <w:top w:val="nil"/>
              <w:left w:val="nil"/>
              <w:bottom w:val="single" w:sz="8" w:space="0" w:color="auto"/>
              <w:right w:val="single" w:sz="8" w:space="0" w:color="auto"/>
            </w:tcBorders>
            <w:shd w:val="clear" w:color="auto" w:fill="auto"/>
            <w:vAlign w:val="center"/>
            <w:hideMark/>
          </w:tcPr>
          <w:p w14:paraId="47CDF2B6" w14:textId="77777777" w:rsidR="00081120" w:rsidRPr="001D0C76" w:rsidRDefault="00081120" w:rsidP="00081120">
            <w:pPr>
              <w:spacing w:before="0" w:after="0" w:line="240" w:lineRule="auto"/>
              <w:jc w:val="both"/>
              <w:rPr>
                <w:rFonts w:ascii="Calibri" w:eastAsia="Times New Roman" w:hAnsi="Calibri" w:cs="Calibri"/>
                <w:i/>
                <w:iCs/>
                <w:color w:val="000000"/>
                <w:sz w:val="14"/>
                <w:szCs w:val="14"/>
                <w:lang w:val="fr-FR" w:eastAsia="es-MX"/>
              </w:rPr>
            </w:pPr>
          </w:p>
        </w:tc>
        <w:tc>
          <w:tcPr>
            <w:tcW w:w="615" w:type="dxa"/>
            <w:tcBorders>
              <w:top w:val="nil"/>
              <w:left w:val="nil"/>
              <w:bottom w:val="single" w:sz="8" w:space="0" w:color="auto"/>
              <w:right w:val="single" w:sz="8" w:space="0" w:color="auto"/>
            </w:tcBorders>
            <w:shd w:val="clear" w:color="auto" w:fill="auto"/>
            <w:vAlign w:val="center"/>
            <w:hideMark/>
          </w:tcPr>
          <w:p w14:paraId="42E5132C" w14:textId="77777777" w:rsidR="00081120" w:rsidRPr="001D0C76" w:rsidRDefault="00081120" w:rsidP="00081120">
            <w:pPr>
              <w:spacing w:before="0" w:after="0" w:line="240" w:lineRule="auto"/>
              <w:jc w:val="both"/>
              <w:rPr>
                <w:rFonts w:ascii="Calibri" w:eastAsia="Times New Roman" w:hAnsi="Calibri" w:cs="Calibri"/>
                <w:i/>
                <w:iCs/>
                <w:color w:val="000000"/>
                <w:sz w:val="14"/>
                <w:szCs w:val="14"/>
                <w:lang w:val="fr-FR" w:eastAsia="es-MX"/>
              </w:rPr>
            </w:pPr>
          </w:p>
        </w:tc>
        <w:tc>
          <w:tcPr>
            <w:tcW w:w="899" w:type="dxa"/>
            <w:tcBorders>
              <w:top w:val="nil"/>
              <w:left w:val="nil"/>
              <w:bottom w:val="single" w:sz="8" w:space="0" w:color="auto"/>
              <w:right w:val="single" w:sz="8" w:space="0" w:color="auto"/>
            </w:tcBorders>
            <w:shd w:val="clear" w:color="auto" w:fill="auto"/>
            <w:vAlign w:val="center"/>
            <w:hideMark/>
          </w:tcPr>
          <w:p w14:paraId="691D5DC4" w14:textId="77777777" w:rsidR="00081120" w:rsidRPr="001D0C76" w:rsidRDefault="00081120" w:rsidP="00081120">
            <w:pPr>
              <w:spacing w:before="0" w:after="0" w:line="240" w:lineRule="auto"/>
              <w:jc w:val="center"/>
              <w:rPr>
                <w:rFonts w:ascii="Calibri" w:eastAsia="Times New Roman" w:hAnsi="Calibri" w:cs="Calibri"/>
                <w:i/>
                <w:iCs/>
                <w:color w:val="000000"/>
                <w:sz w:val="14"/>
                <w:szCs w:val="14"/>
                <w:lang w:val="fr-FR" w:eastAsia="es-MX"/>
              </w:rPr>
            </w:pPr>
          </w:p>
        </w:tc>
        <w:tc>
          <w:tcPr>
            <w:tcW w:w="1589" w:type="dxa"/>
            <w:tcBorders>
              <w:top w:val="nil"/>
              <w:left w:val="nil"/>
              <w:bottom w:val="single" w:sz="8" w:space="0" w:color="auto"/>
              <w:right w:val="single" w:sz="8" w:space="0" w:color="auto"/>
            </w:tcBorders>
            <w:shd w:val="clear" w:color="auto" w:fill="auto"/>
            <w:vAlign w:val="center"/>
            <w:hideMark/>
          </w:tcPr>
          <w:p w14:paraId="26A31FCA" w14:textId="77777777" w:rsidR="00081120" w:rsidRPr="001D0C76" w:rsidRDefault="00081120" w:rsidP="00081120">
            <w:pPr>
              <w:spacing w:before="0" w:after="0" w:line="240" w:lineRule="auto"/>
              <w:rPr>
                <w:rFonts w:ascii="Calibri" w:eastAsia="Times New Roman" w:hAnsi="Calibri" w:cs="Calibri"/>
                <w:i/>
                <w:iCs/>
                <w:color w:val="000000"/>
                <w:sz w:val="14"/>
                <w:szCs w:val="14"/>
                <w:lang w:val="fr-FR" w:eastAsia="es-MX"/>
              </w:rPr>
            </w:pPr>
          </w:p>
        </w:tc>
        <w:tc>
          <w:tcPr>
            <w:tcW w:w="916" w:type="dxa"/>
            <w:tcBorders>
              <w:top w:val="nil"/>
              <w:left w:val="nil"/>
              <w:bottom w:val="single" w:sz="8" w:space="0" w:color="auto"/>
              <w:right w:val="single" w:sz="8" w:space="0" w:color="auto"/>
            </w:tcBorders>
            <w:shd w:val="clear" w:color="auto" w:fill="auto"/>
            <w:noWrap/>
            <w:vAlign w:val="center"/>
            <w:hideMark/>
          </w:tcPr>
          <w:p w14:paraId="5B075E53" w14:textId="5EF320D3" w:rsidR="00081120" w:rsidRPr="001D0C76" w:rsidRDefault="00081120" w:rsidP="00081120">
            <w:pPr>
              <w:spacing w:before="0" w:after="0" w:line="240" w:lineRule="auto"/>
              <w:jc w:val="right"/>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1.</w:t>
            </w:r>
            <w:r w:rsidR="00575AC2" w:rsidRPr="001D0C76">
              <w:rPr>
                <w:rFonts w:ascii="Calibri" w:eastAsia="Times New Roman" w:hAnsi="Calibri" w:cs="Calibri"/>
                <w:b/>
                <w:bCs/>
                <w:color w:val="000000"/>
                <w:sz w:val="14"/>
                <w:szCs w:val="14"/>
                <w:lang w:val="fr-FR" w:eastAsia="es-MX"/>
              </w:rPr>
              <w:t>039</w:t>
            </w:r>
            <w:r w:rsidRPr="001D0C76">
              <w:rPr>
                <w:rFonts w:ascii="Calibri" w:eastAsia="Times New Roman" w:hAnsi="Calibri" w:cs="Calibri"/>
                <w:b/>
                <w:bCs/>
                <w:color w:val="000000"/>
                <w:sz w:val="14"/>
                <w:szCs w:val="14"/>
                <w:lang w:val="fr-FR" w:eastAsia="es-MX"/>
              </w:rPr>
              <w:t>.</w:t>
            </w:r>
            <w:r w:rsidR="00575AC2" w:rsidRPr="001D0C76">
              <w:rPr>
                <w:rFonts w:ascii="Calibri" w:eastAsia="Times New Roman" w:hAnsi="Calibri" w:cs="Calibri"/>
                <w:b/>
                <w:bCs/>
                <w:color w:val="000000"/>
                <w:sz w:val="14"/>
                <w:szCs w:val="14"/>
                <w:lang w:val="fr-FR" w:eastAsia="es-MX"/>
              </w:rPr>
              <w:t>736</w:t>
            </w:r>
            <w:r w:rsidRPr="001D0C76">
              <w:rPr>
                <w:rFonts w:ascii="Calibri" w:eastAsia="Times New Roman" w:hAnsi="Calibri" w:cs="Calibri"/>
                <w:b/>
                <w:bCs/>
                <w:color w:val="000000"/>
                <w:sz w:val="14"/>
                <w:szCs w:val="14"/>
                <w:lang w:val="fr-FR" w:eastAsia="es-MX"/>
              </w:rPr>
              <w:t xml:space="preserve">,00 </w:t>
            </w:r>
          </w:p>
        </w:tc>
        <w:tc>
          <w:tcPr>
            <w:tcW w:w="916" w:type="dxa"/>
            <w:tcBorders>
              <w:top w:val="nil"/>
              <w:left w:val="nil"/>
              <w:bottom w:val="single" w:sz="8" w:space="0" w:color="auto"/>
              <w:right w:val="single" w:sz="8" w:space="0" w:color="auto"/>
            </w:tcBorders>
            <w:shd w:val="clear" w:color="auto" w:fill="auto"/>
            <w:noWrap/>
            <w:vAlign w:val="center"/>
            <w:hideMark/>
          </w:tcPr>
          <w:p w14:paraId="44BA7D1B" w14:textId="2CA6480B" w:rsidR="00081120" w:rsidRPr="001D0C76" w:rsidRDefault="00081120" w:rsidP="00081120">
            <w:pPr>
              <w:spacing w:before="0" w:after="0" w:line="240" w:lineRule="auto"/>
              <w:jc w:val="right"/>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1.</w:t>
            </w:r>
            <w:r w:rsidR="00575AC2" w:rsidRPr="001D0C76">
              <w:rPr>
                <w:rFonts w:ascii="Calibri" w:eastAsia="Times New Roman" w:hAnsi="Calibri" w:cs="Calibri"/>
                <w:b/>
                <w:bCs/>
                <w:color w:val="000000"/>
                <w:sz w:val="14"/>
                <w:szCs w:val="14"/>
                <w:lang w:val="fr-FR" w:eastAsia="es-MX"/>
              </w:rPr>
              <w:t>062.949</w:t>
            </w:r>
            <w:r w:rsidRPr="001D0C76">
              <w:rPr>
                <w:rFonts w:ascii="Calibri" w:eastAsia="Times New Roman" w:hAnsi="Calibri" w:cs="Calibri"/>
                <w:b/>
                <w:bCs/>
                <w:color w:val="000000"/>
                <w:sz w:val="14"/>
                <w:szCs w:val="14"/>
                <w:lang w:val="fr-FR" w:eastAsia="es-MX"/>
              </w:rPr>
              <w:t xml:space="preserve">,00 </w:t>
            </w:r>
          </w:p>
        </w:tc>
        <w:tc>
          <w:tcPr>
            <w:tcW w:w="916" w:type="dxa"/>
            <w:tcBorders>
              <w:top w:val="nil"/>
              <w:left w:val="nil"/>
              <w:bottom w:val="single" w:sz="8" w:space="0" w:color="auto"/>
              <w:right w:val="single" w:sz="8" w:space="0" w:color="auto"/>
            </w:tcBorders>
            <w:shd w:val="clear" w:color="auto" w:fill="auto"/>
            <w:noWrap/>
            <w:vAlign w:val="center"/>
            <w:hideMark/>
          </w:tcPr>
          <w:p w14:paraId="415E3E50" w14:textId="012A4EB0" w:rsidR="00081120" w:rsidRPr="001D0C76" w:rsidRDefault="00081120" w:rsidP="00081120">
            <w:pPr>
              <w:spacing w:before="0" w:after="0" w:line="240" w:lineRule="auto"/>
              <w:jc w:val="right"/>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1.</w:t>
            </w:r>
            <w:r w:rsidR="00575AC2" w:rsidRPr="001D0C76">
              <w:rPr>
                <w:rFonts w:ascii="Calibri" w:eastAsia="Times New Roman" w:hAnsi="Calibri" w:cs="Calibri"/>
                <w:b/>
                <w:bCs/>
                <w:color w:val="000000"/>
                <w:sz w:val="14"/>
                <w:szCs w:val="14"/>
                <w:lang w:val="fr-FR" w:eastAsia="es-MX"/>
              </w:rPr>
              <w:t>096</w:t>
            </w:r>
            <w:r w:rsidRPr="001D0C76">
              <w:rPr>
                <w:rFonts w:ascii="Calibri" w:eastAsia="Times New Roman" w:hAnsi="Calibri" w:cs="Calibri"/>
                <w:b/>
                <w:bCs/>
                <w:color w:val="000000"/>
                <w:sz w:val="14"/>
                <w:szCs w:val="14"/>
                <w:lang w:val="fr-FR" w:eastAsia="es-MX"/>
              </w:rPr>
              <w:t>.</w:t>
            </w:r>
            <w:r w:rsidR="00575AC2" w:rsidRPr="001D0C76">
              <w:rPr>
                <w:rFonts w:ascii="Calibri" w:eastAsia="Times New Roman" w:hAnsi="Calibri" w:cs="Calibri"/>
                <w:b/>
                <w:bCs/>
                <w:color w:val="000000"/>
                <w:sz w:val="14"/>
                <w:szCs w:val="14"/>
                <w:lang w:val="fr-FR" w:eastAsia="es-MX"/>
              </w:rPr>
              <w:t>657</w:t>
            </w:r>
            <w:r w:rsidRPr="001D0C76">
              <w:rPr>
                <w:rFonts w:ascii="Calibri" w:eastAsia="Times New Roman" w:hAnsi="Calibri" w:cs="Calibri"/>
                <w:b/>
                <w:bCs/>
                <w:color w:val="000000"/>
                <w:sz w:val="14"/>
                <w:szCs w:val="14"/>
                <w:lang w:val="fr-FR" w:eastAsia="es-MX"/>
              </w:rPr>
              <w:t xml:space="preserve">,00 </w:t>
            </w:r>
          </w:p>
        </w:tc>
        <w:tc>
          <w:tcPr>
            <w:tcW w:w="1118" w:type="dxa"/>
            <w:tcBorders>
              <w:top w:val="nil"/>
              <w:left w:val="nil"/>
              <w:bottom w:val="single" w:sz="8" w:space="0" w:color="auto"/>
              <w:right w:val="single" w:sz="8" w:space="0" w:color="auto"/>
            </w:tcBorders>
            <w:shd w:val="clear" w:color="auto" w:fill="auto"/>
            <w:noWrap/>
            <w:vAlign w:val="center"/>
            <w:hideMark/>
          </w:tcPr>
          <w:p w14:paraId="5789642B" w14:textId="14467B81" w:rsidR="00081120" w:rsidRPr="001D0C76" w:rsidRDefault="00575AC2" w:rsidP="00081120">
            <w:pPr>
              <w:spacing w:before="0" w:after="0" w:line="240" w:lineRule="auto"/>
              <w:jc w:val="right"/>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972.257</w:t>
            </w:r>
            <w:r w:rsidR="00081120" w:rsidRPr="001D0C76">
              <w:rPr>
                <w:rFonts w:ascii="Calibri" w:eastAsia="Times New Roman" w:hAnsi="Calibri" w:cs="Calibri"/>
                <w:b/>
                <w:bCs/>
                <w:color w:val="000000"/>
                <w:sz w:val="14"/>
                <w:szCs w:val="14"/>
                <w:lang w:val="fr-FR" w:eastAsia="es-MX"/>
              </w:rPr>
              <w:t xml:space="preserve">,00 </w:t>
            </w:r>
          </w:p>
        </w:tc>
        <w:tc>
          <w:tcPr>
            <w:tcW w:w="915" w:type="dxa"/>
            <w:tcBorders>
              <w:top w:val="nil"/>
              <w:left w:val="nil"/>
              <w:bottom w:val="single" w:sz="8" w:space="0" w:color="auto"/>
              <w:right w:val="single" w:sz="8" w:space="0" w:color="auto"/>
            </w:tcBorders>
            <w:shd w:val="clear" w:color="auto" w:fill="auto"/>
            <w:noWrap/>
            <w:vAlign w:val="center"/>
            <w:hideMark/>
          </w:tcPr>
          <w:p w14:paraId="4CD4AF0B" w14:textId="5D80EF65" w:rsidR="00081120" w:rsidRPr="001D0C76" w:rsidRDefault="00575AC2" w:rsidP="00081120">
            <w:pPr>
              <w:spacing w:before="0" w:after="0" w:line="240" w:lineRule="auto"/>
              <w:jc w:val="right"/>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877</w:t>
            </w:r>
            <w:r w:rsidR="00081120" w:rsidRPr="001D0C76">
              <w:rPr>
                <w:rFonts w:ascii="Calibri" w:eastAsia="Times New Roman" w:hAnsi="Calibri" w:cs="Calibri"/>
                <w:b/>
                <w:bCs/>
                <w:color w:val="000000"/>
                <w:sz w:val="14"/>
                <w:szCs w:val="14"/>
                <w:lang w:val="fr-FR" w:eastAsia="es-MX"/>
              </w:rPr>
              <w:t xml:space="preserve">.178,00 </w:t>
            </w:r>
          </w:p>
        </w:tc>
        <w:tc>
          <w:tcPr>
            <w:tcW w:w="1170" w:type="dxa"/>
            <w:tcBorders>
              <w:top w:val="nil"/>
              <w:left w:val="nil"/>
              <w:bottom w:val="single" w:sz="8" w:space="0" w:color="auto"/>
              <w:right w:val="single" w:sz="8" w:space="0" w:color="auto"/>
            </w:tcBorders>
            <w:shd w:val="clear" w:color="auto" w:fill="auto"/>
            <w:noWrap/>
            <w:vAlign w:val="center"/>
            <w:hideMark/>
          </w:tcPr>
          <w:p w14:paraId="164C28A4" w14:textId="0BE8723F" w:rsidR="00081120" w:rsidRPr="001D0C76" w:rsidRDefault="00081120" w:rsidP="00081120">
            <w:pPr>
              <w:spacing w:before="0" w:after="0" w:line="240" w:lineRule="auto"/>
              <w:jc w:val="right"/>
              <w:rPr>
                <w:rFonts w:ascii="Calibri" w:eastAsia="Times New Roman" w:hAnsi="Calibri" w:cs="Calibri"/>
                <w:b/>
                <w:bCs/>
                <w:color w:val="000000"/>
                <w:sz w:val="14"/>
                <w:szCs w:val="14"/>
                <w:lang w:val="fr-FR" w:eastAsia="es-MX"/>
              </w:rPr>
            </w:pPr>
            <w:r w:rsidRPr="001D0C76">
              <w:rPr>
                <w:rFonts w:ascii="Calibri" w:eastAsia="Times New Roman" w:hAnsi="Calibri" w:cs="Calibri"/>
                <w:b/>
                <w:bCs/>
                <w:color w:val="000000"/>
                <w:sz w:val="14"/>
                <w:szCs w:val="14"/>
                <w:lang w:val="fr-FR" w:eastAsia="es-MX"/>
              </w:rPr>
              <w:t xml:space="preserve">5.048.777,00 </w:t>
            </w:r>
          </w:p>
        </w:tc>
        <w:tc>
          <w:tcPr>
            <w:tcW w:w="1074" w:type="dxa"/>
            <w:tcBorders>
              <w:top w:val="nil"/>
              <w:left w:val="nil"/>
              <w:bottom w:val="single" w:sz="8" w:space="0" w:color="auto"/>
              <w:right w:val="single" w:sz="8" w:space="0" w:color="auto"/>
            </w:tcBorders>
            <w:shd w:val="clear" w:color="auto" w:fill="auto"/>
            <w:noWrap/>
            <w:hideMark/>
          </w:tcPr>
          <w:p w14:paraId="02BFE7C9" w14:textId="77777777" w:rsidR="00081120" w:rsidRPr="001D0C76" w:rsidRDefault="00081120" w:rsidP="00081120">
            <w:pPr>
              <w:spacing w:before="0" w:after="0" w:line="240" w:lineRule="auto"/>
              <w:rPr>
                <w:rFonts w:ascii="Calibri" w:eastAsia="Times New Roman" w:hAnsi="Calibri" w:cs="Calibri"/>
                <w:color w:val="000000"/>
                <w:sz w:val="22"/>
                <w:szCs w:val="22"/>
                <w:lang w:val="fr-FR" w:eastAsia="es-MX"/>
              </w:rPr>
            </w:pPr>
          </w:p>
        </w:tc>
      </w:tr>
    </w:tbl>
    <w:p w14:paraId="7CD718F6" w14:textId="77777777" w:rsidR="00997927" w:rsidRPr="001D0C76" w:rsidRDefault="00997927" w:rsidP="00A9523C">
      <w:pPr>
        <w:spacing w:before="120" w:after="120" w:line="240" w:lineRule="auto"/>
        <w:jc w:val="both"/>
        <w:rPr>
          <w:rFonts w:ascii="Calibri" w:eastAsia="SimSun" w:hAnsi="Calibri" w:cs="Arial"/>
          <w:sz w:val="18"/>
          <w:szCs w:val="18"/>
          <w:lang w:val="fr-FR"/>
        </w:rPr>
      </w:pPr>
    </w:p>
    <w:p w14:paraId="4FA391BD" w14:textId="77777777" w:rsidR="00485F0E" w:rsidRPr="001D0C76" w:rsidRDefault="00485F0E" w:rsidP="00485F0E">
      <w:pPr>
        <w:spacing w:after="60"/>
        <w:jc w:val="both"/>
        <w:rPr>
          <w:rFonts w:ascii="Calibri" w:eastAsia="SimSun" w:hAnsi="Calibri" w:cs="Arial"/>
          <w:b/>
          <w:bCs/>
          <w:sz w:val="18"/>
          <w:szCs w:val="18"/>
          <w:lang w:val="fr-FR"/>
        </w:rPr>
      </w:pPr>
      <w:r w:rsidRPr="001D0C76">
        <w:rPr>
          <w:rFonts w:ascii="Calibri" w:eastAsia="SimSun" w:hAnsi="Calibri" w:cs="Arial"/>
          <w:b/>
          <w:sz w:val="18"/>
          <w:szCs w:val="18"/>
          <w:lang w:val="fr-FR"/>
        </w:rPr>
        <w:t xml:space="preserve"> le budget </w:t>
      </w:r>
    </w:p>
    <w:p w14:paraId="5C24A962" w14:textId="77777777" w:rsidR="00CB06AB" w:rsidRPr="001D0C76" w:rsidRDefault="00CB06AB" w:rsidP="00485F0E">
      <w:pPr>
        <w:spacing w:after="60"/>
        <w:jc w:val="both"/>
        <w:rPr>
          <w:rFonts w:ascii="Calibri" w:eastAsia="SimSun" w:hAnsi="Calibri" w:cs="Arial"/>
          <w:b/>
          <w:bCs/>
          <w:sz w:val="18"/>
          <w:szCs w:val="18"/>
          <w:lang w:val="fr-FR"/>
        </w:rPr>
      </w:pPr>
    </w:p>
    <w:tbl>
      <w:tblPr>
        <w:tblW w:w="14380" w:type="dxa"/>
        <w:tblCellMar>
          <w:left w:w="70" w:type="dxa"/>
          <w:right w:w="70" w:type="dxa"/>
        </w:tblCellMar>
        <w:tblLook w:val="04A0" w:firstRow="1" w:lastRow="0" w:firstColumn="1" w:lastColumn="0" w:noHBand="0" w:noVBand="1"/>
      </w:tblPr>
      <w:tblGrid>
        <w:gridCol w:w="847"/>
        <w:gridCol w:w="13533"/>
      </w:tblGrid>
      <w:tr w:rsidR="00CB06AB" w:rsidRPr="001D0C76" w14:paraId="190E70F5" w14:textId="77777777" w:rsidTr="00DD0EA7">
        <w:trPr>
          <w:trHeight w:val="283"/>
        </w:trPr>
        <w:tc>
          <w:tcPr>
            <w:tcW w:w="847" w:type="dxa"/>
            <w:tcBorders>
              <w:top w:val="single" w:sz="8" w:space="0" w:color="auto"/>
              <w:left w:val="single" w:sz="8" w:space="0" w:color="auto"/>
              <w:bottom w:val="nil"/>
              <w:right w:val="nil"/>
            </w:tcBorders>
            <w:shd w:val="clear" w:color="auto" w:fill="auto"/>
            <w:noWrap/>
            <w:hideMark/>
          </w:tcPr>
          <w:p w14:paraId="6EFBCE9C" w14:textId="77777777" w:rsidR="00CB06AB" w:rsidRPr="001D0C76" w:rsidRDefault="00CB06AB" w:rsidP="00CB06AB">
            <w:pPr>
              <w:spacing w:before="0" w:after="0" w:line="240" w:lineRule="auto"/>
              <w:jc w:val="both"/>
              <w:rPr>
                <w:rFonts w:ascii="Calibri" w:hAnsi="Calibri" w:cs="Calibri"/>
                <w:b/>
                <w:bCs/>
                <w:color w:val="000000"/>
                <w:sz w:val="18"/>
                <w:szCs w:val="18"/>
                <w:lang w:val="fr-FR"/>
              </w:rPr>
            </w:pPr>
            <w:r w:rsidRPr="001D0C76">
              <w:rPr>
                <w:rFonts w:ascii="Calibri" w:hAnsi="Calibri" w:cs="Calibri"/>
                <w:b/>
                <w:bCs/>
                <w:color w:val="000000"/>
                <w:sz w:val="18"/>
                <w:szCs w:val="18"/>
                <w:lang w:val="fr-FR"/>
              </w:rPr>
              <w:t xml:space="preserve">Notes sur le budget </w:t>
            </w:r>
          </w:p>
        </w:tc>
        <w:tc>
          <w:tcPr>
            <w:tcW w:w="13533" w:type="dxa"/>
            <w:tcBorders>
              <w:top w:val="single" w:sz="8" w:space="0" w:color="auto"/>
              <w:left w:val="nil"/>
              <w:bottom w:val="nil"/>
              <w:right w:val="single" w:sz="8" w:space="0" w:color="auto"/>
            </w:tcBorders>
            <w:shd w:val="clear" w:color="auto" w:fill="auto"/>
            <w:noWrap/>
            <w:hideMark/>
          </w:tcPr>
          <w:p w14:paraId="4D322DA8" w14:textId="77777777" w:rsidR="00CB06AB" w:rsidRPr="001D0C76" w:rsidRDefault="00CB06AB" w:rsidP="00CB06AB">
            <w:pPr>
              <w:spacing w:before="0" w:after="0" w:line="240" w:lineRule="auto"/>
              <w:rPr>
                <w:rFonts w:ascii="Aptos Narrow" w:hAnsi="Aptos Narrow"/>
                <w:b/>
                <w:bCs/>
                <w:color w:val="000000"/>
                <w:sz w:val="22"/>
                <w:szCs w:val="22"/>
                <w:lang w:val="fr-FR"/>
              </w:rPr>
            </w:pPr>
            <w:r w:rsidRPr="001D0C76">
              <w:rPr>
                <w:rFonts w:ascii="Aptos Narrow" w:hAnsi="Aptos Narrow"/>
                <w:b/>
                <w:bCs/>
                <w:color w:val="000000"/>
                <w:sz w:val="22"/>
                <w:szCs w:val="22"/>
                <w:lang w:val="fr-FR"/>
              </w:rPr>
              <w:t>Description</w:t>
            </w:r>
          </w:p>
        </w:tc>
      </w:tr>
      <w:tr w:rsidR="00CB06AB" w:rsidRPr="00040343" w14:paraId="771FC12F" w14:textId="77777777" w:rsidTr="00DD0EA7">
        <w:trPr>
          <w:trHeight w:val="283"/>
        </w:trPr>
        <w:tc>
          <w:tcPr>
            <w:tcW w:w="847" w:type="dxa"/>
            <w:tcBorders>
              <w:top w:val="single" w:sz="4" w:space="0" w:color="auto"/>
              <w:left w:val="single" w:sz="8" w:space="0" w:color="auto"/>
              <w:bottom w:val="single" w:sz="4" w:space="0" w:color="auto"/>
              <w:right w:val="single" w:sz="4" w:space="0" w:color="auto"/>
            </w:tcBorders>
            <w:shd w:val="clear" w:color="auto" w:fill="auto"/>
            <w:noWrap/>
            <w:hideMark/>
          </w:tcPr>
          <w:p w14:paraId="5A102232"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w:t>
            </w:r>
          </w:p>
        </w:tc>
        <w:tc>
          <w:tcPr>
            <w:tcW w:w="13533" w:type="dxa"/>
            <w:tcBorders>
              <w:top w:val="single" w:sz="4" w:space="0" w:color="auto"/>
              <w:left w:val="nil"/>
              <w:bottom w:val="single" w:sz="4" w:space="0" w:color="auto"/>
              <w:right w:val="single" w:sz="8" w:space="0" w:color="auto"/>
            </w:tcBorders>
            <w:shd w:val="clear" w:color="auto" w:fill="auto"/>
            <w:noWrap/>
            <w:hideMark/>
          </w:tcPr>
          <w:p w14:paraId="37FCC509" w14:textId="573AB401"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un consultant local 1, juriste, temps partiel 60%, 3200 USD/mois ; 40% pour réviser la législation et les mécanismes d'application de la loi </w:t>
            </w:r>
            <w:r w:rsidR="00B14B2D" w:rsidRPr="001D0C76">
              <w:rPr>
                <w:rFonts w:ascii="Calibri" w:hAnsi="Calibri" w:cs="Calibri"/>
                <w:color w:val="000000"/>
                <w:sz w:val="15"/>
                <w:szCs w:val="15"/>
                <w:lang w:val="fr-FR"/>
              </w:rPr>
              <w:t xml:space="preserve">dans une </w:t>
            </w:r>
            <w:r w:rsidR="00B14B2D" w:rsidRPr="001D0C76">
              <w:rPr>
                <w:rFonts w:ascii="Calibri" w:hAnsi="Calibri" w:cs="Calibri"/>
                <w:i/>
                <w:iCs/>
                <w:color w:val="000000"/>
                <w:sz w:val="15"/>
                <w:szCs w:val="15"/>
                <w:lang w:val="fr-FR"/>
              </w:rPr>
              <w:t>perspective intégrée d'</w:t>
            </w:r>
            <w:r w:rsidR="00157764" w:rsidRPr="001D0C76">
              <w:rPr>
                <w:rFonts w:ascii="Calibri" w:hAnsi="Calibri" w:cs="Calibri"/>
                <w:i/>
                <w:iCs/>
                <w:color w:val="000000"/>
                <w:sz w:val="15"/>
                <w:szCs w:val="15"/>
                <w:lang w:val="fr-FR"/>
              </w:rPr>
              <w:t>égalité des genres</w:t>
            </w:r>
            <w:r w:rsidR="00B14B2D" w:rsidRPr="001D0C76">
              <w:rPr>
                <w:rFonts w:ascii="Calibri" w:hAnsi="Calibri" w:cs="Calibri"/>
                <w:i/>
                <w:iCs/>
                <w:color w:val="000000"/>
                <w:sz w:val="15"/>
                <w:szCs w:val="15"/>
                <w:lang w:val="fr-FR"/>
              </w:rPr>
              <w:t>.</w:t>
            </w:r>
          </w:p>
        </w:tc>
      </w:tr>
      <w:tr w:rsidR="00CB06AB" w:rsidRPr="00040343" w14:paraId="6D78981B"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18431CE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2</w:t>
            </w:r>
          </w:p>
        </w:tc>
        <w:tc>
          <w:tcPr>
            <w:tcW w:w="13533" w:type="dxa"/>
            <w:tcBorders>
              <w:top w:val="nil"/>
              <w:left w:val="nil"/>
              <w:bottom w:val="single" w:sz="4" w:space="0" w:color="auto"/>
              <w:right w:val="single" w:sz="8" w:space="0" w:color="auto"/>
            </w:tcBorders>
            <w:shd w:val="clear" w:color="auto" w:fill="auto"/>
            <w:noWrap/>
            <w:hideMark/>
          </w:tcPr>
          <w:p w14:paraId="61B81132" w14:textId="7E5B5E74"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l'assistant local 1, technique, 1100 USD/mois ; 40% pour réviser la législation et les mécanismes d'application de la loi </w:t>
            </w:r>
            <w:r w:rsidR="00B14B2D" w:rsidRPr="001D0C76">
              <w:rPr>
                <w:rFonts w:ascii="Calibri" w:hAnsi="Calibri" w:cs="Calibri"/>
                <w:color w:val="000000"/>
                <w:sz w:val="15"/>
                <w:szCs w:val="15"/>
                <w:lang w:val="fr-FR"/>
              </w:rPr>
              <w:t xml:space="preserve">dans une </w:t>
            </w:r>
            <w:r w:rsidR="00B14B2D" w:rsidRPr="001D0C76">
              <w:rPr>
                <w:rFonts w:ascii="Calibri" w:hAnsi="Calibri" w:cs="Calibri"/>
                <w:i/>
                <w:iCs/>
                <w:color w:val="000000"/>
                <w:sz w:val="15"/>
                <w:szCs w:val="15"/>
                <w:lang w:val="fr-FR"/>
              </w:rPr>
              <w:t>perspective intégrée d'</w:t>
            </w:r>
            <w:r w:rsidR="00157764" w:rsidRPr="001D0C76">
              <w:rPr>
                <w:rFonts w:ascii="Calibri" w:hAnsi="Calibri" w:cs="Calibri"/>
                <w:i/>
                <w:iCs/>
                <w:color w:val="000000"/>
                <w:sz w:val="15"/>
                <w:szCs w:val="15"/>
                <w:lang w:val="fr-FR"/>
              </w:rPr>
              <w:t>égalité des genres</w:t>
            </w:r>
            <w:r w:rsidR="00B14B2D" w:rsidRPr="001D0C76">
              <w:rPr>
                <w:rFonts w:ascii="Calibri" w:hAnsi="Calibri" w:cs="Calibri"/>
                <w:i/>
                <w:iCs/>
                <w:color w:val="000000"/>
                <w:sz w:val="15"/>
                <w:szCs w:val="15"/>
                <w:lang w:val="fr-FR"/>
              </w:rPr>
              <w:t>.</w:t>
            </w:r>
          </w:p>
        </w:tc>
      </w:tr>
      <w:tr w:rsidR="00CB06AB" w:rsidRPr="00040343" w14:paraId="164A6033"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670480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3</w:t>
            </w:r>
          </w:p>
        </w:tc>
        <w:tc>
          <w:tcPr>
            <w:tcW w:w="13533" w:type="dxa"/>
            <w:tcBorders>
              <w:top w:val="nil"/>
              <w:left w:val="nil"/>
              <w:bottom w:val="single" w:sz="4" w:space="0" w:color="auto"/>
              <w:right w:val="single" w:sz="8" w:space="0" w:color="auto"/>
            </w:tcBorders>
            <w:shd w:val="clear" w:color="auto" w:fill="auto"/>
            <w:noWrap/>
            <w:hideMark/>
          </w:tcPr>
          <w:p w14:paraId="5C8931DA" w14:textId="4387C402"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déplacements afin de soutenir la révision de la législation et des mécanismes d'application de la loi </w:t>
            </w:r>
            <w:r w:rsidR="00B14B2D" w:rsidRPr="001D0C76">
              <w:rPr>
                <w:rFonts w:ascii="Calibri" w:hAnsi="Calibri" w:cs="Calibri"/>
                <w:color w:val="000000"/>
                <w:sz w:val="15"/>
                <w:szCs w:val="15"/>
                <w:lang w:val="fr-FR"/>
              </w:rPr>
              <w:t xml:space="preserve">dans une </w:t>
            </w:r>
            <w:r w:rsidR="00B14B2D" w:rsidRPr="001D0C76">
              <w:rPr>
                <w:rFonts w:ascii="Calibri" w:hAnsi="Calibri" w:cs="Calibri"/>
                <w:i/>
                <w:iCs/>
                <w:color w:val="000000"/>
                <w:sz w:val="15"/>
                <w:szCs w:val="15"/>
                <w:lang w:val="fr-FR"/>
              </w:rPr>
              <w:t>perspective intégrée d'</w:t>
            </w:r>
            <w:r w:rsidR="00157764" w:rsidRPr="001D0C76">
              <w:rPr>
                <w:rFonts w:ascii="Calibri" w:hAnsi="Calibri" w:cs="Calibri"/>
                <w:i/>
                <w:iCs/>
                <w:color w:val="000000"/>
                <w:sz w:val="15"/>
                <w:szCs w:val="15"/>
                <w:lang w:val="fr-FR"/>
              </w:rPr>
              <w:t>égalité des genres</w:t>
            </w:r>
            <w:r w:rsidR="00B14B2D" w:rsidRPr="001D0C76">
              <w:rPr>
                <w:rFonts w:ascii="Calibri" w:hAnsi="Calibri" w:cs="Calibri"/>
                <w:i/>
                <w:iCs/>
                <w:color w:val="000000"/>
                <w:sz w:val="15"/>
                <w:szCs w:val="15"/>
                <w:lang w:val="fr-FR"/>
              </w:rPr>
              <w:t>.</w:t>
            </w:r>
          </w:p>
        </w:tc>
      </w:tr>
      <w:tr w:rsidR="00CB06AB" w:rsidRPr="00040343" w14:paraId="4E7A1419"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3E593C80"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4</w:t>
            </w:r>
          </w:p>
        </w:tc>
        <w:tc>
          <w:tcPr>
            <w:tcW w:w="13533" w:type="dxa"/>
            <w:tcBorders>
              <w:top w:val="nil"/>
              <w:left w:val="nil"/>
              <w:bottom w:val="single" w:sz="4" w:space="0" w:color="auto"/>
              <w:right w:val="single" w:sz="8" w:space="0" w:color="auto"/>
            </w:tcBorders>
            <w:shd w:val="clear" w:color="auto" w:fill="auto"/>
            <w:noWrap/>
            <w:hideMark/>
          </w:tcPr>
          <w:p w14:paraId="0072C848"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afin de soutenir les activités quotidiennes d'achat, de gestion et de contrôle.</w:t>
            </w:r>
          </w:p>
        </w:tc>
      </w:tr>
      <w:tr w:rsidR="00CB06AB" w:rsidRPr="00040343" w14:paraId="66730487"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3C61E7CA"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5</w:t>
            </w:r>
          </w:p>
        </w:tc>
        <w:tc>
          <w:tcPr>
            <w:tcW w:w="13533" w:type="dxa"/>
            <w:tcBorders>
              <w:top w:val="nil"/>
              <w:left w:val="nil"/>
              <w:bottom w:val="single" w:sz="4" w:space="0" w:color="auto"/>
              <w:right w:val="single" w:sz="8" w:space="0" w:color="auto"/>
            </w:tcBorders>
            <w:shd w:val="clear" w:color="auto" w:fill="auto"/>
            <w:noWrap/>
            <w:hideMark/>
          </w:tcPr>
          <w:p w14:paraId="1305F41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coûts de production audiovisuelle et d'impression, afin de soutenir l'élaboration de politiques, d'instruments politiques et de cadres réglementaires. </w:t>
            </w:r>
          </w:p>
        </w:tc>
      </w:tr>
      <w:tr w:rsidR="00CB06AB" w:rsidRPr="00040343" w14:paraId="2EA76861" w14:textId="77777777" w:rsidTr="00DD0EA7">
        <w:trPr>
          <w:trHeight w:val="382"/>
        </w:trPr>
        <w:tc>
          <w:tcPr>
            <w:tcW w:w="847" w:type="dxa"/>
            <w:tcBorders>
              <w:top w:val="nil"/>
              <w:left w:val="single" w:sz="8" w:space="0" w:color="auto"/>
              <w:bottom w:val="single" w:sz="4" w:space="0" w:color="auto"/>
              <w:right w:val="single" w:sz="4" w:space="0" w:color="auto"/>
            </w:tcBorders>
            <w:shd w:val="clear" w:color="auto" w:fill="auto"/>
            <w:noWrap/>
            <w:hideMark/>
          </w:tcPr>
          <w:p w14:paraId="6581A2E1"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6</w:t>
            </w:r>
          </w:p>
        </w:tc>
        <w:tc>
          <w:tcPr>
            <w:tcW w:w="13533" w:type="dxa"/>
            <w:tcBorders>
              <w:top w:val="nil"/>
              <w:left w:val="nil"/>
              <w:bottom w:val="single" w:sz="4" w:space="0" w:color="auto"/>
              <w:right w:val="single" w:sz="8" w:space="0" w:color="auto"/>
            </w:tcBorders>
            <w:shd w:val="clear" w:color="auto" w:fill="auto"/>
            <w:noWrap/>
            <w:hideMark/>
          </w:tcPr>
          <w:p w14:paraId="39528AE6"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atelier de formation et une conférence visant à renforcer les capacités aux niveaux national et sous-national en matière de législation et de mécanismes d'application de la loi.</w:t>
            </w:r>
          </w:p>
        </w:tc>
      </w:tr>
      <w:tr w:rsidR="00CB06AB" w:rsidRPr="00040343" w14:paraId="050656C5"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675C2E5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7</w:t>
            </w:r>
          </w:p>
        </w:tc>
        <w:tc>
          <w:tcPr>
            <w:tcW w:w="13533" w:type="dxa"/>
            <w:tcBorders>
              <w:top w:val="nil"/>
              <w:left w:val="nil"/>
              <w:bottom w:val="single" w:sz="4" w:space="0" w:color="auto"/>
              <w:right w:val="single" w:sz="8" w:space="0" w:color="auto"/>
            </w:tcBorders>
            <w:shd w:val="clear" w:color="auto" w:fill="auto"/>
            <w:noWrap/>
            <w:hideMark/>
          </w:tcPr>
          <w:p w14:paraId="566BEA3F" w14:textId="3ED253ED"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un consultant local 1, juriste, temps partiel 60%, 3200 USD/mois ; 30% pour harmoniser l'architecture organisationnelle et opérationnelle de la législation sur le plastique </w:t>
            </w:r>
            <w:r w:rsidR="00B14B2D" w:rsidRPr="001D0C76">
              <w:rPr>
                <w:rFonts w:ascii="Calibri" w:hAnsi="Calibri" w:cs="Calibri"/>
                <w:color w:val="000000"/>
                <w:sz w:val="15"/>
                <w:szCs w:val="15"/>
                <w:lang w:val="fr-FR"/>
              </w:rPr>
              <w:t xml:space="preserve">et </w:t>
            </w:r>
            <w:r w:rsidR="00B14B2D" w:rsidRPr="001D0C76">
              <w:rPr>
                <w:rFonts w:ascii="Calibri" w:hAnsi="Calibri" w:cs="Calibri"/>
                <w:i/>
                <w:iCs/>
                <w:color w:val="000000"/>
                <w:sz w:val="15"/>
                <w:szCs w:val="15"/>
                <w:lang w:val="fr-FR"/>
              </w:rPr>
              <w:t>intégrer des approches sensibles au genre.</w:t>
            </w:r>
          </w:p>
        </w:tc>
      </w:tr>
      <w:tr w:rsidR="00CB06AB" w:rsidRPr="00040343" w14:paraId="0A7E0668"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5F3B7BE9"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8</w:t>
            </w:r>
          </w:p>
        </w:tc>
        <w:tc>
          <w:tcPr>
            <w:tcW w:w="13533" w:type="dxa"/>
            <w:tcBorders>
              <w:top w:val="nil"/>
              <w:left w:val="nil"/>
              <w:bottom w:val="single" w:sz="4" w:space="0" w:color="auto"/>
              <w:right w:val="single" w:sz="8" w:space="0" w:color="auto"/>
            </w:tcBorders>
            <w:shd w:val="clear" w:color="auto" w:fill="auto"/>
            <w:noWrap/>
            <w:hideMark/>
          </w:tcPr>
          <w:p w14:paraId="080D8A44" w14:textId="646FDE65"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un assistant local 1, technique, 1100 USD/mois ; 30% pour harmoniser l'architecture organisationnelle et opérationnelle de la législation sur le plastique </w:t>
            </w:r>
            <w:r w:rsidR="00B14B2D" w:rsidRPr="001D0C76">
              <w:rPr>
                <w:rFonts w:ascii="Calibri" w:hAnsi="Calibri" w:cs="Calibri"/>
                <w:color w:val="000000"/>
                <w:sz w:val="15"/>
                <w:szCs w:val="15"/>
                <w:lang w:val="fr-FR"/>
              </w:rPr>
              <w:t xml:space="preserve">et </w:t>
            </w:r>
            <w:r w:rsidR="00B14B2D" w:rsidRPr="001D0C76">
              <w:rPr>
                <w:rFonts w:ascii="Calibri" w:hAnsi="Calibri" w:cs="Calibri"/>
                <w:i/>
                <w:iCs/>
                <w:color w:val="000000"/>
                <w:sz w:val="15"/>
                <w:szCs w:val="15"/>
                <w:lang w:val="fr-FR"/>
              </w:rPr>
              <w:t>intégrer des approches sensibles au genre.</w:t>
            </w:r>
          </w:p>
        </w:tc>
      </w:tr>
      <w:tr w:rsidR="00CB06AB" w:rsidRPr="00040343" w14:paraId="49463B1B"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1FC883F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9</w:t>
            </w:r>
          </w:p>
        </w:tc>
        <w:tc>
          <w:tcPr>
            <w:tcW w:w="13533" w:type="dxa"/>
            <w:tcBorders>
              <w:top w:val="nil"/>
              <w:left w:val="nil"/>
              <w:bottom w:val="single" w:sz="4" w:space="0" w:color="auto"/>
              <w:right w:val="single" w:sz="8" w:space="0" w:color="auto"/>
            </w:tcBorders>
            <w:shd w:val="clear" w:color="auto" w:fill="auto"/>
            <w:noWrap/>
            <w:hideMark/>
          </w:tcPr>
          <w:p w14:paraId="6A7C9AA9" w14:textId="65A6C274"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déplacements afin d'harmoniser l'architecture organisationnelle et opérationnelle de la </w:t>
            </w:r>
            <w:r w:rsidR="00157764" w:rsidRPr="001D0C76">
              <w:rPr>
                <w:rFonts w:ascii="Calibri" w:hAnsi="Calibri" w:cs="Calibri"/>
                <w:color w:val="000000"/>
                <w:sz w:val="15"/>
                <w:szCs w:val="15"/>
                <w:lang w:val="fr-FR"/>
              </w:rPr>
              <w:t>législation sur le plastique</w:t>
            </w:r>
            <w:r w:rsidRPr="001D0C76">
              <w:rPr>
                <w:rFonts w:ascii="Calibri" w:hAnsi="Calibri" w:cs="Calibri"/>
                <w:color w:val="000000"/>
                <w:sz w:val="15"/>
                <w:szCs w:val="15"/>
                <w:lang w:val="fr-FR"/>
              </w:rPr>
              <w:t xml:space="preserve"> </w:t>
            </w:r>
            <w:r w:rsidR="00B14B2D" w:rsidRPr="001D0C76">
              <w:rPr>
                <w:rFonts w:ascii="Calibri" w:hAnsi="Calibri" w:cs="Calibri"/>
                <w:color w:val="000000"/>
                <w:sz w:val="15"/>
                <w:szCs w:val="15"/>
                <w:lang w:val="fr-FR"/>
              </w:rPr>
              <w:t>et d'</w:t>
            </w:r>
            <w:r w:rsidR="00B14B2D" w:rsidRPr="001D0C76">
              <w:rPr>
                <w:rFonts w:ascii="Calibri" w:hAnsi="Calibri" w:cs="Calibri"/>
                <w:i/>
                <w:iCs/>
                <w:color w:val="000000"/>
                <w:sz w:val="15"/>
                <w:szCs w:val="15"/>
                <w:lang w:val="fr-FR"/>
              </w:rPr>
              <w:t>intégrer des approches tenant compte de la dimension de genre.</w:t>
            </w:r>
          </w:p>
        </w:tc>
      </w:tr>
      <w:tr w:rsidR="00CB06AB" w:rsidRPr="00040343" w14:paraId="664B4333"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656625D"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10</w:t>
            </w:r>
          </w:p>
        </w:tc>
        <w:tc>
          <w:tcPr>
            <w:tcW w:w="13533" w:type="dxa"/>
            <w:tcBorders>
              <w:top w:val="nil"/>
              <w:left w:val="nil"/>
              <w:bottom w:val="single" w:sz="4" w:space="0" w:color="auto"/>
              <w:right w:val="single" w:sz="8" w:space="0" w:color="auto"/>
            </w:tcBorders>
            <w:shd w:val="clear" w:color="auto" w:fill="auto"/>
            <w:noWrap/>
            <w:hideMark/>
          </w:tcPr>
          <w:p w14:paraId="5B083E4F" w14:textId="1FA1D2A1"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services contractuels afin de soutenir les achats quotidiens, d'harmoniser l'architecture organisationnelle et opérationnelle de la </w:t>
            </w:r>
            <w:r w:rsidR="00157764" w:rsidRPr="001D0C76">
              <w:rPr>
                <w:rFonts w:ascii="Calibri" w:hAnsi="Calibri" w:cs="Calibri"/>
                <w:color w:val="000000"/>
                <w:sz w:val="15"/>
                <w:szCs w:val="15"/>
                <w:lang w:val="fr-FR"/>
              </w:rPr>
              <w:t>législation sur le plastique</w:t>
            </w:r>
            <w:r w:rsidRPr="001D0C76">
              <w:rPr>
                <w:rFonts w:ascii="Calibri" w:hAnsi="Calibri" w:cs="Calibri"/>
                <w:color w:val="000000"/>
                <w:sz w:val="15"/>
                <w:szCs w:val="15"/>
                <w:lang w:val="fr-FR"/>
              </w:rPr>
              <w:t xml:space="preserve"> </w:t>
            </w:r>
            <w:r w:rsidR="00B14B2D" w:rsidRPr="001D0C76">
              <w:rPr>
                <w:rFonts w:ascii="Calibri" w:hAnsi="Calibri" w:cs="Calibri"/>
                <w:color w:val="000000"/>
                <w:sz w:val="15"/>
                <w:szCs w:val="15"/>
                <w:lang w:val="fr-FR"/>
              </w:rPr>
              <w:t>et d'</w:t>
            </w:r>
            <w:r w:rsidR="00B14B2D" w:rsidRPr="001D0C76">
              <w:rPr>
                <w:rFonts w:ascii="Calibri" w:hAnsi="Calibri" w:cs="Calibri"/>
                <w:i/>
                <w:iCs/>
                <w:color w:val="000000"/>
                <w:sz w:val="15"/>
                <w:szCs w:val="15"/>
                <w:lang w:val="fr-FR"/>
              </w:rPr>
              <w:t>intégrer des approches tenant compte de la dimension de genre.</w:t>
            </w:r>
          </w:p>
        </w:tc>
      </w:tr>
      <w:tr w:rsidR="00CB06AB" w:rsidRPr="00040343" w14:paraId="31600E90"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705DE7F2"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11</w:t>
            </w:r>
          </w:p>
        </w:tc>
        <w:tc>
          <w:tcPr>
            <w:tcW w:w="13533" w:type="dxa"/>
            <w:tcBorders>
              <w:top w:val="nil"/>
              <w:left w:val="nil"/>
              <w:bottom w:val="single" w:sz="4" w:space="0" w:color="auto"/>
              <w:right w:val="single" w:sz="8" w:space="0" w:color="auto"/>
            </w:tcBorders>
            <w:shd w:val="clear" w:color="auto" w:fill="auto"/>
            <w:noWrap/>
            <w:hideMark/>
          </w:tcPr>
          <w:p w14:paraId="5D9828BF" w14:textId="03BFDDFE"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frais d'audiovisuel et d'impression pour soutenir le développement de politiques, d'instruments politiques et de cadres réglementaires. </w:t>
            </w:r>
          </w:p>
        </w:tc>
      </w:tr>
      <w:tr w:rsidR="00CB06AB" w:rsidRPr="00040343" w14:paraId="53E055D3"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D1B88B9"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12</w:t>
            </w:r>
          </w:p>
        </w:tc>
        <w:tc>
          <w:tcPr>
            <w:tcW w:w="13533" w:type="dxa"/>
            <w:tcBorders>
              <w:top w:val="nil"/>
              <w:left w:val="nil"/>
              <w:bottom w:val="single" w:sz="4" w:space="0" w:color="auto"/>
              <w:right w:val="single" w:sz="8" w:space="0" w:color="auto"/>
            </w:tcBorders>
            <w:shd w:val="clear" w:color="auto" w:fill="auto"/>
            <w:noWrap/>
            <w:hideMark/>
          </w:tcPr>
          <w:p w14:paraId="3458F5F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la formation afin de renforcer les capacités aux niveaux national et sous-national sur l'harmonisation de l'architecture institutionnelle, organisationnelle et opérationnelle de la gestion des déchets.</w:t>
            </w:r>
          </w:p>
        </w:tc>
      </w:tr>
      <w:tr w:rsidR="00CB06AB" w:rsidRPr="00040343" w14:paraId="6EC1E267"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604964BB"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13</w:t>
            </w:r>
          </w:p>
        </w:tc>
        <w:tc>
          <w:tcPr>
            <w:tcW w:w="13533" w:type="dxa"/>
            <w:tcBorders>
              <w:top w:val="nil"/>
              <w:left w:val="nil"/>
              <w:bottom w:val="single" w:sz="4" w:space="0" w:color="auto"/>
              <w:right w:val="single" w:sz="8" w:space="0" w:color="auto"/>
            </w:tcBorders>
            <w:shd w:val="clear" w:color="auto" w:fill="auto"/>
            <w:noWrap/>
            <w:hideMark/>
          </w:tcPr>
          <w:p w14:paraId="7AAA350B" w14:textId="7E3AABDC"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un consultant local 1, juriste, temps partiel 60%, 3200 USD/mois ; 30% pour soutenir le programme pilote </w:t>
            </w:r>
            <w:r w:rsidR="00157764" w:rsidRPr="001D0C76">
              <w:rPr>
                <w:rFonts w:ascii="Calibri" w:hAnsi="Calibri" w:cs="Calibri"/>
                <w:color w:val="000000"/>
                <w:sz w:val="15"/>
                <w:szCs w:val="15"/>
                <w:lang w:val="fr-FR"/>
              </w:rPr>
              <w:t>d</w:t>
            </w:r>
            <w:r w:rsidRPr="001D0C76">
              <w:rPr>
                <w:rFonts w:ascii="Calibri" w:hAnsi="Calibri" w:cs="Calibri"/>
                <w:color w:val="000000"/>
                <w:sz w:val="15"/>
                <w:szCs w:val="15"/>
                <w:lang w:val="fr-FR"/>
              </w:rPr>
              <w:t xml:space="preserve">'application des codes et normes d'emballage plastique. </w:t>
            </w:r>
          </w:p>
        </w:tc>
      </w:tr>
      <w:tr w:rsidR="00CB06AB" w:rsidRPr="00040343" w14:paraId="0AD4D462"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1F17698E"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14</w:t>
            </w:r>
          </w:p>
        </w:tc>
        <w:tc>
          <w:tcPr>
            <w:tcW w:w="13533" w:type="dxa"/>
            <w:tcBorders>
              <w:top w:val="nil"/>
              <w:left w:val="nil"/>
              <w:bottom w:val="single" w:sz="4" w:space="0" w:color="auto"/>
              <w:right w:val="single" w:sz="8" w:space="0" w:color="auto"/>
            </w:tcBorders>
            <w:shd w:val="clear" w:color="auto" w:fill="auto"/>
            <w:noWrap/>
            <w:hideMark/>
          </w:tcPr>
          <w:p w14:paraId="603921DC"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un assistant local 1, technique, 1100 USD/mois ; 30% pour soutenir le programme pilote pour l'application des codes et normes d'emballage plastique </w:t>
            </w:r>
          </w:p>
        </w:tc>
      </w:tr>
      <w:tr w:rsidR="00CB06AB" w:rsidRPr="00040343" w14:paraId="53F21C9E"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1E476D0"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15</w:t>
            </w:r>
          </w:p>
        </w:tc>
        <w:tc>
          <w:tcPr>
            <w:tcW w:w="13533" w:type="dxa"/>
            <w:tcBorders>
              <w:top w:val="nil"/>
              <w:left w:val="nil"/>
              <w:bottom w:val="single" w:sz="4" w:space="0" w:color="auto"/>
              <w:right w:val="single" w:sz="8" w:space="0" w:color="auto"/>
            </w:tcBorders>
            <w:shd w:val="clear" w:color="auto" w:fill="auto"/>
            <w:noWrap/>
            <w:hideMark/>
          </w:tcPr>
          <w:p w14:paraId="54AEE0C7"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déplacements en vue de soutenir le programme pilote pour l'application de codes et de normes en matière d'emballages plastiques </w:t>
            </w:r>
          </w:p>
        </w:tc>
      </w:tr>
      <w:tr w:rsidR="00CB06AB" w:rsidRPr="00040343" w14:paraId="00FCF4E1"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0A40A993"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16</w:t>
            </w:r>
          </w:p>
        </w:tc>
        <w:tc>
          <w:tcPr>
            <w:tcW w:w="13533" w:type="dxa"/>
            <w:tcBorders>
              <w:top w:val="nil"/>
              <w:left w:val="nil"/>
              <w:bottom w:val="single" w:sz="4" w:space="0" w:color="auto"/>
              <w:right w:val="single" w:sz="8" w:space="0" w:color="auto"/>
            </w:tcBorders>
            <w:shd w:val="clear" w:color="auto" w:fill="auto"/>
            <w:noWrap/>
            <w:hideMark/>
          </w:tcPr>
          <w:p w14:paraId="6DB62D83"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des services contractuels afin de soutenir les achats quotidiens et le programme pilote pour l'application de codes et de normes en matière d'emballages plastiques. </w:t>
            </w:r>
          </w:p>
        </w:tc>
      </w:tr>
      <w:tr w:rsidR="00CB06AB" w:rsidRPr="00040343" w14:paraId="33D1050C"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034AF9A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lastRenderedPageBreak/>
              <w:t>17</w:t>
            </w:r>
          </w:p>
        </w:tc>
        <w:tc>
          <w:tcPr>
            <w:tcW w:w="13533" w:type="dxa"/>
            <w:tcBorders>
              <w:top w:val="nil"/>
              <w:left w:val="nil"/>
              <w:bottom w:val="single" w:sz="4" w:space="0" w:color="auto"/>
              <w:right w:val="single" w:sz="8" w:space="0" w:color="auto"/>
            </w:tcBorders>
            <w:shd w:val="clear" w:color="auto" w:fill="auto"/>
            <w:noWrap/>
            <w:hideMark/>
          </w:tcPr>
          <w:p w14:paraId="6E57A7E6"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coûts de production audiovisuelle et d'impression afin de soutenir le programme pilote de soutien à l'application des codes et des normes en matière d'emballages plastiques. </w:t>
            </w:r>
          </w:p>
        </w:tc>
      </w:tr>
      <w:tr w:rsidR="00CB06AB" w:rsidRPr="00040343" w14:paraId="17507982"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74BB6A75"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18</w:t>
            </w:r>
          </w:p>
        </w:tc>
        <w:tc>
          <w:tcPr>
            <w:tcW w:w="13533" w:type="dxa"/>
            <w:tcBorders>
              <w:top w:val="nil"/>
              <w:left w:val="nil"/>
              <w:bottom w:val="single" w:sz="4" w:space="0" w:color="auto"/>
              <w:right w:val="single" w:sz="8" w:space="0" w:color="auto"/>
            </w:tcBorders>
            <w:shd w:val="clear" w:color="auto" w:fill="auto"/>
            <w:noWrap/>
            <w:hideMark/>
          </w:tcPr>
          <w:p w14:paraId="54F0072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la formation, les ateliers et les conférences visant à renforcer les capacités aux niveaux national et sous-national afin de soutenir le programme pilote pour l'application des codes et des normes en matière d'emballages plastiques. </w:t>
            </w:r>
          </w:p>
        </w:tc>
      </w:tr>
      <w:tr w:rsidR="00CB06AB" w:rsidRPr="00040343" w14:paraId="7E34551F"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05522521"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19</w:t>
            </w:r>
          </w:p>
        </w:tc>
        <w:tc>
          <w:tcPr>
            <w:tcW w:w="13533" w:type="dxa"/>
            <w:tcBorders>
              <w:top w:val="nil"/>
              <w:left w:val="nil"/>
              <w:bottom w:val="single" w:sz="4" w:space="0" w:color="auto"/>
              <w:right w:val="single" w:sz="8" w:space="0" w:color="auto"/>
            </w:tcBorders>
            <w:shd w:val="clear" w:color="auto" w:fill="auto"/>
            <w:noWrap/>
            <w:hideMark/>
          </w:tcPr>
          <w:p w14:paraId="3B671F9B" w14:textId="7AE68914"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consultant international 1, 10.000 USD/an ; 100% pour le changement de comportement et le développement de campagnes nationales de sensibilisation des clients au plastique.</w:t>
            </w:r>
          </w:p>
        </w:tc>
      </w:tr>
      <w:tr w:rsidR="00CB06AB" w:rsidRPr="00040343" w14:paraId="749109BC"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38B281F8"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20</w:t>
            </w:r>
          </w:p>
        </w:tc>
        <w:tc>
          <w:tcPr>
            <w:tcW w:w="13533" w:type="dxa"/>
            <w:tcBorders>
              <w:top w:val="nil"/>
              <w:left w:val="nil"/>
              <w:bottom w:val="single" w:sz="4" w:space="0" w:color="auto"/>
              <w:right w:val="single" w:sz="8" w:space="0" w:color="auto"/>
            </w:tcBorders>
            <w:shd w:val="clear" w:color="auto" w:fill="auto"/>
            <w:noWrap/>
            <w:hideMark/>
          </w:tcPr>
          <w:p w14:paraId="3330DCBD" w14:textId="3D17A49D"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un assistant local 2, éducatif, 1100 USD/mois ; 100% </w:t>
            </w:r>
            <w:r w:rsidR="00157764" w:rsidRPr="001D0C76">
              <w:rPr>
                <w:rFonts w:ascii="Calibri" w:hAnsi="Calibri" w:cs="Calibri"/>
                <w:color w:val="000000"/>
                <w:sz w:val="15"/>
                <w:szCs w:val="15"/>
                <w:lang w:val="fr-FR"/>
              </w:rPr>
              <w:t>pour le</w:t>
            </w:r>
            <w:r w:rsidRPr="001D0C76">
              <w:rPr>
                <w:rFonts w:ascii="Calibri" w:hAnsi="Calibri" w:cs="Calibri"/>
                <w:color w:val="000000"/>
                <w:sz w:val="15"/>
                <w:szCs w:val="15"/>
                <w:lang w:val="fr-FR"/>
              </w:rPr>
              <w:t xml:space="preserve"> changement de comportement et développement de campagnes nationales de sensibilisation des clients au plastique.</w:t>
            </w:r>
          </w:p>
        </w:tc>
      </w:tr>
      <w:tr w:rsidR="00CB06AB" w:rsidRPr="00040343" w14:paraId="1FEFDE1A"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7B2F71A5"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21</w:t>
            </w:r>
          </w:p>
        </w:tc>
        <w:tc>
          <w:tcPr>
            <w:tcW w:w="13533" w:type="dxa"/>
            <w:tcBorders>
              <w:top w:val="nil"/>
              <w:left w:val="nil"/>
              <w:bottom w:val="single" w:sz="4" w:space="0" w:color="auto"/>
              <w:right w:val="single" w:sz="8" w:space="0" w:color="auto"/>
            </w:tcBorders>
            <w:shd w:val="clear" w:color="auto" w:fill="auto"/>
            <w:noWrap/>
            <w:hideMark/>
          </w:tcPr>
          <w:p w14:paraId="6627CCFC" w14:textId="60443841"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 personnes pour soutenir le changement de comportement et développer des campagnes nationales de sensibilisation des clients au plastique</w:t>
            </w:r>
          </w:p>
        </w:tc>
      </w:tr>
      <w:tr w:rsidR="00CB06AB" w:rsidRPr="00040343" w14:paraId="7F5BB5E3"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50285D4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22</w:t>
            </w:r>
          </w:p>
        </w:tc>
        <w:tc>
          <w:tcPr>
            <w:tcW w:w="13533" w:type="dxa"/>
            <w:tcBorders>
              <w:top w:val="nil"/>
              <w:left w:val="nil"/>
              <w:bottom w:val="single" w:sz="4" w:space="0" w:color="auto"/>
              <w:right w:val="single" w:sz="8" w:space="0" w:color="auto"/>
            </w:tcBorders>
            <w:shd w:val="clear" w:color="auto" w:fill="auto"/>
            <w:noWrap/>
            <w:hideMark/>
          </w:tcPr>
          <w:p w14:paraId="378EE108" w14:textId="3324835E"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voyages visant à soutenir le changement de comportement et à développer des campagnes nationales de sensibilisation des clients au plastique</w:t>
            </w:r>
          </w:p>
        </w:tc>
      </w:tr>
      <w:tr w:rsidR="00CB06AB" w:rsidRPr="00040343" w14:paraId="5B063E8B"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7C5DB85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23</w:t>
            </w:r>
          </w:p>
        </w:tc>
        <w:tc>
          <w:tcPr>
            <w:tcW w:w="13533" w:type="dxa"/>
            <w:tcBorders>
              <w:top w:val="nil"/>
              <w:left w:val="nil"/>
              <w:bottom w:val="single" w:sz="4" w:space="0" w:color="auto"/>
              <w:right w:val="single" w:sz="8" w:space="0" w:color="auto"/>
            </w:tcBorders>
            <w:shd w:val="clear" w:color="auto" w:fill="auto"/>
            <w:noWrap/>
            <w:hideMark/>
          </w:tcPr>
          <w:p w14:paraId="327559E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des services contractuels afin de soutenir la mise en œuvre de deux projets pilotes pour le changement de comportement visant à réduire la pollution plastique par le biais d'un système d'éducation et de communication (voir les détails des projets pilotes).</w:t>
            </w:r>
          </w:p>
        </w:tc>
      </w:tr>
      <w:tr w:rsidR="00CB06AB" w:rsidRPr="00040343" w14:paraId="55622A8A"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199A359D"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24</w:t>
            </w:r>
          </w:p>
        </w:tc>
        <w:tc>
          <w:tcPr>
            <w:tcW w:w="13533" w:type="dxa"/>
            <w:tcBorders>
              <w:top w:val="nil"/>
              <w:left w:val="nil"/>
              <w:bottom w:val="single" w:sz="4" w:space="0" w:color="auto"/>
              <w:right w:val="single" w:sz="8" w:space="0" w:color="auto"/>
            </w:tcBorders>
            <w:shd w:val="clear" w:color="auto" w:fill="auto"/>
            <w:noWrap/>
            <w:hideMark/>
          </w:tcPr>
          <w:p w14:paraId="4C0776B7" w14:textId="6F7E3DE6"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coûts de production audiovisuelle et d'impression afin de soutenir le changement de comportement et de développer des campagnes nationales de sensibilisation des clients au plastique.</w:t>
            </w:r>
          </w:p>
        </w:tc>
      </w:tr>
      <w:tr w:rsidR="00CB06AB" w:rsidRPr="00040343" w14:paraId="06CC0209"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3206C4BA"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25</w:t>
            </w:r>
          </w:p>
        </w:tc>
        <w:tc>
          <w:tcPr>
            <w:tcW w:w="13533" w:type="dxa"/>
            <w:tcBorders>
              <w:top w:val="nil"/>
              <w:left w:val="nil"/>
              <w:bottom w:val="single" w:sz="4" w:space="0" w:color="auto"/>
              <w:right w:val="single" w:sz="8" w:space="0" w:color="auto"/>
            </w:tcBorders>
            <w:shd w:val="clear" w:color="auto" w:fill="auto"/>
            <w:noWrap/>
            <w:hideMark/>
          </w:tcPr>
          <w:p w14:paraId="48B5F02E" w14:textId="7BAA6946"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la formation afin de renforcer les capacités aux niveaux national et sous-national en matière de changement de comportement et de développer des campagnes nationales de sensibilisation des clients au plastique.</w:t>
            </w:r>
          </w:p>
        </w:tc>
      </w:tr>
      <w:tr w:rsidR="00CB06AB" w:rsidRPr="00040343" w14:paraId="5E3F8112"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5B76C745"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26</w:t>
            </w:r>
          </w:p>
        </w:tc>
        <w:tc>
          <w:tcPr>
            <w:tcW w:w="13533" w:type="dxa"/>
            <w:tcBorders>
              <w:top w:val="nil"/>
              <w:left w:val="nil"/>
              <w:bottom w:val="single" w:sz="4" w:space="0" w:color="auto"/>
              <w:right w:val="single" w:sz="8" w:space="0" w:color="auto"/>
            </w:tcBorders>
            <w:shd w:val="clear" w:color="auto" w:fill="auto"/>
            <w:noWrap/>
            <w:hideMark/>
          </w:tcPr>
          <w:p w14:paraId="76C77E26"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 coordinateur de projet local, 5% pour la coordination avec le projet global intégré et le lancement de vastes campagnes pour le remplacement des produits en plastique.</w:t>
            </w:r>
          </w:p>
        </w:tc>
      </w:tr>
      <w:tr w:rsidR="00CB06AB" w:rsidRPr="00040343" w14:paraId="53E40C2C"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54786C0"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27</w:t>
            </w:r>
          </w:p>
        </w:tc>
        <w:tc>
          <w:tcPr>
            <w:tcW w:w="13533" w:type="dxa"/>
            <w:tcBorders>
              <w:top w:val="nil"/>
              <w:left w:val="nil"/>
              <w:bottom w:val="single" w:sz="4" w:space="0" w:color="auto"/>
              <w:right w:val="single" w:sz="8" w:space="0" w:color="auto"/>
            </w:tcBorders>
            <w:shd w:val="clear" w:color="auto" w:fill="auto"/>
            <w:noWrap/>
            <w:hideMark/>
          </w:tcPr>
          <w:p w14:paraId="64094D36"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déplacements en vue de soutenir le projet intégré mondial et de lancer de vastes campagnes pour le remplacement des produits en plastique.</w:t>
            </w:r>
          </w:p>
        </w:tc>
      </w:tr>
      <w:tr w:rsidR="00CB06AB" w:rsidRPr="00040343" w14:paraId="0F603335"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6EB3E1FA"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28</w:t>
            </w:r>
          </w:p>
        </w:tc>
        <w:tc>
          <w:tcPr>
            <w:tcW w:w="13533" w:type="dxa"/>
            <w:tcBorders>
              <w:top w:val="nil"/>
              <w:left w:val="nil"/>
              <w:bottom w:val="single" w:sz="4" w:space="0" w:color="auto"/>
              <w:right w:val="single" w:sz="8" w:space="0" w:color="auto"/>
            </w:tcBorders>
            <w:shd w:val="clear" w:color="auto" w:fill="auto"/>
            <w:noWrap/>
            <w:hideMark/>
          </w:tcPr>
          <w:p w14:paraId="05F1268A"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afin de soutenir les achats quotidiens, de soutenir le projet global intégré et de lancer de vastes campagnes de remplacement des produits en plastique.</w:t>
            </w:r>
          </w:p>
        </w:tc>
      </w:tr>
      <w:tr w:rsidR="00CB06AB" w:rsidRPr="00040343" w14:paraId="74231374"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78993F22"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29</w:t>
            </w:r>
          </w:p>
        </w:tc>
        <w:tc>
          <w:tcPr>
            <w:tcW w:w="13533" w:type="dxa"/>
            <w:tcBorders>
              <w:top w:val="nil"/>
              <w:left w:val="nil"/>
              <w:bottom w:val="single" w:sz="4" w:space="0" w:color="auto"/>
              <w:right w:val="single" w:sz="8" w:space="0" w:color="auto"/>
            </w:tcBorders>
            <w:shd w:val="clear" w:color="auto" w:fill="auto"/>
            <w:noWrap/>
            <w:hideMark/>
          </w:tcPr>
          <w:p w14:paraId="2A17F51D"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coûts de production audiovisuelle et d'impression afin de soutenir le projet intégré mondial et de lancer de vastes campagnes pour le remplacement des produits en plastique.</w:t>
            </w:r>
          </w:p>
        </w:tc>
      </w:tr>
      <w:tr w:rsidR="00CB06AB" w:rsidRPr="00040343" w14:paraId="7622C618"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00AE32A5"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30</w:t>
            </w:r>
          </w:p>
        </w:tc>
        <w:tc>
          <w:tcPr>
            <w:tcW w:w="13533" w:type="dxa"/>
            <w:tcBorders>
              <w:top w:val="nil"/>
              <w:left w:val="nil"/>
              <w:bottom w:val="single" w:sz="4" w:space="0" w:color="auto"/>
              <w:right w:val="single" w:sz="8" w:space="0" w:color="auto"/>
            </w:tcBorders>
            <w:shd w:val="clear" w:color="auto" w:fill="auto"/>
            <w:noWrap/>
            <w:hideMark/>
          </w:tcPr>
          <w:p w14:paraId="35D98DD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la formation afin de renforcer les capacités aux niveaux national et sous-national pour soutenir le projet global intégré et lancer de vastes campagnes pour le remplacement des produits en plastique.</w:t>
            </w:r>
          </w:p>
        </w:tc>
      </w:tr>
      <w:tr w:rsidR="00CB06AB" w:rsidRPr="00040343" w14:paraId="656E9417"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F168859"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31</w:t>
            </w:r>
          </w:p>
        </w:tc>
        <w:tc>
          <w:tcPr>
            <w:tcW w:w="13533" w:type="dxa"/>
            <w:tcBorders>
              <w:top w:val="nil"/>
              <w:left w:val="nil"/>
              <w:bottom w:val="single" w:sz="4" w:space="0" w:color="auto"/>
              <w:right w:val="single" w:sz="8" w:space="0" w:color="auto"/>
            </w:tcBorders>
            <w:shd w:val="clear" w:color="auto" w:fill="auto"/>
            <w:noWrap/>
            <w:hideMark/>
          </w:tcPr>
          <w:p w14:paraId="0E797AF4" w14:textId="092133A4"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w:t>
            </w:r>
            <w:r w:rsidR="00B0260F" w:rsidRPr="001D0C76">
              <w:rPr>
                <w:rFonts w:ascii="Calibri" w:hAnsi="Calibri" w:cs="Calibri"/>
                <w:color w:val="000000"/>
                <w:sz w:val="15"/>
                <w:szCs w:val="15"/>
                <w:lang w:val="fr-FR"/>
              </w:rPr>
              <w:t xml:space="preserve">pour le </w:t>
            </w:r>
            <w:r w:rsidRPr="001D0C76">
              <w:rPr>
                <w:rFonts w:ascii="Calibri" w:hAnsi="Calibri" w:cs="Calibri"/>
                <w:color w:val="000000"/>
                <w:sz w:val="15"/>
                <w:szCs w:val="15"/>
                <w:lang w:val="fr-FR"/>
              </w:rPr>
              <w:t xml:space="preserve">coordinateur </w:t>
            </w:r>
            <w:r w:rsidR="00B0260F" w:rsidRPr="001D0C76">
              <w:rPr>
                <w:rFonts w:ascii="Calibri" w:hAnsi="Calibri" w:cs="Calibri"/>
                <w:color w:val="000000"/>
                <w:sz w:val="15"/>
                <w:szCs w:val="15"/>
                <w:lang w:val="fr-FR"/>
              </w:rPr>
              <w:t xml:space="preserve">local </w:t>
            </w:r>
            <w:r w:rsidRPr="001D0C76">
              <w:rPr>
                <w:rFonts w:ascii="Calibri" w:hAnsi="Calibri" w:cs="Calibri"/>
                <w:color w:val="000000"/>
                <w:sz w:val="15"/>
                <w:szCs w:val="15"/>
                <w:lang w:val="fr-FR"/>
              </w:rPr>
              <w:t>du projet, 5% pour la coordination avec le projet global pour la participation du projet national au programme intégré.</w:t>
            </w:r>
          </w:p>
        </w:tc>
      </w:tr>
      <w:tr w:rsidR="00CB06AB" w:rsidRPr="00040343" w14:paraId="004B24B7"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5E343210"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32</w:t>
            </w:r>
          </w:p>
        </w:tc>
        <w:tc>
          <w:tcPr>
            <w:tcW w:w="13533" w:type="dxa"/>
            <w:tcBorders>
              <w:top w:val="nil"/>
              <w:left w:val="nil"/>
              <w:bottom w:val="single" w:sz="4" w:space="0" w:color="auto"/>
              <w:right w:val="single" w:sz="8" w:space="0" w:color="auto"/>
            </w:tcBorders>
            <w:shd w:val="clear" w:color="auto" w:fill="auto"/>
            <w:noWrap/>
            <w:hideMark/>
          </w:tcPr>
          <w:p w14:paraId="13716562"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déplacements dans le cadre de la participation du projet national au programme intégré</w:t>
            </w:r>
          </w:p>
        </w:tc>
      </w:tr>
      <w:tr w:rsidR="00CB06AB" w:rsidRPr="00040343" w14:paraId="57FDDB64"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5DCC383A"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33</w:t>
            </w:r>
          </w:p>
        </w:tc>
        <w:tc>
          <w:tcPr>
            <w:tcW w:w="13533" w:type="dxa"/>
            <w:tcBorders>
              <w:top w:val="nil"/>
              <w:left w:val="nil"/>
              <w:bottom w:val="single" w:sz="4" w:space="0" w:color="auto"/>
              <w:right w:val="single" w:sz="8" w:space="0" w:color="auto"/>
            </w:tcBorders>
            <w:shd w:val="clear" w:color="auto" w:fill="auto"/>
            <w:noWrap/>
            <w:hideMark/>
          </w:tcPr>
          <w:p w14:paraId="7E95E84D"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des services contractuels pour la participation du projet national au programme intégré</w:t>
            </w:r>
          </w:p>
        </w:tc>
      </w:tr>
      <w:tr w:rsidR="00CB06AB" w:rsidRPr="00040343" w14:paraId="4717076B"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0D66A1D"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34</w:t>
            </w:r>
          </w:p>
        </w:tc>
        <w:tc>
          <w:tcPr>
            <w:tcW w:w="13533" w:type="dxa"/>
            <w:tcBorders>
              <w:top w:val="nil"/>
              <w:left w:val="nil"/>
              <w:bottom w:val="single" w:sz="4" w:space="0" w:color="auto"/>
              <w:right w:val="single" w:sz="8" w:space="0" w:color="auto"/>
            </w:tcBorders>
            <w:shd w:val="clear" w:color="auto" w:fill="auto"/>
            <w:noWrap/>
            <w:hideMark/>
          </w:tcPr>
          <w:p w14:paraId="7CB1ABC1"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coûts de production audiovisuelle et d'impression pour la participation du projet national au programme intégré</w:t>
            </w:r>
          </w:p>
        </w:tc>
      </w:tr>
      <w:tr w:rsidR="00CB06AB" w:rsidRPr="00040343" w14:paraId="1D00DB88"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59847AE5"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35</w:t>
            </w:r>
          </w:p>
        </w:tc>
        <w:tc>
          <w:tcPr>
            <w:tcW w:w="13533" w:type="dxa"/>
            <w:tcBorders>
              <w:top w:val="nil"/>
              <w:left w:val="nil"/>
              <w:bottom w:val="single" w:sz="4" w:space="0" w:color="auto"/>
              <w:right w:val="single" w:sz="8" w:space="0" w:color="auto"/>
            </w:tcBorders>
            <w:shd w:val="clear" w:color="auto" w:fill="auto"/>
            <w:noWrap/>
            <w:hideMark/>
          </w:tcPr>
          <w:p w14:paraId="4A6B9A07"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de formation pour la participation du projet national au programme intégré</w:t>
            </w:r>
          </w:p>
        </w:tc>
      </w:tr>
      <w:tr w:rsidR="00CB06AB" w:rsidRPr="00040343" w14:paraId="0B892E09"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4F2B3D7"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36</w:t>
            </w:r>
          </w:p>
        </w:tc>
        <w:tc>
          <w:tcPr>
            <w:tcW w:w="13533" w:type="dxa"/>
            <w:tcBorders>
              <w:top w:val="nil"/>
              <w:left w:val="nil"/>
              <w:bottom w:val="single" w:sz="4" w:space="0" w:color="auto"/>
              <w:right w:val="single" w:sz="8" w:space="0" w:color="auto"/>
            </w:tcBorders>
            <w:shd w:val="clear" w:color="auto" w:fill="auto"/>
            <w:noWrap/>
            <w:hideMark/>
          </w:tcPr>
          <w:p w14:paraId="2DEA2B3A" w14:textId="3677505C"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un assistant local 3, Technologies de l'information, 1100 USD/mois ; 50% pour soutenir la mise en place d'une plateforme numérique pour les </w:t>
            </w:r>
            <w:r w:rsidR="007D4A20" w:rsidRPr="001D0C76">
              <w:rPr>
                <w:rFonts w:ascii="Calibri" w:hAnsi="Calibri" w:cs="Calibri"/>
                <w:color w:val="000000"/>
                <w:sz w:val="15"/>
                <w:szCs w:val="15"/>
                <w:lang w:val="fr-FR"/>
              </w:rPr>
              <w:t xml:space="preserve">solutions </w:t>
            </w:r>
            <w:r w:rsidRPr="001D0C76">
              <w:rPr>
                <w:rFonts w:ascii="Calibri" w:hAnsi="Calibri" w:cs="Calibri"/>
                <w:color w:val="000000"/>
                <w:sz w:val="15"/>
                <w:szCs w:val="15"/>
                <w:lang w:val="fr-FR"/>
              </w:rPr>
              <w:t>cartographiques</w:t>
            </w:r>
            <w:r w:rsidR="007D4A20" w:rsidRPr="001D0C76">
              <w:rPr>
                <w:rFonts w:ascii="Calibri" w:hAnsi="Calibri" w:cs="Calibri"/>
                <w:i/>
                <w:iCs/>
                <w:color w:val="000000"/>
                <w:sz w:val="15"/>
                <w:szCs w:val="15"/>
                <w:lang w:val="fr-FR"/>
              </w:rPr>
              <w:t>, avec une approche sensible au genre.</w:t>
            </w:r>
          </w:p>
        </w:tc>
      </w:tr>
      <w:tr w:rsidR="00CB06AB" w:rsidRPr="00040343" w14:paraId="6509504D"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8B7BA35"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37</w:t>
            </w:r>
          </w:p>
        </w:tc>
        <w:tc>
          <w:tcPr>
            <w:tcW w:w="13533" w:type="dxa"/>
            <w:tcBorders>
              <w:top w:val="nil"/>
              <w:left w:val="nil"/>
              <w:bottom w:val="single" w:sz="4" w:space="0" w:color="auto"/>
              <w:right w:val="single" w:sz="8" w:space="0" w:color="auto"/>
            </w:tcBorders>
            <w:shd w:val="clear" w:color="auto" w:fill="auto"/>
            <w:noWrap/>
            <w:hideMark/>
          </w:tcPr>
          <w:p w14:paraId="2B6F39CE" w14:textId="174BFFFD"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déplacements afin de soutenir le développement d'un projet pilote pour l'utilisation et l'application de la </w:t>
            </w:r>
            <w:r w:rsidR="007D4A20" w:rsidRPr="001D0C76">
              <w:rPr>
                <w:rFonts w:ascii="Calibri" w:hAnsi="Calibri" w:cs="Calibri"/>
                <w:color w:val="000000"/>
                <w:sz w:val="15"/>
                <w:szCs w:val="15"/>
                <w:lang w:val="fr-FR"/>
              </w:rPr>
              <w:t xml:space="preserve">plateforme </w:t>
            </w:r>
            <w:r w:rsidRPr="001D0C76">
              <w:rPr>
                <w:rFonts w:ascii="Calibri" w:hAnsi="Calibri" w:cs="Calibri"/>
                <w:color w:val="000000"/>
                <w:sz w:val="15"/>
                <w:szCs w:val="15"/>
                <w:lang w:val="fr-FR"/>
              </w:rPr>
              <w:t>numérique</w:t>
            </w:r>
            <w:r w:rsidR="007D4A20" w:rsidRPr="001D0C76">
              <w:rPr>
                <w:rFonts w:ascii="Calibri" w:hAnsi="Calibri" w:cs="Calibri"/>
                <w:color w:val="000000"/>
                <w:sz w:val="15"/>
                <w:szCs w:val="15"/>
                <w:lang w:val="fr-FR"/>
              </w:rPr>
              <w:t xml:space="preserve">, </w:t>
            </w:r>
            <w:r w:rsidR="007D4A20" w:rsidRPr="001D0C76">
              <w:rPr>
                <w:rFonts w:ascii="Calibri" w:hAnsi="Calibri" w:cs="Calibri"/>
                <w:i/>
                <w:iCs/>
                <w:color w:val="000000"/>
                <w:sz w:val="15"/>
                <w:szCs w:val="15"/>
                <w:lang w:val="fr-FR"/>
              </w:rPr>
              <w:t>avec une approche sensible au genre.</w:t>
            </w:r>
          </w:p>
        </w:tc>
      </w:tr>
      <w:tr w:rsidR="00CB06AB" w:rsidRPr="00040343" w14:paraId="21C7B87F"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315A8A37"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38</w:t>
            </w:r>
          </w:p>
        </w:tc>
        <w:tc>
          <w:tcPr>
            <w:tcW w:w="13533" w:type="dxa"/>
            <w:tcBorders>
              <w:top w:val="nil"/>
              <w:left w:val="nil"/>
              <w:bottom w:val="single" w:sz="4" w:space="0" w:color="auto"/>
              <w:right w:val="single" w:sz="8" w:space="0" w:color="auto"/>
            </w:tcBorders>
            <w:shd w:val="clear" w:color="auto" w:fill="auto"/>
            <w:noWrap/>
            <w:hideMark/>
          </w:tcPr>
          <w:p w14:paraId="79753D90" w14:textId="0DC0E975"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services contractuels, Consultance 1, IT, 20000 USD total, pour développer un projet pilote pour l'utilisation et l'application de la </w:t>
            </w:r>
            <w:r w:rsidR="007D4A20" w:rsidRPr="001D0C76">
              <w:rPr>
                <w:rFonts w:ascii="Calibri" w:hAnsi="Calibri" w:cs="Calibri"/>
                <w:color w:val="000000"/>
                <w:sz w:val="15"/>
                <w:szCs w:val="15"/>
                <w:lang w:val="fr-FR"/>
              </w:rPr>
              <w:t xml:space="preserve">plateforme </w:t>
            </w:r>
            <w:r w:rsidRPr="001D0C76">
              <w:rPr>
                <w:rFonts w:ascii="Calibri" w:hAnsi="Calibri" w:cs="Calibri"/>
                <w:color w:val="000000"/>
                <w:sz w:val="15"/>
                <w:szCs w:val="15"/>
                <w:lang w:val="fr-FR"/>
              </w:rPr>
              <w:t>numérique</w:t>
            </w:r>
            <w:r w:rsidR="007D4A20" w:rsidRPr="001D0C76">
              <w:rPr>
                <w:rFonts w:ascii="Calibri" w:hAnsi="Calibri" w:cs="Calibri"/>
                <w:i/>
                <w:iCs/>
                <w:color w:val="000000"/>
                <w:sz w:val="15"/>
                <w:szCs w:val="15"/>
                <w:lang w:val="fr-FR"/>
              </w:rPr>
              <w:t>, avec une approche sensible au genre.</w:t>
            </w:r>
          </w:p>
        </w:tc>
      </w:tr>
      <w:tr w:rsidR="00CB06AB" w:rsidRPr="00040343" w14:paraId="11F61199"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05FDAB4B"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39</w:t>
            </w:r>
          </w:p>
        </w:tc>
        <w:tc>
          <w:tcPr>
            <w:tcW w:w="13533" w:type="dxa"/>
            <w:tcBorders>
              <w:top w:val="nil"/>
              <w:left w:val="nil"/>
              <w:bottom w:val="single" w:sz="4" w:space="0" w:color="auto"/>
              <w:right w:val="single" w:sz="8" w:space="0" w:color="auto"/>
            </w:tcBorders>
            <w:shd w:val="clear" w:color="auto" w:fill="auto"/>
            <w:noWrap/>
            <w:hideMark/>
          </w:tcPr>
          <w:p w14:paraId="6FA116D6" w14:textId="686A816F"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coûts de production audiovisuelle et d'impression pour soutenir le développement d'un projet pilote pour l'utilisation et l'application de la </w:t>
            </w:r>
            <w:r w:rsidR="007D4A20" w:rsidRPr="001D0C76">
              <w:rPr>
                <w:rFonts w:ascii="Calibri" w:hAnsi="Calibri" w:cs="Calibri"/>
                <w:color w:val="000000"/>
                <w:sz w:val="15"/>
                <w:szCs w:val="15"/>
                <w:lang w:val="fr-FR"/>
              </w:rPr>
              <w:t xml:space="preserve">plateforme </w:t>
            </w:r>
            <w:r w:rsidRPr="001D0C76">
              <w:rPr>
                <w:rFonts w:ascii="Calibri" w:hAnsi="Calibri" w:cs="Calibri"/>
                <w:color w:val="000000"/>
                <w:sz w:val="15"/>
                <w:szCs w:val="15"/>
                <w:lang w:val="fr-FR"/>
              </w:rPr>
              <w:t>numérique</w:t>
            </w:r>
            <w:r w:rsidR="007D4A20" w:rsidRPr="001D0C76">
              <w:rPr>
                <w:rFonts w:ascii="Calibri" w:hAnsi="Calibri" w:cs="Calibri"/>
                <w:i/>
                <w:iCs/>
                <w:color w:val="000000"/>
                <w:sz w:val="15"/>
                <w:szCs w:val="15"/>
                <w:lang w:val="fr-FR"/>
              </w:rPr>
              <w:t>, avec une approche sensible au genre.</w:t>
            </w:r>
          </w:p>
        </w:tc>
      </w:tr>
      <w:tr w:rsidR="00CB06AB" w:rsidRPr="00040343" w14:paraId="1FBBE9AE"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80DC5D1"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40</w:t>
            </w:r>
          </w:p>
        </w:tc>
        <w:tc>
          <w:tcPr>
            <w:tcW w:w="13533" w:type="dxa"/>
            <w:tcBorders>
              <w:top w:val="nil"/>
              <w:left w:val="nil"/>
              <w:bottom w:val="single" w:sz="4" w:space="0" w:color="auto"/>
              <w:right w:val="single" w:sz="8" w:space="0" w:color="auto"/>
            </w:tcBorders>
            <w:shd w:val="clear" w:color="auto" w:fill="auto"/>
            <w:noWrap/>
            <w:hideMark/>
          </w:tcPr>
          <w:p w14:paraId="336AB559" w14:textId="5C60DAAA"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la formation afin de renforcer les capacités aux niveaux national et sous-national pour l'utilisation et l'application de la </w:t>
            </w:r>
            <w:r w:rsidR="007D4A20" w:rsidRPr="001D0C76">
              <w:rPr>
                <w:rFonts w:ascii="Calibri" w:hAnsi="Calibri" w:cs="Calibri"/>
                <w:color w:val="000000"/>
                <w:sz w:val="15"/>
                <w:szCs w:val="15"/>
                <w:lang w:val="fr-FR"/>
              </w:rPr>
              <w:t xml:space="preserve">plateforme </w:t>
            </w:r>
            <w:r w:rsidRPr="001D0C76">
              <w:rPr>
                <w:rFonts w:ascii="Calibri" w:hAnsi="Calibri" w:cs="Calibri"/>
                <w:color w:val="000000"/>
                <w:sz w:val="15"/>
                <w:szCs w:val="15"/>
                <w:lang w:val="fr-FR"/>
              </w:rPr>
              <w:t>numérique</w:t>
            </w:r>
            <w:r w:rsidR="007D4A20" w:rsidRPr="001D0C76">
              <w:rPr>
                <w:rFonts w:ascii="Calibri" w:hAnsi="Calibri" w:cs="Calibri"/>
                <w:color w:val="000000"/>
                <w:sz w:val="15"/>
                <w:szCs w:val="15"/>
                <w:lang w:val="fr-FR"/>
              </w:rPr>
              <w:t xml:space="preserve">, </w:t>
            </w:r>
            <w:r w:rsidR="007D4A20" w:rsidRPr="001D0C76">
              <w:rPr>
                <w:rFonts w:ascii="Calibri" w:hAnsi="Calibri" w:cs="Calibri"/>
                <w:i/>
                <w:iCs/>
                <w:color w:val="000000"/>
                <w:sz w:val="15"/>
                <w:szCs w:val="15"/>
                <w:lang w:val="fr-FR"/>
              </w:rPr>
              <w:t>avec une approche sensible au genre.</w:t>
            </w:r>
          </w:p>
        </w:tc>
      </w:tr>
      <w:tr w:rsidR="00CB06AB" w:rsidRPr="00040343" w14:paraId="56B7FD2F"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07008398"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41</w:t>
            </w:r>
          </w:p>
        </w:tc>
        <w:tc>
          <w:tcPr>
            <w:tcW w:w="13533" w:type="dxa"/>
            <w:tcBorders>
              <w:top w:val="nil"/>
              <w:left w:val="nil"/>
              <w:bottom w:val="single" w:sz="4" w:space="0" w:color="auto"/>
              <w:right w:val="single" w:sz="8" w:space="0" w:color="auto"/>
            </w:tcBorders>
            <w:shd w:val="clear" w:color="auto" w:fill="auto"/>
            <w:noWrap/>
            <w:hideMark/>
          </w:tcPr>
          <w:p w14:paraId="39C5075B"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assistant local 3, Technologies de l'information, 1100 USD/mois ; 50% pour soutenir l'établissement d'une base de données intégrée sur le plastique</w:t>
            </w:r>
          </w:p>
        </w:tc>
      </w:tr>
      <w:tr w:rsidR="00CB06AB" w:rsidRPr="00040343" w14:paraId="40E24619"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6B78C6B8"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42</w:t>
            </w:r>
          </w:p>
        </w:tc>
        <w:tc>
          <w:tcPr>
            <w:tcW w:w="13533" w:type="dxa"/>
            <w:tcBorders>
              <w:top w:val="nil"/>
              <w:left w:val="nil"/>
              <w:bottom w:val="single" w:sz="4" w:space="0" w:color="auto"/>
              <w:right w:val="single" w:sz="8" w:space="0" w:color="auto"/>
            </w:tcBorders>
            <w:shd w:val="clear" w:color="auto" w:fill="auto"/>
            <w:noWrap/>
            <w:hideMark/>
          </w:tcPr>
          <w:p w14:paraId="136C6819" w14:textId="798CC68C"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services contractuels, Consultance 2, IT, 12000 USD au total, pour développer une base de données au sein de la DEEC du </w:t>
            </w:r>
            <w:r w:rsidR="00E86502" w:rsidRPr="001D0C76">
              <w:rPr>
                <w:rFonts w:ascii="Calibri" w:hAnsi="Calibri" w:cs="Calibri"/>
                <w:color w:val="000000"/>
                <w:sz w:val="15"/>
                <w:szCs w:val="15"/>
                <w:lang w:val="fr-FR"/>
              </w:rPr>
              <w:t>Ministère de l’Environnement</w:t>
            </w:r>
            <w:r w:rsidRPr="001D0C76">
              <w:rPr>
                <w:rFonts w:ascii="Calibri" w:hAnsi="Calibri" w:cs="Calibri"/>
                <w:color w:val="000000"/>
                <w:sz w:val="15"/>
                <w:szCs w:val="15"/>
                <w:lang w:val="fr-FR"/>
              </w:rPr>
              <w:t>.</w:t>
            </w:r>
          </w:p>
        </w:tc>
      </w:tr>
      <w:tr w:rsidR="00CB06AB" w:rsidRPr="00040343" w14:paraId="4C1D579E"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3A7FDB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43</w:t>
            </w:r>
          </w:p>
        </w:tc>
        <w:tc>
          <w:tcPr>
            <w:tcW w:w="13533" w:type="dxa"/>
            <w:tcBorders>
              <w:top w:val="nil"/>
              <w:left w:val="nil"/>
              <w:bottom w:val="single" w:sz="4" w:space="0" w:color="auto"/>
              <w:right w:val="single" w:sz="8" w:space="0" w:color="auto"/>
            </w:tcBorders>
            <w:shd w:val="clear" w:color="auto" w:fill="auto"/>
            <w:noWrap/>
            <w:hideMark/>
          </w:tcPr>
          <w:p w14:paraId="1EBCCD51" w14:textId="18E621FE"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coûts de production audiovisuelle et d'impression pour soutenir le développement d'une base de données au sein de la DEEC du </w:t>
            </w:r>
            <w:r w:rsidR="00E86502" w:rsidRPr="001D0C76">
              <w:rPr>
                <w:rFonts w:ascii="Calibri" w:hAnsi="Calibri" w:cs="Calibri"/>
                <w:color w:val="000000"/>
                <w:sz w:val="15"/>
                <w:szCs w:val="15"/>
                <w:lang w:val="fr-FR"/>
              </w:rPr>
              <w:t>Ministère de l’Environnement</w:t>
            </w:r>
            <w:r w:rsidRPr="001D0C76">
              <w:rPr>
                <w:rFonts w:ascii="Calibri" w:hAnsi="Calibri" w:cs="Calibri"/>
                <w:color w:val="000000"/>
                <w:sz w:val="15"/>
                <w:szCs w:val="15"/>
                <w:lang w:val="fr-FR"/>
              </w:rPr>
              <w:t>.</w:t>
            </w:r>
          </w:p>
        </w:tc>
      </w:tr>
      <w:tr w:rsidR="00CB06AB" w:rsidRPr="00040343" w14:paraId="3C4587FF"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1CB73546"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44</w:t>
            </w:r>
          </w:p>
        </w:tc>
        <w:tc>
          <w:tcPr>
            <w:tcW w:w="13533" w:type="dxa"/>
            <w:tcBorders>
              <w:top w:val="nil"/>
              <w:left w:val="nil"/>
              <w:bottom w:val="single" w:sz="4" w:space="0" w:color="auto"/>
              <w:right w:val="single" w:sz="8" w:space="0" w:color="auto"/>
            </w:tcBorders>
            <w:shd w:val="clear" w:color="auto" w:fill="auto"/>
            <w:noWrap/>
            <w:hideMark/>
          </w:tcPr>
          <w:p w14:paraId="3B836EFC" w14:textId="1B848A4A"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la formation afin de renforcer les capacités aux niveaux national et sous-national pour le développement d'une base de données au sein de la DEEC du </w:t>
            </w:r>
            <w:r w:rsidR="00E86502" w:rsidRPr="001D0C76">
              <w:rPr>
                <w:rFonts w:ascii="Calibri" w:hAnsi="Calibri" w:cs="Calibri"/>
                <w:color w:val="000000"/>
                <w:sz w:val="15"/>
                <w:szCs w:val="15"/>
                <w:lang w:val="fr-FR"/>
              </w:rPr>
              <w:t>Ministère de l’Environnement</w:t>
            </w:r>
            <w:r w:rsidRPr="001D0C76">
              <w:rPr>
                <w:rFonts w:ascii="Calibri" w:hAnsi="Calibri" w:cs="Calibri"/>
                <w:color w:val="000000"/>
                <w:sz w:val="15"/>
                <w:szCs w:val="15"/>
                <w:lang w:val="fr-FR"/>
              </w:rPr>
              <w:t>.</w:t>
            </w:r>
          </w:p>
        </w:tc>
      </w:tr>
      <w:tr w:rsidR="00CB06AB" w:rsidRPr="00040343" w14:paraId="07F7D5B8"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527F224B"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45</w:t>
            </w:r>
          </w:p>
        </w:tc>
        <w:tc>
          <w:tcPr>
            <w:tcW w:w="13533" w:type="dxa"/>
            <w:tcBorders>
              <w:top w:val="nil"/>
              <w:left w:val="nil"/>
              <w:bottom w:val="single" w:sz="4" w:space="0" w:color="auto"/>
              <w:right w:val="single" w:sz="8" w:space="0" w:color="auto"/>
            </w:tcBorders>
            <w:shd w:val="clear" w:color="auto" w:fill="auto"/>
            <w:noWrap/>
            <w:hideMark/>
          </w:tcPr>
          <w:p w14:paraId="72537D39"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consultant international 2, 10000 USD/an 2 ans ; 40% pour soutenir l'innovation pour le développement de solutions alternatives.</w:t>
            </w:r>
          </w:p>
        </w:tc>
      </w:tr>
      <w:tr w:rsidR="00CB06AB" w:rsidRPr="00040343" w14:paraId="787BC56F"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9CE976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lastRenderedPageBreak/>
              <w:t>46</w:t>
            </w:r>
          </w:p>
        </w:tc>
        <w:tc>
          <w:tcPr>
            <w:tcW w:w="13533" w:type="dxa"/>
            <w:tcBorders>
              <w:top w:val="nil"/>
              <w:left w:val="nil"/>
              <w:bottom w:val="single" w:sz="4" w:space="0" w:color="auto"/>
              <w:right w:val="single" w:sz="8" w:space="0" w:color="auto"/>
            </w:tcBorders>
            <w:shd w:val="clear" w:color="auto" w:fill="auto"/>
            <w:noWrap/>
            <w:hideMark/>
          </w:tcPr>
          <w:p w14:paraId="159461E2"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consultant local 2, innovation, 3200 USD/mois ; temps partiel (50%) ; 40% pour soutenir l'innovation pour le développement de solutions alternatives.</w:t>
            </w:r>
          </w:p>
        </w:tc>
      </w:tr>
      <w:tr w:rsidR="00CB06AB" w:rsidRPr="00040343" w14:paraId="0B99ABC2"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3F522537"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47</w:t>
            </w:r>
          </w:p>
        </w:tc>
        <w:tc>
          <w:tcPr>
            <w:tcW w:w="13533" w:type="dxa"/>
            <w:tcBorders>
              <w:top w:val="nil"/>
              <w:left w:val="nil"/>
              <w:bottom w:val="single" w:sz="4" w:space="0" w:color="auto"/>
              <w:right w:val="single" w:sz="8" w:space="0" w:color="auto"/>
            </w:tcBorders>
            <w:shd w:val="clear" w:color="auto" w:fill="auto"/>
            <w:noWrap/>
            <w:hideMark/>
          </w:tcPr>
          <w:p w14:paraId="4D6A8C6A"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voyages à l'appui de la mise en œuvre d'un programme de recherche et de développement en collaboration avec des universités et des centres de recherche pour le remplacement des matières plastiques. </w:t>
            </w:r>
          </w:p>
        </w:tc>
      </w:tr>
      <w:tr w:rsidR="00CB06AB" w:rsidRPr="00040343" w14:paraId="22C2E1DB"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15EDE83"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48</w:t>
            </w:r>
          </w:p>
        </w:tc>
        <w:tc>
          <w:tcPr>
            <w:tcW w:w="13533" w:type="dxa"/>
            <w:tcBorders>
              <w:top w:val="nil"/>
              <w:left w:val="nil"/>
              <w:bottom w:val="single" w:sz="4" w:space="0" w:color="auto"/>
              <w:right w:val="single" w:sz="8" w:space="0" w:color="auto"/>
            </w:tcBorders>
            <w:shd w:val="clear" w:color="auto" w:fill="auto"/>
            <w:noWrap/>
            <w:hideMark/>
          </w:tcPr>
          <w:p w14:paraId="4F8B016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coûts de production audiovisuelle et d'impression pour soutenir la mise en œuvre d'un programme de recherche et de développement en collaboration avec les universités et les centres de recherche pour le remplacement du plastique. </w:t>
            </w:r>
          </w:p>
        </w:tc>
      </w:tr>
      <w:tr w:rsidR="00CB06AB" w:rsidRPr="00040343" w14:paraId="31D6A0F1"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95F62EE"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49</w:t>
            </w:r>
          </w:p>
        </w:tc>
        <w:tc>
          <w:tcPr>
            <w:tcW w:w="13533" w:type="dxa"/>
            <w:tcBorders>
              <w:top w:val="nil"/>
              <w:left w:val="nil"/>
              <w:bottom w:val="single" w:sz="4" w:space="0" w:color="auto"/>
              <w:right w:val="single" w:sz="8" w:space="0" w:color="auto"/>
            </w:tcBorders>
            <w:shd w:val="clear" w:color="auto" w:fill="auto"/>
            <w:noWrap/>
            <w:hideMark/>
          </w:tcPr>
          <w:p w14:paraId="4B630C2B"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la formation afin de renforcer les capacités pour la mise en œuvre d'un programme de recherche et de développement en collaboration avec les universités et les centres de recherche pour le remplacement du plastique. </w:t>
            </w:r>
          </w:p>
        </w:tc>
      </w:tr>
      <w:tr w:rsidR="00CB06AB" w:rsidRPr="00040343" w14:paraId="71856F43"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11E916CB"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50</w:t>
            </w:r>
          </w:p>
        </w:tc>
        <w:tc>
          <w:tcPr>
            <w:tcW w:w="13533" w:type="dxa"/>
            <w:tcBorders>
              <w:top w:val="nil"/>
              <w:left w:val="nil"/>
              <w:bottom w:val="single" w:sz="4" w:space="0" w:color="auto"/>
              <w:right w:val="single" w:sz="8" w:space="0" w:color="auto"/>
            </w:tcBorders>
            <w:shd w:val="clear" w:color="auto" w:fill="auto"/>
            <w:noWrap/>
            <w:hideMark/>
          </w:tcPr>
          <w:p w14:paraId="361C2A09" w14:textId="7621BA9B"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w:t>
            </w:r>
            <w:r w:rsidR="00B0260F" w:rsidRPr="001D0C76">
              <w:rPr>
                <w:rFonts w:ascii="Calibri" w:hAnsi="Calibri" w:cs="Calibri"/>
                <w:color w:val="000000"/>
                <w:sz w:val="15"/>
                <w:szCs w:val="15"/>
                <w:lang w:val="fr-FR"/>
              </w:rPr>
              <w:t xml:space="preserve">pour un </w:t>
            </w:r>
            <w:r w:rsidRPr="001D0C76">
              <w:rPr>
                <w:rFonts w:ascii="Calibri" w:hAnsi="Calibri" w:cs="Calibri"/>
                <w:color w:val="000000"/>
                <w:sz w:val="15"/>
                <w:szCs w:val="15"/>
                <w:lang w:val="fr-FR"/>
              </w:rPr>
              <w:t xml:space="preserve">consultant </w:t>
            </w:r>
            <w:r w:rsidR="00B0260F" w:rsidRPr="001D0C76">
              <w:rPr>
                <w:rFonts w:ascii="Calibri" w:hAnsi="Calibri" w:cs="Calibri"/>
                <w:color w:val="000000"/>
                <w:sz w:val="15"/>
                <w:szCs w:val="15"/>
                <w:lang w:val="fr-FR"/>
              </w:rPr>
              <w:t xml:space="preserve">international </w:t>
            </w:r>
            <w:r w:rsidRPr="001D0C76">
              <w:rPr>
                <w:rFonts w:ascii="Calibri" w:hAnsi="Calibri" w:cs="Calibri"/>
                <w:color w:val="000000"/>
                <w:sz w:val="15"/>
                <w:szCs w:val="15"/>
                <w:lang w:val="fr-FR"/>
              </w:rPr>
              <w:t>2, 10000 USD/an 3 ans ; 30% pour soutenir les start-ups établies qui se concentrent sur le développement d'alternatives aux produits en plastique</w:t>
            </w:r>
            <w:r w:rsidR="007D4A20" w:rsidRPr="001D0C76">
              <w:rPr>
                <w:rFonts w:ascii="Calibri" w:hAnsi="Calibri" w:cs="Calibri"/>
                <w:i/>
                <w:iCs/>
                <w:color w:val="000000"/>
                <w:sz w:val="15"/>
                <w:szCs w:val="15"/>
                <w:lang w:val="fr-FR"/>
              </w:rPr>
              <w:t>, avec des paramètres pour mesurer les résultats en matière de genre.</w:t>
            </w:r>
          </w:p>
        </w:tc>
      </w:tr>
      <w:tr w:rsidR="00CB06AB" w:rsidRPr="00040343" w14:paraId="2619F555"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70A4EE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51</w:t>
            </w:r>
          </w:p>
        </w:tc>
        <w:tc>
          <w:tcPr>
            <w:tcW w:w="13533" w:type="dxa"/>
            <w:tcBorders>
              <w:top w:val="nil"/>
              <w:left w:val="nil"/>
              <w:bottom w:val="single" w:sz="4" w:space="0" w:color="auto"/>
              <w:right w:val="single" w:sz="8" w:space="0" w:color="auto"/>
            </w:tcBorders>
            <w:shd w:val="clear" w:color="auto" w:fill="auto"/>
            <w:noWrap/>
            <w:hideMark/>
          </w:tcPr>
          <w:p w14:paraId="5182E863" w14:textId="1127991E"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consultant local 2, innovation, 3200 USD/mois ; temps partiel (50%) ; 30% pour soutenir les start-ups établies axées sur le développement d'alternatives aux produits en plastique</w:t>
            </w:r>
            <w:r w:rsidR="007D4A20" w:rsidRPr="001D0C76">
              <w:rPr>
                <w:rFonts w:ascii="Calibri" w:hAnsi="Calibri" w:cs="Calibri"/>
                <w:i/>
                <w:iCs/>
                <w:color w:val="000000"/>
                <w:sz w:val="15"/>
                <w:szCs w:val="15"/>
                <w:lang w:val="fr-FR"/>
              </w:rPr>
              <w:t>, avec des paramètres pour mesurer les résultats en matière de genre.</w:t>
            </w:r>
          </w:p>
        </w:tc>
      </w:tr>
      <w:tr w:rsidR="00CB06AB" w:rsidRPr="00040343" w14:paraId="583BABEE"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CE58FC6"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52</w:t>
            </w:r>
          </w:p>
        </w:tc>
        <w:tc>
          <w:tcPr>
            <w:tcW w:w="13533" w:type="dxa"/>
            <w:tcBorders>
              <w:top w:val="nil"/>
              <w:left w:val="nil"/>
              <w:bottom w:val="single" w:sz="4" w:space="0" w:color="auto"/>
              <w:right w:val="single" w:sz="8" w:space="0" w:color="auto"/>
            </w:tcBorders>
            <w:shd w:val="clear" w:color="auto" w:fill="auto"/>
            <w:noWrap/>
            <w:hideMark/>
          </w:tcPr>
          <w:p w14:paraId="1DC98D3A" w14:textId="7C0B84F9"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déplacements afin de soutenir les start-ups établies qui se concentrent sur le développement d'alternatives aux produits en plastique</w:t>
            </w:r>
            <w:r w:rsidR="007D4A20" w:rsidRPr="001D0C76">
              <w:rPr>
                <w:rFonts w:ascii="Calibri" w:hAnsi="Calibri" w:cs="Calibri"/>
                <w:color w:val="000000"/>
                <w:sz w:val="15"/>
                <w:szCs w:val="15"/>
                <w:lang w:val="fr-FR"/>
              </w:rPr>
              <w:t xml:space="preserve">, </w:t>
            </w:r>
            <w:r w:rsidR="007D4A20" w:rsidRPr="001D0C76">
              <w:rPr>
                <w:rFonts w:ascii="Calibri" w:hAnsi="Calibri" w:cs="Calibri"/>
                <w:i/>
                <w:iCs/>
                <w:color w:val="000000"/>
                <w:sz w:val="15"/>
                <w:szCs w:val="15"/>
                <w:lang w:val="fr-FR"/>
              </w:rPr>
              <w:t>avec des paramètres permettant de mesurer les résultats en matière de genre.</w:t>
            </w:r>
          </w:p>
        </w:tc>
      </w:tr>
      <w:tr w:rsidR="00CB06AB" w:rsidRPr="00040343" w14:paraId="060CD645"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043FBCB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53</w:t>
            </w:r>
          </w:p>
        </w:tc>
        <w:tc>
          <w:tcPr>
            <w:tcW w:w="13533" w:type="dxa"/>
            <w:tcBorders>
              <w:top w:val="nil"/>
              <w:left w:val="nil"/>
              <w:bottom w:val="single" w:sz="4" w:space="0" w:color="auto"/>
              <w:right w:val="single" w:sz="8" w:space="0" w:color="auto"/>
            </w:tcBorders>
            <w:shd w:val="clear" w:color="auto" w:fill="auto"/>
            <w:noWrap/>
            <w:hideMark/>
          </w:tcPr>
          <w:p w14:paraId="1C3706CE" w14:textId="3A9CEB6F"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afin de soutenir les start-ups établies qui se concentrent sur le développement d'alternatives aux produits en plastique</w:t>
            </w:r>
            <w:r w:rsidR="007D4A20" w:rsidRPr="001D0C76">
              <w:rPr>
                <w:rFonts w:ascii="Calibri" w:hAnsi="Calibri" w:cs="Calibri"/>
                <w:color w:val="000000"/>
                <w:sz w:val="15"/>
                <w:szCs w:val="15"/>
                <w:lang w:val="fr-FR"/>
              </w:rPr>
              <w:t xml:space="preserve">, </w:t>
            </w:r>
            <w:r w:rsidR="007D4A20" w:rsidRPr="001D0C76">
              <w:rPr>
                <w:rFonts w:ascii="Calibri" w:hAnsi="Calibri" w:cs="Calibri"/>
                <w:i/>
                <w:iCs/>
                <w:color w:val="000000"/>
                <w:sz w:val="15"/>
                <w:szCs w:val="15"/>
                <w:lang w:val="fr-FR"/>
              </w:rPr>
              <w:t>avec des paramètres pour mesurer les résultats en matière de genre.</w:t>
            </w:r>
          </w:p>
        </w:tc>
      </w:tr>
      <w:tr w:rsidR="00CB06AB" w:rsidRPr="00040343" w14:paraId="72F34892"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3584C8D8"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54</w:t>
            </w:r>
          </w:p>
        </w:tc>
        <w:tc>
          <w:tcPr>
            <w:tcW w:w="13533" w:type="dxa"/>
            <w:tcBorders>
              <w:top w:val="nil"/>
              <w:left w:val="nil"/>
              <w:bottom w:val="single" w:sz="4" w:space="0" w:color="auto"/>
              <w:right w:val="single" w:sz="8" w:space="0" w:color="auto"/>
            </w:tcBorders>
            <w:shd w:val="clear" w:color="auto" w:fill="auto"/>
            <w:noWrap/>
            <w:hideMark/>
          </w:tcPr>
          <w:p w14:paraId="4219CDA7" w14:textId="1DE1F0FD"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coûts de production audiovisuelle et d'impression afin de soutenir les start-ups établies qui se concentrent sur le développement d'alternatives aux produits en plastique</w:t>
            </w:r>
            <w:r w:rsidR="007D4A20" w:rsidRPr="001D0C76">
              <w:rPr>
                <w:rFonts w:ascii="Calibri" w:hAnsi="Calibri" w:cs="Calibri"/>
                <w:color w:val="000000"/>
                <w:sz w:val="15"/>
                <w:szCs w:val="15"/>
                <w:lang w:val="fr-FR"/>
              </w:rPr>
              <w:t xml:space="preserve">, </w:t>
            </w:r>
            <w:r w:rsidR="007D4A20" w:rsidRPr="001D0C76">
              <w:rPr>
                <w:rFonts w:ascii="Calibri" w:hAnsi="Calibri" w:cs="Calibri"/>
                <w:i/>
                <w:iCs/>
                <w:color w:val="000000"/>
                <w:sz w:val="15"/>
                <w:szCs w:val="15"/>
                <w:lang w:val="fr-FR"/>
              </w:rPr>
              <w:t>avec des paramètres pour mesurer les résultats en matière de genre.</w:t>
            </w:r>
          </w:p>
        </w:tc>
      </w:tr>
      <w:tr w:rsidR="00CB06AB" w:rsidRPr="00040343" w14:paraId="27A2BD64"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7A33FF1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55</w:t>
            </w:r>
          </w:p>
        </w:tc>
        <w:tc>
          <w:tcPr>
            <w:tcW w:w="13533" w:type="dxa"/>
            <w:tcBorders>
              <w:top w:val="nil"/>
              <w:left w:val="nil"/>
              <w:bottom w:val="single" w:sz="4" w:space="0" w:color="auto"/>
              <w:right w:val="single" w:sz="8" w:space="0" w:color="auto"/>
            </w:tcBorders>
            <w:shd w:val="clear" w:color="auto" w:fill="auto"/>
            <w:noWrap/>
            <w:hideMark/>
          </w:tcPr>
          <w:p w14:paraId="37CF52A8" w14:textId="34D0DE7B"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la formation afin de soutenir les start-ups établies qui se concentrent sur le développement d'alternatives aux produits en plastique</w:t>
            </w:r>
            <w:r w:rsidR="007D4A20" w:rsidRPr="001D0C76">
              <w:rPr>
                <w:rFonts w:ascii="Calibri" w:hAnsi="Calibri" w:cs="Calibri"/>
                <w:color w:val="000000"/>
                <w:sz w:val="15"/>
                <w:szCs w:val="15"/>
                <w:lang w:val="fr-FR"/>
              </w:rPr>
              <w:t xml:space="preserve">, </w:t>
            </w:r>
            <w:r w:rsidR="007D4A20" w:rsidRPr="001D0C76">
              <w:rPr>
                <w:rFonts w:ascii="Calibri" w:hAnsi="Calibri" w:cs="Calibri"/>
                <w:i/>
                <w:iCs/>
                <w:color w:val="000000"/>
                <w:sz w:val="15"/>
                <w:szCs w:val="15"/>
                <w:lang w:val="fr-FR"/>
              </w:rPr>
              <w:t>avec des paramètres pour mesurer les résultats en matière de genre.</w:t>
            </w:r>
          </w:p>
        </w:tc>
      </w:tr>
      <w:tr w:rsidR="00CB06AB" w:rsidRPr="00040343" w14:paraId="11D5133D"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9486E4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56</w:t>
            </w:r>
          </w:p>
        </w:tc>
        <w:tc>
          <w:tcPr>
            <w:tcW w:w="13533" w:type="dxa"/>
            <w:tcBorders>
              <w:top w:val="nil"/>
              <w:left w:val="nil"/>
              <w:bottom w:val="single" w:sz="4" w:space="0" w:color="auto"/>
              <w:right w:val="single" w:sz="8" w:space="0" w:color="auto"/>
            </w:tcBorders>
            <w:shd w:val="clear" w:color="auto" w:fill="auto"/>
            <w:noWrap/>
            <w:hideMark/>
          </w:tcPr>
          <w:p w14:paraId="5ABCA36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consultant international 2, 10000 USD/an 3 ans ; 30% pour soutenir la mise en œuvre d'un programme expérimental pour des produits innovants servant d'alternatives au plastique</w:t>
            </w:r>
          </w:p>
        </w:tc>
      </w:tr>
      <w:tr w:rsidR="00CB06AB" w:rsidRPr="00040343" w14:paraId="0B3675DE"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364FD1D2"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57</w:t>
            </w:r>
          </w:p>
        </w:tc>
        <w:tc>
          <w:tcPr>
            <w:tcW w:w="13533" w:type="dxa"/>
            <w:tcBorders>
              <w:top w:val="nil"/>
              <w:left w:val="nil"/>
              <w:bottom w:val="single" w:sz="4" w:space="0" w:color="auto"/>
              <w:right w:val="single" w:sz="8" w:space="0" w:color="auto"/>
            </w:tcBorders>
            <w:shd w:val="clear" w:color="auto" w:fill="auto"/>
            <w:noWrap/>
            <w:hideMark/>
          </w:tcPr>
          <w:p w14:paraId="2F3123C8" w14:textId="41829EFE"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w:t>
            </w:r>
            <w:r w:rsidR="00B0260F" w:rsidRPr="001D0C76">
              <w:rPr>
                <w:rFonts w:ascii="Calibri" w:hAnsi="Calibri" w:cs="Calibri"/>
                <w:color w:val="000000"/>
                <w:sz w:val="15"/>
                <w:szCs w:val="15"/>
                <w:lang w:val="fr-FR"/>
              </w:rPr>
              <w:t xml:space="preserve">pour un </w:t>
            </w:r>
            <w:r w:rsidRPr="001D0C76">
              <w:rPr>
                <w:rFonts w:ascii="Calibri" w:hAnsi="Calibri" w:cs="Calibri"/>
                <w:color w:val="000000"/>
                <w:sz w:val="15"/>
                <w:szCs w:val="15"/>
                <w:lang w:val="fr-FR"/>
              </w:rPr>
              <w:t>consultant local 2, innovation, 3200 USD/mois ; temps partiel (50%) ; 30% pour le soutien Mise en œuvre d'un programme expérimental pour les produits innovants servant d'alternatives au plastique</w:t>
            </w:r>
          </w:p>
        </w:tc>
      </w:tr>
      <w:tr w:rsidR="00CB06AB" w:rsidRPr="00040343" w14:paraId="113C0DF6"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35480B1"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58</w:t>
            </w:r>
          </w:p>
        </w:tc>
        <w:tc>
          <w:tcPr>
            <w:tcW w:w="13533" w:type="dxa"/>
            <w:tcBorders>
              <w:top w:val="nil"/>
              <w:left w:val="nil"/>
              <w:bottom w:val="single" w:sz="4" w:space="0" w:color="auto"/>
              <w:right w:val="single" w:sz="8" w:space="0" w:color="auto"/>
            </w:tcBorders>
            <w:shd w:val="clear" w:color="auto" w:fill="auto"/>
            <w:noWrap/>
            <w:hideMark/>
          </w:tcPr>
          <w:p w14:paraId="1BD9E53D"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pour soutenir la mise en œuvre d'un programme expérimental pour les produits innovants servant d'alternatives au plastique</w:t>
            </w:r>
          </w:p>
        </w:tc>
      </w:tr>
      <w:tr w:rsidR="00CB06AB" w:rsidRPr="00040343" w14:paraId="3F9BFD2E"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7F03DB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59</w:t>
            </w:r>
          </w:p>
        </w:tc>
        <w:tc>
          <w:tcPr>
            <w:tcW w:w="13533" w:type="dxa"/>
            <w:tcBorders>
              <w:top w:val="nil"/>
              <w:left w:val="nil"/>
              <w:bottom w:val="single" w:sz="4" w:space="0" w:color="auto"/>
              <w:right w:val="single" w:sz="8" w:space="0" w:color="auto"/>
            </w:tcBorders>
            <w:shd w:val="clear" w:color="auto" w:fill="auto"/>
            <w:noWrap/>
            <w:hideMark/>
          </w:tcPr>
          <w:p w14:paraId="667C0A17"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coûts de production audiovisuelle et d'impression pour soutenir la mise en œuvre d'un programme expérimental pour les produits innovants servant d'alternatives au plastique</w:t>
            </w:r>
          </w:p>
        </w:tc>
      </w:tr>
      <w:tr w:rsidR="00CB06AB" w:rsidRPr="00040343" w14:paraId="25249B22"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5E4CABF8"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60</w:t>
            </w:r>
          </w:p>
        </w:tc>
        <w:tc>
          <w:tcPr>
            <w:tcW w:w="13533" w:type="dxa"/>
            <w:tcBorders>
              <w:top w:val="nil"/>
              <w:left w:val="nil"/>
              <w:bottom w:val="single" w:sz="4" w:space="0" w:color="auto"/>
              <w:right w:val="single" w:sz="8" w:space="0" w:color="auto"/>
            </w:tcBorders>
            <w:shd w:val="clear" w:color="auto" w:fill="auto"/>
            <w:noWrap/>
            <w:hideMark/>
          </w:tcPr>
          <w:p w14:paraId="3E6E364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la formation afin de renforcer les capacités aux niveaux national et sous-national pour soutenir la mise en œuvre d'un programme expérimental pour les produits innovants servant d'alternatives au plastique</w:t>
            </w:r>
          </w:p>
        </w:tc>
      </w:tr>
      <w:tr w:rsidR="00CB06AB" w:rsidRPr="00040343" w14:paraId="53C60A05"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08602552"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61</w:t>
            </w:r>
          </w:p>
        </w:tc>
        <w:tc>
          <w:tcPr>
            <w:tcW w:w="13533" w:type="dxa"/>
            <w:tcBorders>
              <w:top w:val="nil"/>
              <w:left w:val="nil"/>
              <w:bottom w:val="single" w:sz="4" w:space="0" w:color="auto"/>
              <w:right w:val="single" w:sz="8" w:space="0" w:color="auto"/>
            </w:tcBorders>
            <w:shd w:val="clear" w:color="auto" w:fill="auto"/>
            <w:noWrap/>
            <w:hideMark/>
          </w:tcPr>
          <w:p w14:paraId="6B84769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2 consultants locaux, 4 assistants locaux, 1100 USD/mois ; 30% pour soutenir l'engagement du secteur privé et la mobilisation de fonds.</w:t>
            </w:r>
          </w:p>
        </w:tc>
      </w:tr>
      <w:tr w:rsidR="00CB06AB" w:rsidRPr="00040343" w14:paraId="48537C10"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6F7B3E33"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62</w:t>
            </w:r>
          </w:p>
        </w:tc>
        <w:tc>
          <w:tcPr>
            <w:tcW w:w="13533" w:type="dxa"/>
            <w:tcBorders>
              <w:top w:val="nil"/>
              <w:left w:val="nil"/>
              <w:bottom w:val="single" w:sz="4" w:space="0" w:color="auto"/>
              <w:right w:val="single" w:sz="8" w:space="0" w:color="auto"/>
            </w:tcBorders>
            <w:shd w:val="clear" w:color="auto" w:fill="auto"/>
            <w:noWrap/>
            <w:hideMark/>
          </w:tcPr>
          <w:p w14:paraId="660E294E"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individuels, pour soutenir l'établissement d'un cadre de partenariat entre le secteur privé et les acteurs institutionnels.</w:t>
            </w:r>
          </w:p>
        </w:tc>
      </w:tr>
      <w:tr w:rsidR="00CB06AB" w:rsidRPr="00040343" w14:paraId="6406725A"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5CB4CC7"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63</w:t>
            </w:r>
          </w:p>
        </w:tc>
        <w:tc>
          <w:tcPr>
            <w:tcW w:w="13533" w:type="dxa"/>
            <w:tcBorders>
              <w:top w:val="nil"/>
              <w:left w:val="nil"/>
              <w:bottom w:val="single" w:sz="4" w:space="0" w:color="auto"/>
              <w:right w:val="single" w:sz="8" w:space="0" w:color="auto"/>
            </w:tcBorders>
            <w:shd w:val="clear" w:color="auto" w:fill="auto"/>
            <w:noWrap/>
            <w:hideMark/>
          </w:tcPr>
          <w:p w14:paraId="234D3567"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déplacements afin de soutenir la mise en place d'un cadre de partenariat entre le secteur privé et les acteurs institutionnels.</w:t>
            </w:r>
          </w:p>
        </w:tc>
      </w:tr>
      <w:tr w:rsidR="00CB06AB" w:rsidRPr="00040343" w14:paraId="569F8E35"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665DE0E7"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64</w:t>
            </w:r>
          </w:p>
        </w:tc>
        <w:tc>
          <w:tcPr>
            <w:tcW w:w="13533" w:type="dxa"/>
            <w:tcBorders>
              <w:top w:val="nil"/>
              <w:left w:val="nil"/>
              <w:bottom w:val="single" w:sz="4" w:space="0" w:color="auto"/>
              <w:right w:val="single" w:sz="8" w:space="0" w:color="auto"/>
            </w:tcBorders>
            <w:shd w:val="clear" w:color="auto" w:fill="auto"/>
            <w:noWrap/>
            <w:hideMark/>
          </w:tcPr>
          <w:p w14:paraId="3A89E193"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 entreprises pour soutenir l'établissement d'un cadre de partenariat entre le secteur privé et les acteurs institutionnels.</w:t>
            </w:r>
          </w:p>
        </w:tc>
      </w:tr>
      <w:tr w:rsidR="00CB06AB" w:rsidRPr="00040343" w14:paraId="4E3AB76B"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21F5DD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65</w:t>
            </w:r>
          </w:p>
        </w:tc>
        <w:tc>
          <w:tcPr>
            <w:tcW w:w="13533" w:type="dxa"/>
            <w:tcBorders>
              <w:top w:val="nil"/>
              <w:left w:val="nil"/>
              <w:bottom w:val="single" w:sz="4" w:space="0" w:color="auto"/>
              <w:right w:val="single" w:sz="8" w:space="0" w:color="auto"/>
            </w:tcBorders>
            <w:shd w:val="clear" w:color="auto" w:fill="auto"/>
            <w:noWrap/>
            <w:hideMark/>
          </w:tcPr>
          <w:p w14:paraId="48610CF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coûts de production audiovisuelle et d'impression pour soutenir l'établissement d'un cadre de partenariat entre le secteur privé et les acteurs institutionnels.</w:t>
            </w:r>
          </w:p>
        </w:tc>
      </w:tr>
      <w:tr w:rsidR="00CB06AB" w:rsidRPr="00040343" w14:paraId="0CD93B40"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3D9B685A"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66</w:t>
            </w:r>
          </w:p>
        </w:tc>
        <w:tc>
          <w:tcPr>
            <w:tcW w:w="13533" w:type="dxa"/>
            <w:tcBorders>
              <w:top w:val="nil"/>
              <w:left w:val="nil"/>
              <w:bottom w:val="single" w:sz="4" w:space="0" w:color="auto"/>
              <w:right w:val="single" w:sz="8" w:space="0" w:color="auto"/>
            </w:tcBorders>
            <w:shd w:val="clear" w:color="auto" w:fill="auto"/>
            <w:noWrap/>
            <w:hideMark/>
          </w:tcPr>
          <w:p w14:paraId="0DFF0E6E"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la formation afin de renforcer les capacités aux niveaux national et sous-national pour soutenir l'établissement d'un cadre de partenariat entre le secteur privé et les acteurs institutionnels.</w:t>
            </w:r>
          </w:p>
        </w:tc>
      </w:tr>
      <w:tr w:rsidR="00CB06AB" w:rsidRPr="00040343" w14:paraId="0F707B37"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04C2BCF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67</w:t>
            </w:r>
          </w:p>
        </w:tc>
        <w:tc>
          <w:tcPr>
            <w:tcW w:w="13533" w:type="dxa"/>
            <w:tcBorders>
              <w:top w:val="nil"/>
              <w:left w:val="nil"/>
              <w:bottom w:val="single" w:sz="4" w:space="0" w:color="auto"/>
              <w:right w:val="single" w:sz="8" w:space="0" w:color="auto"/>
            </w:tcBorders>
            <w:shd w:val="clear" w:color="auto" w:fill="auto"/>
            <w:noWrap/>
            <w:hideMark/>
          </w:tcPr>
          <w:p w14:paraId="3DD780AE" w14:textId="64B3D491"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w:t>
            </w:r>
            <w:r w:rsidR="00B0260F" w:rsidRPr="001D0C76">
              <w:rPr>
                <w:rFonts w:ascii="Calibri" w:hAnsi="Calibri" w:cs="Calibri"/>
                <w:color w:val="000000"/>
                <w:sz w:val="15"/>
                <w:szCs w:val="15"/>
                <w:lang w:val="fr-FR"/>
              </w:rPr>
              <w:t xml:space="preserve">pour un consultant </w:t>
            </w:r>
            <w:r w:rsidRPr="001D0C76">
              <w:rPr>
                <w:rFonts w:ascii="Calibri" w:hAnsi="Calibri" w:cs="Calibri"/>
                <w:color w:val="000000"/>
                <w:sz w:val="15"/>
                <w:szCs w:val="15"/>
                <w:lang w:val="fr-FR"/>
              </w:rPr>
              <w:t xml:space="preserve">int. A3) visant à </w:t>
            </w:r>
            <w:r w:rsidR="00E33A55" w:rsidRPr="001D0C76">
              <w:rPr>
                <w:rFonts w:ascii="Calibri" w:hAnsi="Calibri" w:cs="Calibri"/>
                <w:color w:val="000000"/>
                <w:sz w:val="15"/>
                <w:szCs w:val="15"/>
                <w:lang w:val="fr-FR"/>
              </w:rPr>
              <w:t>réduire l’utilisation des bouteilles</w:t>
            </w:r>
            <w:r w:rsidRPr="001D0C76">
              <w:rPr>
                <w:rFonts w:ascii="Calibri" w:hAnsi="Calibri" w:cs="Calibri"/>
                <w:color w:val="000000"/>
                <w:sz w:val="15"/>
                <w:szCs w:val="15"/>
                <w:lang w:val="fr-FR"/>
              </w:rPr>
              <w:t>/contenants en plastique, par le biais de la substitution, mis en œuvre par les entreprises du secteur alimentaire et des boissons en collaboration avec les fabricants de conteneurs.</w:t>
            </w:r>
          </w:p>
        </w:tc>
      </w:tr>
      <w:tr w:rsidR="00CB06AB" w:rsidRPr="00040343" w14:paraId="659FBB2D"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6933A4F3"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68</w:t>
            </w:r>
          </w:p>
        </w:tc>
        <w:tc>
          <w:tcPr>
            <w:tcW w:w="13533" w:type="dxa"/>
            <w:tcBorders>
              <w:top w:val="nil"/>
              <w:left w:val="nil"/>
              <w:bottom w:val="single" w:sz="4" w:space="0" w:color="auto"/>
              <w:right w:val="single" w:sz="8" w:space="0" w:color="auto"/>
            </w:tcBorders>
            <w:shd w:val="clear" w:color="auto" w:fill="auto"/>
            <w:noWrap/>
            <w:hideMark/>
          </w:tcPr>
          <w:p w14:paraId="7D4BF26A" w14:textId="1CF2C85F"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w:t>
            </w:r>
            <w:r w:rsidR="00B0260F" w:rsidRPr="001D0C76">
              <w:rPr>
                <w:rFonts w:ascii="Calibri" w:hAnsi="Calibri" w:cs="Calibri"/>
                <w:color w:val="000000"/>
                <w:sz w:val="15"/>
                <w:szCs w:val="15"/>
                <w:lang w:val="fr-FR"/>
              </w:rPr>
              <w:t xml:space="preserve">pour un </w:t>
            </w:r>
            <w:r w:rsidRPr="001D0C76">
              <w:rPr>
                <w:rFonts w:ascii="Calibri" w:hAnsi="Calibri" w:cs="Calibri"/>
                <w:color w:val="000000"/>
                <w:sz w:val="15"/>
                <w:szCs w:val="15"/>
                <w:lang w:val="fr-FR"/>
              </w:rPr>
              <w:t xml:space="preserve">consultant local 3, Innovation pilote, 3200 USD/mois ; temps partiel (50%) pour soutenir deux projets pilotes A3) visant à </w:t>
            </w:r>
            <w:r w:rsidR="00E33A55" w:rsidRPr="001D0C76">
              <w:rPr>
                <w:rFonts w:ascii="Calibri" w:hAnsi="Calibri" w:cs="Calibri"/>
                <w:color w:val="000000"/>
                <w:sz w:val="15"/>
                <w:szCs w:val="15"/>
                <w:lang w:val="fr-FR"/>
              </w:rPr>
              <w:t>réduire l’utilisation des bouteilles</w:t>
            </w:r>
            <w:r w:rsidRPr="001D0C76">
              <w:rPr>
                <w:rFonts w:ascii="Calibri" w:hAnsi="Calibri" w:cs="Calibri"/>
                <w:color w:val="000000"/>
                <w:sz w:val="15"/>
                <w:szCs w:val="15"/>
                <w:lang w:val="fr-FR"/>
              </w:rPr>
              <w:t>/contenants en plastique, par le biais de la substitution, mis en œuvre par les entreprises du secteur alimentaire et des boissons en collaboration avec les fabricants de conteneurs.</w:t>
            </w:r>
          </w:p>
        </w:tc>
      </w:tr>
      <w:tr w:rsidR="00CB06AB" w:rsidRPr="00040343" w14:paraId="56C18599"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3BDC9220"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69</w:t>
            </w:r>
          </w:p>
        </w:tc>
        <w:tc>
          <w:tcPr>
            <w:tcW w:w="13533" w:type="dxa"/>
            <w:tcBorders>
              <w:top w:val="nil"/>
              <w:left w:val="nil"/>
              <w:bottom w:val="single" w:sz="4" w:space="0" w:color="auto"/>
              <w:right w:val="single" w:sz="8" w:space="0" w:color="auto"/>
            </w:tcBorders>
            <w:shd w:val="clear" w:color="auto" w:fill="auto"/>
            <w:noWrap/>
            <w:hideMark/>
          </w:tcPr>
          <w:p w14:paraId="17DEBB3B" w14:textId="27E146DD"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services contractuels individuels, pour soutenir deux projets pilotes A3) visant à </w:t>
            </w:r>
            <w:r w:rsidR="00E33A55" w:rsidRPr="001D0C76">
              <w:rPr>
                <w:rFonts w:ascii="Calibri" w:hAnsi="Calibri" w:cs="Calibri"/>
                <w:color w:val="000000"/>
                <w:sz w:val="15"/>
                <w:szCs w:val="15"/>
                <w:lang w:val="fr-FR"/>
              </w:rPr>
              <w:t>réduire l’utilisation des bouteilles</w:t>
            </w:r>
            <w:r w:rsidRPr="001D0C76">
              <w:rPr>
                <w:rFonts w:ascii="Calibri" w:hAnsi="Calibri" w:cs="Calibri"/>
                <w:color w:val="000000"/>
                <w:sz w:val="15"/>
                <w:szCs w:val="15"/>
                <w:lang w:val="fr-FR"/>
              </w:rPr>
              <w:t>/contenants en plastique, par le biais de la substitution, mis en œuvre par les entreprises du secteur alimentaire et des boissons en collaboration avec les fabricants de conteneurs.</w:t>
            </w:r>
          </w:p>
        </w:tc>
      </w:tr>
      <w:tr w:rsidR="00CB06AB" w:rsidRPr="00040343" w14:paraId="18BE84C9"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592F1D2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70</w:t>
            </w:r>
          </w:p>
        </w:tc>
        <w:tc>
          <w:tcPr>
            <w:tcW w:w="13533" w:type="dxa"/>
            <w:tcBorders>
              <w:top w:val="nil"/>
              <w:left w:val="nil"/>
              <w:bottom w:val="single" w:sz="4" w:space="0" w:color="auto"/>
              <w:right w:val="single" w:sz="8" w:space="0" w:color="auto"/>
            </w:tcBorders>
            <w:shd w:val="clear" w:color="auto" w:fill="auto"/>
            <w:noWrap/>
            <w:hideMark/>
          </w:tcPr>
          <w:p w14:paraId="7F7DD0C1" w14:textId="2465765D"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déplacements afin de soutenir deux projets pilotes A3) visant à </w:t>
            </w:r>
            <w:r w:rsidR="00E33A55" w:rsidRPr="001D0C76">
              <w:rPr>
                <w:rFonts w:ascii="Calibri" w:hAnsi="Calibri" w:cs="Calibri"/>
                <w:color w:val="000000"/>
                <w:sz w:val="15"/>
                <w:szCs w:val="15"/>
                <w:lang w:val="fr-FR"/>
              </w:rPr>
              <w:t>réduire l’utilisation des bouteilles</w:t>
            </w:r>
            <w:r w:rsidRPr="001D0C76">
              <w:rPr>
                <w:rFonts w:ascii="Calibri" w:hAnsi="Calibri" w:cs="Calibri"/>
                <w:color w:val="000000"/>
                <w:sz w:val="15"/>
                <w:szCs w:val="15"/>
                <w:lang w:val="fr-FR"/>
              </w:rPr>
              <w:t>/contenants en plastique, par le biais de la substitution, mis en œuvre par des entreprises du secteur alimentaire et des boissons en collaboration avec des fabricants de contenants.</w:t>
            </w:r>
          </w:p>
        </w:tc>
      </w:tr>
      <w:tr w:rsidR="00CB06AB" w:rsidRPr="00040343" w14:paraId="5A775818"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5FF8D27B"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71</w:t>
            </w:r>
          </w:p>
        </w:tc>
        <w:tc>
          <w:tcPr>
            <w:tcW w:w="13533" w:type="dxa"/>
            <w:tcBorders>
              <w:top w:val="nil"/>
              <w:left w:val="nil"/>
              <w:bottom w:val="single" w:sz="4" w:space="0" w:color="auto"/>
              <w:right w:val="single" w:sz="8" w:space="0" w:color="auto"/>
            </w:tcBorders>
            <w:shd w:val="clear" w:color="auto" w:fill="auto"/>
            <w:noWrap/>
            <w:hideMark/>
          </w:tcPr>
          <w:p w14:paraId="67AFB31D" w14:textId="721BE6B4"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services contractuels - entreprises pour soutenir deux projets pilotes A3) visant à </w:t>
            </w:r>
            <w:r w:rsidR="00E33A55" w:rsidRPr="001D0C76">
              <w:rPr>
                <w:rFonts w:ascii="Calibri" w:hAnsi="Calibri" w:cs="Calibri"/>
                <w:color w:val="000000"/>
                <w:sz w:val="15"/>
                <w:szCs w:val="15"/>
                <w:lang w:val="fr-FR"/>
              </w:rPr>
              <w:t>réduire l’utilisation des bouteilles</w:t>
            </w:r>
            <w:r w:rsidRPr="001D0C76">
              <w:rPr>
                <w:rFonts w:ascii="Calibri" w:hAnsi="Calibri" w:cs="Calibri"/>
                <w:color w:val="000000"/>
                <w:sz w:val="15"/>
                <w:szCs w:val="15"/>
                <w:lang w:val="fr-FR"/>
              </w:rPr>
              <w:t>/contenants en plastique, par le biais de la substitution, mis en œuvre par les entreprises du secteur alimentaire et des boissons en collaboration avec les fabricants de conteneurs.</w:t>
            </w:r>
          </w:p>
        </w:tc>
      </w:tr>
      <w:tr w:rsidR="00CB06AB" w:rsidRPr="00040343" w14:paraId="51ACCD9C"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F7B7486"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lastRenderedPageBreak/>
              <w:t>72</w:t>
            </w:r>
          </w:p>
        </w:tc>
        <w:tc>
          <w:tcPr>
            <w:tcW w:w="13533" w:type="dxa"/>
            <w:tcBorders>
              <w:top w:val="nil"/>
              <w:left w:val="nil"/>
              <w:bottom w:val="single" w:sz="4" w:space="0" w:color="auto"/>
              <w:right w:val="single" w:sz="8" w:space="0" w:color="auto"/>
            </w:tcBorders>
            <w:shd w:val="clear" w:color="auto" w:fill="auto"/>
            <w:noWrap/>
            <w:hideMark/>
          </w:tcPr>
          <w:p w14:paraId="2E32106C" w14:textId="2DBCF8F0"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coûts de production audiovisuelle et d'impression pour soutenir deux projets pilotes A3) visant à </w:t>
            </w:r>
            <w:r w:rsidR="00E33A55" w:rsidRPr="001D0C76">
              <w:rPr>
                <w:rFonts w:ascii="Calibri" w:hAnsi="Calibri" w:cs="Calibri"/>
                <w:color w:val="000000"/>
                <w:sz w:val="15"/>
                <w:szCs w:val="15"/>
                <w:lang w:val="fr-FR"/>
              </w:rPr>
              <w:t>réduire l’utilisation des bouteilles</w:t>
            </w:r>
            <w:r w:rsidRPr="001D0C76">
              <w:rPr>
                <w:rFonts w:ascii="Calibri" w:hAnsi="Calibri" w:cs="Calibri"/>
                <w:color w:val="000000"/>
                <w:sz w:val="15"/>
                <w:szCs w:val="15"/>
                <w:lang w:val="fr-FR"/>
              </w:rPr>
              <w:t>/contenants en plastique, par le biais de la substitution, mis en œuvre par les entreprises du secteur alimentaire et des boissons en collaboration avec les fabricants de conteneurs.</w:t>
            </w:r>
          </w:p>
        </w:tc>
      </w:tr>
      <w:tr w:rsidR="00CB06AB" w:rsidRPr="00040343" w14:paraId="4E3161F3"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6D58B35C"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73</w:t>
            </w:r>
          </w:p>
        </w:tc>
        <w:tc>
          <w:tcPr>
            <w:tcW w:w="13533" w:type="dxa"/>
            <w:tcBorders>
              <w:top w:val="nil"/>
              <w:left w:val="nil"/>
              <w:bottom w:val="single" w:sz="4" w:space="0" w:color="auto"/>
              <w:right w:val="single" w:sz="8" w:space="0" w:color="auto"/>
            </w:tcBorders>
            <w:shd w:val="clear" w:color="auto" w:fill="auto"/>
            <w:noWrap/>
            <w:hideMark/>
          </w:tcPr>
          <w:p w14:paraId="7EE5BA84" w14:textId="2B2D526C"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la formation afin de renforcer les capacités aux niveaux national et sous-national pour soutenir deux projets pilotes A3) visant à </w:t>
            </w:r>
            <w:r w:rsidR="00E33A55" w:rsidRPr="001D0C76">
              <w:rPr>
                <w:rFonts w:ascii="Calibri" w:hAnsi="Calibri" w:cs="Calibri"/>
                <w:color w:val="000000"/>
                <w:sz w:val="15"/>
                <w:szCs w:val="15"/>
                <w:lang w:val="fr-FR"/>
              </w:rPr>
              <w:t>réduire l’utilisation des bouteilles</w:t>
            </w:r>
            <w:r w:rsidRPr="001D0C76">
              <w:rPr>
                <w:rFonts w:ascii="Calibri" w:hAnsi="Calibri" w:cs="Calibri"/>
                <w:color w:val="000000"/>
                <w:sz w:val="15"/>
                <w:szCs w:val="15"/>
                <w:lang w:val="fr-FR"/>
              </w:rPr>
              <w:t>/contenants en plastique, par le biais de la substitution, mis en œuvre par les entreprises du secteur alimentaire et des boissons en collaboration avec les fabricants de conteneurs.</w:t>
            </w:r>
          </w:p>
        </w:tc>
      </w:tr>
      <w:tr w:rsidR="00CB06AB" w:rsidRPr="00040343" w14:paraId="5FD23D5C"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578774D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74</w:t>
            </w:r>
          </w:p>
        </w:tc>
        <w:tc>
          <w:tcPr>
            <w:tcW w:w="13533" w:type="dxa"/>
            <w:tcBorders>
              <w:top w:val="nil"/>
              <w:left w:val="nil"/>
              <w:bottom w:val="single" w:sz="4" w:space="0" w:color="auto"/>
              <w:right w:val="single" w:sz="8" w:space="0" w:color="auto"/>
            </w:tcBorders>
            <w:shd w:val="clear" w:color="auto" w:fill="auto"/>
            <w:noWrap/>
            <w:hideMark/>
          </w:tcPr>
          <w:p w14:paraId="0299C2C9" w14:textId="03A8FE48"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w:t>
            </w:r>
            <w:r w:rsidR="00B0260F" w:rsidRPr="001D0C76">
              <w:rPr>
                <w:rFonts w:ascii="Calibri" w:hAnsi="Calibri" w:cs="Calibri"/>
                <w:color w:val="000000"/>
                <w:sz w:val="15"/>
                <w:szCs w:val="15"/>
                <w:lang w:val="fr-FR"/>
              </w:rPr>
              <w:t xml:space="preserve">pour un </w:t>
            </w:r>
            <w:r w:rsidRPr="001D0C76">
              <w:rPr>
                <w:rFonts w:ascii="Calibri" w:hAnsi="Calibri" w:cs="Calibri"/>
                <w:color w:val="000000"/>
                <w:sz w:val="15"/>
                <w:szCs w:val="15"/>
                <w:lang w:val="fr-FR"/>
              </w:rPr>
              <w:t>assistant local 4, 1100 USD/mois ; 70% pour soutenir le travail avec les organisations de la société civile pour réduire l'utilisation du plastique et promouvoir l'utilisation de matériaux alternatifs.</w:t>
            </w:r>
          </w:p>
        </w:tc>
      </w:tr>
      <w:tr w:rsidR="00CB06AB" w:rsidRPr="00040343" w14:paraId="6AF4216B"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1F88CFF0"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75</w:t>
            </w:r>
          </w:p>
        </w:tc>
        <w:tc>
          <w:tcPr>
            <w:tcW w:w="13533" w:type="dxa"/>
            <w:tcBorders>
              <w:top w:val="nil"/>
              <w:left w:val="nil"/>
              <w:bottom w:val="single" w:sz="4" w:space="0" w:color="auto"/>
              <w:right w:val="single" w:sz="8" w:space="0" w:color="auto"/>
            </w:tcBorders>
            <w:shd w:val="clear" w:color="auto" w:fill="auto"/>
            <w:noWrap/>
            <w:hideMark/>
          </w:tcPr>
          <w:p w14:paraId="5E9DE8AD"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individuels, pour développer la collaboration avec les organisations de la société civile pour les restaurants et explorer les moyens de développer des pratiques zéro déchet dans ce secteur.</w:t>
            </w:r>
          </w:p>
        </w:tc>
      </w:tr>
      <w:tr w:rsidR="00CB06AB" w:rsidRPr="00040343" w14:paraId="2C0157BB"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32B2E747"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76</w:t>
            </w:r>
          </w:p>
        </w:tc>
        <w:tc>
          <w:tcPr>
            <w:tcW w:w="13533" w:type="dxa"/>
            <w:tcBorders>
              <w:top w:val="nil"/>
              <w:left w:val="nil"/>
              <w:bottom w:val="single" w:sz="4" w:space="0" w:color="auto"/>
              <w:right w:val="single" w:sz="8" w:space="0" w:color="auto"/>
            </w:tcBorders>
            <w:shd w:val="clear" w:color="auto" w:fill="auto"/>
            <w:noWrap/>
            <w:hideMark/>
          </w:tcPr>
          <w:p w14:paraId="145F6DBB"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déplacements afin de développer la collaboration avec les organisations de la société civile dans le domaine de la restauration et d'explorer les moyens de développer des pratiques zéro déchet dans ce secteur.</w:t>
            </w:r>
          </w:p>
        </w:tc>
      </w:tr>
      <w:tr w:rsidR="00CB06AB" w:rsidRPr="00040343" w14:paraId="7D4B1E0B"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A8F6EA2"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77</w:t>
            </w:r>
          </w:p>
        </w:tc>
        <w:tc>
          <w:tcPr>
            <w:tcW w:w="13533" w:type="dxa"/>
            <w:tcBorders>
              <w:top w:val="nil"/>
              <w:left w:val="nil"/>
              <w:bottom w:val="single" w:sz="4" w:space="0" w:color="auto"/>
              <w:right w:val="single" w:sz="8" w:space="0" w:color="auto"/>
            </w:tcBorders>
            <w:shd w:val="clear" w:color="auto" w:fill="auto"/>
            <w:noWrap/>
            <w:hideMark/>
          </w:tcPr>
          <w:p w14:paraId="7B94248D"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 entreprises pour développer la collaboration avec les organisations de la société civile pour les restaurants et explorer les moyens de développer des pratiques zéro déchet dans ce secteur.</w:t>
            </w:r>
          </w:p>
        </w:tc>
      </w:tr>
      <w:tr w:rsidR="00CB06AB" w:rsidRPr="00040343" w14:paraId="1880F93B"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5CC90B2"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78</w:t>
            </w:r>
          </w:p>
        </w:tc>
        <w:tc>
          <w:tcPr>
            <w:tcW w:w="13533" w:type="dxa"/>
            <w:tcBorders>
              <w:top w:val="nil"/>
              <w:left w:val="nil"/>
              <w:bottom w:val="single" w:sz="4" w:space="0" w:color="auto"/>
              <w:right w:val="single" w:sz="8" w:space="0" w:color="auto"/>
            </w:tcBorders>
            <w:shd w:val="clear" w:color="auto" w:fill="auto"/>
            <w:noWrap/>
            <w:hideMark/>
          </w:tcPr>
          <w:p w14:paraId="53D7CA8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coûts de production audiovisuelle et d'impression afin de développer la collaboration avec les organisations de la société civile pour les restaurants et d'explorer les moyens de développer des pratiques zéro déchet dans ce secteur.</w:t>
            </w:r>
          </w:p>
        </w:tc>
      </w:tr>
      <w:tr w:rsidR="00CB06AB" w:rsidRPr="00040343" w14:paraId="6EF1B9F9"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6E606A8"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79</w:t>
            </w:r>
          </w:p>
        </w:tc>
        <w:tc>
          <w:tcPr>
            <w:tcW w:w="13533" w:type="dxa"/>
            <w:tcBorders>
              <w:top w:val="nil"/>
              <w:left w:val="nil"/>
              <w:bottom w:val="single" w:sz="4" w:space="0" w:color="auto"/>
              <w:right w:val="single" w:sz="8" w:space="0" w:color="auto"/>
            </w:tcBorders>
            <w:shd w:val="clear" w:color="auto" w:fill="auto"/>
            <w:noWrap/>
            <w:hideMark/>
          </w:tcPr>
          <w:p w14:paraId="619A13AD"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la formation afin de renforcer les capacités à développer la collaboration avec les organisations de la société civile pour les restaurants et à explorer les moyens de développer des pratiques zéro déchet dans ce secteur.</w:t>
            </w:r>
          </w:p>
        </w:tc>
      </w:tr>
      <w:tr w:rsidR="00CB06AB" w:rsidRPr="00040343" w14:paraId="558A814A"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A787566"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80</w:t>
            </w:r>
          </w:p>
        </w:tc>
        <w:tc>
          <w:tcPr>
            <w:tcW w:w="13533" w:type="dxa"/>
            <w:tcBorders>
              <w:top w:val="nil"/>
              <w:left w:val="nil"/>
              <w:bottom w:val="single" w:sz="4" w:space="0" w:color="auto"/>
              <w:right w:val="single" w:sz="8" w:space="0" w:color="auto"/>
            </w:tcBorders>
            <w:shd w:val="clear" w:color="auto" w:fill="auto"/>
            <w:noWrap/>
            <w:hideMark/>
          </w:tcPr>
          <w:p w14:paraId="0A3CB222" w14:textId="4737EE30"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w:t>
            </w:r>
            <w:r w:rsidR="00B0260F" w:rsidRPr="001D0C76">
              <w:rPr>
                <w:rFonts w:ascii="Calibri" w:hAnsi="Calibri" w:cs="Calibri"/>
                <w:color w:val="000000"/>
                <w:sz w:val="15"/>
                <w:szCs w:val="15"/>
                <w:lang w:val="fr-FR"/>
              </w:rPr>
              <w:t xml:space="preserve">pour un consultant </w:t>
            </w:r>
            <w:r w:rsidRPr="001D0C76">
              <w:rPr>
                <w:rFonts w:ascii="Calibri" w:hAnsi="Calibri" w:cs="Calibri"/>
                <w:color w:val="000000"/>
                <w:sz w:val="15"/>
                <w:szCs w:val="15"/>
                <w:lang w:val="fr-FR"/>
              </w:rPr>
              <w:t>int. Consultant 4, 20000 USD/an pour la mise en œuvre du principe de la responsabilité élargie du producteur</w:t>
            </w:r>
            <w:r w:rsidR="007D4A20" w:rsidRPr="001D0C76">
              <w:rPr>
                <w:rFonts w:ascii="Calibri" w:hAnsi="Calibri" w:cs="Calibri"/>
                <w:color w:val="000000"/>
                <w:sz w:val="15"/>
                <w:szCs w:val="15"/>
                <w:lang w:val="fr-FR"/>
              </w:rPr>
              <w:t xml:space="preserve">, </w:t>
            </w:r>
            <w:r w:rsidR="007D4A20" w:rsidRPr="001D0C76">
              <w:rPr>
                <w:rFonts w:ascii="Calibri" w:hAnsi="Calibri" w:cs="Calibri"/>
                <w:i/>
                <w:iCs/>
                <w:color w:val="000000"/>
                <w:sz w:val="15"/>
                <w:szCs w:val="15"/>
                <w:lang w:val="fr-FR"/>
              </w:rPr>
              <w:t>avec une approche intégrée tenant compte de la dimension de genre.</w:t>
            </w:r>
          </w:p>
        </w:tc>
      </w:tr>
      <w:tr w:rsidR="00CB06AB" w:rsidRPr="00040343" w14:paraId="344717C4"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3D8EE3E7"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81</w:t>
            </w:r>
          </w:p>
        </w:tc>
        <w:tc>
          <w:tcPr>
            <w:tcW w:w="13533" w:type="dxa"/>
            <w:tcBorders>
              <w:top w:val="nil"/>
              <w:left w:val="nil"/>
              <w:bottom w:val="single" w:sz="4" w:space="0" w:color="auto"/>
              <w:right w:val="single" w:sz="8" w:space="0" w:color="auto"/>
            </w:tcBorders>
            <w:shd w:val="clear" w:color="auto" w:fill="auto"/>
            <w:noWrap/>
            <w:hideMark/>
          </w:tcPr>
          <w:p w14:paraId="2DC9DD9A" w14:textId="180978C8"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consultant local pour la mise en œuvre du principe de la responsabilité élargie du producteur</w:t>
            </w:r>
            <w:r w:rsidR="007D4A20" w:rsidRPr="001D0C76">
              <w:rPr>
                <w:rFonts w:ascii="Calibri" w:hAnsi="Calibri" w:cs="Calibri"/>
                <w:color w:val="000000"/>
                <w:sz w:val="15"/>
                <w:szCs w:val="15"/>
                <w:lang w:val="fr-FR"/>
              </w:rPr>
              <w:t xml:space="preserve">, </w:t>
            </w:r>
            <w:r w:rsidR="007D4A20" w:rsidRPr="001D0C76">
              <w:rPr>
                <w:rFonts w:ascii="Calibri" w:hAnsi="Calibri" w:cs="Calibri"/>
                <w:i/>
                <w:iCs/>
                <w:color w:val="000000"/>
                <w:sz w:val="15"/>
                <w:szCs w:val="15"/>
                <w:lang w:val="fr-FR"/>
              </w:rPr>
              <w:t>avec une approche intégrée tenant compte de la dimension de genre.</w:t>
            </w:r>
          </w:p>
        </w:tc>
      </w:tr>
      <w:tr w:rsidR="00CB06AB" w:rsidRPr="00040343" w14:paraId="3C9FA195"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667843C"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82</w:t>
            </w:r>
          </w:p>
        </w:tc>
        <w:tc>
          <w:tcPr>
            <w:tcW w:w="13533" w:type="dxa"/>
            <w:tcBorders>
              <w:top w:val="nil"/>
              <w:left w:val="nil"/>
              <w:bottom w:val="single" w:sz="4" w:space="0" w:color="auto"/>
              <w:right w:val="single" w:sz="8" w:space="0" w:color="auto"/>
            </w:tcBorders>
            <w:shd w:val="clear" w:color="auto" w:fill="auto"/>
            <w:noWrap/>
            <w:hideMark/>
          </w:tcPr>
          <w:p w14:paraId="6C48B6F4" w14:textId="7AD93158"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services contractuels individuels, afin de développer un projet pilote pour tester un </w:t>
            </w:r>
            <w:r w:rsidR="00D40704" w:rsidRPr="001D0C76">
              <w:rPr>
                <w:rFonts w:ascii="Calibri" w:hAnsi="Calibri" w:cs="Calibri"/>
                <w:color w:val="000000"/>
                <w:sz w:val="15"/>
                <w:szCs w:val="15"/>
                <w:lang w:val="fr-FR"/>
              </w:rPr>
              <w:t>PRO volontaire</w:t>
            </w:r>
            <w:r w:rsidRPr="001D0C76">
              <w:rPr>
                <w:rFonts w:ascii="Calibri" w:hAnsi="Calibri" w:cs="Calibri"/>
                <w:color w:val="000000"/>
                <w:sz w:val="15"/>
                <w:szCs w:val="15"/>
                <w:lang w:val="fr-FR"/>
              </w:rPr>
              <w:t xml:space="preserve"> en amont et en milieu de chaîne, pour la gestion des déchets plastiques F&amp;B, mis en œuvre en impliquant l'ensemble de la chaîne de valeur</w:t>
            </w:r>
            <w:r w:rsidR="007D4A20" w:rsidRPr="001D0C76">
              <w:rPr>
                <w:rFonts w:ascii="Calibri" w:hAnsi="Calibri" w:cs="Calibri"/>
                <w:i/>
                <w:iCs/>
                <w:color w:val="000000"/>
                <w:sz w:val="15"/>
                <w:szCs w:val="15"/>
                <w:lang w:val="fr-FR"/>
              </w:rPr>
              <w:t>, avec une approche intégrée tenant compte de la dimension de genre.</w:t>
            </w:r>
          </w:p>
        </w:tc>
      </w:tr>
      <w:tr w:rsidR="00CB06AB" w:rsidRPr="00040343" w14:paraId="3A28F1EE"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53069D08"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83</w:t>
            </w:r>
          </w:p>
        </w:tc>
        <w:tc>
          <w:tcPr>
            <w:tcW w:w="13533" w:type="dxa"/>
            <w:tcBorders>
              <w:top w:val="nil"/>
              <w:left w:val="nil"/>
              <w:bottom w:val="single" w:sz="4" w:space="0" w:color="auto"/>
              <w:right w:val="single" w:sz="8" w:space="0" w:color="auto"/>
            </w:tcBorders>
            <w:shd w:val="clear" w:color="auto" w:fill="auto"/>
            <w:noWrap/>
            <w:hideMark/>
          </w:tcPr>
          <w:p w14:paraId="3FC315D2" w14:textId="31FE4315"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déplacements afin de développer un projet pilote visant à tester un </w:t>
            </w:r>
            <w:r w:rsidR="00D40704" w:rsidRPr="001D0C76">
              <w:rPr>
                <w:rFonts w:ascii="Calibri" w:hAnsi="Calibri" w:cs="Calibri"/>
                <w:color w:val="000000"/>
                <w:sz w:val="15"/>
                <w:szCs w:val="15"/>
                <w:lang w:val="fr-FR"/>
              </w:rPr>
              <w:t>PRO volontaire</w:t>
            </w:r>
            <w:r w:rsidRPr="001D0C76">
              <w:rPr>
                <w:rFonts w:ascii="Calibri" w:hAnsi="Calibri" w:cs="Calibri"/>
                <w:color w:val="000000"/>
                <w:sz w:val="15"/>
                <w:szCs w:val="15"/>
                <w:lang w:val="fr-FR"/>
              </w:rPr>
              <w:t xml:space="preserve"> en amont et en milieu de chaîne, pour la gestion des déchets plastiques F&amp;B, mis en œuvre en impliquant l'ensemble de la chaîne de valeur</w:t>
            </w:r>
            <w:r w:rsidR="007D4A20" w:rsidRPr="001D0C76">
              <w:rPr>
                <w:rFonts w:ascii="Calibri" w:hAnsi="Calibri" w:cs="Calibri"/>
                <w:i/>
                <w:iCs/>
                <w:color w:val="000000"/>
                <w:sz w:val="15"/>
                <w:szCs w:val="15"/>
                <w:lang w:val="fr-FR"/>
              </w:rPr>
              <w:t>, avec une approche intégrée tenant compte de la dimension de genre.</w:t>
            </w:r>
          </w:p>
        </w:tc>
      </w:tr>
      <w:tr w:rsidR="00CB06AB" w:rsidRPr="00040343" w14:paraId="3259C000"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FD60CBB"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84</w:t>
            </w:r>
          </w:p>
        </w:tc>
        <w:tc>
          <w:tcPr>
            <w:tcW w:w="13533" w:type="dxa"/>
            <w:tcBorders>
              <w:top w:val="nil"/>
              <w:left w:val="nil"/>
              <w:bottom w:val="single" w:sz="4" w:space="0" w:color="auto"/>
              <w:right w:val="single" w:sz="8" w:space="0" w:color="auto"/>
            </w:tcBorders>
            <w:shd w:val="clear" w:color="auto" w:fill="auto"/>
            <w:noWrap/>
            <w:hideMark/>
          </w:tcPr>
          <w:p w14:paraId="61B33088" w14:textId="42C5A394"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services contractuels - entreprises pour développer un projet pilote visant à tester un </w:t>
            </w:r>
            <w:r w:rsidR="00D40704" w:rsidRPr="001D0C76">
              <w:rPr>
                <w:rFonts w:ascii="Calibri" w:hAnsi="Calibri" w:cs="Calibri"/>
                <w:color w:val="000000"/>
                <w:sz w:val="15"/>
                <w:szCs w:val="15"/>
                <w:lang w:val="fr-FR"/>
              </w:rPr>
              <w:t>PRO volontaire</w:t>
            </w:r>
            <w:r w:rsidRPr="001D0C76">
              <w:rPr>
                <w:rFonts w:ascii="Calibri" w:hAnsi="Calibri" w:cs="Calibri"/>
                <w:color w:val="000000"/>
                <w:sz w:val="15"/>
                <w:szCs w:val="15"/>
                <w:lang w:val="fr-FR"/>
              </w:rPr>
              <w:t xml:space="preserve"> en amont et en milieu de chaîne, pour la gestion des déchets plastiques F&amp;B, mis en œuvre en impliquant l'ensemble de la chaîne de valeur</w:t>
            </w:r>
            <w:r w:rsidR="007D4A20" w:rsidRPr="001D0C76">
              <w:rPr>
                <w:rFonts w:ascii="Calibri" w:hAnsi="Calibri" w:cs="Calibri"/>
                <w:i/>
                <w:iCs/>
                <w:color w:val="000000"/>
                <w:sz w:val="15"/>
                <w:szCs w:val="15"/>
                <w:lang w:val="fr-FR"/>
              </w:rPr>
              <w:t>, avec une approche intégrée tenant compte de la dimension de genre.</w:t>
            </w:r>
          </w:p>
        </w:tc>
      </w:tr>
      <w:tr w:rsidR="00CB06AB" w:rsidRPr="00040343" w14:paraId="0A369400"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38279DBC"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85</w:t>
            </w:r>
          </w:p>
        </w:tc>
        <w:tc>
          <w:tcPr>
            <w:tcW w:w="13533" w:type="dxa"/>
            <w:tcBorders>
              <w:top w:val="nil"/>
              <w:left w:val="nil"/>
              <w:bottom w:val="single" w:sz="4" w:space="0" w:color="auto"/>
              <w:right w:val="single" w:sz="8" w:space="0" w:color="auto"/>
            </w:tcBorders>
            <w:shd w:val="clear" w:color="auto" w:fill="auto"/>
            <w:noWrap/>
            <w:hideMark/>
          </w:tcPr>
          <w:p w14:paraId="62DB180D" w14:textId="79CC64D1"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coûts de production audiovisuelle et d'impression afin de développer un projet pilote visant à tester un </w:t>
            </w:r>
            <w:r w:rsidR="00D40704" w:rsidRPr="001D0C76">
              <w:rPr>
                <w:rFonts w:ascii="Calibri" w:hAnsi="Calibri" w:cs="Calibri"/>
                <w:color w:val="000000"/>
                <w:sz w:val="15"/>
                <w:szCs w:val="15"/>
                <w:lang w:val="fr-FR"/>
              </w:rPr>
              <w:t>PRO volontaire</w:t>
            </w:r>
            <w:r w:rsidRPr="001D0C76">
              <w:rPr>
                <w:rFonts w:ascii="Calibri" w:hAnsi="Calibri" w:cs="Calibri"/>
                <w:color w:val="000000"/>
                <w:sz w:val="15"/>
                <w:szCs w:val="15"/>
                <w:lang w:val="fr-FR"/>
              </w:rPr>
              <w:t xml:space="preserve"> en amont et en milieu de chaîne, pour la gestion des déchets plastiques F&amp;B, mis en œuvre en impliquant l'ensemble de la chaîne de valeur</w:t>
            </w:r>
            <w:r w:rsidR="007D4A20" w:rsidRPr="001D0C76">
              <w:rPr>
                <w:rFonts w:ascii="Calibri" w:hAnsi="Calibri" w:cs="Calibri"/>
                <w:i/>
                <w:iCs/>
                <w:color w:val="000000"/>
                <w:sz w:val="15"/>
                <w:szCs w:val="15"/>
                <w:lang w:val="fr-FR"/>
              </w:rPr>
              <w:t>, avec une approche intégrée tenant compte de l'</w:t>
            </w:r>
            <w:r w:rsidR="00AC4DAD" w:rsidRPr="001D0C76">
              <w:rPr>
                <w:rFonts w:ascii="Calibri" w:hAnsi="Calibri" w:cs="Calibri"/>
                <w:i/>
                <w:iCs/>
                <w:color w:val="000000"/>
                <w:sz w:val="15"/>
                <w:szCs w:val="15"/>
                <w:lang w:val="fr-FR"/>
              </w:rPr>
              <w:t xml:space="preserve">Égalité des genres </w:t>
            </w:r>
            <w:r w:rsidR="007D4A20" w:rsidRPr="001D0C76">
              <w:rPr>
                <w:rFonts w:ascii="Calibri" w:hAnsi="Calibri" w:cs="Calibri"/>
                <w:i/>
                <w:iCs/>
                <w:color w:val="000000"/>
                <w:sz w:val="15"/>
                <w:szCs w:val="15"/>
                <w:lang w:val="fr-FR"/>
              </w:rPr>
              <w:t>.</w:t>
            </w:r>
          </w:p>
        </w:tc>
      </w:tr>
      <w:tr w:rsidR="00CB06AB" w:rsidRPr="00040343" w14:paraId="4AE6DC42"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6AD87F57"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86</w:t>
            </w:r>
          </w:p>
        </w:tc>
        <w:tc>
          <w:tcPr>
            <w:tcW w:w="13533" w:type="dxa"/>
            <w:tcBorders>
              <w:top w:val="nil"/>
              <w:left w:val="nil"/>
              <w:bottom w:val="single" w:sz="4" w:space="0" w:color="auto"/>
              <w:right w:val="single" w:sz="8" w:space="0" w:color="auto"/>
            </w:tcBorders>
            <w:shd w:val="clear" w:color="auto" w:fill="auto"/>
            <w:noWrap/>
            <w:hideMark/>
          </w:tcPr>
          <w:p w14:paraId="0E9A276B" w14:textId="20F3FC20"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un atelier de formation et une conférence visant à renforcer les capacités à développer un projet pilote pour tester un </w:t>
            </w:r>
            <w:r w:rsidR="00D40704" w:rsidRPr="001D0C76">
              <w:rPr>
                <w:rFonts w:ascii="Calibri" w:hAnsi="Calibri" w:cs="Calibri"/>
                <w:color w:val="000000"/>
                <w:sz w:val="15"/>
                <w:szCs w:val="15"/>
                <w:lang w:val="fr-FR"/>
              </w:rPr>
              <w:t>PRO volontaire</w:t>
            </w:r>
            <w:r w:rsidRPr="001D0C76">
              <w:rPr>
                <w:rFonts w:ascii="Calibri" w:hAnsi="Calibri" w:cs="Calibri"/>
                <w:color w:val="000000"/>
                <w:sz w:val="15"/>
                <w:szCs w:val="15"/>
                <w:lang w:val="fr-FR"/>
              </w:rPr>
              <w:t xml:space="preserve"> en amont et en milieu de chaîne, pour la gestion des déchets plastiques F&amp;B, mis en œuvre en impliquant l'ensemble de la chaîne de valeur</w:t>
            </w:r>
            <w:r w:rsidR="007D4A20" w:rsidRPr="001D0C76">
              <w:rPr>
                <w:rFonts w:ascii="Calibri" w:hAnsi="Calibri" w:cs="Calibri"/>
                <w:i/>
                <w:iCs/>
                <w:color w:val="000000"/>
                <w:sz w:val="15"/>
                <w:szCs w:val="15"/>
                <w:lang w:val="fr-FR"/>
              </w:rPr>
              <w:t>, avec une approche intégrée tenant compte de la dimension de genre.</w:t>
            </w:r>
          </w:p>
        </w:tc>
      </w:tr>
      <w:tr w:rsidR="00CB06AB" w:rsidRPr="00040343" w14:paraId="23A9EA55"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159CA626"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87</w:t>
            </w:r>
          </w:p>
        </w:tc>
        <w:tc>
          <w:tcPr>
            <w:tcW w:w="13533" w:type="dxa"/>
            <w:tcBorders>
              <w:top w:val="nil"/>
              <w:left w:val="nil"/>
              <w:bottom w:val="single" w:sz="4" w:space="0" w:color="auto"/>
              <w:right w:val="single" w:sz="8" w:space="0" w:color="auto"/>
            </w:tcBorders>
            <w:shd w:val="clear" w:color="auto" w:fill="auto"/>
            <w:noWrap/>
            <w:hideMark/>
          </w:tcPr>
          <w:p w14:paraId="359EAEF0"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consultant local pour soutenir le développement de deux projets pilotes développés à Dakar et Thiès pour la substitution des emballages plastiques menés par des entreprises privées.</w:t>
            </w:r>
          </w:p>
        </w:tc>
      </w:tr>
      <w:tr w:rsidR="00CB06AB" w:rsidRPr="00040343" w14:paraId="0D95D915"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88F7AB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88</w:t>
            </w:r>
          </w:p>
        </w:tc>
        <w:tc>
          <w:tcPr>
            <w:tcW w:w="13533" w:type="dxa"/>
            <w:tcBorders>
              <w:top w:val="nil"/>
              <w:left w:val="nil"/>
              <w:bottom w:val="single" w:sz="4" w:space="0" w:color="auto"/>
              <w:right w:val="single" w:sz="8" w:space="0" w:color="auto"/>
            </w:tcBorders>
            <w:shd w:val="clear" w:color="auto" w:fill="auto"/>
            <w:noWrap/>
            <w:hideMark/>
          </w:tcPr>
          <w:p w14:paraId="4364D03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individuels, pour soutenir le développement de deux projets pilotes développés à Dakar et à Thiès pour la substitution des emballages plastiques menés par des entreprises privées</w:t>
            </w:r>
          </w:p>
        </w:tc>
      </w:tr>
      <w:tr w:rsidR="00CB06AB" w:rsidRPr="00040343" w14:paraId="63BAECC5"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8B5A616"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89</w:t>
            </w:r>
          </w:p>
        </w:tc>
        <w:tc>
          <w:tcPr>
            <w:tcW w:w="13533" w:type="dxa"/>
            <w:tcBorders>
              <w:top w:val="nil"/>
              <w:left w:val="nil"/>
              <w:bottom w:val="single" w:sz="4" w:space="0" w:color="auto"/>
              <w:right w:val="single" w:sz="8" w:space="0" w:color="auto"/>
            </w:tcBorders>
            <w:shd w:val="clear" w:color="auto" w:fill="auto"/>
            <w:noWrap/>
            <w:hideMark/>
          </w:tcPr>
          <w:p w14:paraId="7BB18151"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de voyage pour soutenir le développement de deux projets pilotes développés à Dakar et Thiès pour la substitution des emballages plastiques menés par des entreprises privées.</w:t>
            </w:r>
          </w:p>
        </w:tc>
      </w:tr>
      <w:tr w:rsidR="00CB06AB" w:rsidRPr="00040343" w14:paraId="08060104"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151A346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90</w:t>
            </w:r>
          </w:p>
        </w:tc>
        <w:tc>
          <w:tcPr>
            <w:tcW w:w="13533" w:type="dxa"/>
            <w:tcBorders>
              <w:top w:val="nil"/>
              <w:left w:val="nil"/>
              <w:bottom w:val="single" w:sz="4" w:space="0" w:color="auto"/>
              <w:right w:val="single" w:sz="8" w:space="0" w:color="auto"/>
            </w:tcBorders>
            <w:shd w:val="clear" w:color="auto" w:fill="auto"/>
            <w:noWrap/>
            <w:hideMark/>
          </w:tcPr>
          <w:p w14:paraId="295A4B43"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 entreprises pour soutenir le développement de deux projets pilotes développés à Dakar et à Thiès pour la substitution des emballages plastiques menés par des entreprises privées</w:t>
            </w:r>
          </w:p>
        </w:tc>
      </w:tr>
      <w:tr w:rsidR="00CB06AB" w:rsidRPr="00040343" w14:paraId="10C2FF0A"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6961A85A"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91</w:t>
            </w:r>
          </w:p>
        </w:tc>
        <w:tc>
          <w:tcPr>
            <w:tcW w:w="13533" w:type="dxa"/>
            <w:tcBorders>
              <w:top w:val="nil"/>
              <w:left w:val="nil"/>
              <w:bottom w:val="single" w:sz="4" w:space="0" w:color="auto"/>
              <w:right w:val="single" w:sz="8" w:space="0" w:color="auto"/>
            </w:tcBorders>
            <w:shd w:val="clear" w:color="auto" w:fill="auto"/>
            <w:noWrap/>
            <w:hideMark/>
          </w:tcPr>
          <w:p w14:paraId="628483D9"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coûts de production audiovisuelle et d'impression pour soutenir le développement de deux projets pilotes développés à Dakar et à Thiès pour la substitution des emballages plastiques menés par des entreprises privées.</w:t>
            </w:r>
          </w:p>
        </w:tc>
      </w:tr>
      <w:tr w:rsidR="00CB06AB" w:rsidRPr="00040343" w14:paraId="22F1914F"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3BEE8FE"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92</w:t>
            </w:r>
          </w:p>
        </w:tc>
        <w:tc>
          <w:tcPr>
            <w:tcW w:w="13533" w:type="dxa"/>
            <w:tcBorders>
              <w:top w:val="nil"/>
              <w:left w:val="nil"/>
              <w:bottom w:val="single" w:sz="4" w:space="0" w:color="auto"/>
              <w:right w:val="single" w:sz="8" w:space="0" w:color="auto"/>
            </w:tcBorders>
            <w:shd w:val="clear" w:color="auto" w:fill="auto"/>
            <w:noWrap/>
            <w:hideMark/>
          </w:tcPr>
          <w:p w14:paraId="6DFD2140" w14:textId="614F2D2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atelier de formation, et conférence pour renforcer les capacités à soutenir le développement de deux projets pilotes développés à Dakar et Thiès pour la substitution des emballages plastiques menés par des entreprises privées.</w:t>
            </w:r>
          </w:p>
        </w:tc>
      </w:tr>
      <w:tr w:rsidR="00CB06AB" w:rsidRPr="00040343" w14:paraId="703D033D"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8603D52"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93</w:t>
            </w:r>
          </w:p>
        </w:tc>
        <w:tc>
          <w:tcPr>
            <w:tcW w:w="13533" w:type="dxa"/>
            <w:tcBorders>
              <w:top w:val="nil"/>
              <w:left w:val="nil"/>
              <w:bottom w:val="single" w:sz="4" w:space="0" w:color="auto"/>
              <w:right w:val="single" w:sz="8" w:space="0" w:color="auto"/>
            </w:tcBorders>
            <w:shd w:val="clear" w:color="auto" w:fill="auto"/>
            <w:noWrap/>
            <w:hideMark/>
          </w:tcPr>
          <w:p w14:paraId="0F1D406B"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consultant local afin de soutenir la création d'opportunités d'entreprenariat social pour les jeunes et les femmes.</w:t>
            </w:r>
          </w:p>
        </w:tc>
      </w:tr>
      <w:tr w:rsidR="00CB06AB" w:rsidRPr="00040343" w14:paraId="054B8412"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6FB2281A"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94</w:t>
            </w:r>
          </w:p>
        </w:tc>
        <w:tc>
          <w:tcPr>
            <w:tcW w:w="13533" w:type="dxa"/>
            <w:tcBorders>
              <w:top w:val="nil"/>
              <w:left w:val="nil"/>
              <w:bottom w:val="single" w:sz="4" w:space="0" w:color="auto"/>
              <w:right w:val="single" w:sz="8" w:space="0" w:color="auto"/>
            </w:tcBorders>
            <w:shd w:val="clear" w:color="auto" w:fill="auto"/>
            <w:noWrap/>
            <w:hideMark/>
          </w:tcPr>
          <w:p w14:paraId="20B971B2"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individuels, pour la mise en œuvre des mesures financières, y compris les fonds de recherche et de développement, le soutien à l'incubation technologique et les partenariats public-privé.</w:t>
            </w:r>
          </w:p>
        </w:tc>
      </w:tr>
      <w:tr w:rsidR="00CB06AB" w:rsidRPr="00040343" w14:paraId="73CE5B59"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3D16682D"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95</w:t>
            </w:r>
          </w:p>
        </w:tc>
        <w:tc>
          <w:tcPr>
            <w:tcW w:w="13533" w:type="dxa"/>
            <w:tcBorders>
              <w:top w:val="nil"/>
              <w:left w:val="nil"/>
              <w:bottom w:val="single" w:sz="4" w:space="0" w:color="auto"/>
              <w:right w:val="single" w:sz="8" w:space="0" w:color="auto"/>
            </w:tcBorders>
            <w:shd w:val="clear" w:color="auto" w:fill="auto"/>
            <w:noWrap/>
            <w:hideMark/>
          </w:tcPr>
          <w:p w14:paraId="1FA764A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déplacements à l'appui de la mise en œuvre des mesures financières, y compris les fonds de recherche et de développement, le soutien à l'incubation technologique et les partenariats public-privé</w:t>
            </w:r>
          </w:p>
        </w:tc>
      </w:tr>
      <w:tr w:rsidR="00CB06AB" w:rsidRPr="00040343" w14:paraId="7B627FE4"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E935400"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96</w:t>
            </w:r>
          </w:p>
        </w:tc>
        <w:tc>
          <w:tcPr>
            <w:tcW w:w="13533" w:type="dxa"/>
            <w:tcBorders>
              <w:top w:val="nil"/>
              <w:left w:val="nil"/>
              <w:bottom w:val="single" w:sz="4" w:space="0" w:color="auto"/>
              <w:right w:val="single" w:sz="8" w:space="0" w:color="auto"/>
            </w:tcBorders>
            <w:shd w:val="clear" w:color="auto" w:fill="auto"/>
            <w:noWrap/>
            <w:hideMark/>
          </w:tcPr>
          <w:p w14:paraId="050A68C8"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 entreprises pour soutenir la mise en œuvre des mesures financières, y compris les fonds de recherche et de développement, le soutien à l'incubation technologique et les partenariats public-privé</w:t>
            </w:r>
          </w:p>
        </w:tc>
      </w:tr>
      <w:tr w:rsidR="00CB06AB" w:rsidRPr="00040343" w14:paraId="7FAA1FF7"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0CD159B9"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lastRenderedPageBreak/>
              <w:t>97</w:t>
            </w:r>
          </w:p>
        </w:tc>
        <w:tc>
          <w:tcPr>
            <w:tcW w:w="13533" w:type="dxa"/>
            <w:tcBorders>
              <w:top w:val="nil"/>
              <w:left w:val="nil"/>
              <w:bottom w:val="single" w:sz="4" w:space="0" w:color="auto"/>
              <w:right w:val="single" w:sz="8" w:space="0" w:color="auto"/>
            </w:tcBorders>
            <w:shd w:val="clear" w:color="auto" w:fill="auto"/>
            <w:noWrap/>
            <w:hideMark/>
          </w:tcPr>
          <w:p w14:paraId="566BC67A"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coûts de production audiovisuelle et d'impression pour soutenir la mise en œuvre des mesures financières, y compris les fonds de recherche et de développement, le soutien à l'incubation technologique et les partenariats public-privé.</w:t>
            </w:r>
          </w:p>
        </w:tc>
      </w:tr>
      <w:tr w:rsidR="00CB06AB" w:rsidRPr="00040343" w14:paraId="26D38F0F"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3C994B47"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98</w:t>
            </w:r>
          </w:p>
        </w:tc>
        <w:tc>
          <w:tcPr>
            <w:tcW w:w="13533" w:type="dxa"/>
            <w:tcBorders>
              <w:top w:val="nil"/>
              <w:left w:val="nil"/>
              <w:bottom w:val="single" w:sz="4" w:space="0" w:color="auto"/>
              <w:right w:val="single" w:sz="8" w:space="0" w:color="auto"/>
            </w:tcBorders>
            <w:shd w:val="clear" w:color="auto" w:fill="auto"/>
            <w:noWrap/>
            <w:hideMark/>
          </w:tcPr>
          <w:p w14:paraId="5FE9C912"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des ateliers de formation et des conférences visant à renforcer les capacités de soutien à la mise en œuvre de mesures financières, y compris des fonds de recherche et de développement, un soutien à l'incubation technologique et des partenariats public-privé.</w:t>
            </w:r>
          </w:p>
        </w:tc>
      </w:tr>
      <w:tr w:rsidR="00CB06AB" w:rsidRPr="00040343" w14:paraId="5A982435"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1D23EBEC"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99</w:t>
            </w:r>
          </w:p>
        </w:tc>
        <w:tc>
          <w:tcPr>
            <w:tcW w:w="13533" w:type="dxa"/>
            <w:tcBorders>
              <w:top w:val="nil"/>
              <w:left w:val="nil"/>
              <w:bottom w:val="single" w:sz="4" w:space="0" w:color="auto"/>
              <w:right w:val="single" w:sz="8" w:space="0" w:color="auto"/>
            </w:tcBorders>
            <w:shd w:val="clear" w:color="auto" w:fill="auto"/>
            <w:noWrap/>
            <w:hideMark/>
          </w:tcPr>
          <w:p w14:paraId="061E7C6D" w14:textId="36E516AA"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consultant int. Consultant 5, 20000 USD/an pour développer un programme pilote de réutilisation-remplissage avec les principaux détaillants et marques de l'industrie agro-alimentaire</w:t>
            </w:r>
            <w:r w:rsidR="007D4A20" w:rsidRPr="001D0C76">
              <w:rPr>
                <w:rFonts w:ascii="Calibri" w:hAnsi="Calibri" w:cs="Calibri"/>
                <w:color w:val="000000"/>
                <w:sz w:val="15"/>
                <w:szCs w:val="15"/>
                <w:lang w:val="fr-FR"/>
              </w:rPr>
              <w:t xml:space="preserve">, en </w:t>
            </w:r>
            <w:r w:rsidR="007D4A20" w:rsidRPr="001D0C76">
              <w:rPr>
                <w:rFonts w:ascii="Calibri" w:hAnsi="Calibri" w:cs="Calibri"/>
                <w:i/>
                <w:iCs/>
                <w:color w:val="000000"/>
                <w:sz w:val="15"/>
                <w:szCs w:val="15"/>
                <w:lang w:val="fr-FR"/>
              </w:rPr>
              <w:t>tenant compte des rôles et des comportements des différents sexes.</w:t>
            </w:r>
          </w:p>
        </w:tc>
      </w:tr>
      <w:tr w:rsidR="00CB06AB" w:rsidRPr="00040343" w14:paraId="487CC5EE"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19B1F17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100</w:t>
            </w:r>
          </w:p>
        </w:tc>
        <w:tc>
          <w:tcPr>
            <w:tcW w:w="13533" w:type="dxa"/>
            <w:tcBorders>
              <w:top w:val="nil"/>
              <w:left w:val="nil"/>
              <w:bottom w:val="single" w:sz="4" w:space="0" w:color="auto"/>
              <w:right w:val="single" w:sz="8" w:space="0" w:color="auto"/>
            </w:tcBorders>
            <w:shd w:val="clear" w:color="auto" w:fill="auto"/>
            <w:noWrap/>
            <w:hideMark/>
          </w:tcPr>
          <w:p w14:paraId="5A88ADB4" w14:textId="0F3C8E1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consultant local afin de soutenir un programme pilote de réutilisation-remplissage avec les principaux détaillants et marques de l'industrie agroalimentaire</w:t>
            </w:r>
            <w:r w:rsidR="007D4A20" w:rsidRPr="001D0C76">
              <w:rPr>
                <w:rFonts w:ascii="Calibri" w:hAnsi="Calibri" w:cs="Calibri"/>
                <w:color w:val="000000"/>
                <w:sz w:val="15"/>
                <w:szCs w:val="15"/>
                <w:lang w:val="fr-FR"/>
              </w:rPr>
              <w:t xml:space="preserve">, en </w:t>
            </w:r>
            <w:r w:rsidR="007D4A20" w:rsidRPr="001D0C76">
              <w:rPr>
                <w:rFonts w:ascii="Calibri" w:hAnsi="Calibri" w:cs="Calibri"/>
                <w:i/>
                <w:iCs/>
                <w:color w:val="000000"/>
                <w:sz w:val="15"/>
                <w:szCs w:val="15"/>
                <w:lang w:val="fr-FR"/>
              </w:rPr>
              <w:t>tenant compte des rôles et des comportements des différents sexes.</w:t>
            </w:r>
          </w:p>
        </w:tc>
      </w:tr>
      <w:tr w:rsidR="00CB06AB" w:rsidRPr="00040343" w14:paraId="4B0B264D"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75C218BE"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101</w:t>
            </w:r>
          </w:p>
        </w:tc>
        <w:tc>
          <w:tcPr>
            <w:tcW w:w="13533" w:type="dxa"/>
            <w:tcBorders>
              <w:top w:val="nil"/>
              <w:left w:val="nil"/>
              <w:bottom w:val="single" w:sz="4" w:space="0" w:color="auto"/>
              <w:right w:val="single" w:sz="8" w:space="0" w:color="auto"/>
            </w:tcBorders>
            <w:shd w:val="clear" w:color="auto" w:fill="auto"/>
            <w:noWrap/>
            <w:hideMark/>
          </w:tcPr>
          <w:p w14:paraId="323C36B2" w14:textId="4E34C76F"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individuels, pour la mise en œuvre de deux projets pilotes (2) visant à réutiliser les contenants en plastique dans les petits détaillants et dans les chaînes de restauration rapide, en zone urbaine, avec le mode de fonctionnement l, conçus, mis en œuvre et évalués</w:t>
            </w:r>
            <w:r w:rsidR="007D4A20" w:rsidRPr="001D0C76">
              <w:rPr>
                <w:rFonts w:ascii="Calibri" w:hAnsi="Calibri" w:cs="Calibri"/>
                <w:color w:val="000000"/>
                <w:sz w:val="15"/>
                <w:szCs w:val="15"/>
                <w:lang w:val="fr-FR"/>
              </w:rPr>
              <w:t xml:space="preserve">, en </w:t>
            </w:r>
            <w:r w:rsidR="007D4A20" w:rsidRPr="001D0C76">
              <w:rPr>
                <w:rFonts w:ascii="Calibri" w:hAnsi="Calibri" w:cs="Calibri"/>
                <w:i/>
                <w:iCs/>
                <w:color w:val="000000"/>
                <w:sz w:val="15"/>
                <w:szCs w:val="15"/>
                <w:lang w:val="fr-FR"/>
              </w:rPr>
              <w:t>tenant compte des rôles et des comportements des différents sexes.</w:t>
            </w:r>
          </w:p>
        </w:tc>
      </w:tr>
      <w:tr w:rsidR="00CB06AB" w:rsidRPr="00040343" w14:paraId="73643EFC"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05C9376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102</w:t>
            </w:r>
          </w:p>
        </w:tc>
        <w:tc>
          <w:tcPr>
            <w:tcW w:w="13533" w:type="dxa"/>
            <w:tcBorders>
              <w:top w:val="nil"/>
              <w:left w:val="nil"/>
              <w:bottom w:val="single" w:sz="4" w:space="0" w:color="auto"/>
              <w:right w:val="single" w:sz="8" w:space="0" w:color="auto"/>
            </w:tcBorders>
            <w:shd w:val="clear" w:color="auto" w:fill="auto"/>
            <w:noWrap/>
            <w:hideMark/>
          </w:tcPr>
          <w:p w14:paraId="1360608A" w14:textId="49D4FA1F"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déplacements afin de soutenir la mise en œuvre de deux projets pilotes (2) visant à réutiliser les contenants en plastique dans les petits détaillants et les chaînes de restauration rapide, en zone urbaine, avec le mode de fonctionnement l, conçus, mis en œuvre et évalués</w:t>
            </w:r>
            <w:r w:rsidR="007D4A20" w:rsidRPr="001D0C76">
              <w:rPr>
                <w:rFonts w:ascii="Calibri" w:hAnsi="Calibri" w:cs="Calibri"/>
                <w:color w:val="000000"/>
                <w:sz w:val="15"/>
                <w:szCs w:val="15"/>
                <w:lang w:val="fr-FR"/>
              </w:rPr>
              <w:t xml:space="preserve">, en </w:t>
            </w:r>
            <w:r w:rsidR="007D4A20" w:rsidRPr="001D0C76">
              <w:rPr>
                <w:rFonts w:ascii="Calibri" w:hAnsi="Calibri" w:cs="Calibri"/>
                <w:i/>
                <w:iCs/>
                <w:color w:val="000000"/>
                <w:sz w:val="15"/>
                <w:szCs w:val="15"/>
                <w:lang w:val="fr-FR"/>
              </w:rPr>
              <w:t>tenant compte des rôles et des comportements des différents sexes.</w:t>
            </w:r>
          </w:p>
        </w:tc>
      </w:tr>
      <w:tr w:rsidR="00CB06AB" w:rsidRPr="00040343" w14:paraId="5A8C4C6B"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67D133DE"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103</w:t>
            </w:r>
          </w:p>
        </w:tc>
        <w:tc>
          <w:tcPr>
            <w:tcW w:w="13533" w:type="dxa"/>
            <w:tcBorders>
              <w:top w:val="nil"/>
              <w:left w:val="nil"/>
              <w:bottom w:val="single" w:sz="4" w:space="0" w:color="auto"/>
              <w:right w:val="single" w:sz="8" w:space="0" w:color="auto"/>
            </w:tcBorders>
            <w:shd w:val="clear" w:color="auto" w:fill="auto"/>
            <w:noWrap/>
            <w:hideMark/>
          </w:tcPr>
          <w:p w14:paraId="5FBFC242" w14:textId="1F88FA92"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 entreprises pour soutenir la mise en œuvre de deux projets pilotes (2) visant à réutiliser les contenants en plastique dans les petits détaillants et dans les chaînes de restauration rapide, en zone urbaine, avec le mode de fonctionnement l, conçu, mis en œuvre et évalué</w:t>
            </w:r>
            <w:r w:rsidR="007D4A20" w:rsidRPr="001D0C76">
              <w:rPr>
                <w:rFonts w:ascii="Calibri" w:hAnsi="Calibri" w:cs="Calibri"/>
                <w:color w:val="000000"/>
                <w:sz w:val="15"/>
                <w:szCs w:val="15"/>
                <w:lang w:val="fr-FR"/>
              </w:rPr>
              <w:t xml:space="preserve">, en </w:t>
            </w:r>
            <w:r w:rsidR="007D4A20" w:rsidRPr="001D0C76">
              <w:rPr>
                <w:rFonts w:ascii="Calibri" w:hAnsi="Calibri" w:cs="Calibri"/>
                <w:i/>
                <w:iCs/>
                <w:color w:val="000000"/>
                <w:sz w:val="15"/>
                <w:szCs w:val="15"/>
                <w:lang w:val="fr-FR"/>
              </w:rPr>
              <w:t>tenant compte des rôles et des comportements des différents sexes.</w:t>
            </w:r>
          </w:p>
        </w:tc>
      </w:tr>
      <w:tr w:rsidR="00CB06AB" w:rsidRPr="00040343" w14:paraId="7EC2C270"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535C9B08"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104</w:t>
            </w:r>
          </w:p>
        </w:tc>
        <w:tc>
          <w:tcPr>
            <w:tcW w:w="13533" w:type="dxa"/>
            <w:tcBorders>
              <w:top w:val="nil"/>
              <w:left w:val="nil"/>
              <w:bottom w:val="single" w:sz="4" w:space="0" w:color="auto"/>
              <w:right w:val="single" w:sz="8" w:space="0" w:color="auto"/>
            </w:tcBorders>
            <w:shd w:val="clear" w:color="auto" w:fill="auto"/>
            <w:noWrap/>
            <w:hideMark/>
          </w:tcPr>
          <w:p w14:paraId="22B46CE8" w14:textId="1DF9B985"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les coûts de production audiovisuelle et d'impression pour soutenir la mise en œuvre de deux projets pilotes (2) pour la réutilisation et le </w:t>
            </w:r>
            <w:r w:rsidR="00E33A55" w:rsidRPr="001D0C76">
              <w:rPr>
                <w:rFonts w:ascii="Calibri" w:hAnsi="Calibri" w:cs="Calibri"/>
                <w:color w:val="000000"/>
                <w:sz w:val="15"/>
                <w:szCs w:val="15"/>
                <w:lang w:val="fr-FR"/>
              </w:rPr>
              <w:t>remplissage de contenants</w:t>
            </w:r>
            <w:r w:rsidRPr="001D0C76">
              <w:rPr>
                <w:rFonts w:ascii="Calibri" w:hAnsi="Calibri" w:cs="Calibri"/>
                <w:color w:val="000000"/>
                <w:sz w:val="15"/>
                <w:szCs w:val="15"/>
                <w:lang w:val="fr-FR"/>
              </w:rPr>
              <w:t xml:space="preserve"> en plastique dans les petits détaillants et dans les chaînes de restauration rapide, en zone urbaine, avec le mode de fonctionnement l, conçu, mis en œuvre et évalué</w:t>
            </w:r>
            <w:r w:rsidR="007D4A20" w:rsidRPr="001D0C76">
              <w:rPr>
                <w:rFonts w:ascii="Calibri" w:hAnsi="Calibri" w:cs="Calibri"/>
                <w:color w:val="000000"/>
                <w:sz w:val="15"/>
                <w:szCs w:val="15"/>
                <w:lang w:val="fr-FR"/>
              </w:rPr>
              <w:t xml:space="preserve">, en </w:t>
            </w:r>
            <w:r w:rsidR="007D4A20" w:rsidRPr="001D0C76">
              <w:rPr>
                <w:rFonts w:ascii="Calibri" w:hAnsi="Calibri" w:cs="Calibri"/>
                <w:i/>
                <w:iCs/>
                <w:color w:val="000000"/>
                <w:sz w:val="15"/>
                <w:szCs w:val="15"/>
                <w:lang w:val="fr-FR"/>
              </w:rPr>
              <w:t>tenant compte des rôles et des comportements des différents sexes.</w:t>
            </w:r>
          </w:p>
        </w:tc>
      </w:tr>
      <w:tr w:rsidR="00CB06AB" w:rsidRPr="00040343" w14:paraId="33BDB622"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10AA51CE"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105</w:t>
            </w:r>
          </w:p>
        </w:tc>
        <w:tc>
          <w:tcPr>
            <w:tcW w:w="13533" w:type="dxa"/>
            <w:tcBorders>
              <w:top w:val="nil"/>
              <w:left w:val="nil"/>
              <w:bottom w:val="single" w:sz="4" w:space="0" w:color="auto"/>
              <w:right w:val="single" w:sz="8" w:space="0" w:color="auto"/>
            </w:tcBorders>
            <w:shd w:val="clear" w:color="auto" w:fill="auto"/>
            <w:noWrap/>
            <w:hideMark/>
          </w:tcPr>
          <w:p w14:paraId="7110FCC3" w14:textId="3F085396"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un atelier de formation et une conférence visant à renforcer les capacités pour soutenir la mise en œuvre de deux projets pilotes (2) de réutilisation et de </w:t>
            </w:r>
            <w:r w:rsidR="00E33A55" w:rsidRPr="001D0C76">
              <w:rPr>
                <w:rFonts w:ascii="Calibri" w:hAnsi="Calibri" w:cs="Calibri"/>
                <w:color w:val="000000"/>
                <w:sz w:val="15"/>
                <w:szCs w:val="15"/>
                <w:lang w:val="fr-FR"/>
              </w:rPr>
              <w:t>remplissage de contenants</w:t>
            </w:r>
            <w:r w:rsidRPr="001D0C76">
              <w:rPr>
                <w:rFonts w:ascii="Calibri" w:hAnsi="Calibri" w:cs="Calibri"/>
                <w:color w:val="000000"/>
                <w:sz w:val="15"/>
                <w:szCs w:val="15"/>
                <w:lang w:val="fr-FR"/>
              </w:rPr>
              <w:t xml:space="preserve"> en plastique chez les petits détaillants et dans les chaînes de restauration rapide, en zone urbaine, avec le mode de fonctionnement l, conçu, mis en œuvre et évalué</w:t>
            </w:r>
            <w:r w:rsidR="007D4A20" w:rsidRPr="001D0C76">
              <w:rPr>
                <w:rFonts w:ascii="Calibri" w:hAnsi="Calibri" w:cs="Calibri"/>
                <w:color w:val="000000"/>
                <w:sz w:val="15"/>
                <w:szCs w:val="15"/>
                <w:lang w:val="fr-FR"/>
              </w:rPr>
              <w:t xml:space="preserve">, en </w:t>
            </w:r>
            <w:r w:rsidR="007D4A20" w:rsidRPr="001D0C76">
              <w:rPr>
                <w:rFonts w:ascii="Calibri" w:hAnsi="Calibri" w:cs="Calibri"/>
                <w:i/>
                <w:iCs/>
                <w:color w:val="000000"/>
                <w:sz w:val="15"/>
                <w:szCs w:val="15"/>
                <w:lang w:val="fr-FR"/>
              </w:rPr>
              <w:t>tenant compte des rôles et des comportements des différents sexes.</w:t>
            </w:r>
          </w:p>
        </w:tc>
      </w:tr>
      <w:tr w:rsidR="00CB06AB" w:rsidRPr="00040343" w14:paraId="76915476"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10010268"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106</w:t>
            </w:r>
          </w:p>
        </w:tc>
        <w:tc>
          <w:tcPr>
            <w:tcW w:w="13533" w:type="dxa"/>
            <w:tcBorders>
              <w:top w:val="nil"/>
              <w:left w:val="nil"/>
              <w:bottom w:val="single" w:sz="4" w:space="0" w:color="auto"/>
              <w:right w:val="single" w:sz="8" w:space="0" w:color="auto"/>
            </w:tcBorders>
            <w:shd w:val="clear" w:color="auto" w:fill="auto"/>
            <w:noWrap/>
            <w:hideMark/>
          </w:tcPr>
          <w:p w14:paraId="11C61146" w14:textId="3263C933"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consultant local afin de développer un hackathon transnational et un appel à des solutions innovantes sur les déchets et le plastique dans le secteur des boissons en particulier</w:t>
            </w:r>
            <w:r w:rsidR="007D4A20" w:rsidRPr="001D0C76">
              <w:rPr>
                <w:rFonts w:ascii="Calibri" w:hAnsi="Calibri" w:cs="Calibri"/>
                <w:color w:val="000000"/>
                <w:sz w:val="15"/>
                <w:szCs w:val="15"/>
                <w:lang w:val="fr-FR"/>
              </w:rPr>
              <w:t xml:space="preserve">, </w:t>
            </w:r>
            <w:r w:rsidR="007D4A20" w:rsidRPr="001D0C76">
              <w:rPr>
                <w:rFonts w:ascii="Calibri" w:hAnsi="Calibri" w:cs="Calibri"/>
                <w:i/>
                <w:iCs/>
                <w:color w:val="000000"/>
                <w:sz w:val="15"/>
                <w:szCs w:val="15"/>
                <w:lang w:val="fr-FR"/>
              </w:rPr>
              <w:t>y compris des groupes de femmes et des défenseurs de l'</w:t>
            </w:r>
            <w:r w:rsidR="00AC4DAD" w:rsidRPr="001D0C76">
              <w:rPr>
                <w:rFonts w:ascii="Calibri" w:hAnsi="Calibri" w:cs="Calibri"/>
                <w:i/>
                <w:iCs/>
                <w:color w:val="000000"/>
                <w:sz w:val="15"/>
                <w:szCs w:val="15"/>
                <w:lang w:val="fr-FR"/>
              </w:rPr>
              <w:t xml:space="preserve">Égalité des genres </w:t>
            </w:r>
            <w:r w:rsidR="007D4A20" w:rsidRPr="001D0C76">
              <w:rPr>
                <w:rFonts w:ascii="Calibri" w:hAnsi="Calibri" w:cs="Calibri"/>
                <w:i/>
                <w:iCs/>
                <w:color w:val="000000"/>
                <w:sz w:val="15"/>
                <w:szCs w:val="15"/>
                <w:lang w:val="fr-FR"/>
              </w:rPr>
              <w:t xml:space="preserve"> afin de s'assurer que les diverses perspectives sont prises en compte.</w:t>
            </w:r>
          </w:p>
        </w:tc>
      </w:tr>
      <w:tr w:rsidR="00CB06AB" w:rsidRPr="00040343" w14:paraId="5F09D795"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0622F40"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107</w:t>
            </w:r>
          </w:p>
        </w:tc>
        <w:tc>
          <w:tcPr>
            <w:tcW w:w="13533" w:type="dxa"/>
            <w:tcBorders>
              <w:top w:val="nil"/>
              <w:left w:val="nil"/>
              <w:bottom w:val="single" w:sz="4" w:space="0" w:color="auto"/>
              <w:right w:val="single" w:sz="8" w:space="0" w:color="auto"/>
            </w:tcBorders>
            <w:shd w:val="clear" w:color="auto" w:fill="auto"/>
            <w:noWrap/>
            <w:hideMark/>
          </w:tcPr>
          <w:p w14:paraId="11BB71CF" w14:textId="2F745985"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pour la mise en œuvre du Hackathon transnational</w:t>
            </w:r>
            <w:r w:rsidR="007D4A20" w:rsidRPr="001D0C76">
              <w:rPr>
                <w:rFonts w:ascii="Calibri" w:hAnsi="Calibri" w:cs="Calibri"/>
                <w:color w:val="000000"/>
                <w:sz w:val="15"/>
                <w:szCs w:val="15"/>
                <w:lang w:val="fr-FR"/>
              </w:rPr>
              <w:t xml:space="preserve">, </w:t>
            </w:r>
            <w:r w:rsidR="007D4A20" w:rsidRPr="001D0C76">
              <w:rPr>
                <w:rFonts w:ascii="Calibri" w:hAnsi="Calibri" w:cs="Calibri"/>
                <w:i/>
                <w:iCs/>
                <w:color w:val="000000"/>
                <w:sz w:val="15"/>
                <w:szCs w:val="15"/>
                <w:lang w:val="fr-FR"/>
              </w:rPr>
              <w:t>y compris les groupes de femmes et les défenseurs de l'</w:t>
            </w:r>
            <w:r w:rsidR="00AC4DAD" w:rsidRPr="001D0C76">
              <w:rPr>
                <w:rFonts w:ascii="Calibri" w:hAnsi="Calibri" w:cs="Calibri"/>
                <w:i/>
                <w:iCs/>
                <w:color w:val="000000"/>
                <w:sz w:val="15"/>
                <w:szCs w:val="15"/>
                <w:lang w:val="fr-FR"/>
              </w:rPr>
              <w:t xml:space="preserve">Égalité des genres </w:t>
            </w:r>
            <w:r w:rsidR="007D4A20" w:rsidRPr="001D0C76">
              <w:rPr>
                <w:rFonts w:ascii="Calibri" w:hAnsi="Calibri" w:cs="Calibri"/>
                <w:i/>
                <w:iCs/>
                <w:color w:val="000000"/>
                <w:sz w:val="15"/>
                <w:szCs w:val="15"/>
                <w:lang w:val="fr-FR"/>
              </w:rPr>
              <w:t>, afin de garantir la prise en compte de diverses perspectives.</w:t>
            </w:r>
          </w:p>
        </w:tc>
      </w:tr>
      <w:tr w:rsidR="00CB06AB" w:rsidRPr="00040343" w14:paraId="71A32070"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17A0509D"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108</w:t>
            </w:r>
          </w:p>
        </w:tc>
        <w:tc>
          <w:tcPr>
            <w:tcW w:w="13533" w:type="dxa"/>
            <w:tcBorders>
              <w:top w:val="nil"/>
              <w:left w:val="nil"/>
              <w:bottom w:val="single" w:sz="4" w:space="0" w:color="auto"/>
              <w:right w:val="single" w:sz="8" w:space="0" w:color="auto"/>
            </w:tcBorders>
            <w:shd w:val="clear" w:color="auto" w:fill="auto"/>
            <w:noWrap/>
            <w:hideMark/>
          </w:tcPr>
          <w:p w14:paraId="7C415692" w14:textId="605614BF"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déplacements afin de soutenir le Hackathon transnational et l'appel à des solutions innovantes sur les déchets et le plastique dans le secteur des boissons en particulier</w:t>
            </w:r>
            <w:r w:rsidR="007D4A20" w:rsidRPr="001D0C76">
              <w:rPr>
                <w:rFonts w:ascii="Calibri" w:hAnsi="Calibri" w:cs="Calibri"/>
                <w:color w:val="000000"/>
                <w:sz w:val="15"/>
                <w:szCs w:val="15"/>
                <w:lang w:val="fr-FR"/>
              </w:rPr>
              <w:t xml:space="preserve">, </w:t>
            </w:r>
            <w:r w:rsidR="007D4A20" w:rsidRPr="001D0C76">
              <w:rPr>
                <w:rFonts w:ascii="Calibri" w:hAnsi="Calibri" w:cs="Calibri"/>
                <w:i/>
                <w:iCs/>
                <w:color w:val="000000"/>
                <w:sz w:val="15"/>
                <w:szCs w:val="15"/>
                <w:lang w:val="fr-FR"/>
              </w:rPr>
              <w:t>y compris les groupes de femmes et les défenseurs de l'</w:t>
            </w:r>
            <w:r w:rsidR="00AC4DAD" w:rsidRPr="001D0C76">
              <w:rPr>
                <w:rFonts w:ascii="Calibri" w:hAnsi="Calibri" w:cs="Calibri"/>
                <w:i/>
                <w:iCs/>
                <w:color w:val="000000"/>
                <w:sz w:val="15"/>
                <w:szCs w:val="15"/>
                <w:lang w:val="fr-FR"/>
              </w:rPr>
              <w:t xml:space="preserve">Égalité des genres </w:t>
            </w:r>
            <w:r w:rsidR="007D4A20" w:rsidRPr="001D0C76">
              <w:rPr>
                <w:rFonts w:ascii="Calibri" w:hAnsi="Calibri" w:cs="Calibri"/>
                <w:i/>
                <w:iCs/>
                <w:color w:val="000000"/>
                <w:sz w:val="15"/>
                <w:szCs w:val="15"/>
                <w:lang w:val="fr-FR"/>
              </w:rPr>
              <w:t xml:space="preserve"> afin de s'assurer que les diverses perspectives sont prises en compte.</w:t>
            </w:r>
          </w:p>
        </w:tc>
      </w:tr>
      <w:tr w:rsidR="00CB06AB" w:rsidRPr="00040343" w14:paraId="49ED94D1"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1A205D3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109</w:t>
            </w:r>
          </w:p>
        </w:tc>
        <w:tc>
          <w:tcPr>
            <w:tcW w:w="13533" w:type="dxa"/>
            <w:tcBorders>
              <w:top w:val="nil"/>
              <w:left w:val="nil"/>
              <w:bottom w:val="single" w:sz="4" w:space="0" w:color="auto"/>
              <w:right w:val="single" w:sz="8" w:space="0" w:color="auto"/>
            </w:tcBorders>
            <w:shd w:val="clear" w:color="auto" w:fill="auto"/>
            <w:noWrap/>
            <w:hideMark/>
          </w:tcPr>
          <w:p w14:paraId="66A458BF" w14:textId="42755231"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 entreprises pour soutenir la mise en œuvre d'un hackathon transnational et d'un appel à des solutions innovantes sur les déchets et le plastique dans le secteur des boissons en particulier</w:t>
            </w:r>
            <w:r w:rsidR="007D4A20" w:rsidRPr="001D0C76">
              <w:rPr>
                <w:rFonts w:ascii="Calibri" w:hAnsi="Calibri" w:cs="Calibri"/>
                <w:color w:val="000000"/>
                <w:sz w:val="15"/>
                <w:szCs w:val="15"/>
                <w:lang w:val="fr-FR"/>
              </w:rPr>
              <w:t xml:space="preserve">, </w:t>
            </w:r>
            <w:r w:rsidR="007D4A20" w:rsidRPr="001D0C76">
              <w:rPr>
                <w:rFonts w:ascii="Calibri" w:hAnsi="Calibri" w:cs="Calibri"/>
                <w:i/>
                <w:iCs/>
                <w:color w:val="000000"/>
                <w:sz w:val="15"/>
                <w:szCs w:val="15"/>
                <w:lang w:val="fr-FR"/>
              </w:rPr>
              <w:t>y compris les groupes de femmes, et les défenseurs de l'</w:t>
            </w:r>
            <w:r w:rsidR="00AC4DAD" w:rsidRPr="001D0C76">
              <w:rPr>
                <w:rFonts w:ascii="Calibri" w:hAnsi="Calibri" w:cs="Calibri"/>
                <w:i/>
                <w:iCs/>
                <w:color w:val="000000"/>
                <w:sz w:val="15"/>
                <w:szCs w:val="15"/>
                <w:lang w:val="fr-FR"/>
              </w:rPr>
              <w:t xml:space="preserve">Égalité des genres </w:t>
            </w:r>
            <w:r w:rsidR="007D4A20" w:rsidRPr="001D0C76">
              <w:rPr>
                <w:rFonts w:ascii="Calibri" w:hAnsi="Calibri" w:cs="Calibri"/>
                <w:i/>
                <w:iCs/>
                <w:color w:val="000000"/>
                <w:sz w:val="15"/>
                <w:szCs w:val="15"/>
                <w:lang w:val="fr-FR"/>
              </w:rPr>
              <w:t xml:space="preserve"> pour s'assurer que les diverses perspectives sont prises en compte.</w:t>
            </w:r>
          </w:p>
        </w:tc>
      </w:tr>
      <w:tr w:rsidR="00CB06AB" w:rsidRPr="00040343" w14:paraId="71AC920B"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3A72F250"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110</w:t>
            </w:r>
          </w:p>
        </w:tc>
        <w:tc>
          <w:tcPr>
            <w:tcW w:w="13533" w:type="dxa"/>
            <w:tcBorders>
              <w:top w:val="nil"/>
              <w:left w:val="nil"/>
              <w:bottom w:val="single" w:sz="4" w:space="0" w:color="auto"/>
              <w:right w:val="single" w:sz="8" w:space="0" w:color="auto"/>
            </w:tcBorders>
            <w:shd w:val="clear" w:color="auto" w:fill="auto"/>
            <w:noWrap/>
            <w:hideMark/>
          </w:tcPr>
          <w:p w14:paraId="66C6BF7A" w14:textId="6B79A7F6"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coûts de production audiovisuelle et d'impression pour soutenir la mise en œuvre d'un hackathon transnational et d'un appel à des solutions innovantes sur les déchets et le plastique dans le secteur des boissons</w:t>
            </w:r>
            <w:r w:rsidR="007D4A20" w:rsidRPr="001D0C76">
              <w:rPr>
                <w:rFonts w:ascii="Calibri" w:hAnsi="Calibri" w:cs="Calibri"/>
                <w:color w:val="000000"/>
                <w:sz w:val="15"/>
                <w:szCs w:val="15"/>
                <w:lang w:val="fr-FR"/>
              </w:rPr>
              <w:t xml:space="preserve">, </w:t>
            </w:r>
            <w:r w:rsidR="007D4A20" w:rsidRPr="001D0C76">
              <w:rPr>
                <w:rFonts w:ascii="Calibri" w:hAnsi="Calibri" w:cs="Calibri"/>
                <w:i/>
                <w:iCs/>
                <w:color w:val="000000"/>
                <w:sz w:val="15"/>
                <w:szCs w:val="15"/>
                <w:lang w:val="fr-FR"/>
              </w:rPr>
              <w:t>y compris les groupes de femmes et les défenseurs de l'</w:t>
            </w:r>
            <w:r w:rsidR="00AC4DAD" w:rsidRPr="001D0C76">
              <w:rPr>
                <w:rFonts w:ascii="Calibri" w:hAnsi="Calibri" w:cs="Calibri"/>
                <w:i/>
                <w:iCs/>
                <w:color w:val="000000"/>
                <w:sz w:val="15"/>
                <w:szCs w:val="15"/>
                <w:lang w:val="fr-FR"/>
              </w:rPr>
              <w:t xml:space="preserve">Égalité des genres </w:t>
            </w:r>
            <w:r w:rsidR="007D4A20" w:rsidRPr="001D0C76">
              <w:rPr>
                <w:rFonts w:ascii="Calibri" w:hAnsi="Calibri" w:cs="Calibri"/>
                <w:i/>
                <w:iCs/>
                <w:color w:val="000000"/>
                <w:sz w:val="15"/>
                <w:szCs w:val="15"/>
                <w:lang w:val="fr-FR"/>
              </w:rPr>
              <w:t xml:space="preserve"> pour s'assurer que les diverses perspectives sont prises en compte.</w:t>
            </w:r>
          </w:p>
        </w:tc>
      </w:tr>
      <w:tr w:rsidR="00CB06AB" w:rsidRPr="00040343" w14:paraId="3AA4C047"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046BB15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111</w:t>
            </w:r>
          </w:p>
        </w:tc>
        <w:tc>
          <w:tcPr>
            <w:tcW w:w="13533" w:type="dxa"/>
            <w:tcBorders>
              <w:top w:val="nil"/>
              <w:left w:val="nil"/>
              <w:bottom w:val="single" w:sz="4" w:space="0" w:color="auto"/>
              <w:right w:val="single" w:sz="8" w:space="0" w:color="auto"/>
            </w:tcBorders>
            <w:shd w:val="clear" w:color="auto" w:fill="auto"/>
            <w:noWrap/>
            <w:hideMark/>
          </w:tcPr>
          <w:p w14:paraId="327E8443" w14:textId="2D9E0911"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atelier de formation et une conférence visant à renforcer les capacités pour soutenir la mise en œuvre d</w:t>
            </w:r>
            <w:r w:rsidR="00E335B0" w:rsidRPr="001D0C76">
              <w:rPr>
                <w:rFonts w:ascii="Calibri" w:hAnsi="Calibri" w:cs="Calibri"/>
                <w:color w:val="000000"/>
                <w:sz w:val="15"/>
                <w:szCs w:val="15"/>
                <w:lang w:val="fr-FR"/>
              </w:rPr>
              <w:t xml:space="preserve">'un </w:t>
            </w:r>
            <w:r w:rsidRPr="001D0C76">
              <w:rPr>
                <w:rFonts w:ascii="Calibri" w:hAnsi="Calibri" w:cs="Calibri"/>
                <w:color w:val="000000"/>
                <w:sz w:val="15"/>
                <w:szCs w:val="15"/>
                <w:lang w:val="fr-FR"/>
              </w:rPr>
              <w:t>hackathon transnational et d'un appel à des solutions innovantes sur les déchets et le plastique dans le secteur des boissons en particulier</w:t>
            </w:r>
            <w:r w:rsidR="007D4A20" w:rsidRPr="001D0C76">
              <w:rPr>
                <w:rFonts w:ascii="Calibri" w:hAnsi="Calibri" w:cs="Calibri"/>
                <w:color w:val="000000"/>
                <w:sz w:val="15"/>
                <w:szCs w:val="15"/>
                <w:lang w:val="fr-FR"/>
              </w:rPr>
              <w:t xml:space="preserve">, </w:t>
            </w:r>
            <w:r w:rsidR="007D4A20" w:rsidRPr="001D0C76">
              <w:rPr>
                <w:rFonts w:ascii="Calibri" w:hAnsi="Calibri" w:cs="Calibri"/>
                <w:i/>
                <w:iCs/>
                <w:color w:val="000000"/>
                <w:sz w:val="15"/>
                <w:szCs w:val="15"/>
                <w:lang w:val="fr-FR"/>
              </w:rPr>
              <w:t>y compris les groupes de femmes et les défenseurs de l'</w:t>
            </w:r>
            <w:r w:rsidR="00AC4DAD" w:rsidRPr="001D0C76">
              <w:rPr>
                <w:rFonts w:ascii="Calibri" w:hAnsi="Calibri" w:cs="Calibri"/>
                <w:i/>
                <w:iCs/>
                <w:color w:val="000000"/>
                <w:sz w:val="15"/>
                <w:szCs w:val="15"/>
                <w:lang w:val="fr-FR"/>
              </w:rPr>
              <w:t xml:space="preserve">Égalité des genres </w:t>
            </w:r>
            <w:r w:rsidR="007D4A20" w:rsidRPr="001D0C76">
              <w:rPr>
                <w:rFonts w:ascii="Calibri" w:hAnsi="Calibri" w:cs="Calibri"/>
                <w:i/>
                <w:iCs/>
                <w:color w:val="000000"/>
                <w:sz w:val="15"/>
                <w:szCs w:val="15"/>
                <w:lang w:val="fr-FR"/>
              </w:rPr>
              <w:t xml:space="preserve"> pour s'assurer que les diverses perspectives sont prises en compte.</w:t>
            </w:r>
          </w:p>
        </w:tc>
      </w:tr>
      <w:tr w:rsidR="00CB06AB" w:rsidRPr="00040343" w14:paraId="7E1B73D0"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5D7137A3"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112</w:t>
            </w:r>
          </w:p>
        </w:tc>
        <w:tc>
          <w:tcPr>
            <w:tcW w:w="13533" w:type="dxa"/>
            <w:tcBorders>
              <w:top w:val="nil"/>
              <w:left w:val="nil"/>
              <w:bottom w:val="single" w:sz="4" w:space="0" w:color="auto"/>
              <w:right w:val="single" w:sz="8" w:space="0" w:color="auto"/>
            </w:tcBorders>
            <w:shd w:val="clear" w:color="auto" w:fill="auto"/>
            <w:noWrap/>
            <w:hideMark/>
          </w:tcPr>
          <w:p w14:paraId="5B704BDE"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consultant local afin d'étendre la collaboration avec le FENU (Fonds d'équipement des Nations unies pour le développement) dans le pays, pour explorer et soutenir le développement d'instruments financiers spécifiques soutenant le travail en amont.</w:t>
            </w:r>
          </w:p>
        </w:tc>
      </w:tr>
      <w:tr w:rsidR="00CB06AB" w:rsidRPr="00040343" w14:paraId="6E9C138A"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7E36EF8A"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113</w:t>
            </w:r>
          </w:p>
        </w:tc>
        <w:tc>
          <w:tcPr>
            <w:tcW w:w="13533" w:type="dxa"/>
            <w:tcBorders>
              <w:top w:val="nil"/>
              <w:left w:val="nil"/>
              <w:bottom w:val="single" w:sz="4" w:space="0" w:color="auto"/>
              <w:right w:val="single" w:sz="8" w:space="0" w:color="auto"/>
            </w:tcBorders>
            <w:shd w:val="clear" w:color="auto" w:fill="auto"/>
            <w:noWrap/>
            <w:hideMark/>
          </w:tcPr>
          <w:p w14:paraId="1C908070" w14:textId="24D04C7B"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individuels, afin d'étendre la collaboration avec le FENU (</w:t>
            </w:r>
            <w:r w:rsidR="00157764" w:rsidRPr="001D0C76">
              <w:rPr>
                <w:rFonts w:ascii="Calibri" w:hAnsi="Calibri" w:cs="Calibri"/>
                <w:color w:val="000000"/>
                <w:sz w:val="15"/>
                <w:szCs w:val="15"/>
                <w:lang w:val="fr-FR"/>
              </w:rPr>
              <w:t>Fonds d’équipement des Nations unies</w:t>
            </w:r>
            <w:r w:rsidRPr="001D0C76">
              <w:rPr>
                <w:rFonts w:ascii="Calibri" w:hAnsi="Calibri" w:cs="Calibri"/>
                <w:color w:val="000000"/>
                <w:sz w:val="15"/>
                <w:szCs w:val="15"/>
                <w:lang w:val="fr-FR"/>
              </w:rPr>
              <w:t>) dans le pays, d'explorer et de soutenir le développement d'instruments financiers spécifiques soutenant le travail en amont.</w:t>
            </w:r>
          </w:p>
        </w:tc>
      </w:tr>
      <w:tr w:rsidR="00CB06AB" w:rsidRPr="00040343" w14:paraId="2FD9B7C3"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74A6809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114</w:t>
            </w:r>
          </w:p>
        </w:tc>
        <w:tc>
          <w:tcPr>
            <w:tcW w:w="13533" w:type="dxa"/>
            <w:tcBorders>
              <w:top w:val="nil"/>
              <w:left w:val="nil"/>
              <w:bottom w:val="single" w:sz="4" w:space="0" w:color="auto"/>
              <w:right w:val="single" w:sz="8" w:space="0" w:color="auto"/>
            </w:tcBorders>
            <w:shd w:val="clear" w:color="auto" w:fill="auto"/>
            <w:noWrap/>
            <w:hideMark/>
          </w:tcPr>
          <w:p w14:paraId="329F99BD" w14:textId="7AF5DB75"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déplacements afin de soutenir la collaboration avec le FENU (</w:t>
            </w:r>
            <w:r w:rsidR="00157764" w:rsidRPr="001D0C76">
              <w:rPr>
                <w:rFonts w:ascii="Calibri" w:hAnsi="Calibri" w:cs="Calibri"/>
                <w:color w:val="000000"/>
                <w:sz w:val="15"/>
                <w:szCs w:val="15"/>
                <w:lang w:val="fr-FR"/>
              </w:rPr>
              <w:t>Fonds d’équipement des Nations unies</w:t>
            </w:r>
            <w:r w:rsidRPr="001D0C76">
              <w:rPr>
                <w:rFonts w:ascii="Calibri" w:hAnsi="Calibri" w:cs="Calibri"/>
                <w:color w:val="000000"/>
                <w:sz w:val="15"/>
                <w:szCs w:val="15"/>
                <w:lang w:val="fr-FR"/>
              </w:rPr>
              <w:t>) dans le pays, pour explorer et soutenir le développement d'instruments financiers spécifiques soutenant le travail en amont.</w:t>
            </w:r>
          </w:p>
        </w:tc>
      </w:tr>
      <w:tr w:rsidR="00CB06AB" w:rsidRPr="00040343" w14:paraId="345948BE"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E6B6DFC"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115</w:t>
            </w:r>
          </w:p>
        </w:tc>
        <w:tc>
          <w:tcPr>
            <w:tcW w:w="13533" w:type="dxa"/>
            <w:tcBorders>
              <w:top w:val="nil"/>
              <w:left w:val="nil"/>
              <w:bottom w:val="single" w:sz="4" w:space="0" w:color="auto"/>
              <w:right w:val="single" w:sz="8" w:space="0" w:color="auto"/>
            </w:tcBorders>
            <w:shd w:val="clear" w:color="auto" w:fill="auto"/>
            <w:noWrap/>
            <w:hideMark/>
          </w:tcPr>
          <w:p w14:paraId="0A673497" w14:textId="6D362E62"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 entreprises pour étendre la collaboration avec le FENU (</w:t>
            </w:r>
            <w:r w:rsidR="00157764" w:rsidRPr="001D0C76">
              <w:rPr>
                <w:rFonts w:ascii="Calibri" w:hAnsi="Calibri" w:cs="Calibri"/>
                <w:color w:val="000000"/>
                <w:sz w:val="15"/>
                <w:szCs w:val="15"/>
                <w:lang w:val="fr-FR"/>
              </w:rPr>
              <w:t>Fonds d’équipement des Nations unies</w:t>
            </w:r>
            <w:r w:rsidRPr="001D0C76">
              <w:rPr>
                <w:rFonts w:ascii="Calibri" w:hAnsi="Calibri" w:cs="Calibri"/>
                <w:color w:val="000000"/>
                <w:sz w:val="15"/>
                <w:szCs w:val="15"/>
                <w:lang w:val="fr-FR"/>
              </w:rPr>
              <w:t>) dans le pays, afin d'explorer et de soutenir le développement d'instruments financiers spécifiques soutenant le travail en amont.</w:t>
            </w:r>
          </w:p>
        </w:tc>
      </w:tr>
      <w:tr w:rsidR="00CB06AB" w:rsidRPr="00040343" w14:paraId="4C4559AA"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60486A3A"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116</w:t>
            </w:r>
          </w:p>
        </w:tc>
        <w:tc>
          <w:tcPr>
            <w:tcW w:w="13533" w:type="dxa"/>
            <w:tcBorders>
              <w:top w:val="nil"/>
              <w:left w:val="nil"/>
              <w:bottom w:val="single" w:sz="4" w:space="0" w:color="auto"/>
              <w:right w:val="single" w:sz="8" w:space="0" w:color="auto"/>
            </w:tcBorders>
            <w:shd w:val="clear" w:color="auto" w:fill="auto"/>
            <w:noWrap/>
            <w:hideMark/>
          </w:tcPr>
          <w:p w14:paraId="55201EAB"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coûts de production audiovisuelle et d'impression afin d'étendre la collaboration avec le FENU (Fonds d'équipement des Nations unies pour le développement) dans le pays, d'explorer et de soutenir le développement d'instruments financiers spécifiques soutenant le travail en amont.</w:t>
            </w:r>
          </w:p>
        </w:tc>
      </w:tr>
      <w:tr w:rsidR="00CB06AB" w:rsidRPr="00040343" w14:paraId="1137FA60"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1B8DBCE8"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117</w:t>
            </w:r>
          </w:p>
        </w:tc>
        <w:tc>
          <w:tcPr>
            <w:tcW w:w="13533" w:type="dxa"/>
            <w:tcBorders>
              <w:top w:val="nil"/>
              <w:left w:val="nil"/>
              <w:bottom w:val="single" w:sz="4" w:space="0" w:color="auto"/>
              <w:right w:val="single" w:sz="8" w:space="0" w:color="auto"/>
            </w:tcBorders>
            <w:shd w:val="clear" w:color="auto" w:fill="auto"/>
            <w:noWrap/>
            <w:hideMark/>
          </w:tcPr>
          <w:p w14:paraId="2794C435" w14:textId="1DC36EE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atelier de formation et une conférence visant à renforcer les capacités à étendre la collaboration avec le FENU (</w:t>
            </w:r>
            <w:r w:rsidR="00157764" w:rsidRPr="001D0C76">
              <w:rPr>
                <w:rFonts w:ascii="Calibri" w:hAnsi="Calibri" w:cs="Calibri"/>
                <w:color w:val="000000"/>
                <w:sz w:val="15"/>
                <w:szCs w:val="15"/>
                <w:lang w:val="fr-FR"/>
              </w:rPr>
              <w:t>Fonds d’équipement des Nations unies</w:t>
            </w:r>
            <w:r w:rsidRPr="001D0C76">
              <w:rPr>
                <w:rFonts w:ascii="Calibri" w:hAnsi="Calibri" w:cs="Calibri"/>
                <w:color w:val="000000"/>
                <w:sz w:val="15"/>
                <w:szCs w:val="15"/>
                <w:lang w:val="fr-FR"/>
              </w:rPr>
              <w:t>) dans le pays, afin d'explorer et de soutenir le développement d'instruments financiers spécifiques soutenant le travail en amont.</w:t>
            </w:r>
          </w:p>
        </w:tc>
      </w:tr>
      <w:tr w:rsidR="00CB06AB" w:rsidRPr="00040343" w14:paraId="7C903A4B"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B8CF58A"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118</w:t>
            </w:r>
          </w:p>
        </w:tc>
        <w:tc>
          <w:tcPr>
            <w:tcW w:w="13533" w:type="dxa"/>
            <w:tcBorders>
              <w:top w:val="nil"/>
              <w:left w:val="nil"/>
              <w:bottom w:val="single" w:sz="4" w:space="0" w:color="auto"/>
              <w:right w:val="single" w:sz="8" w:space="0" w:color="auto"/>
            </w:tcBorders>
            <w:shd w:val="clear" w:color="auto" w:fill="auto"/>
            <w:noWrap/>
            <w:hideMark/>
          </w:tcPr>
          <w:p w14:paraId="59B47F9B"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individuels pour la formation des parties prenantes à la gestion d'entreprise / le développement d'un modèle d'entreprise innovant.</w:t>
            </w:r>
          </w:p>
        </w:tc>
      </w:tr>
      <w:tr w:rsidR="00CB06AB" w:rsidRPr="00040343" w14:paraId="36EB27DC"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419390B"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119</w:t>
            </w:r>
          </w:p>
        </w:tc>
        <w:tc>
          <w:tcPr>
            <w:tcW w:w="13533" w:type="dxa"/>
            <w:tcBorders>
              <w:top w:val="nil"/>
              <w:left w:val="nil"/>
              <w:bottom w:val="single" w:sz="4" w:space="0" w:color="auto"/>
              <w:right w:val="single" w:sz="8" w:space="0" w:color="auto"/>
            </w:tcBorders>
            <w:shd w:val="clear" w:color="auto" w:fill="auto"/>
            <w:noWrap/>
            <w:hideMark/>
          </w:tcPr>
          <w:p w14:paraId="16AE471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voyages afin d'explorer et de soutenir le développement de modèles d'entreprise innovants.</w:t>
            </w:r>
          </w:p>
        </w:tc>
      </w:tr>
      <w:tr w:rsidR="00CB06AB" w:rsidRPr="00040343" w14:paraId="22DCD172"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7664F437"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120</w:t>
            </w:r>
          </w:p>
        </w:tc>
        <w:tc>
          <w:tcPr>
            <w:tcW w:w="13533" w:type="dxa"/>
            <w:tcBorders>
              <w:top w:val="nil"/>
              <w:left w:val="nil"/>
              <w:bottom w:val="single" w:sz="4" w:space="0" w:color="auto"/>
              <w:right w:val="single" w:sz="8" w:space="0" w:color="auto"/>
            </w:tcBorders>
            <w:shd w:val="clear" w:color="auto" w:fill="auto"/>
            <w:noWrap/>
            <w:hideMark/>
          </w:tcPr>
          <w:p w14:paraId="19F9E542"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 entreprises pour le développement de contenus de formation pour les acteurs de la gestion d'entreprise, y compris un modèle économique innovant, en partenariat avec la SONAGED.</w:t>
            </w:r>
          </w:p>
        </w:tc>
      </w:tr>
      <w:tr w:rsidR="00CB06AB" w:rsidRPr="00040343" w14:paraId="34795E33"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0C5BCC4C"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lastRenderedPageBreak/>
              <w:t>121</w:t>
            </w:r>
          </w:p>
        </w:tc>
        <w:tc>
          <w:tcPr>
            <w:tcW w:w="13533" w:type="dxa"/>
            <w:tcBorders>
              <w:top w:val="nil"/>
              <w:left w:val="nil"/>
              <w:bottom w:val="single" w:sz="4" w:space="0" w:color="auto"/>
              <w:right w:val="single" w:sz="8" w:space="0" w:color="auto"/>
            </w:tcBorders>
            <w:shd w:val="clear" w:color="auto" w:fill="auto"/>
            <w:noWrap/>
            <w:hideMark/>
          </w:tcPr>
          <w:p w14:paraId="38B936D5"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la production audiovisuelle et imprimée Coûts pour le développement d'un contenu de formation pour les acteurs de la gestion d'entreprise, y compris un modèle économique innovant, en partenariat avec la SONAGED.</w:t>
            </w:r>
          </w:p>
        </w:tc>
      </w:tr>
      <w:tr w:rsidR="00CB06AB" w:rsidRPr="00040343" w14:paraId="3C3EEE1C"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F1F95A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122</w:t>
            </w:r>
          </w:p>
        </w:tc>
        <w:tc>
          <w:tcPr>
            <w:tcW w:w="13533" w:type="dxa"/>
            <w:tcBorders>
              <w:top w:val="nil"/>
              <w:left w:val="nil"/>
              <w:bottom w:val="single" w:sz="4" w:space="0" w:color="auto"/>
              <w:right w:val="single" w:sz="8" w:space="0" w:color="auto"/>
            </w:tcBorders>
            <w:shd w:val="clear" w:color="auto" w:fill="auto"/>
            <w:noWrap/>
            <w:hideMark/>
          </w:tcPr>
          <w:p w14:paraId="69BE152A"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la formation, l'atelier et la conférence pour renforcer le contenu de la formation pour les acteurs de la gestion d'entreprise, y compris un modèle économique innovant, en partenariat avec la SONAGED.</w:t>
            </w:r>
          </w:p>
        </w:tc>
      </w:tr>
      <w:tr w:rsidR="00CB06AB" w:rsidRPr="00040343" w14:paraId="61F4EE5D"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554179B1"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123</w:t>
            </w:r>
          </w:p>
        </w:tc>
        <w:tc>
          <w:tcPr>
            <w:tcW w:w="13533" w:type="dxa"/>
            <w:tcBorders>
              <w:top w:val="nil"/>
              <w:left w:val="nil"/>
              <w:bottom w:val="single" w:sz="4" w:space="0" w:color="auto"/>
              <w:right w:val="single" w:sz="8" w:space="0" w:color="auto"/>
            </w:tcBorders>
            <w:shd w:val="clear" w:color="auto" w:fill="auto"/>
            <w:noWrap/>
            <w:hideMark/>
          </w:tcPr>
          <w:p w14:paraId="4BE66D1E"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particuliers à l'harmonisation des définitions, des paramètres et des méthodes de mesure pour les matières plastiques</w:t>
            </w:r>
          </w:p>
        </w:tc>
      </w:tr>
      <w:tr w:rsidR="00CB06AB" w:rsidRPr="00040343" w14:paraId="232E832B"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0C695728"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124</w:t>
            </w:r>
          </w:p>
        </w:tc>
        <w:tc>
          <w:tcPr>
            <w:tcW w:w="13533" w:type="dxa"/>
            <w:tcBorders>
              <w:top w:val="nil"/>
              <w:left w:val="nil"/>
              <w:bottom w:val="single" w:sz="4" w:space="0" w:color="auto"/>
              <w:right w:val="single" w:sz="8" w:space="0" w:color="auto"/>
            </w:tcBorders>
            <w:shd w:val="clear" w:color="auto" w:fill="auto"/>
            <w:noWrap/>
            <w:hideMark/>
          </w:tcPr>
          <w:p w14:paraId="40414630"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déplacements afin de soutenir l'harmonisation des définitions, des mesures et des méthodologies de mesure pour les plastiques</w:t>
            </w:r>
          </w:p>
        </w:tc>
      </w:tr>
      <w:tr w:rsidR="00CB06AB" w:rsidRPr="00040343" w14:paraId="51B36CC0"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A6AD965"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125</w:t>
            </w:r>
          </w:p>
        </w:tc>
        <w:tc>
          <w:tcPr>
            <w:tcW w:w="13533" w:type="dxa"/>
            <w:tcBorders>
              <w:top w:val="nil"/>
              <w:left w:val="nil"/>
              <w:bottom w:val="single" w:sz="4" w:space="0" w:color="auto"/>
              <w:right w:val="single" w:sz="8" w:space="0" w:color="auto"/>
            </w:tcBorders>
            <w:shd w:val="clear" w:color="auto" w:fill="auto"/>
            <w:noWrap/>
            <w:hideMark/>
          </w:tcPr>
          <w:p w14:paraId="0022CA31"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 entreprises pour le développement d'un atlas harmonisé de définitions, de mesures et de méthodologies de mesure relatives aux plastiques, mis en œuvre en coordination avec le programme mondial intégré.</w:t>
            </w:r>
          </w:p>
        </w:tc>
      </w:tr>
      <w:tr w:rsidR="00CB06AB" w:rsidRPr="00040343" w14:paraId="6CA48BBC"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6B5FEF5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126</w:t>
            </w:r>
          </w:p>
        </w:tc>
        <w:tc>
          <w:tcPr>
            <w:tcW w:w="13533" w:type="dxa"/>
            <w:tcBorders>
              <w:top w:val="nil"/>
              <w:left w:val="nil"/>
              <w:bottom w:val="single" w:sz="4" w:space="0" w:color="auto"/>
              <w:right w:val="single" w:sz="8" w:space="0" w:color="auto"/>
            </w:tcBorders>
            <w:shd w:val="clear" w:color="auto" w:fill="auto"/>
            <w:noWrap/>
            <w:hideMark/>
          </w:tcPr>
          <w:p w14:paraId="5A6EEDC5"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coûts de production audiovisuelle et d'impression pour l'élaboration d'un atlas harmonisé de définitions, de mesures et de méthodologies de mesure relatives aux plastiques, mis en œuvre en coordination avec le programme mondial intégré.</w:t>
            </w:r>
          </w:p>
        </w:tc>
      </w:tr>
      <w:tr w:rsidR="00CB06AB" w:rsidRPr="00040343" w14:paraId="6415AA05"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7F919E15"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127</w:t>
            </w:r>
          </w:p>
        </w:tc>
        <w:tc>
          <w:tcPr>
            <w:tcW w:w="13533" w:type="dxa"/>
            <w:tcBorders>
              <w:top w:val="nil"/>
              <w:left w:val="nil"/>
              <w:bottom w:val="single" w:sz="4" w:space="0" w:color="auto"/>
              <w:right w:val="single" w:sz="8" w:space="0" w:color="auto"/>
            </w:tcBorders>
            <w:shd w:val="clear" w:color="auto" w:fill="auto"/>
            <w:noWrap/>
            <w:hideMark/>
          </w:tcPr>
          <w:p w14:paraId="106A9653"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la formation, l'atelier et la conférence pour le développement d'un atlas harmonisé de définitions, de mesures et de méthodologies de mesure relatives aux plastiques, mis en œuvre en coordination avec le programme mondial intégré.</w:t>
            </w:r>
          </w:p>
        </w:tc>
      </w:tr>
      <w:tr w:rsidR="00CB06AB" w:rsidRPr="00040343" w14:paraId="65F54274"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E2860AD"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128</w:t>
            </w:r>
          </w:p>
        </w:tc>
        <w:tc>
          <w:tcPr>
            <w:tcW w:w="13533" w:type="dxa"/>
            <w:tcBorders>
              <w:top w:val="nil"/>
              <w:left w:val="nil"/>
              <w:bottom w:val="single" w:sz="4" w:space="0" w:color="auto"/>
              <w:right w:val="single" w:sz="8" w:space="0" w:color="auto"/>
            </w:tcBorders>
            <w:shd w:val="clear" w:color="auto" w:fill="auto"/>
            <w:noWrap/>
            <w:hideMark/>
          </w:tcPr>
          <w:p w14:paraId="5E11A509"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consultant local afin de promouvoir l'amélioration de l'accès aux ressources et aux plateformes de connaissances</w:t>
            </w:r>
          </w:p>
        </w:tc>
      </w:tr>
      <w:tr w:rsidR="00CB06AB" w:rsidRPr="00040343" w14:paraId="22FBB245"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0D034378"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129</w:t>
            </w:r>
          </w:p>
        </w:tc>
        <w:tc>
          <w:tcPr>
            <w:tcW w:w="13533" w:type="dxa"/>
            <w:tcBorders>
              <w:top w:val="nil"/>
              <w:left w:val="nil"/>
              <w:bottom w:val="single" w:sz="4" w:space="0" w:color="auto"/>
              <w:right w:val="single" w:sz="8" w:space="0" w:color="auto"/>
            </w:tcBorders>
            <w:shd w:val="clear" w:color="auto" w:fill="auto"/>
            <w:noWrap/>
            <w:hideMark/>
          </w:tcPr>
          <w:p w14:paraId="51401893"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services contractuels individuels, pour le développement de campagnes de diffusion et le renforcement de l'esprit d'entreprise par le biais de fonds compétitifs gérés par une institution publique.</w:t>
            </w:r>
          </w:p>
        </w:tc>
      </w:tr>
      <w:tr w:rsidR="00CB06AB" w:rsidRPr="00040343" w14:paraId="187A4D8A"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CF2C600"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130</w:t>
            </w:r>
          </w:p>
        </w:tc>
        <w:tc>
          <w:tcPr>
            <w:tcW w:w="13533" w:type="dxa"/>
            <w:tcBorders>
              <w:top w:val="nil"/>
              <w:left w:val="nil"/>
              <w:bottom w:val="single" w:sz="4" w:space="0" w:color="auto"/>
              <w:right w:val="single" w:sz="8" w:space="0" w:color="auto"/>
            </w:tcBorders>
            <w:shd w:val="clear" w:color="auto" w:fill="auto"/>
            <w:noWrap/>
            <w:hideMark/>
          </w:tcPr>
          <w:p w14:paraId="78A2CC08"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voyages visant à soutenir les campagnes de diffusion et le renforcement de l'esprit d'entreprise par le biais de fonds compétitifs gérés par une institution publique.</w:t>
            </w:r>
          </w:p>
        </w:tc>
      </w:tr>
      <w:tr w:rsidR="00CB06AB" w:rsidRPr="00040343" w14:paraId="1D3012E4"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6FD5990"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131</w:t>
            </w:r>
          </w:p>
        </w:tc>
        <w:tc>
          <w:tcPr>
            <w:tcW w:w="13533" w:type="dxa"/>
            <w:tcBorders>
              <w:top w:val="nil"/>
              <w:left w:val="nil"/>
              <w:bottom w:val="single" w:sz="4" w:space="0" w:color="auto"/>
              <w:right w:val="single" w:sz="8" w:space="0" w:color="auto"/>
            </w:tcBorders>
            <w:shd w:val="clear" w:color="auto" w:fill="auto"/>
            <w:noWrap/>
            <w:hideMark/>
          </w:tcPr>
          <w:p w14:paraId="6061A627"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coûts de production audiovisuelle et d'impression pour soutenir les campagnes de diffusion et le renforcement de l'esprit d'entreprise par le biais de fonds compétitifs gérés par une institution publique.</w:t>
            </w:r>
          </w:p>
        </w:tc>
      </w:tr>
      <w:tr w:rsidR="00CB06AB" w:rsidRPr="00040343" w14:paraId="40E3BEBD"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58517DCF"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132</w:t>
            </w:r>
          </w:p>
        </w:tc>
        <w:tc>
          <w:tcPr>
            <w:tcW w:w="13533" w:type="dxa"/>
            <w:tcBorders>
              <w:top w:val="nil"/>
              <w:left w:val="nil"/>
              <w:bottom w:val="single" w:sz="4" w:space="0" w:color="auto"/>
              <w:right w:val="single" w:sz="8" w:space="0" w:color="auto"/>
            </w:tcBorders>
            <w:shd w:val="clear" w:color="auto" w:fill="auto"/>
            <w:noWrap/>
            <w:hideMark/>
          </w:tcPr>
          <w:p w14:paraId="495444E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des ateliers de formation et des conférences afin de soutenir les campagnes de diffusion et le renforcement de l'esprit d'entreprise par le biais de fonds compétitifs gérés par une institution publique.</w:t>
            </w:r>
          </w:p>
        </w:tc>
      </w:tr>
      <w:tr w:rsidR="006174E2" w:rsidRPr="00040343" w14:paraId="5D6DF78B"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tcPr>
          <w:p w14:paraId="687D7EAA" w14:textId="16118787" w:rsidR="006174E2" w:rsidRPr="001D0C76" w:rsidRDefault="006174E2"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133</w:t>
            </w:r>
          </w:p>
        </w:tc>
        <w:tc>
          <w:tcPr>
            <w:tcW w:w="13533" w:type="dxa"/>
            <w:tcBorders>
              <w:top w:val="nil"/>
              <w:left w:val="nil"/>
              <w:bottom w:val="single" w:sz="4" w:space="0" w:color="auto"/>
              <w:right w:val="single" w:sz="8" w:space="0" w:color="auto"/>
            </w:tcBorders>
            <w:shd w:val="clear" w:color="auto" w:fill="auto"/>
            <w:noWrap/>
          </w:tcPr>
          <w:p w14:paraId="31712A3B" w14:textId="0EE63338" w:rsidR="006174E2" w:rsidRPr="001D0C76" w:rsidRDefault="006174E2"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consultant int. Consultant pour harmoniser l'atlas des définitions, des mesures et des méthodologies de mesure relatives aux plastiques avec le programme mondial intégré.</w:t>
            </w:r>
          </w:p>
        </w:tc>
      </w:tr>
      <w:tr w:rsidR="00CB06AB" w:rsidRPr="00040343" w14:paraId="46FBCF5D"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7C191F50" w14:textId="00885813" w:rsidR="00CB06AB" w:rsidRPr="001D0C76" w:rsidRDefault="00DD0EA7"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134</w:t>
            </w:r>
          </w:p>
        </w:tc>
        <w:tc>
          <w:tcPr>
            <w:tcW w:w="13533" w:type="dxa"/>
            <w:tcBorders>
              <w:top w:val="nil"/>
              <w:left w:val="nil"/>
              <w:bottom w:val="single" w:sz="4" w:space="0" w:color="auto"/>
              <w:right w:val="single" w:sz="8" w:space="0" w:color="auto"/>
            </w:tcBorders>
            <w:shd w:val="clear" w:color="auto" w:fill="auto"/>
            <w:noWrap/>
            <w:hideMark/>
          </w:tcPr>
          <w:p w14:paraId="6AD34B47" w14:textId="7FFBD1F1"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w:t>
            </w:r>
            <w:r w:rsidR="00B0260F" w:rsidRPr="001D0C76">
              <w:rPr>
                <w:rFonts w:ascii="Calibri" w:hAnsi="Calibri" w:cs="Calibri"/>
                <w:color w:val="000000"/>
                <w:sz w:val="15"/>
                <w:szCs w:val="15"/>
                <w:lang w:val="fr-FR"/>
              </w:rPr>
              <w:t xml:space="preserve">pour un </w:t>
            </w:r>
            <w:r w:rsidR="00445A40" w:rsidRPr="001D0C76">
              <w:rPr>
                <w:rFonts w:ascii="Calibri" w:hAnsi="Calibri" w:cs="Calibri"/>
                <w:color w:val="000000"/>
                <w:sz w:val="15"/>
                <w:szCs w:val="15"/>
                <w:lang w:val="fr-FR"/>
              </w:rPr>
              <w:t xml:space="preserve">consultant local </w:t>
            </w:r>
            <w:r w:rsidRPr="001D0C76">
              <w:rPr>
                <w:rFonts w:ascii="Calibri" w:hAnsi="Calibri" w:cs="Calibri"/>
                <w:color w:val="000000"/>
                <w:sz w:val="15"/>
                <w:szCs w:val="15"/>
                <w:lang w:val="fr-FR"/>
              </w:rPr>
              <w:t>afin de soutenir les activités d'élimination et/ou de remplacement des produits en plastique en coordination avec le programme mondial intégré.</w:t>
            </w:r>
          </w:p>
        </w:tc>
      </w:tr>
      <w:tr w:rsidR="00CB06AB" w:rsidRPr="00040343" w14:paraId="1CC93759"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54F0444" w14:textId="79F315E4" w:rsidR="00CB06AB" w:rsidRPr="001D0C76" w:rsidRDefault="00DD0EA7"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135</w:t>
            </w:r>
          </w:p>
        </w:tc>
        <w:tc>
          <w:tcPr>
            <w:tcW w:w="13533" w:type="dxa"/>
            <w:tcBorders>
              <w:top w:val="nil"/>
              <w:left w:val="nil"/>
              <w:bottom w:val="single" w:sz="4" w:space="0" w:color="auto"/>
              <w:right w:val="single" w:sz="8" w:space="0" w:color="auto"/>
            </w:tcBorders>
            <w:shd w:val="clear" w:color="auto" w:fill="auto"/>
            <w:noWrap/>
            <w:hideMark/>
          </w:tcPr>
          <w:p w14:paraId="03638A9C"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personnes chargées des services contractuels afin de soutenir les activités d'élimination et/ou de remplacement des produits en plastique en coordination avec le programme mondial intégré.</w:t>
            </w:r>
          </w:p>
        </w:tc>
      </w:tr>
      <w:tr w:rsidR="00CB06AB" w:rsidRPr="00040343" w14:paraId="367FFDAA"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6E5D1F68" w14:textId="5D71EAA8" w:rsidR="00CB06AB" w:rsidRPr="001D0C76" w:rsidRDefault="00DD0EA7"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136</w:t>
            </w:r>
          </w:p>
        </w:tc>
        <w:tc>
          <w:tcPr>
            <w:tcW w:w="13533" w:type="dxa"/>
            <w:tcBorders>
              <w:top w:val="nil"/>
              <w:left w:val="nil"/>
              <w:bottom w:val="single" w:sz="4" w:space="0" w:color="auto"/>
              <w:right w:val="single" w:sz="8" w:space="0" w:color="auto"/>
            </w:tcBorders>
            <w:shd w:val="clear" w:color="auto" w:fill="auto"/>
            <w:noWrap/>
            <w:hideMark/>
          </w:tcPr>
          <w:p w14:paraId="058ABCF7"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déplacements visant à soutenir les activités d'élimination et/ou de remplacement des produits en plastique en coordination avec le programme mondial intégré.</w:t>
            </w:r>
          </w:p>
        </w:tc>
      </w:tr>
      <w:tr w:rsidR="00CB06AB" w:rsidRPr="00040343" w14:paraId="15CE84A2"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6733237E" w14:textId="2B2663E9" w:rsidR="00CB06AB" w:rsidRPr="001D0C76" w:rsidRDefault="00DD0EA7"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137</w:t>
            </w:r>
          </w:p>
        </w:tc>
        <w:tc>
          <w:tcPr>
            <w:tcW w:w="13533" w:type="dxa"/>
            <w:tcBorders>
              <w:top w:val="nil"/>
              <w:left w:val="nil"/>
              <w:bottom w:val="single" w:sz="4" w:space="0" w:color="auto"/>
              <w:right w:val="single" w:sz="8" w:space="0" w:color="auto"/>
            </w:tcBorders>
            <w:shd w:val="clear" w:color="auto" w:fill="auto"/>
            <w:noWrap/>
            <w:hideMark/>
          </w:tcPr>
          <w:p w14:paraId="2FE59694"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coûts de production audiovisuelle et d'impression afin de soutenir les activités d'élimination et/ou de remplacement des produits en plastique en coordination avec le programme mondial intégré.</w:t>
            </w:r>
          </w:p>
        </w:tc>
      </w:tr>
      <w:tr w:rsidR="00CB06AB" w:rsidRPr="00040343" w14:paraId="5377DCFE"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EC2FEAA" w14:textId="2406812D" w:rsidR="00CB06AB" w:rsidRPr="001D0C76" w:rsidRDefault="00DD0EA7"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138</w:t>
            </w:r>
          </w:p>
        </w:tc>
        <w:tc>
          <w:tcPr>
            <w:tcW w:w="13533" w:type="dxa"/>
            <w:tcBorders>
              <w:top w:val="nil"/>
              <w:left w:val="nil"/>
              <w:bottom w:val="single" w:sz="4" w:space="0" w:color="auto"/>
              <w:right w:val="single" w:sz="8" w:space="0" w:color="auto"/>
            </w:tcBorders>
            <w:shd w:val="clear" w:color="auto" w:fill="auto"/>
            <w:noWrap/>
            <w:hideMark/>
          </w:tcPr>
          <w:p w14:paraId="09B08200"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un atelier de formation et une conférence afin de soutenir les activités d'élimination et/ou de remplacement des produits en plastique en coordination avec le programme mondial intégré.</w:t>
            </w:r>
          </w:p>
        </w:tc>
      </w:tr>
      <w:tr w:rsidR="00CB06AB" w:rsidRPr="00040343" w14:paraId="47054260"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3865CF72" w14:textId="29D380E5" w:rsidR="00CB06AB" w:rsidRPr="001D0C76" w:rsidRDefault="00DD0EA7"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139</w:t>
            </w:r>
          </w:p>
        </w:tc>
        <w:tc>
          <w:tcPr>
            <w:tcW w:w="13533" w:type="dxa"/>
            <w:tcBorders>
              <w:top w:val="nil"/>
              <w:left w:val="nil"/>
              <w:bottom w:val="single" w:sz="4" w:space="0" w:color="auto"/>
              <w:right w:val="single" w:sz="8" w:space="0" w:color="auto"/>
            </w:tcBorders>
            <w:shd w:val="clear" w:color="auto" w:fill="auto"/>
            <w:noWrap/>
            <w:hideMark/>
          </w:tcPr>
          <w:p w14:paraId="34D413B8" w14:textId="27617AF3"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w:t>
            </w:r>
            <w:r w:rsidR="00A34985" w:rsidRPr="001D0C76">
              <w:rPr>
                <w:rFonts w:ascii="Calibri" w:hAnsi="Calibri" w:cs="Calibri"/>
                <w:color w:val="000000"/>
                <w:sz w:val="15"/>
                <w:szCs w:val="15"/>
                <w:lang w:val="fr-FR"/>
              </w:rPr>
              <w:t xml:space="preserve">pour les consultants pour un consultant international pour </w:t>
            </w:r>
            <w:r w:rsidR="00295248" w:rsidRPr="001D0C76">
              <w:rPr>
                <w:rFonts w:ascii="Calibri" w:hAnsi="Calibri" w:cs="Calibri"/>
                <w:color w:val="000000"/>
                <w:sz w:val="15"/>
                <w:szCs w:val="15"/>
                <w:lang w:val="fr-FR"/>
              </w:rPr>
              <w:t>le PIR</w:t>
            </w:r>
            <w:r w:rsidR="00A34985" w:rsidRPr="001D0C76">
              <w:rPr>
                <w:rFonts w:ascii="Calibri" w:hAnsi="Calibri" w:cs="Calibri"/>
                <w:color w:val="000000"/>
                <w:sz w:val="15"/>
                <w:szCs w:val="15"/>
                <w:lang w:val="fr-FR"/>
              </w:rPr>
              <w:t xml:space="preserve"> 25 000 $ et un consultant international pour le TE 25 000 $. Voir le tableau du budget de suivi et d'évaluation à la section Plan de suivi du PRODOC.</w:t>
            </w:r>
          </w:p>
        </w:tc>
      </w:tr>
      <w:tr w:rsidR="00CB06AB" w:rsidRPr="00040343" w14:paraId="1609372F"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2FD0301F" w14:textId="5996DC7D" w:rsidR="00CB06AB" w:rsidRPr="001D0C76" w:rsidRDefault="00DD0EA7"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140</w:t>
            </w:r>
          </w:p>
        </w:tc>
        <w:tc>
          <w:tcPr>
            <w:tcW w:w="13533" w:type="dxa"/>
            <w:tcBorders>
              <w:top w:val="nil"/>
              <w:left w:val="nil"/>
              <w:bottom w:val="single" w:sz="4" w:space="0" w:color="auto"/>
              <w:right w:val="single" w:sz="8" w:space="0" w:color="auto"/>
            </w:tcBorders>
            <w:shd w:val="clear" w:color="auto" w:fill="auto"/>
            <w:noWrap/>
            <w:hideMark/>
          </w:tcPr>
          <w:p w14:paraId="60D2E788" w14:textId="6D022FF1" w:rsidR="00CB06AB" w:rsidRPr="001D0C76" w:rsidRDefault="00A34985" w:rsidP="00A34985">
            <w:pPr>
              <w:spacing w:before="0" w:after="0" w:line="240" w:lineRule="auto"/>
              <w:ind w:leftChars="150" w:left="349" w:hangingChars="33" w:hanging="49"/>
              <w:rPr>
                <w:rFonts w:ascii="Calibri" w:hAnsi="Calibri" w:cs="Calibri"/>
                <w:color w:val="000000"/>
                <w:sz w:val="15"/>
                <w:szCs w:val="15"/>
                <w:lang w:val="fr-FR"/>
              </w:rPr>
            </w:pPr>
            <w:r w:rsidRPr="001D0C76">
              <w:rPr>
                <w:rFonts w:ascii="Calibri" w:hAnsi="Calibri" w:cs="Calibri"/>
                <w:color w:val="000000"/>
                <w:sz w:val="15"/>
                <w:szCs w:val="15"/>
                <w:lang w:val="fr-FR"/>
              </w:rPr>
              <w:t>Un responsable du suivi et de l'évaluation du projet est engagé pour la coordination, la mise en œuvre, la supervision et le suivi du plan d'action pour l'</w:t>
            </w:r>
            <w:r w:rsidR="00AC4DAD" w:rsidRPr="001D0C76">
              <w:rPr>
                <w:rFonts w:ascii="Calibri" w:hAnsi="Calibri" w:cs="Calibri"/>
                <w:color w:val="000000"/>
                <w:sz w:val="15"/>
                <w:szCs w:val="15"/>
                <w:lang w:val="fr-FR"/>
              </w:rPr>
              <w:t xml:space="preserve">Égalité des genres </w:t>
            </w:r>
            <w:r w:rsidRPr="001D0C76">
              <w:rPr>
                <w:rFonts w:ascii="Calibri" w:hAnsi="Calibri" w:cs="Calibri"/>
                <w:color w:val="000000"/>
                <w:sz w:val="15"/>
                <w:szCs w:val="15"/>
                <w:lang w:val="fr-FR"/>
              </w:rPr>
              <w:t>, la gestion des risques sociaux et environnementaux et le suivi du plan d'engagement des parties prenantes, ainsi que pour la production des rapports obligatoires, à raison de 28 000 USD/an pendant 5 ans. Les activités comprennent le suivi et l'évaluation des indicateurs de base du FEM et du cadre de résultats du projet, le rapport de mise en œuvre du projet du FEM et le suivi du cadre et du plan de gestion sociale et environnementale. Voir le tableau du budget de suivi et d'évaluation sur PRODOC pour plus de détails.</w:t>
            </w:r>
          </w:p>
        </w:tc>
      </w:tr>
      <w:tr w:rsidR="00CB06AB" w:rsidRPr="00040343" w14:paraId="4D8800BB"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7A96B354" w14:textId="03F08A61" w:rsidR="00CB06AB" w:rsidRPr="001D0C76" w:rsidRDefault="00DD0EA7"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141</w:t>
            </w:r>
          </w:p>
        </w:tc>
        <w:tc>
          <w:tcPr>
            <w:tcW w:w="13533" w:type="dxa"/>
            <w:tcBorders>
              <w:top w:val="nil"/>
              <w:left w:val="nil"/>
              <w:bottom w:val="single" w:sz="4" w:space="0" w:color="auto"/>
              <w:right w:val="single" w:sz="8" w:space="0" w:color="auto"/>
            </w:tcBorders>
            <w:shd w:val="clear" w:color="auto" w:fill="auto"/>
            <w:noWrap/>
            <w:hideMark/>
          </w:tcPr>
          <w:p w14:paraId="026A92A2"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frais d'impression, les frais d'audio et les frais connexes</w:t>
            </w:r>
          </w:p>
        </w:tc>
      </w:tr>
      <w:tr w:rsidR="00CB06AB" w:rsidRPr="00040343" w14:paraId="03965FCF"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7590E265" w14:textId="23517D0B" w:rsidR="00CB06AB" w:rsidRPr="001D0C76" w:rsidRDefault="00DD0EA7"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142</w:t>
            </w:r>
          </w:p>
        </w:tc>
        <w:tc>
          <w:tcPr>
            <w:tcW w:w="13533" w:type="dxa"/>
            <w:tcBorders>
              <w:top w:val="nil"/>
              <w:left w:val="nil"/>
              <w:bottom w:val="single" w:sz="4" w:space="0" w:color="auto"/>
              <w:right w:val="single" w:sz="8" w:space="0" w:color="auto"/>
            </w:tcBorders>
            <w:shd w:val="clear" w:color="auto" w:fill="auto"/>
            <w:noWrap/>
            <w:hideMark/>
          </w:tcPr>
          <w:p w14:paraId="524A3314" w14:textId="457E4261" w:rsidR="00CB06AB" w:rsidRPr="001D0C76" w:rsidRDefault="00A34985"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l'atelier de démarrage. Voir le tableau du budget de suivi et d'évaluation dans la section PRODOC pour plus de détails.</w:t>
            </w:r>
          </w:p>
        </w:tc>
      </w:tr>
      <w:tr w:rsidR="00CB06AB" w:rsidRPr="00040343" w14:paraId="5041F351"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3AE63E00" w14:textId="38454854" w:rsidR="00CB06AB" w:rsidRPr="001D0C76" w:rsidRDefault="00DD0EA7"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143</w:t>
            </w:r>
          </w:p>
        </w:tc>
        <w:tc>
          <w:tcPr>
            <w:tcW w:w="13533" w:type="dxa"/>
            <w:tcBorders>
              <w:top w:val="nil"/>
              <w:left w:val="nil"/>
              <w:bottom w:val="single" w:sz="4" w:space="0" w:color="auto"/>
              <w:right w:val="single" w:sz="8" w:space="0" w:color="auto"/>
            </w:tcBorders>
            <w:shd w:val="clear" w:color="auto" w:fill="auto"/>
            <w:noWrap/>
            <w:hideMark/>
          </w:tcPr>
          <w:p w14:paraId="2DE54983"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 xml:space="preserve">Budget pour le coordinateur de projet, le responsable des finances et de l'administration et l'assistant, l'assistant de direction, le chauffeur, </w:t>
            </w:r>
          </w:p>
        </w:tc>
      </w:tr>
      <w:tr w:rsidR="00CB06AB" w:rsidRPr="00040343" w14:paraId="394C5A44"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0D204445" w14:textId="44216847" w:rsidR="00CB06AB" w:rsidRPr="001D0C76" w:rsidRDefault="00DD0EA7"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144</w:t>
            </w:r>
          </w:p>
        </w:tc>
        <w:tc>
          <w:tcPr>
            <w:tcW w:w="13533" w:type="dxa"/>
            <w:tcBorders>
              <w:top w:val="nil"/>
              <w:left w:val="nil"/>
              <w:bottom w:val="single" w:sz="4" w:space="0" w:color="auto"/>
              <w:right w:val="single" w:sz="8" w:space="0" w:color="auto"/>
            </w:tcBorders>
            <w:shd w:val="clear" w:color="auto" w:fill="auto"/>
            <w:noWrap/>
            <w:hideMark/>
          </w:tcPr>
          <w:p w14:paraId="29E7B660"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l'équipement et le mobilier (PMU)</w:t>
            </w:r>
          </w:p>
        </w:tc>
      </w:tr>
      <w:tr w:rsidR="00CB06AB" w:rsidRPr="00040343" w14:paraId="609517F5"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412FB0EE" w14:textId="2E7D9231" w:rsidR="00CB06AB" w:rsidRPr="001D0C76" w:rsidRDefault="00DD0EA7"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145</w:t>
            </w:r>
          </w:p>
        </w:tc>
        <w:tc>
          <w:tcPr>
            <w:tcW w:w="13533" w:type="dxa"/>
            <w:tcBorders>
              <w:top w:val="nil"/>
              <w:left w:val="nil"/>
              <w:bottom w:val="single" w:sz="4" w:space="0" w:color="auto"/>
              <w:right w:val="single" w:sz="8" w:space="0" w:color="auto"/>
            </w:tcBorders>
            <w:shd w:val="clear" w:color="auto" w:fill="auto"/>
            <w:noWrap/>
            <w:hideMark/>
          </w:tcPr>
          <w:p w14:paraId="5DA36636"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fournitures de bureau de base pour la durée du projet (UGP)</w:t>
            </w:r>
          </w:p>
        </w:tc>
      </w:tr>
      <w:tr w:rsidR="00CB06AB" w:rsidRPr="00040343" w14:paraId="60931330"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52C4F2E3" w14:textId="0F742A2F" w:rsidR="00CB06AB" w:rsidRPr="001D0C76" w:rsidRDefault="00DD0EA7"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146</w:t>
            </w:r>
          </w:p>
        </w:tc>
        <w:tc>
          <w:tcPr>
            <w:tcW w:w="13533" w:type="dxa"/>
            <w:tcBorders>
              <w:top w:val="nil"/>
              <w:left w:val="nil"/>
              <w:bottom w:val="single" w:sz="4" w:space="0" w:color="auto"/>
              <w:right w:val="single" w:sz="8" w:space="0" w:color="auto"/>
            </w:tcBorders>
            <w:shd w:val="clear" w:color="auto" w:fill="auto"/>
            <w:noWrap/>
            <w:hideMark/>
          </w:tcPr>
          <w:p w14:paraId="68A6C2FB"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l'équipement informatique (PMU)</w:t>
            </w:r>
          </w:p>
        </w:tc>
      </w:tr>
      <w:tr w:rsidR="00CB06AB" w:rsidRPr="00040343" w14:paraId="55397D2E" w14:textId="77777777" w:rsidTr="00DD0EA7">
        <w:trPr>
          <w:trHeight w:val="283"/>
        </w:trPr>
        <w:tc>
          <w:tcPr>
            <w:tcW w:w="847" w:type="dxa"/>
            <w:tcBorders>
              <w:top w:val="nil"/>
              <w:left w:val="single" w:sz="8" w:space="0" w:color="auto"/>
              <w:bottom w:val="single" w:sz="4" w:space="0" w:color="auto"/>
              <w:right w:val="single" w:sz="4" w:space="0" w:color="auto"/>
            </w:tcBorders>
            <w:shd w:val="clear" w:color="auto" w:fill="auto"/>
            <w:noWrap/>
            <w:hideMark/>
          </w:tcPr>
          <w:p w14:paraId="055409E2" w14:textId="1979E141" w:rsidR="00CB06AB" w:rsidRPr="001D0C76" w:rsidRDefault="00DD0EA7"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147</w:t>
            </w:r>
          </w:p>
        </w:tc>
        <w:tc>
          <w:tcPr>
            <w:tcW w:w="13533" w:type="dxa"/>
            <w:tcBorders>
              <w:top w:val="nil"/>
              <w:left w:val="nil"/>
              <w:bottom w:val="single" w:sz="4" w:space="0" w:color="auto"/>
              <w:right w:val="single" w:sz="8" w:space="0" w:color="auto"/>
            </w:tcBorders>
            <w:shd w:val="clear" w:color="auto" w:fill="auto"/>
            <w:noWrap/>
            <w:hideMark/>
          </w:tcPr>
          <w:p w14:paraId="040BD6BB"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la commission d'audit</w:t>
            </w:r>
          </w:p>
        </w:tc>
      </w:tr>
      <w:tr w:rsidR="00CB06AB" w:rsidRPr="00040343" w14:paraId="3B15B844" w14:textId="77777777" w:rsidTr="00DD0EA7">
        <w:trPr>
          <w:trHeight w:val="283"/>
        </w:trPr>
        <w:tc>
          <w:tcPr>
            <w:tcW w:w="847" w:type="dxa"/>
            <w:tcBorders>
              <w:top w:val="nil"/>
              <w:left w:val="single" w:sz="8" w:space="0" w:color="auto"/>
              <w:bottom w:val="nil"/>
              <w:right w:val="single" w:sz="4" w:space="0" w:color="auto"/>
            </w:tcBorders>
            <w:shd w:val="clear" w:color="auto" w:fill="auto"/>
            <w:noWrap/>
            <w:hideMark/>
          </w:tcPr>
          <w:p w14:paraId="19841EDC" w14:textId="214D7FB8" w:rsidR="00CB06AB" w:rsidRPr="001D0C76" w:rsidRDefault="00DD0EA7"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148</w:t>
            </w:r>
          </w:p>
        </w:tc>
        <w:tc>
          <w:tcPr>
            <w:tcW w:w="13533" w:type="dxa"/>
            <w:tcBorders>
              <w:top w:val="nil"/>
              <w:left w:val="nil"/>
              <w:bottom w:val="nil"/>
              <w:right w:val="single" w:sz="8" w:space="0" w:color="auto"/>
            </w:tcBorders>
            <w:shd w:val="clear" w:color="auto" w:fill="auto"/>
            <w:noWrap/>
            <w:hideMark/>
          </w:tcPr>
          <w:p w14:paraId="7CA0ACE5" w14:textId="77777777" w:rsidR="00CB06AB" w:rsidRPr="001D0C76" w:rsidRDefault="00CB06AB" w:rsidP="00CB06AB">
            <w:pPr>
              <w:spacing w:before="0" w:after="0" w:line="240" w:lineRule="auto"/>
              <w:ind w:firstLineChars="200" w:firstLine="300"/>
              <w:rPr>
                <w:rFonts w:ascii="Calibri" w:hAnsi="Calibri" w:cs="Calibri"/>
                <w:color w:val="000000"/>
                <w:sz w:val="15"/>
                <w:szCs w:val="15"/>
                <w:lang w:val="fr-FR"/>
              </w:rPr>
            </w:pPr>
            <w:r w:rsidRPr="001D0C76">
              <w:rPr>
                <w:rFonts w:ascii="Calibri" w:hAnsi="Calibri" w:cs="Calibri"/>
                <w:color w:val="000000"/>
                <w:sz w:val="15"/>
                <w:szCs w:val="15"/>
                <w:lang w:val="fr-FR"/>
              </w:rPr>
              <w:t>Budget pour les frais de formation et d'atelier</w:t>
            </w:r>
          </w:p>
        </w:tc>
      </w:tr>
    </w:tbl>
    <w:p w14:paraId="49994779" w14:textId="77777777" w:rsidR="00CB06AB" w:rsidRPr="001D0C76" w:rsidRDefault="00CB06AB" w:rsidP="00485F0E">
      <w:pPr>
        <w:spacing w:after="60"/>
        <w:jc w:val="both"/>
        <w:rPr>
          <w:rFonts w:ascii="Calibri" w:eastAsia="SimSun" w:hAnsi="Calibri" w:cs="Arial"/>
          <w:b/>
          <w:bCs/>
          <w:sz w:val="18"/>
          <w:szCs w:val="18"/>
          <w:lang w:val="fr-FR"/>
        </w:rPr>
      </w:pPr>
    </w:p>
    <w:p w14:paraId="49697A29" w14:textId="77777777" w:rsidR="00485F0E" w:rsidRPr="001D0C76" w:rsidRDefault="00485F0E" w:rsidP="00485F0E">
      <w:pPr>
        <w:spacing w:after="0" w:line="240" w:lineRule="auto"/>
        <w:jc w:val="both"/>
        <w:rPr>
          <w:rFonts w:ascii="Calibri" w:eastAsia="SimSun" w:hAnsi="Calibri" w:cs="Times New Roman"/>
          <w:szCs w:val="28"/>
          <w:lang w:val="fr-FR"/>
        </w:rPr>
      </w:pPr>
    </w:p>
    <w:p w14:paraId="6E805587" w14:textId="77777777" w:rsidR="00485F0E" w:rsidRPr="001D0C76" w:rsidRDefault="00485F0E" w:rsidP="00485F0E">
      <w:pPr>
        <w:spacing w:after="0" w:line="240" w:lineRule="auto"/>
        <w:jc w:val="both"/>
        <w:rPr>
          <w:rFonts w:ascii="Calibri" w:eastAsia="SimSun" w:hAnsi="Calibri" w:cs="Times New Roman"/>
          <w:szCs w:val="28"/>
          <w:lang w:val="fr-FR"/>
        </w:rPr>
        <w:sectPr w:rsidR="00485F0E" w:rsidRPr="001D0C76" w:rsidSect="00E069E2">
          <w:pgSz w:w="15840" w:h="12240" w:orient="landscape" w:code="1"/>
          <w:pgMar w:top="720" w:right="720" w:bottom="720" w:left="720" w:header="720" w:footer="432" w:gutter="0"/>
          <w:cols w:space="708"/>
          <w:titlePg/>
          <w:docGrid w:linePitch="360"/>
        </w:sectPr>
      </w:pPr>
    </w:p>
    <w:p w14:paraId="4C5E05B1" w14:textId="77777777" w:rsidR="00485F0E" w:rsidRPr="001D0C76" w:rsidRDefault="00485F0E" w:rsidP="00A9523C">
      <w:pPr>
        <w:pStyle w:val="Titre1"/>
        <w:spacing w:before="120" w:after="120" w:line="240" w:lineRule="auto"/>
        <w:rPr>
          <w:rFonts w:ascii="Calibri" w:eastAsia="SimSun" w:hAnsi="Calibri" w:cs="Times New Roman"/>
          <w:b w:val="0"/>
          <w:smallCaps/>
          <w:spacing w:val="-2"/>
          <w:sz w:val="28"/>
          <w:lang w:val="fr-FR"/>
        </w:rPr>
      </w:pPr>
      <w:bookmarkStart w:id="82" w:name="_Toc75425518"/>
      <w:bookmarkStart w:id="83" w:name="_Toc166533227"/>
      <w:r w:rsidRPr="001D0C76">
        <w:rPr>
          <w:rFonts w:ascii="Calibri" w:eastAsia="SimSun" w:hAnsi="Calibri" w:cs="Times New Roman"/>
          <w:smallCaps/>
          <w:spacing w:val="-2"/>
          <w:sz w:val="28"/>
          <w:lang w:val="fr-FR"/>
        </w:rPr>
        <w:lastRenderedPageBreak/>
        <w:t>Contexte juridique</w:t>
      </w:r>
      <w:bookmarkEnd w:id="82"/>
      <w:bookmarkEnd w:id="83"/>
    </w:p>
    <w:p w14:paraId="3D977B23" w14:textId="77777777" w:rsidR="00893FBE" w:rsidRPr="001D0C76" w:rsidRDefault="00893FBE" w:rsidP="00A9523C">
      <w:pPr>
        <w:spacing w:before="120" w:after="120" w:line="240" w:lineRule="auto"/>
        <w:jc w:val="both"/>
        <w:rPr>
          <w:rFonts w:cstheme="minorHAnsi"/>
          <w:lang w:val="fr-FR"/>
        </w:rPr>
      </w:pPr>
    </w:p>
    <w:p w14:paraId="1409A688" w14:textId="1EB4D472" w:rsidR="00893FBE" w:rsidRPr="001D0C76" w:rsidRDefault="00893FBE" w:rsidP="00A9523C">
      <w:pPr>
        <w:spacing w:before="120" w:after="120" w:line="240" w:lineRule="auto"/>
        <w:jc w:val="both"/>
        <w:rPr>
          <w:rFonts w:ascii="Calibri" w:eastAsia="SimSun" w:hAnsi="Calibri" w:cs="Arial"/>
          <w:lang w:val="fr-FR"/>
        </w:rPr>
      </w:pPr>
      <w:r w:rsidRPr="001D0C76">
        <w:rPr>
          <w:rFonts w:ascii="Calibri" w:eastAsia="SimSun" w:hAnsi="Calibri" w:cs="Arial"/>
          <w:lang w:val="fr-FR"/>
        </w:rPr>
        <w:t>Le présent document de projet est l'instrument visé à l'article 1 de l'Accord type d'assistance de base entre le gouvernement du SENEGAL et le PNUD, signé le (date). Toutes les références à l'" Organisme d'exécution " dans l'ACSB sont réputées se référer au " Partenaire de mise en œuvre ".</w:t>
      </w:r>
    </w:p>
    <w:p w14:paraId="16ECEB84" w14:textId="614E9D1A" w:rsidR="00893FBE" w:rsidRPr="001D0C76" w:rsidRDefault="00893FBE" w:rsidP="00A9523C">
      <w:pPr>
        <w:spacing w:before="120" w:after="120" w:line="240" w:lineRule="auto"/>
        <w:jc w:val="both"/>
        <w:rPr>
          <w:rFonts w:ascii="Calibri" w:eastAsia="SimSun" w:hAnsi="Calibri" w:cs="Arial"/>
          <w:lang w:val="fr-FR"/>
        </w:rPr>
      </w:pPr>
      <w:r w:rsidRPr="001D0C76">
        <w:rPr>
          <w:rFonts w:ascii="Calibri" w:eastAsia="SimSun" w:hAnsi="Calibri" w:cs="Arial"/>
          <w:lang w:val="fr-FR"/>
        </w:rPr>
        <w:t xml:space="preserve">Ce projet sera mis en œuvre </w:t>
      </w:r>
      <w:r w:rsidR="00C029E4" w:rsidRPr="001D0C76">
        <w:rPr>
          <w:rFonts w:ascii="Calibri" w:hAnsi="Calibri" w:cs="Calibri"/>
          <w:iCs/>
          <w:color w:val="0D0D0D"/>
          <w:shd w:val="clear" w:color="auto" w:fill="FFFFFF"/>
          <w:lang w:val="fr-FR"/>
        </w:rPr>
        <w:t xml:space="preserve">par la </w:t>
      </w:r>
      <w:r w:rsidR="00C029E4" w:rsidRPr="001D0C76">
        <w:rPr>
          <w:iCs/>
          <w:lang w:val="fr-FR"/>
        </w:rPr>
        <w:t xml:space="preserve">Direction de l'Environnement et de la Réglementation (DER), sous la tutelle du </w:t>
      </w:r>
      <w:r w:rsidR="00E86502" w:rsidRPr="001D0C76">
        <w:rPr>
          <w:iCs/>
          <w:lang w:val="fr-FR"/>
        </w:rPr>
        <w:t>Ministère de l’Environnement</w:t>
      </w:r>
      <w:r w:rsidR="00C029E4" w:rsidRPr="001D0C76">
        <w:rPr>
          <w:iCs/>
          <w:lang w:val="fr-FR"/>
        </w:rPr>
        <w:t xml:space="preserve"> et du </w:t>
      </w:r>
      <w:r w:rsidR="00E86502" w:rsidRPr="001D0C76">
        <w:rPr>
          <w:iCs/>
          <w:lang w:val="fr-FR"/>
        </w:rPr>
        <w:t>Ministère de l’Environnement</w:t>
      </w:r>
      <w:r w:rsidR="00C029E4" w:rsidRPr="001D0C76">
        <w:rPr>
          <w:iCs/>
          <w:lang w:val="fr-FR"/>
        </w:rPr>
        <w:t xml:space="preserve"> et de la Transition écologique, Dakar, Sénégal</w:t>
      </w:r>
      <w:r w:rsidR="00C029E4" w:rsidRPr="001D0C76">
        <w:rPr>
          <w:rFonts w:ascii="Calibri" w:hAnsi="Calibri" w:cs="Calibri"/>
          <w:iCs/>
          <w:color w:val="0D0D0D"/>
          <w:shd w:val="clear" w:color="auto" w:fill="FFFFFF"/>
          <w:lang w:val="fr-FR"/>
        </w:rPr>
        <w:t xml:space="preserve">, qui sert de point focal au projet et est également responsable de la mise en œuvre d'autres </w:t>
      </w:r>
      <w:r w:rsidR="00C029E4" w:rsidRPr="001D0C76">
        <w:rPr>
          <w:iCs/>
          <w:lang w:val="fr-FR"/>
        </w:rPr>
        <w:t xml:space="preserve">activités liées </w:t>
      </w:r>
      <w:r w:rsidR="00C029E4" w:rsidRPr="001D0C76">
        <w:rPr>
          <w:rFonts w:ascii="Calibri" w:hAnsi="Calibri" w:cs="Calibri"/>
          <w:iCs/>
          <w:color w:val="0D0D0D"/>
          <w:shd w:val="clear" w:color="auto" w:fill="FFFFFF"/>
          <w:lang w:val="fr-FR"/>
        </w:rPr>
        <w:t xml:space="preserve">aux produits chimiques et aux </w:t>
      </w:r>
      <w:r w:rsidR="00C029E4" w:rsidRPr="001D0C76">
        <w:rPr>
          <w:iCs/>
          <w:lang w:val="fr-FR"/>
        </w:rPr>
        <w:t xml:space="preserve">déchets </w:t>
      </w:r>
      <w:r w:rsidRPr="001D0C76">
        <w:rPr>
          <w:rFonts w:ascii="Calibri" w:eastAsia="SimSun" w:hAnsi="Calibri" w:cs="Arial"/>
          <w:lang w:val="fr-FR"/>
        </w:rPr>
        <w:t>conformément à son règlement financier, ses règles, pratiques et procédures uniquement dans la mesure où ils ne contreviennent pas aux principes du Règlement financier et des règles de gestion financière du PNUD. Lorsque la gouvernance financière d'un partenaire de mise en œuvre ne fournit pas les orientations nécessaires pour garantir le meilleur rapport qualité-prix, l'équité, l'intégrité, la transparence et une concurrence internationale efficace, c'est la gouvernance financière du PNUD qui s'applique.</w:t>
      </w:r>
    </w:p>
    <w:p w14:paraId="05D50977" w14:textId="7C767571" w:rsidR="00893FBE" w:rsidRPr="001D0C76" w:rsidRDefault="00893FBE" w:rsidP="00A9523C">
      <w:pPr>
        <w:spacing w:before="120" w:after="120" w:line="240" w:lineRule="auto"/>
        <w:jc w:val="both"/>
        <w:rPr>
          <w:rFonts w:ascii="Calibri" w:eastAsia="SimSun" w:hAnsi="Calibri" w:cs="Arial"/>
          <w:lang w:val="fr-FR"/>
        </w:rPr>
      </w:pPr>
      <w:r w:rsidRPr="001D0C76">
        <w:rPr>
          <w:rFonts w:ascii="Calibri" w:eastAsia="SimSun" w:hAnsi="Calibri" w:cs="Arial"/>
          <w:lang w:val="fr-FR"/>
        </w:rPr>
        <w:t>Les désignations sur les cartes ou autres références utilisées dans ce document de projet n'impliquent pas l'expression d'une opinion quelconque de la part du PNUD sur le statut juridique d'un pays, d'un territoire, d'une ville ou d'une zone ou de ses autorités, ou sur la délimitation de ses frontières ou limites.</w:t>
      </w:r>
    </w:p>
    <w:p w14:paraId="79FF8232" w14:textId="7FA3B7FD" w:rsidR="00485F0E" w:rsidRPr="001D0C76" w:rsidRDefault="00C06DC9" w:rsidP="00C06DC9">
      <w:pPr>
        <w:rPr>
          <w:rFonts w:ascii="Calibri" w:eastAsia="SimSun" w:hAnsi="Calibri" w:cs="Arial"/>
          <w:lang w:val="fr-FR"/>
        </w:rPr>
      </w:pPr>
      <w:r w:rsidRPr="001D0C76">
        <w:rPr>
          <w:rFonts w:ascii="Calibri" w:eastAsia="SimSun" w:hAnsi="Calibri" w:cs="Arial"/>
          <w:lang w:val="fr-FR"/>
        </w:rPr>
        <w:br w:type="page"/>
      </w:r>
    </w:p>
    <w:p w14:paraId="5A32C1A8" w14:textId="77777777" w:rsidR="00485F0E" w:rsidRPr="001D0C76" w:rsidRDefault="00485F0E" w:rsidP="00A9523C">
      <w:pPr>
        <w:pStyle w:val="Titre1"/>
        <w:spacing w:before="120" w:after="120" w:line="240" w:lineRule="auto"/>
        <w:rPr>
          <w:rFonts w:ascii="Calibri" w:eastAsia="SimSun" w:hAnsi="Calibri" w:cs="Times New Roman"/>
          <w:b w:val="0"/>
          <w:smallCaps/>
          <w:spacing w:val="-2"/>
          <w:sz w:val="28"/>
          <w:lang w:val="fr-FR"/>
        </w:rPr>
      </w:pPr>
      <w:bookmarkStart w:id="84" w:name="_Toc166533228"/>
      <w:r w:rsidRPr="001D0C76">
        <w:rPr>
          <w:rFonts w:ascii="Calibri" w:eastAsia="SimSun" w:hAnsi="Calibri" w:cs="Times New Roman"/>
          <w:smallCaps/>
          <w:spacing w:val="-2"/>
          <w:sz w:val="28"/>
          <w:lang w:val="fr-FR"/>
        </w:rPr>
        <w:lastRenderedPageBreak/>
        <w:t>Gestion des risques</w:t>
      </w:r>
      <w:bookmarkEnd w:id="84"/>
    </w:p>
    <w:p w14:paraId="4D6896C6" w14:textId="77777777" w:rsidR="00893FBE" w:rsidRPr="001D0C76" w:rsidRDefault="00893FBE" w:rsidP="00A9523C">
      <w:pPr>
        <w:tabs>
          <w:tab w:val="left" w:pos="-720"/>
        </w:tabs>
        <w:suppressAutoHyphens/>
        <w:spacing w:before="120" w:after="120" w:line="240" w:lineRule="auto"/>
        <w:ind w:left="502"/>
        <w:jc w:val="both"/>
        <w:rPr>
          <w:rFonts w:ascii="Calibri" w:eastAsia="SimSun" w:hAnsi="Calibri" w:cs="Times New Roman"/>
          <w:lang w:val="fr-FR"/>
        </w:rPr>
      </w:pPr>
    </w:p>
    <w:p w14:paraId="476E2799" w14:textId="77777777" w:rsidR="00893FBE" w:rsidRPr="001D0C76" w:rsidRDefault="00893FBE" w:rsidP="00A9523C">
      <w:pPr>
        <w:spacing w:before="120" w:after="120" w:line="240" w:lineRule="auto"/>
        <w:jc w:val="both"/>
        <w:rPr>
          <w:rFonts w:ascii="Calibri" w:eastAsia="SimSun" w:hAnsi="Calibri"/>
          <w:b/>
          <w:lang w:val="fr-FR"/>
        </w:rPr>
      </w:pPr>
      <w:r w:rsidRPr="001D0C76">
        <w:rPr>
          <w:rFonts w:ascii="Calibri" w:eastAsia="SimSun" w:hAnsi="Calibri"/>
          <w:b/>
          <w:lang w:val="fr-FR"/>
        </w:rPr>
        <w:t>Option a. Le partenaire chargé de la mise en œuvre est une entité gouvernementale (NIM)</w:t>
      </w:r>
    </w:p>
    <w:p w14:paraId="67F1F39E" w14:textId="77777777" w:rsidR="00893FBE" w:rsidRPr="001D0C76" w:rsidRDefault="00893FBE" w:rsidP="00A9523C">
      <w:pPr>
        <w:spacing w:before="120" w:after="120" w:line="240" w:lineRule="auto"/>
        <w:jc w:val="both"/>
        <w:rPr>
          <w:rFonts w:ascii="Calibri" w:eastAsia="SimSun" w:hAnsi="Calibri"/>
          <w:b/>
          <w:lang w:val="fr-FR"/>
        </w:rPr>
      </w:pPr>
    </w:p>
    <w:p w14:paraId="71C03DEB" w14:textId="26F84D29" w:rsidR="00893FBE" w:rsidRPr="001D0C76" w:rsidRDefault="00893FBE" w:rsidP="00F44FB5">
      <w:pPr>
        <w:numPr>
          <w:ilvl w:val="0"/>
          <w:numId w:val="12"/>
        </w:numPr>
        <w:spacing w:before="120" w:after="120" w:line="240" w:lineRule="auto"/>
        <w:ind w:left="360"/>
        <w:jc w:val="both"/>
        <w:rPr>
          <w:rFonts w:ascii="Calibri" w:eastAsia="SimSun" w:hAnsi="Calibri"/>
          <w:lang w:val="fr-FR"/>
        </w:rPr>
      </w:pPr>
      <w:r w:rsidRPr="001D0C76">
        <w:rPr>
          <w:rFonts w:ascii="Calibri" w:eastAsia="SimSun" w:hAnsi="Calibri"/>
          <w:lang w:val="fr-FR"/>
        </w:rPr>
        <w:t xml:space="preserve">Conformément à l'Article III de l'ACSA </w:t>
      </w:r>
      <w:r w:rsidRPr="001D0C76">
        <w:rPr>
          <w:rFonts w:ascii="Calibri" w:eastAsia="SimSun" w:hAnsi="Calibri"/>
          <w:i/>
          <w:lang w:val="fr-FR"/>
        </w:rPr>
        <w:t>[ou aux Dispositions supplémentaires du Document de projet]</w:t>
      </w:r>
      <w:r w:rsidRPr="001D0C76">
        <w:rPr>
          <w:rFonts w:ascii="Calibri" w:eastAsia="SimSun" w:hAnsi="Calibri"/>
          <w:lang w:val="fr-FR"/>
        </w:rPr>
        <w:t>, la responsabilité de la sûreté et de la sécurité du Partenaire de mise en œuvre, de son personnel et de ses biens, ainsi que des biens du PNUD dont le Partenaire de mise en œuvre a la garde, incombe au Partenaire de mise en œuvre. A cette fin, le Partenaire de mise en œuvre doit :</w:t>
      </w:r>
    </w:p>
    <w:p w14:paraId="77145AF3" w14:textId="77777777" w:rsidR="00893FBE" w:rsidRPr="001D0C76" w:rsidRDefault="00893FBE" w:rsidP="00F44FB5">
      <w:pPr>
        <w:numPr>
          <w:ilvl w:val="0"/>
          <w:numId w:val="8"/>
        </w:numPr>
        <w:spacing w:before="120" w:after="120" w:line="240" w:lineRule="auto"/>
        <w:jc w:val="both"/>
        <w:rPr>
          <w:rFonts w:ascii="Calibri" w:eastAsia="SimSun" w:hAnsi="Calibri" w:cs="Arial"/>
          <w:lang w:val="fr-FR"/>
        </w:rPr>
      </w:pPr>
      <w:r w:rsidRPr="001D0C76">
        <w:rPr>
          <w:rFonts w:ascii="Calibri" w:eastAsia="SimSun" w:hAnsi="Calibri" w:cs="Arial"/>
          <w:lang w:val="fr-FR"/>
        </w:rPr>
        <w:t>mettre en place un plan de sécurité approprié et le tenir à jour, en tenant compte de la situation en matière de sécurité dans le pays où le projet est mis en œuvre ;</w:t>
      </w:r>
    </w:p>
    <w:p w14:paraId="7E2CE190" w14:textId="42AACCF2" w:rsidR="00893FBE" w:rsidRPr="001D0C76" w:rsidRDefault="00893FBE" w:rsidP="00F44FB5">
      <w:pPr>
        <w:numPr>
          <w:ilvl w:val="0"/>
          <w:numId w:val="8"/>
        </w:numPr>
        <w:spacing w:before="120" w:after="120" w:line="240" w:lineRule="auto"/>
        <w:jc w:val="both"/>
        <w:rPr>
          <w:rFonts w:ascii="Calibri" w:eastAsia="SimSun" w:hAnsi="Calibri" w:cs="Arial"/>
          <w:lang w:val="fr-FR"/>
        </w:rPr>
      </w:pPr>
      <w:r w:rsidRPr="001D0C76">
        <w:rPr>
          <w:rFonts w:ascii="Calibri" w:eastAsia="SimSun" w:hAnsi="Calibri" w:cs="Arial"/>
          <w:lang w:val="fr-FR"/>
        </w:rPr>
        <w:t>assumer tous les risques et responsabilités liés à la sécurité du partenaire de mise en œuvre et à la mise en œuvre intégrale du plan de sécurité.</w:t>
      </w:r>
    </w:p>
    <w:p w14:paraId="2BD99CED" w14:textId="24EAFD1B" w:rsidR="00893FBE" w:rsidRPr="001D0C76" w:rsidRDefault="00893FBE" w:rsidP="00F44FB5">
      <w:pPr>
        <w:numPr>
          <w:ilvl w:val="0"/>
          <w:numId w:val="12"/>
        </w:numPr>
        <w:spacing w:before="120" w:after="120" w:line="240" w:lineRule="auto"/>
        <w:ind w:left="360"/>
        <w:jc w:val="both"/>
        <w:rPr>
          <w:rFonts w:ascii="Calibri" w:eastAsia="SimSun" w:hAnsi="Calibri"/>
          <w:lang w:val="fr-FR"/>
        </w:rPr>
      </w:pPr>
      <w:r w:rsidRPr="001D0C76">
        <w:rPr>
          <w:rFonts w:ascii="Calibri" w:eastAsia="SimSun" w:hAnsi="Calibri"/>
          <w:lang w:val="fr-FR"/>
        </w:rPr>
        <w:t>Le PNUD se réserve le droit de vérifier si un tel plan est en place et de suggérer des modifications au plan si nécessaire. L'absence de maintien et de mise en œuvre d'un plan de sécurité approprié tel que requis par les présentes sera considérée comme un manquement aux obligations du Partenaire de mise en œuvre en vertu du présent Document de projet.</w:t>
      </w:r>
    </w:p>
    <w:p w14:paraId="23337263" w14:textId="7F59194E" w:rsidR="00893FBE" w:rsidRPr="001D0C76" w:rsidRDefault="00893FBE" w:rsidP="00F44FB5">
      <w:pPr>
        <w:numPr>
          <w:ilvl w:val="0"/>
          <w:numId w:val="12"/>
        </w:numPr>
        <w:spacing w:before="120" w:after="120" w:line="240" w:lineRule="auto"/>
        <w:ind w:left="360"/>
        <w:jc w:val="both"/>
        <w:rPr>
          <w:rFonts w:ascii="Calibri" w:eastAsia="SimSun" w:hAnsi="Calibri"/>
          <w:lang w:val="fr-FR"/>
        </w:rPr>
      </w:pPr>
      <w:r w:rsidRPr="001D0C76">
        <w:rPr>
          <w:rFonts w:ascii="Calibri" w:eastAsia="SimSun" w:hAnsi="Calibri"/>
          <w:lang w:val="fr-FR"/>
        </w:rPr>
        <w:t xml:space="preserve">Le partenaire de mise en œuvre s'engage à déployer tous les efforts raisonnables pour s'assurer qu'aucun fonds du PNUD reçu dans le cadre du document de projet n'est utilisé pour soutenir des personnes ou des entités associées au terrorisme et que les bénéficiaires des montants fournis par le PNUD dans le cadre de ce document ne figurent pas sur la </w:t>
      </w:r>
      <w:r w:rsidRPr="001D0C76">
        <w:rPr>
          <w:rFonts w:ascii="Calibri" w:eastAsia="SimSun" w:hAnsi="Calibri" w:cs="Calibri"/>
          <w:lang w:val="fr-FR"/>
        </w:rPr>
        <w:t>liste récapitulative des sanctions du Conseil de sécurité des Nations unies, et qu'aucun fonds du PNUD reçu dans le cadre du document de projet n'est utilisé pour des activités de blanchiment d'argent. La liste des sanctions consolidées du Conseil de sécurité des Nations unies peut être consultée à l'</w:t>
      </w:r>
      <w:hyperlink r:id="rId38" w:history="1">
        <w:r w:rsidRPr="001D0C76">
          <w:rPr>
            <w:rFonts w:ascii="Calibri" w:eastAsia="SimSun" w:hAnsi="Calibri" w:cs="Calibri"/>
            <w:color w:val="0000FF"/>
            <w:u w:val="single"/>
            <w:lang w:val="fr-FR"/>
          </w:rPr>
          <w:t xml:space="preserve">adresse suivante : </w:t>
        </w:r>
      </w:hyperlink>
      <w:r w:rsidRPr="001D0C76">
        <w:rPr>
          <w:rFonts w:ascii="Calibri" w:eastAsia="SimSun" w:hAnsi="Calibri" w:cs="Calibri"/>
          <w:lang w:val="fr-FR"/>
        </w:rPr>
        <w:t>https://www.un.org/securitycouncil/content/un-sc-consolidated-list.</w:t>
      </w:r>
    </w:p>
    <w:p w14:paraId="07B81024" w14:textId="77777777" w:rsidR="00893FBE" w:rsidRPr="001D0C76" w:rsidRDefault="00893FBE" w:rsidP="00F44FB5">
      <w:pPr>
        <w:numPr>
          <w:ilvl w:val="0"/>
          <w:numId w:val="12"/>
        </w:numPr>
        <w:spacing w:before="120" w:after="120" w:line="240" w:lineRule="auto"/>
        <w:ind w:left="360"/>
        <w:jc w:val="both"/>
        <w:rPr>
          <w:rFonts w:ascii="Calibri" w:eastAsia="SimSun" w:hAnsi="Calibri"/>
          <w:lang w:val="fr-FR"/>
        </w:rPr>
      </w:pPr>
      <w:r w:rsidRPr="001D0C76">
        <w:rPr>
          <w:rFonts w:ascii="Calibri" w:eastAsia="SimSun" w:hAnsi="Calibri"/>
          <w:lang w:val="fr-FR"/>
        </w:rPr>
        <w:t xml:space="preserve">Le partenaire chargé de la mise en œuvre reconnaît et accepte que le PNUD ne tolère pas le harcèlement sexuel, l'exploitation et les abus sexuels de quiconque de la part du partenaire chargé de la mise en œuvre et de chacune de ses parties responsables, de leurs sous-récipiendaires respectifs et des autres entités impliquées dans la mise en œuvre du projet, en tant que contractants ou sous-traitants et de leur personnel, ainsi que de toute personne fournissant des services pour eux dans le cadre du document de projet. </w:t>
      </w:r>
    </w:p>
    <w:p w14:paraId="3B4FF631" w14:textId="77777777" w:rsidR="00893FBE" w:rsidRPr="001D0C76" w:rsidRDefault="00893FBE" w:rsidP="00A9523C">
      <w:pPr>
        <w:spacing w:before="120" w:after="120" w:line="240" w:lineRule="auto"/>
        <w:ind w:left="360"/>
        <w:jc w:val="both"/>
        <w:rPr>
          <w:rFonts w:ascii="Calibri" w:eastAsia="SimSun" w:hAnsi="Calibri"/>
          <w:lang w:val="fr-FR"/>
        </w:rPr>
      </w:pPr>
      <w:r w:rsidRPr="001D0C76">
        <w:rPr>
          <w:rFonts w:ascii="Calibri" w:eastAsia="SimSun" w:hAnsi="Calibri"/>
          <w:lang w:val="fr-FR"/>
        </w:rPr>
        <w:t xml:space="preserve"> (a) Dans le cadre de la mise en œuvre des activités prévues par le présent document de projet, le partenaire chargé de la mise en œuvre et chacune de ses sous-parties susmentionnées se conforment aux normes de conduite énoncées dans le bulletin du Secrétaire général ST/SGB/2003/13 du 9 octobre 2003, concernant les "Mesures spéciales visant à prévenir l'exploitation et les abus sexuels" ("EES"). </w:t>
      </w:r>
    </w:p>
    <w:p w14:paraId="05A489B9" w14:textId="77777777" w:rsidR="00893FBE" w:rsidRPr="001D0C76" w:rsidRDefault="00893FBE" w:rsidP="00A9523C">
      <w:pPr>
        <w:spacing w:before="120" w:after="120" w:line="240" w:lineRule="auto"/>
        <w:ind w:left="360"/>
        <w:jc w:val="both"/>
        <w:rPr>
          <w:rFonts w:ascii="Calibri" w:eastAsia="SimSun" w:hAnsi="Calibri"/>
          <w:lang w:val="fr-FR"/>
        </w:rPr>
      </w:pPr>
      <w:r w:rsidRPr="001D0C76">
        <w:rPr>
          <w:rFonts w:ascii="Calibri" w:eastAsia="SimSun" w:hAnsi="Calibri"/>
          <w:lang w:val="fr-FR"/>
        </w:rPr>
        <w:t>(b) En outre, et sans préjudice de l'application d'autres règlements, règles, politiques et procédures ayant une incidence sur la réalisation des activités dans le cadre du présent document de projet, le partenaire chargé de la mise en œuvre et chacune de ses sous-parties susmentionnées s'abstiennent de toute forme de harcèlement sexuel (" SH ") lors de la mise en œuvre des activités. Le SH est défini comme tout comportement importun de nature sexuelle dont on peut raisonnablement s'attendre à ce qu'il soit offensant ou humiliant ou qu'il soit perçu comme tel, lorsqu'un tel comportement interfère avec le travail, devient une condition d'emploi ou crée un environnement de travail intimidant, hostile ou offensant.</w:t>
      </w:r>
      <w:r w:rsidRPr="001D0C76">
        <w:rPr>
          <w:rFonts w:ascii="Calibri" w:eastAsia="SimSun" w:hAnsi="Calibri" w:cs="Calibri"/>
          <w:lang w:val="fr-FR"/>
        </w:rPr>
        <w:t xml:space="preserve"> Les SH peuvent se produire sur le lieu de travail ou en relation avec le travail. Bien qu'il s'agisse généralement d'un modèle de comportement, le SH peut prendre la forme d'un incident unique. Lors de l'évaluation du caractère raisonnable des attentes ou des perceptions, le point de vue de la personne visée par le comportement doit être pris en considération. </w:t>
      </w:r>
    </w:p>
    <w:p w14:paraId="14444278" w14:textId="77777777" w:rsidR="00893FBE" w:rsidRPr="001D0C76" w:rsidRDefault="00893FBE" w:rsidP="00F44FB5">
      <w:pPr>
        <w:numPr>
          <w:ilvl w:val="0"/>
          <w:numId w:val="12"/>
        </w:numPr>
        <w:spacing w:before="120" w:after="120" w:line="240" w:lineRule="auto"/>
        <w:ind w:left="360"/>
        <w:jc w:val="both"/>
        <w:rPr>
          <w:rFonts w:ascii="Calibri" w:eastAsia="SimSun" w:hAnsi="Calibri"/>
          <w:lang w:val="fr-FR"/>
        </w:rPr>
      </w:pPr>
      <w:r w:rsidRPr="001D0C76">
        <w:rPr>
          <w:rFonts w:ascii="Calibri" w:eastAsia="SimSun" w:hAnsi="Calibri"/>
          <w:lang w:val="fr-FR"/>
        </w:rPr>
        <w:t xml:space="preserve">a) Dans le cadre de la réalisation des activités prévues par le présent document de projet, le partenaire chargé de la mise en œuvre doit (en ce qui concerne ses propres activités) et doit exiger de ses sous-parties visées au paragraphe 4 (en ce qui concerne leurs activités) qu'elles disposent de normes et de procédures minimales, ou d'un plan visant à développer et/ou à améliorer ces normes et procédures, afin de pouvoir prendre des mesures préventives et d'investigation efficaces. Ces normes et procédures devraient comprendre : des politiques en matière de harcèlement sexuel et d'exploitation et d'abus sexuels ; des politiques en matière de dénonciation et de protection contre les représailles ; et des mécanismes de plainte, de discipline et d'enquête. Dans </w:t>
      </w:r>
      <w:r w:rsidRPr="001D0C76">
        <w:rPr>
          <w:rFonts w:ascii="Calibri" w:eastAsia="SimSun" w:hAnsi="Calibri"/>
          <w:lang w:val="fr-FR"/>
        </w:rPr>
        <w:lastRenderedPageBreak/>
        <w:t>cette optique, le partenaire chargé de la mise en œuvre exigera que ces sous-parties prennent toutes les mesures appropriées pour :</w:t>
      </w:r>
    </w:p>
    <w:p w14:paraId="19B6BB48" w14:textId="77777777" w:rsidR="00893FBE" w:rsidRPr="001D0C76" w:rsidRDefault="00893FBE" w:rsidP="00F44FB5">
      <w:pPr>
        <w:numPr>
          <w:ilvl w:val="1"/>
          <w:numId w:val="13"/>
        </w:numPr>
        <w:spacing w:before="120" w:after="120" w:line="240" w:lineRule="auto"/>
        <w:jc w:val="both"/>
        <w:rPr>
          <w:rFonts w:ascii="Calibri" w:eastAsia="SimSun" w:hAnsi="Calibri"/>
          <w:lang w:val="fr-FR"/>
        </w:rPr>
      </w:pPr>
      <w:r w:rsidRPr="001D0C76">
        <w:rPr>
          <w:rFonts w:ascii="Calibri" w:eastAsia="SimSun" w:hAnsi="Calibri"/>
          <w:lang w:val="fr-FR"/>
        </w:rPr>
        <w:t>Empêcher ses employés, ses agents ou toute autre personne engagée pour fournir des services dans le cadre du présent document de projet de se livrer à des activités de SH ou de SEA ;</w:t>
      </w:r>
    </w:p>
    <w:p w14:paraId="123B69CA" w14:textId="77777777" w:rsidR="00893FBE" w:rsidRPr="001D0C76" w:rsidRDefault="00893FBE" w:rsidP="00F44FB5">
      <w:pPr>
        <w:numPr>
          <w:ilvl w:val="1"/>
          <w:numId w:val="13"/>
        </w:numPr>
        <w:spacing w:before="120" w:after="120" w:line="240" w:lineRule="auto"/>
        <w:jc w:val="both"/>
        <w:rPr>
          <w:rFonts w:ascii="Calibri" w:eastAsia="SimSun" w:hAnsi="Calibri"/>
          <w:lang w:val="fr-FR"/>
        </w:rPr>
      </w:pPr>
      <w:r w:rsidRPr="001D0C76">
        <w:rPr>
          <w:rFonts w:ascii="Calibri" w:eastAsia="SimSun" w:hAnsi="Calibri"/>
          <w:lang w:val="fr-FR"/>
        </w:rPr>
        <w:t>Proposer aux employés et au personnel associé une formation sur la prévention et la réponse au SH et à l'EES, lorsque le partenaire de mise en œuvre et ses sous-parties visées au paragraphe 4 n'ont pas mis en place leur propre formation concernant la prévention du SH et de l'EES, le partenaire de mise en œuvre et ses sous-parties peuvent utiliser le matériel de formation disponible au PNUD ;</w:t>
      </w:r>
    </w:p>
    <w:p w14:paraId="0C561971" w14:textId="77777777" w:rsidR="00893FBE" w:rsidRPr="001D0C76" w:rsidRDefault="00893FBE" w:rsidP="00F44FB5">
      <w:pPr>
        <w:numPr>
          <w:ilvl w:val="1"/>
          <w:numId w:val="13"/>
        </w:numPr>
        <w:spacing w:before="120" w:after="120" w:line="240" w:lineRule="auto"/>
        <w:jc w:val="both"/>
        <w:rPr>
          <w:rFonts w:ascii="Calibri" w:eastAsia="SimSun" w:hAnsi="Calibri"/>
          <w:lang w:val="fr-FR"/>
        </w:rPr>
      </w:pPr>
      <w:r w:rsidRPr="001D0C76">
        <w:rPr>
          <w:rFonts w:ascii="Calibri" w:eastAsia="SimSun" w:hAnsi="Calibri"/>
          <w:lang w:val="fr-FR"/>
        </w:rPr>
        <w:t xml:space="preserve">Signaler et suivre les allégations de SH et d'EES dont le partenaire de mise en œuvre et ses sous-parties visées au paragraphe 4 ont été informés ou ont eu connaissance d'une autre manière, ainsi que leur état d'avancement ; </w:t>
      </w:r>
    </w:p>
    <w:p w14:paraId="5E1ABA39" w14:textId="77777777" w:rsidR="00893FBE" w:rsidRPr="001D0C76" w:rsidRDefault="00893FBE" w:rsidP="00F44FB5">
      <w:pPr>
        <w:numPr>
          <w:ilvl w:val="1"/>
          <w:numId w:val="13"/>
        </w:numPr>
        <w:spacing w:before="120" w:after="120" w:line="240" w:lineRule="auto"/>
        <w:jc w:val="both"/>
        <w:rPr>
          <w:rFonts w:ascii="Calibri" w:eastAsia="SimSun" w:hAnsi="Calibri"/>
          <w:lang w:val="fr-FR"/>
        </w:rPr>
      </w:pPr>
      <w:r w:rsidRPr="001D0C76">
        <w:rPr>
          <w:rFonts w:ascii="Calibri" w:eastAsia="SimSun" w:hAnsi="Calibri"/>
          <w:lang w:val="fr-FR"/>
        </w:rPr>
        <w:t>Orienter les victimes/survivants de SH et SEA vers une assistance sûre et confidentielle ; et</w:t>
      </w:r>
    </w:p>
    <w:p w14:paraId="4267030F" w14:textId="77777777" w:rsidR="00893FBE" w:rsidRPr="001D0C76" w:rsidRDefault="00893FBE" w:rsidP="00F44FB5">
      <w:pPr>
        <w:numPr>
          <w:ilvl w:val="1"/>
          <w:numId w:val="13"/>
        </w:numPr>
        <w:spacing w:before="120" w:after="120" w:line="240" w:lineRule="auto"/>
        <w:jc w:val="both"/>
        <w:rPr>
          <w:rFonts w:ascii="Calibri" w:eastAsia="SimSun" w:hAnsi="Calibri"/>
          <w:lang w:val="fr-FR"/>
        </w:rPr>
      </w:pPr>
      <w:r w:rsidRPr="001D0C76">
        <w:rPr>
          <w:rFonts w:ascii="Calibri" w:eastAsia="SimSun" w:hAnsi="Calibri"/>
          <w:lang w:val="fr-FR"/>
        </w:rPr>
        <w:t xml:space="preserve">Enregistrer et enquêter rapidement et confidentiellement sur toute allégation suffisamment crédible pour justifier une enquête de SH ou d'EES. Le Partenaire de mise en œuvre informe le PNUD de toute allégation reçue et de toute enquête menée par lui-même ou l'une de ses sous-parties visées au paragraphe 4 en ce qui concerne leurs activités dans le cadre du Document de projet, et tient le PNUD informé pendant l'enquête menée par lui-même ou l'une de ses sous-parties, dans la mesure où cette notification (i) ne compromet pas la conduite de l'enquête, y compris, mais sans s'y limiter, la sûreté ou la sécurité des personnes, et/ou (ii) n'enfreint pas les lois qui lui sont applicables. A l'issue de l'enquête, le Partenaire de mise en œuvre informe le PNUD de toute mesure prise par lui ou par l'une des autres entités à la suite de l'enquête. </w:t>
      </w:r>
    </w:p>
    <w:p w14:paraId="04ED34F0" w14:textId="77777777" w:rsidR="00893FBE" w:rsidRPr="001D0C76" w:rsidRDefault="00893FBE" w:rsidP="00F44FB5">
      <w:pPr>
        <w:numPr>
          <w:ilvl w:val="0"/>
          <w:numId w:val="16"/>
        </w:numPr>
        <w:spacing w:before="120" w:after="120" w:line="240" w:lineRule="auto"/>
        <w:jc w:val="both"/>
        <w:rPr>
          <w:rFonts w:ascii="Calibri" w:eastAsia="SimSun" w:hAnsi="Calibri"/>
          <w:lang w:val="fr-FR"/>
        </w:rPr>
      </w:pPr>
      <w:r w:rsidRPr="001D0C76">
        <w:rPr>
          <w:rFonts w:ascii="Calibri" w:eastAsia="SimSun" w:hAnsi="Calibri"/>
          <w:lang w:val="fr-FR"/>
        </w:rPr>
        <w:t>Le Partenaire de mise en œuvre établit qu'il s'est conformé à ce qui précède, à la satisfaction du PNUD, lorsque le PNUD ou toute partie agissant en son nom lui demande de fournir cette confirmation. Le non-respect par le Partenaire de mise en œuvre, et par chacune de ses sous-parties visées au paragraphe 4, de ce qui précède, tel que déterminé par le PNUD, est considéré comme un motif de suspension ou de résiliation du Projet.</w:t>
      </w:r>
    </w:p>
    <w:p w14:paraId="1B14908A" w14:textId="270D5A8D" w:rsidR="00893FBE" w:rsidRPr="001D0C76" w:rsidRDefault="00893FBE" w:rsidP="00F44FB5">
      <w:pPr>
        <w:numPr>
          <w:ilvl w:val="0"/>
          <w:numId w:val="12"/>
        </w:numPr>
        <w:spacing w:before="120" w:after="120" w:line="240" w:lineRule="auto"/>
        <w:ind w:left="450" w:hanging="450"/>
        <w:jc w:val="both"/>
        <w:rPr>
          <w:rFonts w:ascii="Calibri" w:eastAsia="SimSun" w:hAnsi="Calibri"/>
          <w:u w:val="single"/>
          <w:lang w:val="fr-FR"/>
        </w:rPr>
      </w:pPr>
      <w:r w:rsidRPr="001D0C76">
        <w:rPr>
          <w:rFonts w:ascii="Calibri" w:eastAsia="SimSun" w:hAnsi="Calibri"/>
          <w:lang w:val="fr-FR"/>
        </w:rPr>
        <w:t xml:space="preserve">La durabilité sociale et environnementale sera renforcée par l'application des normes sociales et environnementales du PNUD </w:t>
      </w:r>
      <w:hyperlink r:id="rId39" w:history="1">
        <w:r w:rsidRPr="001D0C76">
          <w:rPr>
            <w:rFonts w:ascii="Calibri" w:eastAsia="SimSun" w:hAnsi="Calibri"/>
            <w:color w:val="0000FF"/>
            <w:u w:val="single"/>
            <w:lang w:val="fr-FR"/>
          </w:rPr>
          <w:t>(</w:t>
        </w:r>
      </w:hyperlink>
      <w:r w:rsidRPr="001D0C76">
        <w:rPr>
          <w:rFonts w:ascii="Calibri" w:eastAsia="SimSun" w:hAnsi="Calibri"/>
          <w:lang w:val="fr-FR"/>
        </w:rPr>
        <w:t xml:space="preserve">http://www.undp.org/ses) et du </w:t>
      </w:r>
      <w:r w:rsidR="00A9379E" w:rsidRPr="001D0C76">
        <w:rPr>
          <w:rFonts w:ascii="Calibri" w:eastAsia="SimSun" w:hAnsi="Calibri"/>
          <w:lang w:val="fr-FR"/>
        </w:rPr>
        <w:t>mécanisme de responsabilisation</w:t>
      </w:r>
      <w:r w:rsidRPr="001D0C76">
        <w:rPr>
          <w:rFonts w:ascii="Calibri" w:eastAsia="SimSun" w:hAnsi="Calibri"/>
          <w:lang w:val="fr-FR"/>
        </w:rPr>
        <w:t xml:space="preserve"> correspondant </w:t>
      </w:r>
      <w:hyperlink r:id="rId40" w:history="1">
        <w:r w:rsidRPr="001D0C76">
          <w:rPr>
            <w:rFonts w:ascii="Calibri" w:eastAsia="SimSun" w:hAnsi="Calibri"/>
            <w:color w:val="0000FF"/>
            <w:u w:val="single"/>
            <w:lang w:val="fr-FR"/>
          </w:rPr>
          <w:t xml:space="preserve">(. </w:t>
        </w:r>
      </w:hyperlink>
      <w:r w:rsidRPr="001D0C76">
        <w:rPr>
          <w:rFonts w:ascii="Calibri" w:eastAsia="SimSun" w:hAnsi="Calibri"/>
          <w:lang w:val="fr-FR"/>
        </w:rPr>
        <w:t>http://www.undp.org/secu-</w:t>
      </w:r>
      <w:r w:rsidR="00A9379E" w:rsidRPr="001D0C76">
        <w:rPr>
          <w:rFonts w:ascii="Calibri" w:eastAsia="SimSun" w:hAnsi="Calibri"/>
          <w:lang w:val="fr-FR"/>
        </w:rPr>
        <w:t>MRPP</w:t>
      </w:r>
      <w:r w:rsidRPr="001D0C76">
        <w:rPr>
          <w:rFonts w:ascii="Calibri" w:eastAsia="SimSun" w:hAnsi="Calibri"/>
          <w:lang w:val="fr-FR"/>
        </w:rPr>
        <w:t>)</w:t>
      </w:r>
    </w:p>
    <w:p w14:paraId="7EF9BE31" w14:textId="2AF6433D" w:rsidR="00893FBE" w:rsidRPr="001D0C76" w:rsidRDefault="00893FBE" w:rsidP="00F44FB5">
      <w:pPr>
        <w:numPr>
          <w:ilvl w:val="0"/>
          <w:numId w:val="12"/>
        </w:numPr>
        <w:autoSpaceDE w:val="0"/>
        <w:autoSpaceDN w:val="0"/>
        <w:adjustRightInd w:val="0"/>
        <w:spacing w:before="120" w:after="120" w:line="240" w:lineRule="auto"/>
        <w:ind w:left="360"/>
        <w:jc w:val="both"/>
        <w:rPr>
          <w:rFonts w:ascii="Calibri" w:eastAsia="SimSun" w:hAnsi="Calibri"/>
          <w:lang w:val="fr-FR"/>
        </w:rPr>
      </w:pPr>
      <w:r w:rsidRPr="001D0C76">
        <w:rPr>
          <w:rFonts w:ascii="Calibri" w:eastAsia="SimSun" w:hAnsi="Calibri"/>
          <w:lang w:val="fr-FR"/>
        </w:rPr>
        <w:t xml:space="preserve">Le partenaire de mise en œuvre doit (a) mener les activités liées au projet et au programme d'une manière conforme aux normes sociales et environnementales du PNUD, (b) mettre en œuvre tout plan de gestion ou d'atténuation préparé pour le projet ou le programme afin de se conformer à ces normes, et (c) s'engager de manière constructive et en temps voulu à répondre à toutes les préoccupations et plaintes soulevées par le biais du Mécanisme de responsabilisation. Le PNUD veillera à ce que les communautés et les autres parties prenantes du projet soient informées du </w:t>
      </w:r>
      <w:r w:rsidR="00A9379E" w:rsidRPr="001D0C76">
        <w:rPr>
          <w:rFonts w:ascii="Calibri" w:eastAsia="SimSun" w:hAnsi="Calibri"/>
          <w:lang w:val="fr-FR"/>
        </w:rPr>
        <w:t>mécanisme de responsabilisation</w:t>
      </w:r>
      <w:r w:rsidRPr="001D0C76">
        <w:rPr>
          <w:rFonts w:ascii="Calibri" w:eastAsia="SimSun" w:hAnsi="Calibri"/>
          <w:lang w:val="fr-FR"/>
        </w:rPr>
        <w:t xml:space="preserve"> et y aient accès. </w:t>
      </w:r>
    </w:p>
    <w:p w14:paraId="4E02699E" w14:textId="77777777" w:rsidR="00893FBE" w:rsidRPr="001D0C76" w:rsidRDefault="00893FBE" w:rsidP="00F44FB5">
      <w:pPr>
        <w:numPr>
          <w:ilvl w:val="0"/>
          <w:numId w:val="12"/>
        </w:numPr>
        <w:spacing w:before="120" w:after="120" w:line="240" w:lineRule="auto"/>
        <w:ind w:left="360"/>
        <w:jc w:val="both"/>
        <w:rPr>
          <w:rFonts w:ascii="Calibri" w:eastAsia="SimSun" w:hAnsi="Calibri"/>
          <w:lang w:val="fr-FR"/>
        </w:rPr>
      </w:pPr>
      <w:r w:rsidRPr="001D0C76">
        <w:rPr>
          <w:rFonts w:ascii="Calibri" w:eastAsia="SimSun" w:hAnsi="Calibri"/>
          <w:lang w:val="fr-FR"/>
        </w:rPr>
        <w:t>Tous les signataires du document de projet doivent coopérer de bonne foi à tout exercice d'évaluation des engagements liés au programme ou au projet ou de la conformité aux normes sociales et environnementales du PNUD. Cela inclut l'accès aux sites du projet, au personnel concerné, aux informations et à la documentation.</w:t>
      </w:r>
    </w:p>
    <w:p w14:paraId="417835B6" w14:textId="5DE2E873" w:rsidR="00893FBE" w:rsidRPr="001D0C76" w:rsidRDefault="00893FBE" w:rsidP="00F44FB5">
      <w:pPr>
        <w:numPr>
          <w:ilvl w:val="0"/>
          <w:numId w:val="12"/>
        </w:numPr>
        <w:autoSpaceDE w:val="0"/>
        <w:autoSpaceDN w:val="0"/>
        <w:adjustRightInd w:val="0"/>
        <w:spacing w:before="120" w:after="120" w:line="240" w:lineRule="auto"/>
        <w:ind w:left="360"/>
        <w:jc w:val="both"/>
        <w:rPr>
          <w:rFonts w:ascii="Calibri" w:eastAsia="Calibri" w:hAnsi="Calibri" w:cs="Arial"/>
          <w:color w:val="000000"/>
          <w:lang w:val="fr-FR"/>
        </w:rPr>
      </w:pPr>
      <w:r w:rsidRPr="001D0C76">
        <w:rPr>
          <w:rFonts w:ascii="Calibri" w:eastAsia="Calibri" w:hAnsi="Calibri" w:cs="Arial"/>
          <w:color w:val="000000"/>
          <w:lang w:val="fr-FR"/>
        </w:rPr>
        <w:t xml:space="preserve">Le partenaire chargé de la mise en œuvre prend les mesures appropriées pour empêcher l'utilisation abusive des fonds, la fraude ou la corruption par ses fonctionnaires, consultants, parties responsables, sous-traitants et sous-récipiendaires dans le cadre de la mise en œuvre du projet ou de l'utilisation des fonds du PNUD. </w:t>
      </w:r>
    </w:p>
    <w:p w14:paraId="2017DAB6" w14:textId="061B6A46" w:rsidR="00893FBE" w:rsidRPr="001D0C76" w:rsidRDefault="00893FBE" w:rsidP="00F44FB5">
      <w:pPr>
        <w:numPr>
          <w:ilvl w:val="0"/>
          <w:numId w:val="12"/>
        </w:numPr>
        <w:autoSpaceDE w:val="0"/>
        <w:autoSpaceDN w:val="0"/>
        <w:adjustRightInd w:val="0"/>
        <w:spacing w:before="120" w:after="120" w:line="240" w:lineRule="auto"/>
        <w:ind w:left="360"/>
        <w:jc w:val="both"/>
        <w:rPr>
          <w:rFonts w:ascii="Calibri" w:eastAsia="Calibri" w:hAnsi="Calibri" w:cs="Arial"/>
          <w:color w:val="000000"/>
          <w:lang w:val="fr-FR"/>
        </w:rPr>
      </w:pPr>
      <w:r w:rsidRPr="001D0C76">
        <w:rPr>
          <w:rFonts w:ascii="Calibri" w:eastAsia="Calibri" w:hAnsi="Calibri" w:cs="Arial"/>
          <w:color w:val="000000"/>
          <w:lang w:val="fr-FR"/>
        </w:rPr>
        <w:t>Dans le cadre de la mise en œuvre des activités prévues par le présent document de projet, le PNUD fait raisonnablement confiance au partenaire de mise en œuvre pour qu'il applique ses lois, réglementations et procédures, ainsi que les lois internationales applicables en matière de lutte contre le blanchiment d'argent et le financement du terrorisme, afin de garantir la cohérence avec les principes de la politique du PNUD en matière de lutte contre le blanchiment d'argent et le financement du terrorisme en vigueur.</w:t>
      </w:r>
    </w:p>
    <w:p w14:paraId="5E845E48" w14:textId="4ADC5362" w:rsidR="00893FBE" w:rsidRPr="001D0C76" w:rsidRDefault="00893FBE" w:rsidP="00F44FB5">
      <w:pPr>
        <w:numPr>
          <w:ilvl w:val="0"/>
          <w:numId w:val="12"/>
        </w:numPr>
        <w:autoSpaceDE w:val="0"/>
        <w:autoSpaceDN w:val="0"/>
        <w:adjustRightInd w:val="0"/>
        <w:spacing w:before="120" w:after="120" w:line="240" w:lineRule="auto"/>
        <w:ind w:left="360"/>
        <w:jc w:val="both"/>
        <w:rPr>
          <w:rFonts w:ascii="Calibri" w:eastAsia="Calibri" w:hAnsi="Calibri" w:cs="Arial"/>
          <w:color w:val="000000"/>
          <w:lang w:val="fr-FR"/>
        </w:rPr>
      </w:pPr>
      <w:r w:rsidRPr="001D0C76">
        <w:rPr>
          <w:rFonts w:ascii="Calibri" w:eastAsia="Calibri" w:hAnsi="Calibri" w:cs="Arial"/>
          <w:color w:val="000000"/>
          <w:lang w:val="fr-FR"/>
        </w:rPr>
        <w:t xml:space="preserve">Le partenaire chargé de la mise en œuvre veille à ce que ses politiques de gestion financière, de lutte contre la corruption et la fraude, de lutte contre le blanchiment d'argent et de lutte contre le financement du terrorisme soient en place et appliquées pour tous les fonds reçus du PNUD ou par son intermédiaire. </w:t>
      </w:r>
    </w:p>
    <w:p w14:paraId="0A70DDB8" w14:textId="720DB00A" w:rsidR="00893FBE" w:rsidRPr="001D0C76" w:rsidRDefault="00893FBE" w:rsidP="00F44FB5">
      <w:pPr>
        <w:numPr>
          <w:ilvl w:val="0"/>
          <w:numId w:val="12"/>
        </w:numPr>
        <w:autoSpaceDE w:val="0"/>
        <w:autoSpaceDN w:val="0"/>
        <w:adjustRightInd w:val="0"/>
        <w:spacing w:before="120" w:after="120" w:line="240" w:lineRule="auto"/>
        <w:ind w:left="360"/>
        <w:jc w:val="both"/>
        <w:rPr>
          <w:rFonts w:ascii="Calibri" w:eastAsia="Calibri" w:hAnsi="Calibri" w:cs="Arial"/>
          <w:color w:val="000000"/>
          <w:lang w:val="fr-FR"/>
        </w:rPr>
      </w:pPr>
      <w:r w:rsidRPr="001D0C76">
        <w:rPr>
          <w:rFonts w:ascii="Calibri" w:eastAsia="Calibri" w:hAnsi="Calibri" w:cs="Arial"/>
          <w:color w:val="000000"/>
          <w:lang w:val="fr-FR"/>
        </w:rPr>
        <w:lastRenderedPageBreak/>
        <w:t xml:space="preserve">Les exigences des documents suivants, alors en vigueur au moment de la signature du Document de projet, s'appliquent au Partenaire de mise en œuvre : (a) Politique du PNUD en matière de fraude et autres pratiques de corruption et (b) Directives d'enquête du Bureau d'audit et d'investigation du PNUD. </w:t>
      </w:r>
      <w:r w:rsidRPr="001D0C76">
        <w:rPr>
          <w:rFonts w:ascii="Calibri" w:eastAsia="Calibri" w:hAnsi="Calibri" w:cs="Arial"/>
          <w:lang w:val="fr-FR"/>
        </w:rPr>
        <w:t>Le Partenaire de mise en œuvre accepte les exigences des documents susmentionnés, qui font partie intégrante du présent Document de projet et sont disponibles en ligne à l'adresse www.undp.org.</w:t>
      </w:r>
    </w:p>
    <w:p w14:paraId="5E85B032" w14:textId="22D3CEB3" w:rsidR="00893FBE" w:rsidRPr="001D0C76" w:rsidRDefault="00893FBE" w:rsidP="00F44FB5">
      <w:pPr>
        <w:numPr>
          <w:ilvl w:val="0"/>
          <w:numId w:val="12"/>
        </w:numPr>
        <w:spacing w:before="120" w:after="120" w:line="240" w:lineRule="auto"/>
        <w:ind w:left="360"/>
        <w:jc w:val="both"/>
        <w:rPr>
          <w:rFonts w:ascii="Calibri" w:eastAsia="SimSun" w:hAnsi="Calibri" w:cs="Arial"/>
          <w:color w:val="000000"/>
          <w:lang w:val="fr-FR"/>
        </w:rPr>
      </w:pPr>
      <w:r w:rsidRPr="001D0C76">
        <w:rPr>
          <w:rFonts w:ascii="Calibri" w:eastAsia="SimSun" w:hAnsi="Calibri" w:cs="Arial"/>
          <w:color w:val="000000"/>
          <w:lang w:val="fr-FR"/>
        </w:rPr>
        <w:t>Dans le cas où une enquête est nécessaire, le PNUD a l'obligation de mener des enquêtes relatives à tout aspect des projets et programmes du PNUD conformément aux règlements, règles, politiques et procédures du PNUD. Le partenaire chargé de la mise en œuvre apporte son entière coopération, notamment en mettant à disposition son personnel et la documentation pertinente, et en donnant accès à ses locaux (et à ceux de ses consultants, parties responsables, sous-traitants et sous-récipiendaires), à des fins telles que , à des moments et dans des conditions raisonnables, selon ce qui peut être requis aux fins d'une enquête. Si le respect de cette obligation est limité, le PNUD consulte le partenaire d'exécution pour trouver une solution.</w:t>
      </w:r>
    </w:p>
    <w:p w14:paraId="354D67A6" w14:textId="08295E20" w:rsidR="00893FBE" w:rsidRPr="001D0C76" w:rsidRDefault="00893FBE" w:rsidP="00F44FB5">
      <w:pPr>
        <w:numPr>
          <w:ilvl w:val="0"/>
          <w:numId w:val="12"/>
        </w:numPr>
        <w:spacing w:before="120" w:after="120" w:line="240" w:lineRule="auto"/>
        <w:ind w:left="360"/>
        <w:jc w:val="both"/>
        <w:rPr>
          <w:rFonts w:ascii="Calibri" w:eastAsia="SimSun" w:hAnsi="Calibri" w:cs="Calibri"/>
          <w:lang w:val="fr-FR"/>
        </w:rPr>
      </w:pPr>
      <w:r w:rsidRPr="001D0C76">
        <w:rPr>
          <w:rFonts w:ascii="Calibri" w:eastAsia="SimSun" w:hAnsi="Calibri" w:cs="Arial"/>
          <w:lang w:val="fr-FR"/>
        </w:rPr>
        <w:t>Les signataires du présent document de projet s'informeront rapidement les uns les autres en cas d'utilisation inappropriée des fonds ou d'allégation crédible de fraude ou de corruption, dans le respect de la confidentialité.</w:t>
      </w:r>
    </w:p>
    <w:p w14:paraId="758E2AFC" w14:textId="77777777" w:rsidR="00893FBE" w:rsidRPr="001D0C76" w:rsidRDefault="00893FBE" w:rsidP="00A9523C">
      <w:pPr>
        <w:spacing w:before="120" w:after="120" w:line="240" w:lineRule="auto"/>
        <w:ind w:left="360"/>
        <w:jc w:val="both"/>
        <w:rPr>
          <w:rFonts w:ascii="Calibri" w:eastAsia="SimSun" w:hAnsi="Calibri"/>
          <w:lang w:val="fr-FR"/>
        </w:rPr>
      </w:pPr>
      <w:r w:rsidRPr="001D0C76">
        <w:rPr>
          <w:rFonts w:ascii="Calibri" w:eastAsia="SimSun" w:hAnsi="Calibri" w:cs="Calibri"/>
          <w:lang w:val="fr-FR"/>
        </w:rPr>
        <w:t>Lorsque le partenaire chargé de la mise en œuvre apprend qu'un projet ou une activité du PNUD, en tout ou en partie, fait l'objet d'une enquête pour fraude/corruption présumée, il en informe le représentant résident/chef de bureau du PNUD, qui informe sans délai le Bureau de l'audit et des enquêtes (OAI) du PNUD. Le partenaire de mise en œuvre informe régulièrement le chef du PNUD dans le pays et l'OAI de l'état d'avancement de l'enquête et des mesures prises à cet égard.</w:t>
      </w:r>
    </w:p>
    <w:p w14:paraId="6A140406" w14:textId="77777777" w:rsidR="00893FBE" w:rsidRPr="001D0C76" w:rsidRDefault="00893FBE" w:rsidP="00A9523C">
      <w:pPr>
        <w:spacing w:before="120" w:after="120" w:line="240" w:lineRule="auto"/>
        <w:ind w:left="360"/>
        <w:jc w:val="both"/>
        <w:rPr>
          <w:rFonts w:ascii="Calibri" w:eastAsia="Calibri" w:hAnsi="Calibri" w:cs="Calibri"/>
          <w:color w:val="000000"/>
          <w:lang w:val="fr-FR"/>
        </w:rPr>
      </w:pPr>
    </w:p>
    <w:p w14:paraId="09B84D24" w14:textId="522D3AA7" w:rsidR="00893FBE" w:rsidRPr="001D0C76" w:rsidRDefault="00893FBE" w:rsidP="00F44FB5">
      <w:pPr>
        <w:numPr>
          <w:ilvl w:val="0"/>
          <w:numId w:val="12"/>
        </w:numPr>
        <w:spacing w:before="120" w:after="120" w:line="240" w:lineRule="auto"/>
        <w:ind w:left="360"/>
        <w:jc w:val="both"/>
        <w:rPr>
          <w:rFonts w:ascii="Calibri" w:eastAsia="SimSun" w:hAnsi="Calibri" w:cs="Calibri"/>
          <w:lang w:val="fr-FR"/>
        </w:rPr>
      </w:pPr>
      <w:r w:rsidRPr="001D0C76">
        <w:rPr>
          <w:rFonts w:ascii="Calibri" w:eastAsia="SimSun" w:hAnsi="Calibri" w:cs="Calibri"/>
          <w:lang w:val="fr-FR"/>
        </w:rPr>
        <w:t>Le PNUD a le droit de se faire rembourser par le Partenaire de mise en œuvre tous les fonds fournis qui ont été utilisés de manière inappropriée, y compris par la fraude, la corruption ou d'autres irrégularités financières, ou qui ont été versés autrement que conformément aux termes et conditions du Document de projet. Ce montant peut être déduit par le PNUD de tout paiement dû au Partenaire de mise en œuvre en vertu du présent accord ou de tout autre accord. Le recouvrement de ce montant par le PNUD n'a pas pour effet de diminuer ou de réduire les obligations du Partenaire de mise en œuvre en vertu du présent Document de projet.</w:t>
      </w:r>
    </w:p>
    <w:p w14:paraId="4889E6F6" w14:textId="2AABC874" w:rsidR="00893FBE" w:rsidRPr="001D0C76" w:rsidRDefault="00893FBE" w:rsidP="00A9523C">
      <w:pPr>
        <w:spacing w:before="120" w:after="120" w:line="240" w:lineRule="auto"/>
        <w:ind w:left="360"/>
        <w:jc w:val="both"/>
        <w:rPr>
          <w:rFonts w:ascii="Calibri" w:eastAsia="SimSun" w:hAnsi="Calibri" w:cs="Arial"/>
          <w:lang w:val="fr-FR"/>
        </w:rPr>
      </w:pPr>
      <w:r w:rsidRPr="001D0C76">
        <w:rPr>
          <w:rFonts w:ascii="Calibri" w:eastAsia="SimSun" w:hAnsi="Calibri" w:cs="Arial"/>
          <w:lang w:val="fr-FR"/>
        </w:rPr>
        <w:t xml:space="preserve">Lorsque ces fonds n'ont pas été remboursés au PNUD, le Partenaire de mise en œuvre accepte que les donateurs du PNUD (y compris le gouvernement) dont le financement est la source, en tout ou en partie, des fonds pour les activités dans le cadre de ce Document de projet, puissent exercer un recours contre le Partenaire de mise en œuvre pour le recouvrement de tous les fonds dont le PNUD estime qu'ils ont été utilisés de manière inappropriée, y compris par la fraude, la corruption </w:t>
      </w:r>
      <w:r w:rsidRPr="001D0C76">
        <w:rPr>
          <w:rFonts w:ascii="Calibri" w:eastAsia="SimSun" w:hAnsi="Calibri"/>
          <w:lang w:val="fr-FR"/>
        </w:rPr>
        <w:t>ou d'autres irrégularités financières</w:t>
      </w:r>
      <w:r w:rsidRPr="001D0C76">
        <w:rPr>
          <w:rFonts w:ascii="Calibri" w:eastAsia="SimSun" w:hAnsi="Calibri" w:cs="Arial"/>
          <w:lang w:val="fr-FR"/>
        </w:rPr>
        <w:t>, ou qu'ils ont été versés autrement que conformément aux termes et conditions du Document de projet.</w:t>
      </w:r>
    </w:p>
    <w:p w14:paraId="3A565472" w14:textId="3C808CF1" w:rsidR="00893FBE" w:rsidRPr="001D0C76" w:rsidRDefault="00893FBE" w:rsidP="00A9523C">
      <w:pPr>
        <w:spacing w:before="120" w:after="120" w:line="240" w:lineRule="auto"/>
        <w:ind w:left="360"/>
        <w:jc w:val="both"/>
        <w:rPr>
          <w:rFonts w:ascii="Calibri" w:eastAsia="Calibri" w:hAnsi="Calibri" w:cs="Arial"/>
          <w:color w:val="000000"/>
          <w:lang w:val="fr-FR"/>
        </w:rPr>
      </w:pPr>
      <w:r w:rsidRPr="001D0C76">
        <w:rPr>
          <w:rFonts w:ascii="Calibri" w:eastAsia="SimSun" w:hAnsi="Calibri" w:cs="Arial"/>
          <w:i/>
          <w:u w:val="single"/>
          <w:lang w:val="fr-FR"/>
        </w:rPr>
        <w:t xml:space="preserve">Note </w:t>
      </w:r>
      <w:r w:rsidRPr="001D0C76">
        <w:rPr>
          <w:rFonts w:ascii="Calibri" w:eastAsia="SimSun" w:hAnsi="Calibri" w:cs="Arial"/>
          <w:i/>
          <w:lang w:val="fr-FR"/>
        </w:rPr>
        <w:t xml:space="preserve">: </w:t>
      </w:r>
      <w:r w:rsidRPr="001D0C76">
        <w:rPr>
          <w:rFonts w:ascii="Calibri" w:eastAsia="SimSun" w:hAnsi="Calibri" w:cs="Arial"/>
          <w:lang w:val="fr-FR"/>
        </w:rPr>
        <w:t>Le terme "document de projet", tel qu'il est utilisé dans la présente clause, est réputé inclure tout accord subsidiaire pertinent faisant suite au document de projet, y compris ceux conclus avec les parties responsables, les sous-traitants et les sous-récipiendaires</w:t>
      </w:r>
      <w:r w:rsidRPr="001D0C76">
        <w:rPr>
          <w:rFonts w:ascii="Calibri" w:eastAsia="SimSun" w:hAnsi="Calibri" w:cs="Arial"/>
          <w:i/>
          <w:u w:val="single"/>
          <w:lang w:val="fr-FR"/>
        </w:rPr>
        <w:t>.</w:t>
      </w:r>
    </w:p>
    <w:p w14:paraId="18E3BCD4" w14:textId="63426AEF" w:rsidR="00893FBE" w:rsidRPr="001D0C76" w:rsidRDefault="00893FBE" w:rsidP="00F44FB5">
      <w:pPr>
        <w:numPr>
          <w:ilvl w:val="0"/>
          <w:numId w:val="12"/>
        </w:numPr>
        <w:spacing w:before="120" w:after="120" w:line="240" w:lineRule="auto"/>
        <w:ind w:left="360"/>
        <w:jc w:val="both"/>
        <w:rPr>
          <w:rFonts w:ascii="Calibri" w:eastAsia="SimSun" w:hAnsi="Calibri" w:cs="Calibri"/>
          <w:lang w:val="fr-FR"/>
        </w:rPr>
      </w:pPr>
      <w:r w:rsidRPr="001D0C76">
        <w:rPr>
          <w:rFonts w:ascii="Calibri" w:eastAsia="SimSun" w:hAnsi="Calibri" w:cs="Calibri"/>
          <w:lang w:val="fr-FR"/>
        </w:rPr>
        <w:t>Chaque contrat émis par le partenaire chargé de la mise en œuvre en relation avec le présent document de projet doit inclure une disposition stipulant qu'aucun honoraire, gratification, rabais, cadeau, commission ou autre paiement, autre que ceux indiqués dans la proposition, n'a été donné, reçu ou promis en relation avec le processus de sélection ou l'exécution du contrat, et que le bénéficiaire des fonds du partenaire chargé de la mise en œuvre doit coopérer avec toutes les enquêtes et tous les audits postérieurs au paiement.</w:t>
      </w:r>
    </w:p>
    <w:p w14:paraId="04B1E773" w14:textId="514BE0CD" w:rsidR="00893FBE" w:rsidRPr="001D0C76" w:rsidRDefault="00893FBE" w:rsidP="00F44FB5">
      <w:pPr>
        <w:numPr>
          <w:ilvl w:val="0"/>
          <w:numId w:val="12"/>
        </w:numPr>
        <w:spacing w:before="120" w:after="120" w:line="240" w:lineRule="auto"/>
        <w:ind w:left="360"/>
        <w:jc w:val="both"/>
        <w:rPr>
          <w:rFonts w:ascii="Calibri" w:eastAsia="SimSun" w:hAnsi="Calibri" w:cs="Calibri"/>
          <w:lang w:val="fr-FR"/>
        </w:rPr>
      </w:pPr>
      <w:r w:rsidRPr="001D0C76">
        <w:rPr>
          <w:rFonts w:ascii="Calibri" w:eastAsia="SimSun" w:hAnsi="Calibri" w:cs="Calibri"/>
          <w:lang w:val="fr-FR"/>
        </w:rPr>
        <w:t>Si le PNUD saisit les autorités nationales compétentes pour qu'elles prennent les mesures juridiques qui s'imposent en cas d'allégations d'actes répréhensibles liés au projet, le gouvernement veillera à ce que les autorités nationales compétentes enquêtent activement sur la question et prennent les mesures juridiques qui s'imposent à l'encontre de toutes les personnes dont il est établi qu'elles ont participé aux actes répréhensibles, et qu'elles récupèrent et restituent au PNUD tous les fonds récupérés.</w:t>
      </w:r>
    </w:p>
    <w:p w14:paraId="3808D9CE" w14:textId="77777777" w:rsidR="00893FBE" w:rsidRPr="001D0C76" w:rsidRDefault="00893FBE" w:rsidP="00F44FB5">
      <w:pPr>
        <w:numPr>
          <w:ilvl w:val="0"/>
          <w:numId w:val="12"/>
        </w:numPr>
        <w:spacing w:before="120" w:after="120" w:line="240" w:lineRule="auto"/>
        <w:ind w:left="360"/>
        <w:jc w:val="both"/>
        <w:rPr>
          <w:rFonts w:ascii="Calibri" w:eastAsia="SimSun" w:hAnsi="Calibri" w:cs="Calibri"/>
          <w:lang w:val="fr-FR"/>
        </w:rPr>
      </w:pPr>
      <w:r w:rsidRPr="001D0C76">
        <w:rPr>
          <w:rFonts w:ascii="Calibri" w:eastAsia="SimSun" w:hAnsi="Calibri" w:cs="Calibri"/>
          <w:lang w:val="fr-FR"/>
        </w:rPr>
        <w:t>Le Partenaire de mise en œuvre s'assure que toutes ses obligations énoncées dans la présente section intitulée " Gestion des risques " sont transmises à chaque partie responsable, sous-traitant et sous-récipiendaire et que toutes les clauses énoncées dans la présente section intitulée " Clauses standard de gestion des risques " sont incluses, mutatis mutandis, dans tous les sous-contrats ou accords de sous-traitance conclus à la suite du présent Document de projet.</w:t>
      </w:r>
    </w:p>
    <w:p w14:paraId="391FA9E5" w14:textId="77777777" w:rsidR="00893FBE" w:rsidRPr="001D0C76" w:rsidRDefault="00893FBE" w:rsidP="00A9523C">
      <w:pPr>
        <w:tabs>
          <w:tab w:val="left" w:pos="-720"/>
        </w:tabs>
        <w:suppressAutoHyphens/>
        <w:spacing w:before="120" w:after="120" w:line="240" w:lineRule="auto"/>
        <w:jc w:val="both"/>
        <w:rPr>
          <w:rFonts w:ascii="Calibri" w:eastAsia="SimSun" w:hAnsi="Calibri" w:cs="Times New Roman"/>
          <w:lang w:val="fr-FR"/>
        </w:rPr>
      </w:pPr>
    </w:p>
    <w:p w14:paraId="3CEA3897" w14:textId="77777777" w:rsidR="00485F0E" w:rsidRPr="001D0C76" w:rsidRDefault="00485F0E" w:rsidP="00A9523C">
      <w:pPr>
        <w:spacing w:before="120" w:after="120" w:line="240" w:lineRule="auto"/>
        <w:jc w:val="both"/>
        <w:rPr>
          <w:rFonts w:ascii="Calibri" w:eastAsia="SimSun" w:hAnsi="Calibri" w:cs="Arial"/>
          <w:b/>
          <w:i/>
          <w:szCs w:val="24"/>
          <w:u w:val="single"/>
          <w:lang w:val="fr-FR"/>
        </w:rPr>
      </w:pPr>
      <w:r w:rsidRPr="001D0C76">
        <w:rPr>
          <w:rFonts w:ascii="Calibri" w:eastAsia="SimSun" w:hAnsi="Calibri" w:cs="Times New Roman"/>
          <w:szCs w:val="24"/>
          <w:lang w:val="fr-FR"/>
        </w:rPr>
        <w:lastRenderedPageBreak/>
        <w:br w:type="page"/>
      </w:r>
    </w:p>
    <w:p w14:paraId="0089D2D9" w14:textId="77777777" w:rsidR="00485F0E" w:rsidRPr="001D0C76" w:rsidRDefault="00485F0E" w:rsidP="00A9523C">
      <w:pPr>
        <w:spacing w:before="120" w:after="120" w:line="240" w:lineRule="auto"/>
        <w:jc w:val="both"/>
        <w:rPr>
          <w:rFonts w:ascii="Calibri" w:eastAsia="SimSun" w:hAnsi="Calibri" w:cs="Times New Roman"/>
          <w:b/>
          <w:i/>
          <w:szCs w:val="24"/>
          <w:u w:val="single"/>
          <w:lang w:val="fr-FR"/>
        </w:rPr>
        <w:sectPr w:rsidR="00485F0E" w:rsidRPr="001D0C76" w:rsidSect="00E069E2">
          <w:pgSz w:w="12240" w:h="15840" w:code="1"/>
          <w:pgMar w:top="720" w:right="720" w:bottom="720" w:left="720" w:header="720" w:footer="720" w:gutter="0"/>
          <w:cols w:space="720"/>
          <w:docGrid w:linePitch="360"/>
        </w:sectPr>
      </w:pPr>
    </w:p>
    <w:p w14:paraId="426A8814" w14:textId="77777777" w:rsidR="00485F0E" w:rsidRPr="001D0C76" w:rsidRDefault="00485F0E" w:rsidP="00A9523C">
      <w:pPr>
        <w:pStyle w:val="Titre1"/>
        <w:spacing w:before="120" w:after="120" w:line="240" w:lineRule="auto"/>
        <w:rPr>
          <w:rFonts w:ascii="Calibri" w:eastAsia="SimSun" w:hAnsi="Calibri" w:cs="Times New Roman"/>
          <w:b w:val="0"/>
          <w:lang w:val="fr-FR"/>
        </w:rPr>
      </w:pPr>
      <w:bookmarkStart w:id="85" w:name="_Toc166533229"/>
      <w:r w:rsidRPr="001D0C76">
        <w:rPr>
          <w:rFonts w:ascii="Calibri" w:eastAsia="SimSun" w:hAnsi="Calibri" w:cs="Times New Roman"/>
          <w:lang w:val="fr-FR"/>
        </w:rPr>
        <w:lastRenderedPageBreak/>
        <w:t>Annexes obligatoires</w:t>
      </w:r>
      <w:bookmarkEnd w:id="85"/>
    </w:p>
    <w:p w14:paraId="5C66C0DC" w14:textId="77777777" w:rsidR="00C06DC9" w:rsidRPr="001D0C76" w:rsidRDefault="00C06DC9" w:rsidP="00A9523C">
      <w:pPr>
        <w:spacing w:before="120" w:after="120" w:line="240" w:lineRule="auto"/>
        <w:rPr>
          <w:rFonts w:ascii="Calibri" w:eastAsia="SimSun" w:hAnsi="Calibri" w:cs="Times New Roman"/>
          <w:lang w:val="fr-FR"/>
        </w:rPr>
      </w:pPr>
    </w:p>
    <w:p w14:paraId="6D01A697" w14:textId="77777777" w:rsidR="00C06DC9" w:rsidRPr="001D0C76" w:rsidRDefault="00C06DC9" w:rsidP="00C06DC9">
      <w:pPr>
        <w:spacing w:after="60" w:line="240" w:lineRule="auto"/>
        <w:jc w:val="both"/>
        <w:rPr>
          <w:rFonts w:ascii="Calibri" w:eastAsia="SimSun" w:hAnsi="Calibri" w:cs="Times New Roman"/>
          <w:b/>
          <w:i/>
          <w:szCs w:val="24"/>
          <w:highlight w:val="yellow"/>
          <w:lang w:val="fr-FR"/>
        </w:rPr>
      </w:pPr>
      <w:r w:rsidRPr="001D0C76">
        <w:rPr>
          <w:rFonts w:ascii="Calibri" w:eastAsia="SimSun" w:hAnsi="Calibri" w:cs="Times New Roman"/>
          <w:b/>
          <w:i/>
          <w:szCs w:val="24"/>
          <w:highlight w:val="yellow"/>
          <w:lang w:val="fr-FR"/>
        </w:rPr>
        <w:t xml:space="preserve">Conseils au développeur de projet : </w:t>
      </w:r>
    </w:p>
    <w:p w14:paraId="7360D38E" w14:textId="77777777" w:rsidR="00C06DC9" w:rsidRPr="001D0C76" w:rsidRDefault="00C06DC9" w:rsidP="00C06DC9">
      <w:pPr>
        <w:spacing w:after="60" w:line="240" w:lineRule="auto"/>
        <w:jc w:val="both"/>
        <w:rPr>
          <w:rFonts w:ascii="Calibri" w:eastAsia="SimSun" w:hAnsi="Calibri" w:cs="Times New Roman"/>
          <w:i/>
          <w:szCs w:val="24"/>
          <w:highlight w:val="yellow"/>
          <w:lang w:val="fr-FR"/>
        </w:rPr>
      </w:pPr>
      <w:r w:rsidRPr="001D0C76">
        <w:rPr>
          <w:rFonts w:ascii="Calibri" w:eastAsia="SimSun" w:hAnsi="Calibri" w:cs="Times New Roman"/>
          <w:i/>
          <w:iCs/>
          <w:szCs w:val="24"/>
          <w:highlight w:val="yellow"/>
          <w:lang w:val="fr-FR"/>
        </w:rPr>
        <w:t xml:space="preserve">Garder l'ordre. </w:t>
      </w:r>
      <w:r w:rsidRPr="001D0C76">
        <w:rPr>
          <w:rFonts w:ascii="Calibri" w:eastAsia="SimSun" w:hAnsi="Calibri" w:cs="Times New Roman"/>
          <w:i/>
          <w:szCs w:val="24"/>
          <w:highlight w:val="yellow"/>
          <w:lang w:val="fr-FR"/>
        </w:rPr>
        <w:t xml:space="preserve">Les annexes suivantes doivent être incluses dans le présent document de projet et </w:t>
      </w:r>
      <w:r w:rsidRPr="001D0C76">
        <w:rPr>
          <w:rFonts w:ascii="Calibri" w:eastAsia="SimSun" w:hAnsi="Calibri" w:cs="Times New Roman"/>
          <w:i/>
          <w:szCs w:val="24"/>
          <w:highlight w:val="yellow"/>
          <w:u w:val="single"/>
          <w:lang w:val="fr-FR"/>
        </w:rPr>
        <w:t xml:space="preserve">non </w:t>
      </w:r>
      <w:r w:rsidRPr="001D0C76">
        <w:rPr>
          <w:rFonts w:ascii="Calibri" w:eastAsia="SimSun" w:hAnsi="Calibri" w:cs="Times New Roman"/>
          <w:i/>
          <w:szCs w:val="24"/>
          <w:highlight w:val="yellow"/>
          <w:lang w:val="fr-FR"/>
        </w:rPr>
        <w:t>dans des documents séparés. Elles doivent être complétées dans le cadre du dossier de soumission au FEM et incluses dans le document de projet signé par les parties concernées :</w:t>
      </w:r>
    </w:p>
    <w:p w14:paraId="64A0F395" w14:textId="77777777" w:rsidR="00C06DC9" w:rsidRPr="001D0C76" w:rsidRDefault="00C06DC9" w:rsidP="00C06DC9">
      <w:pPr>
        <w:spacing w:after="60" w:line="240" w:lineRule="auto"/>
        <w:jc w:val="both"/>
        <w:rPr>
          <w:rFonts w:ascii="Calibri" w:eastAsia="SimSun" w:hAnsi="Calibri" w:cs="Times New Roman"/>
          <w:i/>
          <w:szCs w:val="24"/>
          <w:highlight w:val="yellow"/>
          <w:lang w:val="fr-FR"/>
        </w:rPr>
      </w:pPr>
    </w:p>
    <w:p w14:paraId="0DAD84DB" w14:textId="77777777" w:rsidR="00C06DC9" w:rsidRPr="001D0C76" w:rsidRDefault="00C06DC9" w:rsidP="00F44FB5">
      <w:pPr>
        <w:numPr>
          <w:ilvl w:val="0"/>
          <w:numId w:val="14"/>
        </w:numPr>
        <w:spacing w:before="0" w:after="0" w:line="360" w:lineRule="auto"/>
        <w:jc w:val="both"/>
        <w:rPr>
          <w:rFonts w:ascii="Calibri" w:eastAsia="SimSun" w:hAnsi="Calibri" w:cs="Times New Roman"/>
          <w:lang w:val="fr-FR"/>
        </w:rPr>
      </w:pPr>
      <w:r w:rsidRPr="001D0C76">
        <w:rPr>
          <w:rFonts w:ascii="Calibri" w:eastAsia="SimSun" w:hAnsi="Calibri" w:cs="Times New Roman"/>
          <w:lang w:val="fr-FR"/>
        </w:rPr>
        <w:t>Modèle de budget du FEM (disponible auprès de l'équipe des RCE du BPPS)</w:t>
      </w:r>
    </w:p>
    <w:p w14:paraId="11B82C6B" w14:textId="77777777" w:rsidR="00C06DC9" w:rsidRPr="001D0C76" w:rsidRDefault="00C06DC9" w:rsidP="00F44FB5">
      <w:pPr>
        <w:numPr>
          <w:ilvl w:val="0"/>
          <w:numId w:val="14"/>
        </w:numPr>
        <w:spacing w:before="0" w:after="0" w:line="360" w:lineRule="auto"/>
        <w:jc w:val="both"/>
        <w:rPr>
          <w:rFonts w:ascii="Calibri" w:eastAsia="SimSun" w:hAnsi="Calibri" w:cs="Times New Roman"/>
          <w:szCs w:val="24"/>
          <w:lang w:val="fr-FR"/>
        </w:rPr>
      </w:pPr>
      <w:r w:rsidRPr="001D0C76">
        <w:rPr>
          <w:rFonts w:ascii="Calibri" w:eastAsia="SimSun" w:hAnsi="Calibri" w:cs="Times New Roman"/>
          <w:szCs w:val="24"/>
          <w:lang w:val="fr-FR"/>
        </w:rPr>
        <w:t>Carte du projet et coordonnées géospatiales de la zone du projet</w:t>
      </w:r>
    </w:p>
    <w:p w14:paraId="618CAF6E" w14:textId="77777777" w:rsidR="00C06DC9" w:rsidRPr="001D0C76" w:rsidRDefault="00C06DC9" w:rsidP="00F44FB5">
      <w:pPr>
        <w:numPr>
          <w:ilvl w:val="0"/>
          <w:numId w:val="14"/>
        </w:numPr>
        <w:spacing w:before="0" w:after="0" w:line="360" w:lineRule="auto"/>
        <w:jc w:val="both"/>
        <w:rPr>
          <w:rFonts w:ascii="Calibri" w:eastAsia="SimSun" w:hAnsi="Calibri" w:cs="Times New Roman"/>
          <w:szCs w:val="24"/>
          <w:lang w:val="fr-FR"/>
        </w:rPr>
      </w:pPr>
      <w:r w:rsidRPr="001D0C76">
        <w:rPr>
          <w:rFonts w:ascii="Calibri" w:eastAsia="SimSun" w:hAnsi="Calibri" w:cs="Times New Roman"/>
          <w:szCs w:val="24"/>
          <w:lang w:val="fr-FR"/>
        </w:rPr>
        <w:t xml:space="preserve">Plan de travail pluriannuel </w:t>
      </w:r>
    </w:p>
    <w:p w14:paraId="6D32EF64" w14:textId="631C3648" w:rsidR="00C06DC9" w:rsidRPr="001D0C76" w:rsidRDefault="00C06DC9" w:rsidP="00F44FB5">
      <w:pPr>
        <w:numPr>
          <w:ilvl w:val="0"/>
          <w:numId w:val="14"/>
        </w:numPr>
        <w:spacing w:before="0" w:after="0" w:line="360" w:lineRule="auto"/>
        <w:jc w:val="both"/>
        <w:rPr>
          <w:rFonts w:ascii="Calibri" w:eastAsia="SimSun" w:hAnsi="Calibri" w:cs="Arial"/>
          <w:lang w:val="fr-FR"/>
        </w:rPr>
      </w:pPr>
      <w:r w:rsidRPr="001D0C76">
        <w:rPr>
          <w:rFonts w:ascii="Calibri" w:eastAsia="SimSun" w:hAnsi="Calibri" w:cs="Arial"/>
          <w:lang w:val="fr-FR"/>
        </w:rPr>
        <w:t>Procédure d'évaluation sociale et environnementale (</w:t>
      </w:r>
      <w:r w:rsidR="00270224" w:rsidRPr="001D0C76">
        <w:rPr>
          <w:rFonts w:ascii="Calibri" w:eastAsia="SimSun" w:hAnsi="Calibri" w:cs="Arial"/>
          <w:lang w:val="fr-FR"/>
        </w:rPr>
        <w:t>PESE</w:t>
      </w:r>
      <w:r w:rsidRPr="001D0C76">
        <w:rPr>
          <w:rFonts w:ascii="Calibri" w:eastAsia="SimSun" w:hAnsi="Calibri" w:cs="Arial"/>
          <w:lang w:val="fr-FR"/>
        </w:rPr>
        <w:t xml:space="preserve">), ou justification de l'exemption de </w:t>
      </w:r>
      <w:r w:rsidR="00270224" w:rsidRPr="001D0C76">
        <w:rPr>
          <w:rFonts w:ascii="Calibri" w:eastAsia="SimSun" w:hAnsi="Calibri" w:cs="Arial"/>
          <w:lang w:val="fr-FR"/>
        </w:rPr>
        <w:t>PESE</w:t>
      </w:r>
      <w:r w:rsidRPr="001D0C76">
        <w:rPr>
          <w:rFonts w:ascii="Calibri" w:eastAsia="SimSun" w:hAnsi="Calibri" w:cs="Arial"/>
          <w:lang w:val="fr-FR"/>
        </w:rPr>
        <w:t xml:space="preserve"> </w:t>
      </w:r>
    </w:p>
    <w:p w14:paraId="5616C6C3" w14:textId="77777777" w:rsidR="00C06DC9" w:rsidRPr="001D0C76" w:rsidRDefault="00C06DC9" w:rsidP="00F44FB5">
      <w:pPr>
        <w:numPr>
          <w:ilvl w:val="0"/>
          <w:numId w:val="14"/>
        </w:numPr>
        <w:spacing w:before="0" w:after="0" w:line="360" w:lineRule="auto"/>
        <w:jc w:val="both"/>
        <w:rPr>
          <w:rFonts w:ascii="Calibri" w:eastAsia="SimSun" w:hAnsi="Calibri" w:cs="Times New Roman"/>
          <w:lang w:val="fr-FR"/>
        </w:rPr>
      </w:pPr>
      <w:r w:rsidRPr="001D0C76">
        <w:rPr>
          <w:rFonts w:ascii="Calibri" w:eastAsia="SimSun" w:hAnsi="Calibri" w:cs="Times New Roman"/>
          <w:lang w:val="fr-FR"/>
        </w:rPr>
        <w:t xml:space="preserve">Registre des risques du PNUD </w:t>
      </w:r>
    </w:p>
    <w:p w14:paraId="5D3E8172" w14:textId="77777777" w:rsidR="00C06DC9" w:rsidRPr="001D0C76" w:rsidRDefault="00C06DC9" w:rsidP="00F44FB5">
      <w:pPr>
        <w:numPr>
          <w:ilvl w:val="0"/>
          <w:numId w:val="14"/>
        </w:numPr>
        <w:spacing w:before="0" w:after="0" w:line="360" w:lineRule="auto"/>
        <w:jc w:val="both"/>
        <w:rPr>
          <w:rFonts w:ascii="Calibri" w:eastAsia="SimSun" w:hAnsi="Calibri" w:cs="Times New Roman"/>
          <w:szCs w:val="24"/>
          <w:lang w:val="fr-FR"/>
        </w:rPr>
      </w:pPr>
      <w:r w:rsidRPr="001D0C76">
        <w:rPr>
          <w:rFonts w:ascii="Calibri" w:eastAsia="SimSun" w:hAnsi="Calibri" w:cs="Times New Roman"/>
          <w:szCs w:val="24"/>
          <w:lang w:val="fr-FR"/>
        </w:rPr>
        <w:t xml:space="preserve">Plan d'engagement des parties prenantes </w:t>
      </w:r>
    </w:p>
    <w:p w14:paraId="41F8E188" w14:textId="3CD34F53" w:rsidR="00C06DC9" w:rsidRPr="001D0C76" w:rsidRDefault="00C06DC9" w:rsidP="00F44FB5">
      <w:pPr>
        <w:numPr>
          <w:ilvl w:val="0"/>
          <w:numId w:val="14"/>
        </w:numPr>
        <w:spacing w:before="0" w:after="0" w:line="240" w:lineRule="auto"/>
        <w:jc w:val="both"/>
        <w:rPr>
          <w:rFonts w:ascii="Calibri" w:eastAsia="SimSun" w:hAnsi="Calibri" w:cs="Arial"/>
          <w:lang w:val="fr-FR"/>
        </w:rPr>
      </w:pPr>
      <w:r w:rsidRPr="001D0C76">
        <w:rPr>
          <w:rFonts w:ascii="Calibri" w:eastAsia="SimSun" w:hAnsi="Calibri" w:cs="Arial"/>
          <w:lang w:val="fr-FR"/>
        </w:rPr>
        <w:t>Cadre de gestion environnementale et sociale (</w:t>
      </w:r>
      <w:r w:rsidR="00A630FB" w:rsidRPr="001D0C76">
        <w:rPr>
          <w:rFonts w:ascii="Calibri" w:eastAsia="SimSun" w:hAnsi="Calibri" w:cs="Arial"/>
          <w:lang w:val="fr-FR"/>
        </w:rPr>
        <w:t>CGES</w:t>
      </w:r>
      <w:r w:rsidRPr="001D0C76">
        <w:rPr>
          <w:rFonts w:ascii="Calibri" w:eastAsia="SimSun" w:hAnsi="Calibri" w:cs="Arial"/>
          <w:lang w:val="fr-FR"/>
        </w:rPr>
        <w:t xml:space="preserve">) ou autres cadres/plans de SES, y compris le </w:t>
      </w:r>
      <w:r w:rsidR="00270224" w:rsidRPr="001D0C76">
        <w:rPr>
          <w:rFonts w:ascii="Calibri" w:eastAsia="SimSun" w:hAnsi="Calibri" w:cs="Arial"/>
          <w:lang w:val="fr-FR"/>
        </w:rPr>
        <w:t>MRP</w:t>
      </w:r>
      <w:r w:rsidRPr="001D0C76">
        <w:rPr>
          <w:rFonts w:ascii="Calibri" w:eastAsia="SimSun" w:hAnsi="Calibri" w:cs="Arial"/>
          <w:lang w:val="fr-FR"/>
        </w:rPr>
        <w:t xml:space="preserve"> du projet, si nécessaire</w:t>
      </w:r>
    </w:p>
    <w:p w14:paraId="03F10690" w14:textId="77777777" w:rsidR="00C06DC9" w:rsidRPr="001D0C76" w:rsidRDefault="00C06DC9" w:rsidP="00C06DC9">
      <w:pPr>
        <w:spacing w:after="0" w:line="240" w:lineRule="auto"/>
        <w:ind w:left="360"/>
        <w:jc w:val="both"/>
        <w:rPr>
          <w:rFonts w:ascii="Calibri" w:eastAsia="SimSun" w:hAnsi="Calibri" w:cs="Arial"/>
          <w:lang w:val="fr-FR"/>
        </w:rPr>
      </w:pPr>
    </w:p>
    <w:p w14:paraId="509561DB" w14:textId="77777777" w:rsidR="00C06DC9" w:rsidRPr="001D0C76" w:rsidRDefault="00C06DC9" w:rsidP="00C06DC9">
      <w:pPr>
        <w:spacing w:after="60" w:line="240" w:lineRule="auto"/>
        <w:jc w:val="both"/>
        <w:rPr>
          <w:rFonts w:ascii="Calibri" w:eastAsia="SimSun" w:hAnsi="Calibri" w:cs="Calibri"/>
          <w:i/>
          <w:highlight w:val="yellow"/>
          <w:lang w:val="fr-FR"/>
        </w:rPr>
      </w:pPr>
      <w:r w:rsidRPr="001D0C76">
        <w:rPr>
          <w:rFonts w:ascii="Calibri" w:eastAsia="SimSun" w:hAnsi="Calibri" w:cs="Calibri"/>
          <w:i/>
          <w:highlight w:val="yellow"/>
          <w:lang w:val="fr-FR"/>
        </w:rPr>
        <w:t>Les annexes suivantes doivent être complétées dans le cadre du dossier de soumission au FEM, mais il n'est pas nécessaire de les inclure dans le document de projet si cela s'avère plus pratique (elles peuvent être annexées séparément). Ces annexes séparées doivent être incluses dans le document de projet signé par les parties concernées :</w:t>
      </w:r>
    </w:p>
    <w:p w14:paraId="0DD7FA75" w14:textId="5D3C7C7B" w:rsidR="00C06DC9" w:rsidRPr="001D0C76" w:rsidRDefault="00C06DC9" w:rsidP="00F44FB5">
      <w:pPr>
        <w:numPr>
          <w:ilvl w:val="0"/>
          <w:numId w:val="14"/>
        </w:numPr>
        <w:spacing w:before="0" w:after="0" w:line="360" w:lineRule="auto"/>
        <w:jc w:val="both"/>
        <w:rPr>
          <w:rFonts w:ascii="Calibri" w:eastAsia="SimSun" w:hAnsi="Calibri" w:cs="Calibri"/>
          <w:lang w:val="fr-FR"/>
        </w:rPr>
      </w:pPr>
      <w:r w:rsidRPr="001D0C76">
        <w:rPr>
          <w:rFonts w:ascii="Calibri" w:eastAsia="SimSun" w:hAnsi="Calibri" w:cs="Calibri"/>
          <w:lang w:val="fr-FR"/>
        </w:rPr>
        <w:t>Analyse et plan d'action en matière d'</w:t>
      </w:r>
      <w:r w:rsidR="00157764" w:rsidRPr="001D0C76">
        <w:rPr>
          <w:rFonts w:ascii="Calibri" w:eastAsia="SimSun" w:hAnsi="Calibri" w:cs="Calibri"/>
          <w:lang w:val="fr-FR"/>
        </w:rPr>
        <w:t>égalité des genres</w:t>
      </w:r>
      <w:r w:rsidRPr="001D0C76">
        <w:rPr>
          <w:rFonts w:ascii="Calibri" w:eastAsia="SimSun" w:hAnsi="Calibri" w:cs="Calibri"/>
          <w:lang w:val="fr-FR"/>
        </w:rPr>
        <w:t xml:space="preserve"> </w:t>
      </w:r>
    </w:p>
    <w:p w14:paraId="31B0238F" w14:textId="77777777" w:rsidR="00C06DC9" w:rsidRPr="001D0C76" w:rsidRDefault="00C06DC9" w:rsidP="00F44FB5">
      <w:pPr>
        <w:numPr>
          <w:ilvl w:val="0"/>
          <w:numId w:val="14"/>
        </w:numPr>
        <w:spacing w:before="0" w:after="0" w:line="360" w:lineRule="auto"/>
        <w:jc w:val="both"/>
        <w:rPr>
          <w:rFonts w:ascii="Calibri" w:eastAsia="SimSun" w:hAnsi="Calibri" w:cs="Calibri"/>
          <w:lang w:val="fr-FR"/>
        </w:rPr>
      </w:pPr>
      <w:r w:rsidRPr="001D0C76">
        <w:rPr>
          <w:rFonts w:ascii="Calibri" w:eastAsia="SimSun" w:hAnsi="Calibri" w:cs="Calibri"/>
          <w:lang w:val="fr-FR"/>
        </w:rPr>
        <w:t xml:space="preserve">Plan de passation de marchés - pour la première année de mise en œuvre, en particulier les annexes spécifiques au domaine d'intervention du FEM (par exemple, METT, calculs des GES, profil du paysage cible, étude de faisabilité, autres rapports techniques). </w:t>
      </w:r>
    </w:p>
    <w:p w14:paraId="4D51029C" w14:textId="77777777" w:rsidR="00C06DC9" w:rsidRPr="001D0C76" w:rsidRDefault="00C06DC9" w:rsidP="00F44FB5">
      <w:pPr>
        <w:numPr>
          <w:ilvl w:val="0"/>
          <w:numId w:val="14"/>
        </w:numPr>
        <w:spacing w:before="0" w:after="0" w:line="360" w:lineRule="auto"/>
        <w:jc w:val="both"/>
        <w:rPr>
          <w:rFonts w:ascii="Calibri" w:eastAsia="SimSun" w:hAnsi="Calibri" w:cs="Calibri"/>
          <w:lang w:val="fr-FR"/>
        </w:rPr>
      </w:pPr>
      <w:r w:rsidRPr="001D0C76">
        <w:rPr>
          <w:rFonts w:ascii="Calibri" w:eastAsia="SimSun" w:hAnsi="Calibri" w:cs="Calibri"/>
          <w:lang w:val="fr-FR"/>
        </w:rPr>
        <w:t>Accords supplémentaires : tels que les accords de partage des coûts, les accords de coopération signés avec des ONG (lorsque l'ONG est désignée comme "entité d'exécution"), les lettres d'engagement financier, etc.</w:t>
      </w:r>
    </w:p>
    <w:p w14:paraId="5944D3E6" w14:textId="77777777" w:rsidR="00C06DC9" w:rsidRPr="001D0C76" w:rsidRDefault="00C06DC9" w:rsidP="00F44FB5">
      <w:pPr>
        <w:numPr>
          <w:ilvl w:val="0"/>
          <w:numId w:val="14"/>
        </w:numPr>
        <w:spacing w:before="0" w:after="0" w:line="360" w:lineRule="auto"/>
        <w:jc w:val="both"/>
        <w:rPr>
          <w:rFonts w:ascii="Calibri" w:eastAsia="SimSun" w:hAnsi="Calibri" w:cs="Calibri"/>
          <w:lang w:val="fr-FR"/>
        </w:rPr>
      </w:pPr>
      <w:r w:rsidRPr="001D0C76">
        <w:rPr>
          <w:rFonts w:ascii="Calibri" w:eastAsia="SimSun" w:hAnsi="Calibri" w:cs="Calibri"/>
          <w:lang w:val="fr-FR"/>
        </w:rPr>
        <w:t xml:space="preserve">Endossement/approbation du directeur général du FEM </w:t>
      </w:r>
    </w:p>
    <w:p w14:paraId="4081FFE3" w14:textId="77777777" w:rsidR="00C06DC9" w:rsidRPr="001D0C76" w:rsidRDefault="00C06DC9" w:rsidP="00F44FB5">
      <w:pPr>
        <w:numPr>
          <w:ilvl w:val="0"/>
          <w:numId w:val="14"/>
        </w:numPr>
        <w:spacing w:before="0" w:after="0" w:line="360" w:lineRule="auto"/>
        <w:jc w:val="both"/>
        <w:rPr>
          <w:rFonts w:ascii="Calibri" w:eastAsia="SimSun" w:hAnsi="Calibri" w:cs="Calibri"/>
          <w:lang w:val="fr-FR"/>
        </w:rPr>
      </w:pPr>
      <w:r w:rsidRPr="001D0C76">
        <w:rPr>
          <w:rFonts w:ascii="Calibri" w:eastAsia="SimSun" w:hAnsi="Calibri" w:cs="Calibri"/>
          <w:lang w:val="fr-FR"/>
        </w:rPr>
        <w:t>Dispositions relatives à la subvention applicables au partenaire de mise en œuvre</w:t>
      </w:r>
    </w:p>
    <w:p w14:paraId="56427F6E" w14:textId="77777777" w:rsidR="00C06DC9" w:rsidRPr="001D0C76" w:rsidRDefault="00C06DC9" w:rsidP="00F44FB5">
      <w:pPr>
        <w:numPr>
          <w:ilvl w:val="0"/>
          <w:numId w:val="14"/>
        </w:numPr>
        <w:spacing w:before="0" w:after="0" w:line="360" w:lineRule="auto"/>
        <w:jc w:val="both"/>
        <w:rPr>
          <w:rFonts w:ascii="Calibri" w:eastAsia="SimSun" w:hAnsi="Calibri" w:cs="Calibri"/>
          <w:lang w:val="fr-FR"/>
        </w:rPr>
      </w:pPr>
      <w:r w:rsidRPr="001D0C76">
        <w:rPr>
          <w:rFonts w:ascii="Calibri" w:eastAsia="SimSun" w:hAnsi="Calibri" w:cs="Calibri"/>
          <w:lang w:val="fr-FR"/>
        </w:rPr>
        <w:t>Mandat du conseil et de l'équipe de projet</w:t>
      </w:r>
    </w:p>
    <w:p w14:paraId="501F823E" w14:textId="4BFB939A" w:rsidR="00C06DC9" w:rsidRPr="001D0C76" w:rsidRDefault="00C06DC9" w:rsidP="00C06DC9">
      <w:pPr>
        <w:spacing w:after="60" w:line="240" w:lineRule="auto"/>
        <w:jc w:val="both"/>
        <w:rPr>
          <w:rFonts w:ascii="Calibri" w:eastAsia="SimSun" w:hAnsi="Calibri" w:cs="Calibri"/>
          <w:i/>
          <w:highlight w:val="yellow"/>
          <w:lang w:val="fr-FR"/>
        </w:rPr>
      </w:pPr>
      <w:r w:rsidRPr="001D0C76">
        <w:rPr>
          <w:rFonts w:ascii="Calibri" w:eastAsia="SimSun" w:hAnsi="Calibri" w:cs="Calibri"/>
          <w:i/>
          <w:highlight w:val="yellow"/>
          <w:lang w:val="fr-FR"/>
        </w:rPr>
        <w:lastRenderedPageBreak/>
        <w:t xml:space="preserve">Les annexes suivantes peuvent être préparées sous forme de documents séparés. Elles doivent être complétées dans le cadre du dossier de soumission au FEM et sont saisies ligne par ligne dans le portail du FEM. Ces annexes distinctes </w:t>
      </w:r>
      <w:r w:rsidRPr="001D0C76">
        <w:rPr>
          <w:rFonts w:ascii="Calibri" w:eastAsia="SimSun" w:hAnsi="Calibri" w:cs="Calibri"/>
          <w:i/>
          <w:highlight w:val="yellow"/>
          <w:u w:val="single"/>
          <w:lang w:val="fr-FR"/>
        </w:rPr>
        <w:t xml:space="preserve">ne </w:t>
      </w:r>
      <w:r w:rsidRPr="001D0C76">
        <w:rPr>
          <w:rFonts w:ascii="Calibri" w:eastAsia="SimSun" w:hAnsi="Calibri" w:cs="Calibri"/>
          <w:i/>
          <w:highlight w:val="yellow"/>
          <w:lang w:val="fr-FR"/>
        </w:rPr>
        <w:t xml:space="preserve">doivent </w:t>
      </w:r>
      <w:r w:rsidRPr="001D0C76">
        <w:rPr>
          <w:rFonts w:ascii="Calibri" w:eastAsia="SimSun" w:hAnsi="Calibri" w:cs="Calibri"/>
          <w:i/>
          <w:highlight w:val="yellow"/>
          <w:u w:val="single"/>
          <w:lang w:val="fr-FR"/>
        </w:rPr>
        <w:t xml:space="preserve">pas </w:t>
      </w:r>
      <w:r w:rsidRPr="001D0C76">
        <w:rPr>
          <w:rFonts w:ascii="Calibri" w:eastAsia="SimSun" w:hAnsi="Calibri" w:cs="Calibri"/>
          <w:i/>
          <w:highlight w:val="yellow"/>
          <w:lang w:val="fr-FR"/>
        </w:rPr>
        <w:t xml:space="preserve">nécessairement faire partie du document de projet signé par les parties concernées. </w:t>
      </w:r>
      <w:r w:rsidRPr="001D0C76">
        <w:rPr>
          <w:rFonts w:ascii="Calibri" w:eastAsia="SimSun" w:hAnsi="Calibri" w:cs="Calibri"/>
          <w:bCs/>
          <w:i/>
          <w:highlight w:val="yellow"/>
          <w:lang w:val="fr-FR"/>
        </w:rPr>
        <w:t xml:space="preserve">Le cahier des charges standard du </w:t>
      </w:r>
      <w:r w:rsidR="00787426" w:rsidRPr="001D0C76">
        <w:rPr>
          <w:rFonts w:ascii="Calibri" w:eastAsia="SimSun" w:hAnsi="Calibri" w:cs="Calibri"/>
          <w:bCs/>
          <w:i/>
          <w:highlight w:val="yellow"/>
          <w:lang w:val="fr-FR"/>
        </w:rPr>
        <w:t>conseil de projet</w:t>
      </w:r>
      <w:r w:rsidRPr="001D0C76">
        <w:rPr>
          <w:rFonts w:ascii="Calibri" w:eastAsia="SimSun" w:hAnsi="Calibri" w:cs="Calibri"/>
          <w:bCs/>
          <w:i/>
          <w:highlight w:val="yellow"/>
          <w:lang w:val="fr-FR"/>
        </w:rPr>
        <w:t xml:space="preserve"> est disponible </w:t>
      </w:r>
      <w:hyperlink r:id="rId41" w:history="1">
        <w:r w:rsidRPr="001D0C76">
          <w:rPr>
            <w:rFonts w:ascii="Calibri" w:eastAsia="SimSun" w:hAnsi="Calibri" w:cs="Calibri"/>
            <w:bCs/>
            <w:i/>
            <w:color w:val="0000FF"/>
            <w:highlight w:val="yellow"/>
            <w:u w:val="single"/>
            <w:lang w:val="fr-FR"/>
          </w:rPr>
          <w:t>ici</w:t>
        </w:r>
      </w:hyperlink>
      <w:r w:rsidRPr="001D0C76">
        <w:rPr>
          <w:rFonts w:ascii="Calibri" w:eastAsia="SimSun" w:hAnsi="Calibri" w:cs="Calibri"/>
          <w:b/>
          <w:i/>
          <w:highlight w:val="yellow"/>
          <w:lang w:val="fr-FR"/>
        </w:rPr>
        <w:t>.</w:t>
      </w:r>
    </w:p>
    <w:p w14:paraId="63D451D9" w14:textId="77777777" w:rsidR="00C06DC9" w:rsidRPr="001D0C76" w:rsidRDefault="00C06DC9" w:rsidP="00F44FB5">
      <w:pPr>
        <w:numPr>
          <w:ilvl w:val="0"/>
          <w:numId w:val="14"/>
        </w:numPr>
        <w:spacing w:before="0" w:after="120" w:line="240" w:lineRule="auto"/>
        <w:jc w:val="both"/>
        <w:rPr>
          <w:rFonts w:ascii="Calibri" w:eastAsia="SimSun" w:hAnsi="Calibri" w:cs="Arial"/>
          <w:lang w:val="fr-FR"/>
        </w:rPr>
      </w:pPr>
      <w:r w:rsidRPr="001D0C76">
        <w:rPr>
          <w:rFonts w:ascii="Calibri" w:eastAsia="SimSun" w:hAnsi="Calibri" w:cs="Arial"/>
          <w:lang w:val="fr-FR"/>
        </w:rPr>
        <w:t>Indicateurs de base du FEM et/ou du FPMA/CSCF (voir le modèle ci-dessous)</w:t>
      </w:r>
    </w:p>
    <w:p w14:paraId="6354DD0D" w14:textId="77777777" w:rsidR="00C06DC9" w:rsidRPr="001D0C76" w:rsidRDefault="00C06DC9" w:rsidP="00F44FB5">
      <w:pPr>
        <w:numPr>
          <w:ilvl w:val="0"/>
          <w:numId w:val="14"/>
        </w:numPr>
        <w:spacing w:before="0" w:after="120" w:line="240" w:lineRule="auto"/>
        <w:jc w:val="both"/>
        <w:rPr>
          <w:rFonts w:ascii="Calibri" w:eastAsia="SimSun" w:hAnsi="Calibri" w:cs="Arial"/>
          <w:lang w:val="fr-FR"/>
        </w:rPr>
      </w:pPr>
      <w:r w:rsidRPr="001D0C76">
        <w:rPr>
          <w:rFonts w:ascii="Calibri" w:eastAsia="SimSun" w:hAnsi="Calibri" w:cs="Arial"/>
          <w:lang w:val="fr-FR"/>
        </w:rPr>
        <w:t>Taxonomie du FEM (voir modèle ci-dessous)</w:t>
      </w:r>
    </w:p>
    <w:p w14:paraId="49B13927" w14:textId="77777777" w:rsidR="00C06DC9" w:rsidRPr="001D0C76" w:rsidRDefault="00C06DC9" w:rsidP="00C06DC9">
      <w:pPr>
        <w:spacing w:after="60" w:line="240" w:lineRule="auto"/>
        <w:jc w:val="both"/>
        <w:rPr>
          <w:rFonts w:ascii="Calibri" w:eastAsia="SimSun" w:hAnsi="Calibri" w:cs="Times New Roman"/>
          <w:i/>
          <w:szCs w:val="24"/>
          <w:highlight w:val="yellow"/>
          <w:lang w:val="fr-FR"/>
        </w:rPr>
      </w:pPr>
      <w:r w:rsidRPr="001D0C76">
        <w:rPr>
          <w:rFonts w:ascii="Calibri" w:eastAsia="SimSun" w:hAnsi="Calibri" w:cs="Times New Roman"/>
          <w:i/>
          <w:szCs w:val="24"/>
          <w:highlight w:val="yellow"/>
          <w:lang w:val="fr-FR"/>
        </w:rPr>
        <w:t>Les annexes suivantes doivent être complétées/préparées en tant que documents distincts. La plupart d'entre elles doivent être complétées au début de la phase PPG afin de contribuer à la conception du projet. Elles doivent être mises à la disposition des membres du LPAC. Elles ne doivent pas être soumises au FEM et ne doivent pas faire partie du document de projet signé par les parties concernées.</w:t>
      </w:r>
    </w:p>
    <w:p w14:paraId="2EEA698E" w14:textId="77777777" w:rsidR="00C06DC9" w:rsidRPr="001D0C76" w:rsidRDefault="00C06DC9" w:rsidP="00F44FB5">
      <w:pPr>
        <w:numPr>
          <w:ilvl w:val="0"/>
          <w:numId w:val="14"/>
        </w:numPr>
        <w:spacing w:before="0" w:after="120" w:line="240" w:lineRule="auto"/>
        <w:jc w:val="both"/>
        <w:rPr>
          <w:rFonts w:ascii="Calibri" w:eastAsia="SimSun" w:hAnsi="Calibri" w:cs="Arial"/>
          <w:i/>
          <w:iCs/>
          <w:lang w:val="fr-FR"/>
        </w:rPr>
      </w:pPr>
      <w:r w:rsidRPr="001D0C76">
        <w:rPr>
          <w:rFonts w:ascii="Calibri" w:eastAsia="SimSun" w:hAnsi="Calibri" w:cs="Calibri"/>
          <w:lang w:val="fr-FR"/>
        </w:rPr>
        <w:t>Résultats de l'</w:t>
      </w:r>
      <w:hyperlink r:id="rId42">
        <w:r w:rsidRPr="001D0C76">
          <w:rPr>
            <w:rFonts w:ascii="Calibri" w:eastAsia="SimSun" w:hAnsi="Calibri" w:cs="Arial"/>
            <w:color w:val="0000FF"/>
            <w:u w:val="single"/>
            <w:lang w:val="fr-FR"/>
          </w:rPr>
          <w:t xml:space="preserve">outil d'évaluation des capacités des partenaires (PCAT) et de la micro-évaluation HACT </w:t>
        </w:r>
      </w:hyperlink>
      <w:r w:rsidRPr="001D0C76">
        <w:rPr>
          <w:rFonts w:ascii="Calibri" w:eastAsia="SimSun" w:hAnsi="Calibri" w:cs="Arial"/>
          <w:highlight w:val="yellow"/>
          <w:lang w:val="fr-FR"/>
        </w:rPr>
        <w:t>(</w:t>
      </w:r>
      <w:r w:rsidRPr="001D0C76">
        <w:rPr>
          <w:rFonts w:ascii="Calibri" w:eastAsia="SimSun" w:hAnsi="Calibri" w:cs="Arial"/>
          <w:i/>
          <w:iCs/>
          <w:highlight w:val="yellow"/>
          <w:lang w:val="fr-FR"/>
        </w:rPr>
        <w:t>veuillez vous référer aux politiques HACT pour des conseils sur l'applicabilité et les seuils financiers</w:t>
      </w:r>
      <w:r w:rsidRPr="001D0C76">
        <w:rPr>
          <w:rFonts w:ascii="Calibri" w:eastAsia="SimSun" w:hAnsi="Calibri" w:cs="Arial"/>
          <w:i/>
          <w:iCs/>
          <w:lang w:val="fr-FR"/>
        </w:rPr>
        <w:t>).</w:t>
      </w:r>
    </w:p>
    <w:p w14:paraId="71E04500" w14:textId="77777777" w:rsidR="00C06DC9" w:rsidRPr="001D0C76" w:rsidRDefault="00C06DC9" w:rsidP="00F44FB5">
      <w:pPr>
        <w:numPr>
          <w:ilvl w:val="0"/>
          <w:numId w:val="14"/>
        </w:numPr>
        <w:spacing w:before="0" w:after="120" w:line="240" w:lineRule="auto"/>
        <w:jc w:val="both"/>
        <w:rPr>
          <w:rFonts w:ascii="Calibri" w:eastAsia="SimSun" w:hAnsi="Calibri" w:cs="Arial"/>
          <w:lang w:val="fr-FR"/>
        </w:rPr>
      </w:pPr>
      <w:r w:rsidRPr="001D0C76">
        <w:rPr>
          <w:rFonts w:ascii="Calibri" w:eastAsia="SimSun" w:hAnsi="Calibri" w:cs="Arial"/>
          <w:lang w:val="fr-FR"/>
        </w:rPr>
        <w:t xml:space="preserve">Rapport d'assurance qualité du projet du PNUD (à compléter dans le système de planification d'entreprise en ligne du PNUD) </w:t>
      </w:r>
    </w:p>
    <w:p w14:paraId="0B1A657F" w14:textId="7A45A20D" w:rsidR="00485F0E" w:rsidRPr="001D0C76" w:rsidRDefault="00485F0E" w:rsidP="00A9523C">
      <w:pPr>
        <w:spacing w:before="120" w:after="120" w:line="240" w:lineRule="auto"/>
        <w:rPr>
          <w:rFonts w:ascii="Calibri" w:eastAsia="SimSun" w:hAnsi="Calibri" w:cs="Arial"/>
          <w:b/>
          <w:szCs w:val="24"/>
          <w:lang w:val="fr-FR"/>
        </w:rPr>
      </w:pPr>
      <w:r w:rsidRPr="001D0C76">
        <w:rPr>
          <w:rFonts w:ascii="Calibri" w:eastAsia="SimSun" w:hAnsi="Calibri" w:cs="Arial"/>
          <w:szCs w:val="24"/>
          <w:lang w:val="fr-FR"/>
        </w:rPr>
        <w:br w:type="page"/>
      </w:r>
    </w:p>
    <w:p w14:paraId="0EB473A9" w14:textId="77777777" w:rsidR="00485F0E" w:rsidRPr="001D0C76" w:rsidRDefault="00485F0E" w:rsidP="00485F0E">
      <w:pPr>
        <w:keepNext/>
        <w:spacing w:after="60" w:line="240" w:lineRule="auto"/>
        <w:jc w:val="both"/>
        <w:outlineLvl w:val="1"/>
        <w:rPr>
          <w:rFonts w:ascii="Calibri" w:eastAsia="SimSun" w:hAnsi="Calibri" w:cs="Calibri"/>
          <w:b/>
          <w:bCs/>
          <w:lang w:val="fr-FR"/>
        </w:rPr>
      </w:pPr>
      <w:bookmarkStart w:id="86" w:name="_Toc166533230"/>
      <w:r w:rsidRPr="001D0C76">
        <w:rPr>
          <w:rFonts w:ascii="Calibri" w:eastAsia="SimSun" w:hAnsi="Calibri" w:cs="Calibri"/>
          <w:b/>
          <w:bCs/>
          <w:lang w:val="fr-FR"/>
        </w:rPr>
        <w:lastRenderedPageBreak/>
        <w:t xml:space="preserve">Annexe 1 : Modèle de budget du FEM </w:t>
      </w:r>
      <w:bookmarkEnd w:id="86"/>
    </w:p>
    <w:p w14:paraId="3BC5C88D" w14:textId="77777777" w:rsidR="00485F0E" w:rsidRPr="001D0C76" w:rsidRDefault="00485F0E" w:rsidP="00485F0E">
      <w:pPr>
        <w:spacing w:after="60" w:line="240" w:lineRule="auto"/>
        <w:jc w:val="both"/>
        <w:rPr>
          <w:rFonts w:ascii="Calibri" w:eastAsia="SimSun" w:hAnsi="Calibri" w:cs="Times New Roman"/>
          <w:szCs w:val="24"/>
          <w:lang w:val="fr-FR"/>
        </w:rPr>
      </w:pPr>
      <w:r w:rsidRPr="001D0C76">
        <w:rPr>
          <w:rFonts w:ascii="Calibri" w:eastAsia="SimSun" w:hAnsi="Calibri" w:cs="Times New Roman"/>
          <w:szCs w:val="24"/>
          <w:highlight w:val="yellow"/>
          <w:lang w:val="fr-FR"/>
        </w:rPr>
        <w:t>A fournir par la MPSU après autorisation du TBWP</w:t>
      </w:r>
    </w:p>
    <w:p w14:paraId="2DAB9EDE" w14:textId="77777777" w:rsidR="00485F0E" w:rsidRPr="001D0C76" w:rsidRDefault="00485F0E" w:rsidP="00485F0E">
      <w:pPr>
        <w:keepNext/>
        <w:spacing w:after="60" w:line="240" w:lineRule="auto"/>
        <w:jc w:val="both"/>
        <w:outlineLvl w:val="1"/>
        <w:rPr>
          <w:rFonts w:ascii="Calibri" w:eastAsia="SimSun" w:hAnsi="Calibri" w:cs="Times New Roman"/>
          <w:b/>
          <w:bCs/>
          <w:szCs w:val="24"/>
          <w:lang w:val="fr-FR"/>
        </w:rPr>
      </w:pPr>
      <w:r w:rsidRPr="001D0C76">
        <w:rPr>
          <w:rFonts w:ascii="Calibri" w:eastAsia="SimSun" w:hAnsi="Calibri" w:cs="Times New Roman"/>
          <w:b/>
          <w:bCs/>
          <w:szCs w:val="24"/>
          <w:lang w:val="fr-FR"/>
        </w:rPr>
        <w:br w:type="page"/>
      </w:r>
    </w:p>
    <w:p w14:paraId="2BFA75BA" w14:textId="77777777" w:rsidR="00485F0E" w:rsidRPr="001D0C76" w:rsidRDefault="00485F0E" w:rsidP="00485F0E">
      <w:pPr>
        <w:keepNext/>
        <w:spacing w:after="60" w:line="240" w:lineRule="auto"/>
        <w:jc w:val="both"/>
        <w:outlineLvl w:val="1"/>
        <w:rPr>
          <w:rFonts w:ascii="Calibri" w:eastAsia="SimSun" w:hAnsi="Calibri" w:cs="Times New Roman"/>
          <w:b/>
          <w:bCs/>
          <w:szCs w:val="24"/>
          <w:lang w:val="fr-FR"/>
        </w:rPr>
      </w:pPr>
      <w:bookmarkStart w:id="87" w:name="_Toc166533231"/>
      <w:r w:rsidRPr="001D0C76">
        <w:rPr>
          <w:rFonts w:ascii="Calibri" w:eastAsia="SimSun" w:hAnsi="Calibri" w:cs="Times New Roman"/>
          <w:b/>
          <w:bCs/>
          <w:szCs w:val="24"/>
          <w:lang w:val="fr-FR"/>
        </w:rPr>
        <w:lastRenderedPageBreak/>
        <w:t xml:space="preserve">Annexe 2 : Lettre d'appui à l'exécution du FEM </w:t>
      </w:r>
      <w:bookmarkEnd w:id="87"/>
    </w:p>
    <w:p w14:paraId="42833A8F" w14:textId="77777777" w:rsidR="00485F0E" w:rsidRPr="001D0C76" w:rsidRDefault="00485F0E" w:rsidP="00485F0E">
      <w:pPr>
        <w:spacing w:after="60" w:line="240" w:lineRule="auto"/>
        <w:jc w:val="both"/>
        <w:rPr>
          <w:rFonts w:ascii="Calibri" w:eastAsia="SimSun" w:hAnsi="Calibri" w:cs="Times New Roman"/>
          <w:szCs w:val="24"/>
          <w:highlight w:val="lightGray"/>
          <w:lang w:val="fr-FR"/>
        </w:rPr>
      </w:pPr>
      <w:r w:rsidRPr="001D0C76">
        <w:rPr>
          <w:rFonts w:ascii="Calibri" w:eastAsia="SimSun" w:hAnsi="Calibri" w:cs="Times New Roman"/>
          <w:szCs w:val="24"/>
          <w:highlight w:val="lightGray"/>
          <w:lang w:val="fr-FR"/>
        </w:rPr>
        <w:t>[En-tête du gouvernement]</w:t>
      </w:r>
    </w:p>
    <w:p w14:paraId="3F6A5F8F" w14:textId="77777777" w:rsidR="00485F0E" w:rsidRPr="001D0C76" w:rsidRDefault="00485F0E" w:rsidP="00485F0E">
      <w:pPr>
        <w:spacing w:after="60" w:line="240" w:lineRule="auto"/>
        <w:jc w:val="both"/>
        <w:rPr>
          <w:rFonts w:ascii="Calibri" w:eastAsia="SimSun" w:hAnsi="Calibri" w:cs="Times New Roman"/>
          <w:szCs w:val="24"/>
          <w:lang w:val="fr-FR"/>
        </w:rPr>
      </w:pPr>
      <w:r w:rsidRPr="001D0C76">
        <w:rPr>
          <w:rFonts w:ascii="Calibri" w:eastAsia="SimSun" w:hAnsi="Calibri" w:cs="Times New Roman"/>
          <w:szCs w:val="24"/>
          <w:highlight w:val="lightGray"/>
          <w:lang w:val="fr-FR"/>
        </w:rPr>
        <w:t>[Date]</w:t>
      </w:r>
    </w:p>
    <w:p w14:paraId="6EE0C218" w14:textId="77777777" w:rsidR="00485F0E" w:rsidRPr="001D0C76" w:rsidRDefault="00485F0E" w:rsidP="00485F0E">
      <w:pPr>
        <w:spacing w:after="0" w:line="240" w:lineRule="auto"/>
        <w:contextualSpacing/>
        <w:jc w:val="both"/>
        <w:rPr>
          <w:rFonts w:ascii="Calibri" w:eastAsia="SimSun" w:hAnsi="Calibri" w:cs="Times New Roman"/>
          <w:szCs w:val="24"/>
          <w:lang w:val="fr-FR"/>
        </w:rPr>
      </w:pPr>
      <w:r w:rsidRPr="001D0C76">
        <w:rPr>
          <w:rFonts w:ascii="Calibri" w:eastAsia="SimSun" w:hAnsi="Calibri" w:cs="Times New Roman"/>
          <w:szCs w:val="24"/>
          <w:lang w:val="fr-FR"/>
        </w:rPr>
        <w:t>A :</w:t>
      </w:r>
      <w:r w:rsidRPr="001D0C76">
        <w:rPr>
          <w:rFonts w:ascii="Calibri" w:eastAsia="SimSun" w:hAnsi="Calibri" w:cs="Times New Roman"/>
          <w:szCs w:val="24"/>
          <w:lang w:val="fr-FR"/>
        </w:rPr>
        <w:tab/>
        <w:t xml:space="preserve">Pradeep Kurukulasuriya, </w:t>
      </w:r>
    </w:p>
    <w:p w14:paraId="3F83080F" w14:textId="77777777" w:rsidR="00485F0E" w:rsidRPr="001D0C76" w:rsidRDefault="00485F0E" w:rsidP="00485F0E">
      <w:pPr>
        <w:spacing w:after="0" w:line="240" w:lineRule="auto"/>
        <w:contextualSpacing/>
        <w:jc w:val="both"/>
        <w:rPr>
          <w:rFonts w:ascii="Calibri" w:eastAsia="SimSun" w:hAnsi="Calibri" w:cs="Times New Roman"/>
          <w:szCs w:val="24"/>
          <w:highlight w:val="lightGray"/>
          <w:lang w:val="fr-FR"/>
        </w:rPr>
      </w:pPr>
      <w:r w:rsidRPr="001D0C76">
        <w:rPr>
          <w:rFonts w:ascii="Calibri" w:eastAsia="SimSun" w:hAnsi="Calibri" w:cs="Times New Roman"/>
          <w:szCs w:val="24"/>
          <w:lang w:val="fr-FR"/>
        </w:rPr>
        <w:tab/>
      </w:r>
      <w:r w:rsidRPr="001D0C76">
        <w:rPr>
          <w:rFonts w:ascii="Calibri" w:eastAsia="SimSun" w:hAnsi="Calibri" w:cs="Times New Roman"/>
          <w:szCs w:val="24"/>
          <w:highlight w:val="lightGray"/>
          <w:lang w:val="fr-FR"/>
        </w:rPr>
        <w:t>PNUD</w:t>
      </w:r>
    </w:p>
    <w:p w14:paraId="20D8EC50" w14:textId="77777777" w:rsidR="00485F0E" w:rsidRPr="001D0C76" w:rsidRDefault="00485F0E" w:rsidP="00485F0E">
      <w:pPr>
        <w:spacing w:after="0" w:line="240" w:lineRule="auto"/>
        <w:contextualSpacing/>
        <w:jc w:val="both"/>
        <w:rPr>
          <w:rFonts w:ascii="Calibri" w:eastAsia="SimSun" w:hAnsi="Calibri" w:cs="Times New Roman"/>
          <w:szCs w:val="24"/>
          <w:lang w:val="fr-FR"/>
        </w:rPr>
      </w:pPr>
    </w:p>
    <w:p w14:paraId="3CEE69C4" w14:textId="77777777" w:rsidR="00485F0E" w:rsidRPr="001D0C76" w:rsidRDefault="00485F0E" w:rsidP="00485F0E">
      <w:pPr>
        <w:spacing w:after="0" w:line="240" w:lineRule="auto"/>
        <w:contextualSpacing/>
        <w:jc w:val="both"/>
        <w:rPr>
          <w:rFonts w:ascii="Calibri" w:eastAsia="SimSun" w:hAnsi="Calibri" w:cs="Times New Roman"/>
          <w:szCs w:val="24"/>
          <w:lang w:val="fr-FR"/>
        </w:rPr>
      </w:pPr>
    </w:p>
    <w:p w14:paraId="215C6098" w14:textId="77777777" w:rsidR="00485F0E" w:rsidRPr="001D0C76" w:rsidRDefault="00485F0E" w:rsidP="00485F0E">
      <w:pPr>
        <w:spacing w:after="0" w:line="240" w:lineRule="auto"/>
        <w:ind w:left="990" w:hanging="990"/>
        <w:contextualSpacing/>
        <w:jc w:val="both"/>
        <w:rPr>
          <w:rFonts w:ascii="Calibri" w:eastAsia="SimSun" w:hAnsi="Calibri" w:cs="Times New Roman"/>
          <w:b/>
          <w:szCs w:val="24"/>
          <w:lang w:val="fr-FR"/>
        </w:rPr>
      </w:pPr>
      <w:r w:rsidRPr="001D0C76">
        <w:rPr>
          <w:rFonts w:ascii="Calibri" w:eastAsia="SimSun" w:hAnsi="Calibri" w:cs="Times New Roman"/>
          <w:b/>
          <w:szCs w:val="24"/>
          <w:lang w:val="fr-FR"/>
        </w:rPr>
        <w:t>Objet :</w:t>
      </w:r>
      <w:r w:rsidRPr="001D0C76">
        <w:rPr>
          <w:rFonts w:ascii="Calibri" w:eastAsia="SimSun" w:hAnsi="Calibri" w:cs="Times New Roman"/>
          <w:b/>
          <w:szCs w:val="24"/>
          <w:lang w:val="fr-FR"/>
        </w:rPr>
        <w:tab/>
        <w:t xml:space="preserve">Lettre d'appui à la demande d'exécution par l'Agence du FEM de </w:t>
      </w:r>
      <w:r w:rsidRPr="001D0C76">
        <w:rPr>
          <w:rFonts w:ascii="Calibri" w:eastAsia="SimSun" w:hAnsi="Calibri" w:cs="Times New Roman"/>
          <w:b/>
          <w:szCs w:val="24"/>
          <w:highlight w:val="lightGray"/>
          <w:lang w:val="fr-FR"/>
        </w:rPr>
        <w:t>[titre de la proposition de projet/programme] [numéro d'identification du FEM].</w:t>
      </w:r>
    </w:p>
    <w:p w14:paraId="6FF25945" w14:textId="77777777" w:rsidR="00485F0E" w:rsidRPr="001D0C76" w:rsidRDefault="00485F0E" w:rsidP="00485F0E">
      <w:pPr>
        <w:spacing w:after="0" w:line="240" w:lineRule="auto"/>
        <w:contextualSpacing/>
        <w:jc w:val="both"/>
        <w:rPr>
          <w:rFonts w:ascii="Calibri" w:eastAsia="SimSun" w:hAnsi="Calibri" w:cs="Times New Roman"/>
          <w:szCs w:val="24"/>
          <w:lang w:val="fr-FR"/>
        </w:rPr>
      </w:pPr>
    </w:p>
    <w:p w14:paraId="3F5792CB" w14:textId="77777777" w:rsidR="00485F0E" w:rsidRPr="001D0C76" w:rsidRDefault="00485F0E" w:rsidP="00485F0E">
      <w:pPr>
        <w:spacing w:after="0" w:line="240" w:lineRule="auto"/>
        <w:contextualSpacing/>
        <w:jc w:val="both"/>
        <w:rPr>
          <w:rFonts w:ascii="Calibri" w:eastAsia="SimSun" w:hAnsi="Calibri" w:cs="Times New Roman"/>
          <w:szCs w:val="24"/>
          <w:lang w:val="fr-FR"/>
        </w:rPr>
      </w:pPr>
      <w:r w:rsidRPr="001D0C76">
        <w:rPr>
          <w:rFonts w:ascii="Calibri" w:eastAsia="SimSun" w:hAnsi="Calibri" w:cs="Times New Roman"/>
          <w:szCs w:val="24"/>
          <w:lang w:val="fr-FR"/>
        </w:rPr>
        <w:t>1.</w:t>
      </w:r>
      <w:r w:rsidRPr="001D0C76">
        <w:rPr>
          <w:rFonts w:ascii="Calibri" w:eastAsia="SimSun" w:hAnsi="Calibri" w:cs="Times New Roman"/>
          <w:szCs w:val="24"/>
          <w:lang w:val="fr-FR"/>
        </w:rPr>
        <w:tab/>
        <w:t xml:space="preserve">En ma qualité de point focal opérationnel du FEM pour </w:t>
      </w:r>
      <w:r w:rsidRPr="001D0C76">
        <w:rPr>
          <w:rFonts w:ascii="Calibri" w:eastAsia="SimSun" w:hAnsi="Calibri" w:cs="Times New Roman"/>
          <w:szCs w:val="24"/>
          <w:highlight w:val="lightGray"/>
          <w:lang w:val="fr-FR"/>
        </w:rPr>
        <w:t>[pays]</w:t>
      </w:r>
      <w:r w:rsidRPr="001D0C76">
        <w:rPr>
          <w:rFonts w:ascii="Calibri" w:eastAsia="SimSun" w:hAnsi="Calibri" w:cs="Times New Roman"/>
          <w:szCs w:val="24"/>
          <w:lang w:val="fr-FR"/>
        </w:rPr>
        <w:t>, je demande par la présente au PNUD, l'agent d'exécution du FEM pour le projet susmentionné, de fournir également des services d'exécution pour le projet/programme susmentionné, à titre exceptionnel.</w:t>
      </w:r>
    </w:p>
    <w:p w14:paraId="1DA750C9" w14:textId="77777777" w:rsidR="00485F0E" w:rsidRPr="001D0C76" w:rsidRDefault="00485F0E" w:rsidP="00485F0E">
      <w:pPr>
        <w:spacing w:after="0" w:line="240" w:lineRule="auto"/>
        <w:contextualSpacing/>
        <w:jc w:val="both"/>
        <w:rPr>
          <w:rFonts w:ascii="Calibri" w:eastAsia="SimSun" w:hAnsi="Calibri" w:cs="Times New Roman"/>
          <w:szCs w:val="24"/>
          <w:lang w:val="fr-FR"/>
        </w:rPr>
      </w:pPr>
    </w:p>
    <w:p w14:paraId="36D2FD18" w14:textId="77777777" w:rsidR="00485F0E" w:rsidRPr="001D0C76" w:rsidRDefault="00485F0E" w:rsidP="00485F0E">
      <w:pPr>
        <w:spacing w:after="0" w:line="240" w:lineRule="auto"/>
        <w:contextualSpacing/>
        <w:jc w:val="both"/>
        <w:rPr>
          <w:rFonts w:ascii="Calibri" w:eastAsia="SimSun" w:hAnsi="Calibri" w:cs="Times New Roman"/>
          <w:szCs w:val="24"/>
          <w:lang w:val="fr-FR"/>
        </w:rPr>
      </w:pPr>
      <w:r w:rsidRPr="001D0C76">
        <w:rPr>
          <w:rFonts w:ascii="Calibri" w:eastAsia="SimSun" w:hAnsi="Calibri" w:cs="Times New Roman"/>
          <w:szCs w:val="24"/>
          <w:lang w:val="fr-FR"/>
        </w:rPr>
        <w:t>2.</w:t>
      </w:r>
      <w:r w:rsidRPr="001D0C76">
        <w:rPr>
          <w:rFonts w:ascii="Calibri" w:eastAsia="SimSun" w:hAnsi="Calibri" w:cs="Times New Roman"/>
          <w:szCs w:val="24"/>
          <w:lang w:val="fr-FR"/>
        </w:rPr>
        <w:tab/>
        <w:t>Les services d'exécution fournis par le PNUD devraient comprendre les éléments suivants :</w:t>
      </w:r>
      <w:r w:rsidRPr="001D0C76">
        <w:rPr>
          <w:rFonts w:ascii="Calibri" w:eastAsia="SimSun" w:hAnsi="Calibri" w:cs="Times New Roman"/>
          <w:vertAlign w:val="superscript"/>
          <w:lang w:val="fr-FR"/>
        </w:rPr>
        <w:footnoteReference w:id="17"/>
      </w:r>
    </w:p>
    <w:p w14:paraId="574465E6" w14:textId="77777777" w:rsidR="00485F0E" w:rsidRPr="001D0C76" w:rsidRDefault="00485F0E" w:rsidP="00485F0E">
      <w:pPr>
        <w:spacing w:after="0" w:line="240" w:lineRule="auto"/>
        <w:contextualSpacing/>
        <w:jc w:val="both"/>
        <w:rPr>
          <w:rFonts w:ascii="Calibri" w:eastAsia="SimSun" w:hAnsi="Calibri" w:cs="Times New Roman"/>
          <w:szCs w:val="24"/>
          <w:highlight w:val="lightGray"/>
          <w:lang w:val="fr-FR"/>
        </w:rPr>
      </w:pPr>
    </w:p>
    <w:p w14:paraId="7605FCC5" w14:textId="77777777" w:rsidR="00485F0E" w:rsidRPr="001D0C76" w:rsidRDefault="00485F0E" w:rsidP="00F44FB5">
      <w:pPr>
        <w:numPr>
          <w:ilvl w:val="0"/>
          <w:numId w:val="20"/>
        </w:numPr>
        <w:spacing w:after="0" w:line="240" w:lineRule="auto"/>
        <w:contextualSpacing/>
        <w:jc w:val="both"/>
        <w:rPr>
          <w:rFonts w:ascii="Calibri" w:eastAsia="SimSun" w:hAnsi="Calibri" w:cs="Times New Roman"/>
          <w:szCs w:val="24"/>
          <w:highlight w:val="lightGray"/>
          <w:lang w:val="fr-FR"/>
        </w:rPr>
      </w:pPr>
      <w:r w:rsidRPr="001D0C76">
        <w:rPr>
          <w:rFonts w:ascii="Calibri" w:eastAsia="SimSun" w:hAnsi="Calibri" w:cs="Times New Roman"/>
          <w:szCs w:val="24"/>
          <w:highlight w:val="lightGray"/>
          <w:lang w:val="fr-FR"/>
        </w:rPr>
        <w:t>[Fonction 1</w:t>
      </w:r>
    </w:p>
    <w:p w14:paraId="5EBF1810" w14:textId="77777777" w:rsidR="00485F0E" w:rsidRPr="001D0C76" w:rsidRDefault="00485F0E" w:rsidP="00F44FB5">
      <w:pPr>
        <w:numPr>
          <w:ilvl w:val="0"/>
          <w:numId w:val="20"/>
        </w:numPr>
        <w:spacing w:after="0" w:line="240" w:lineRule="auto"/>
        <w:contextualSpacing/>
        <w:jc w:val="both"/>
        <w:rPr>
          <w:rFonts w:ascii="Calibri" w:eastAsia="SimSun" w:hAnsi="Calibri" w:cs="Times New Roman"/>
          <w:szCs w:val="24"/>
          <w:highlight w:val="lightGray"/>
          <w:lang w:val="fr-FR"/>
        </w:rPr>
      </w:pPr>
      <w:r w:rsidRPr="001D0C76">
        <w:rPr>
          <w:rFonts w:ascii="Calibri" w:eastAsia="SimSun" w:hAnsi="Calibri" w:cs="Times New Roman"/>
          <w:szCs w:val="24"/>
          <w:highlight w:val="lightGray"/>
          <w:lang w:val="fr-FR"/>
        </w:rPr>
        <w:t>Fonction 2</w:t>
      </w:r>
    </w:p>
    <w:p w14:paraId="640AF973" w14:textId="77777777" w:rsidR="00485F0E" w:rsidRPr="001D0C76" w:rsidRDefault="00485F0E" w:rsidP="00F44FB5">
      <w:pPr>
        <w:numPr>
          <w:ilvl w:val="0"/>
          <w:numId w:val="20"/>
        </w:numPr>
        <w:spacing w:after="0" w:line="240" w:lineRule="auto"/>
        <w:contextualSpacing/>
        <w:jc w:val="both"/>
        <w:rPr>
          <w:rFonts w:ascii="Calibri" w:eastAsia="SimSun" w:hAnsi="Calibri" w:cs="Times New Roman"/>
          <w:szCs w:val="24"/>
          <w:highlight w:val="lightGray"/>
          <w:lang w:val="fr-FR"/>
        </w:rPr>
      </w:pPr>
      <w:r w:rsidRPr="001D0C76">
        <w:rPr>
          <w:rFonts w:ascii="Calibri" w:eastAsia="SimSun" w:hAnsi="Calibri" w:cs="Times New Roman"/>
          <w:szCs w:val="24"/>
          <w:highlight w:val="lightGray"/>
          <w:lang w:val="fr-FR"/>
        </w:rPr>
        <w:t>Fonction 3</w:t>
      </w:r>
    </w:p>
    <w:p w14:paraId="1410903D" w14:textId="77777777" w:rsidR="00485F0E" w:rsidRPr="001D0C76" w:rsidRDefault="00485F0E" w:rsidP="00F44FB5">
      <w:pPr>
        <w:numPr>
          <w:ilvl w:val="0"/>
          <w:numId w:val="20"/>
        </w:numPr>
        <w:spacing w:after="0" w:line="240" w:lineRule="auto"/>
        <w:contextualSpacing/>
        <w:jc w:val="both"/>
        <w:rPr>
          <w:rFonts w:ascii="Calibri" w:eastAsia="SimSun" w:hAnsi="Calibri" w:cs="Times New Roman"/>
          <w:szCs w:val="24"/>
          <w:highlight w:val="lightGray"/>
          <w:lang w:val="fr-FR"/>
        </w:rPr>
      </w:pPr>
      <w:r w:rsidRPr="001D0C76">
        <w:rPr>
          <w:rFonts w:ascii="Calibri" w:eastAsia="SimSun" w:hAnsi="Calibri" w:cs="Times New Roman"/>
          <w:szCs w:val="24"/>
          <w:highlight w:val="lightGray"/>
          <w:lang w:val="fr-FR"/>
        </w:rPr>
        <w:t>Etc... ]</w:t>
      </w:r>
    </w:p>
    <w:p w14:paraId="5A7A375F" w14:textId="77777777" w:rsidR="00485F0E" w:rsidRPr="001D0C76" w:rsidRDefault="00485F0E" w:rsidP="00485F0E">
      <w:pPr>
        <w:spacing w:after="0" w:line="240" w:lineRule="auto"/>
        <w:jc w:val="both"/>
        <w:rPr>
          <w:rFonts w:ascii="Calibri" w:eastAsia="SimSun" w:hAnsi="Calibri" w:cs="Times New Roman"/>
          <w:szCs w:val="24"/>
          <w:highlight w:val="lightGray"/>
          <w:lang w:val="fr-FR"/>
        </w:rPr>
      </w:pPr>
    </w:p>
    <w:p w14:paraId="1DAB0EBB" w14:textId="77777777" w:rsidR="00485F0E" w:rsidRPr="001D0C76" w:rsidRDefault="00485F0E" w:rsidP="00485F0E">
      <w:pPr>
        <w:spacing w:after="0" w:line="240" w:lineRule="auto"/>
        <w:jc w:val="both"/>
        <w:rPr>
          <w:rFonts w:ascii="Calibri" w:eastAsia="SimSun" w:hAnsi="Calibri" w:cs="Times New Roman"/>
          <w:szCs w:val="24"/>
          <w:lang w:val="fr-FR"/>
        </w:rPr>
      </w:pPr>
      <w:r w:rsidRPr="001D0C76">
        <w:rPr>
          <w:rFonts w:ascii="Calibri" w:eastAsia="SimSun" w:hAnsi="Calibri" w:cs="Times New Roman"/>
          <w:szCs w:val="24"/>
          <w:lang w:val="fr-FR"/>
        </w:rPr>
        <w:t>3.</w:t>
      </w:r>
      <w:r w:rsidRPr="001D0C76">
        <w:rPr>
          <w:rFonts w:ascii="Calibri" w:eastAsia="SimSun" w:hAnsi="Calibri" w:cs="Times New Roman"/>
          <w:szCs w:val="24"/>
          <w:lang w:val="fr-FR"/>
        </w:rPr>
        <w:tab/>
        <w:t xml:space="preserve">Les services d'exécution à fournir par </w:t>
      </w:r>
      <w:r w:rsidRPr="001D0C76">
        <w:rPr>
          <w:rFonts w:ascii="Calibri" w:eastAsia="SimSun" w:hAnsi="Calibri" w:cs="Times New Roman"/>
          <w:szCs w:val="24"/>
          <w:highlight w:val="lightGray"/>
          <w:lang w:val="fr-FR"/>
        </w:rPr>
        <w:t>[pays, ministère ou autre entité</w:t>
      </w:r>
      <w:r w:rsidRPr="001D0C76">
        <w:rPr>
          <w:rFonts w:ascii="Calibri" w:eastAsia="SimSun" w:hAnsi="Calibri" w:cs="Times New Roman"/>
          <w:szCs w:val="24"/>
          <w:lang w:val="fr-FR"/>
        </w:rPr>
        <w:t>] devraient comprendre les éléments suivants :</w:t>
      </w:r>
      <w:r w:rsidRPr="001D0C76">
        <w:rPr>
          <w:rFonts w:ascii="Calibri" w:eastAsia="SimSun" w:hAnsi="Calibri" w:cs="Times New Roman"/>
          <w:vertAlign w:val="superscript"/>
          <w:lang w:val="fr-FR"/>
        </w:rPr>
        <w:footnoteReference w:id="18"/>
      </w:r>
    </w:p>
    <w:p w14:paraId="4660DFE5" w14:textId="77777777" w:rsidR="00485F0E" w:rsidRPr="001D0C76" w:rsidRDefault="00485F0E" w:rsidP="00485F0E">
      <w:pPr>
        <w:spacing w:after="0" w:line="240" w:lineRule="auto"/>
        <w:jc w:val="both"/>
        <w:rPr>
          <w:rFonts w:ascii="Calibri" w:eastAsia="SimSun" w:hAnsi="Calibri" w:cs="Times New Roman"/>
          <w:szCs w:val="24"/>
          <w:highlight w:val="lightGray"/>
          <w:lang w:val="fr-FR"/>
        </w:rPr>
      </w:pPr>
    </w:p>
    <w:p w14:paraId="0D7A245E" w14:textId="77777777" w:rsidR="00485F0E" w:rsidRPr="001D0C76" w:rsidRDefault="00485F0E" w:rsidP="00F44FB5">
      <w:pPr>
        <w:numPr>
          <w:ilvl w:val="0"/>
          <w:numId w:val="20"/>
        </w:numPr>
        <w:spacing w:after="0" w:line="240" w:lineRule="auto"/>
        <w:contextualSpacing/>
        <w:jc w:val="both"/>
        <w:rPr>
          <w:rFonts w:ascii="Calibri" w:eastAsia="SimSun" w:hAnsi="Calibri" w:cs="Times New Roman"/>
          <w:szCs w:val="24"/>
          <w:highlight w:val="lightGray"/>
          <w:lang w:val="fr-FR"/>
        </w:rPr>
      </w:pPr>
      <w:r w:rsidRPr="001D0C76">
        <w:rPr>
          <w:rFonts w:ascii="Calibri" w:eastAsia="SimSun" w:hAnsi="Calibri" w:cs="Times New Roman"/>
          <w:szCs w:val="24"/>
          <w:highlight w:val="lightGray"/>
          <w:lang w:val="fr-FR"/>
        </w:rPr>
        <w:t>[Fonction 1</w:t>
      </w:r>
    </w:p>
    <w:p w14:paraId="21D1EB43" w14:textId="77777777" w:rsidR="00485F0E" w:rsidRPr="001D0C76" w:rsidRDefault="00485F0E" w:rsidP="00F44FB5">
      <w:pPr>
        <w:numPr>
          <w:ilvl w:val="0"/>
          <w:numId w:val="20"/>
        </w:numPr>
        <w:spacing w:after="0" w:line="240" w:lineRule="auto"/>
        <w:contextualSpacing/>
        <w:jc w:val="both"/>
        <w:rPr>
          <w:rFonts w:ascii="Calibri" w:eastAsia="SimSun" w:hAnsi="Calibri" w:cs="Times New Roman"/>
          <w:szCs w:val="24"/>
          <w:highlight w:val="lightGray"/>
          <w:lang w:val="fr-FR"/>
        </w:rPr>
      </w:pPr>
      <w:r w:rsidRPr="001D0C76">
        <w:rPr>
          <w:rFonts w:ascii="Calibri" w:eastAsia="SimSun" w:hAnsi="Calibri" w:cs="Times New Roman"/>
          <w:szCs w:val="24"/>
          <w:highlight w:val="lightGray"/>
          <w:lang w:val="fr-FR"/>
        </w:rPr>
        <w:t>Fonction 2</w:t>
      </w:r>
    </w:p>
    <w:p w14:paraId="0D3B3D43" w14:textId="77777777" w:rsidR="00485F0E" w:rsidRPr="001D0C76" w:rsidRDefault="00485F0E" w:rsidP="00F44FB5">
      <w:pPr>
        <w:numPr>
          <w:ilvl w:val="0"/>
          <w:numId w:val="20"/>
        </w:numPr>
        <w:spacing w:after="0" w:line="240" w:lineRule="auto"/>
        <w:contextualSpacing/>
        <w:jc w:val="both"/>
        <w:rPr>
          <w:rFonts w:ascii="Calibri" w:eastAsia="SimSun" w:hAnsi="Calibri" w:cs="Times New Roman"/>
          <w:szCs w:val="24"/>
          <w:highlight w:val="lightGray"/>
          <w:lang w:val="fr-FR"/>
        </w:rPr>
      </w:pPr>
      <w:r w:rsidRPr="001D0C76">
        <w:rPr>
          <w:rFonts w:ascii="Calibri" w:eastAsia="SimSun" w:hAnsi="Calibri" w:cs="Times New Roman"/>
          <w:szCs w:val="24"/>
          <w:highlight w:val="lightGray"/>
          <w:lang w:val="fr-FR"/>
        </w:rPr>
        <w:t>Fonction 3</w:t>
      </w:r>
    </w:p>
    <w:p w14:paraId="34A9F79A" w14:textId="77777777" w:rsidR="00485F0E" w:rsidRPr="001D0C76" w:rsidRDefault="00485F0E" w:rsidP="00F44FB5">
      <w:pPr>
        <w:numPr>
          <w:ilvl w:val="0"/>
          <w:numId w:val="20"/>
        </w:numPr>
        <w:spacing w:after="0" w:line="240" w:lineRule="auto"/>
        <w:contextualSpacing/>
        <w:jc w:val="both"/>
        <w:rPr>
          <w:rFonts w:ascii="Calibri" w:eastAsia="SimSun" w:hAnsi="Calibri" w:cs="Times New Roman"/>
          <w:szCs w:val="24"/>
          <w:highlight w:val="lightGray"/>
          <w:lang w:val="fr-FR"/>
        </w:rPr>
      </w:pPr>
      <w:r w:rsidRPr="001D0C76">
        <w:rPr>
          <w:rFonts w:ascii="Calibri" w:eastAsia="SimSun" w:hAnsi="Calibri" w:cs="Times New Roman"/>
          <w:szCs w:val="24"/>
          <w:highlight w:val="lightGray"/>
          <w:lang w:val="fr-FR"/>
        </w:rPr>
        <w:t>Etc... ]</w:t>
      </w:r>
    </w:p>
    <w:p w14:paraId="778C94A0" w14:textId="77777777" w:rsidR="00485F0E" w:rsidRPr="001D0C76" w:rsidRDefault="00485F0E" w:rsidP="00485F0E">
      <w:pPr>
        <w:spacing w:after="0" w:line="240" w:lineRule="auto"/>
        <w:contextualSpacing/>
        <w:jc w:val="both"/>
        <w:rPr>
          <w:rFonts w:ascii="Calibri" w:eastAsia="SimSun" w:hAnsi="Calibri" w:cs="Times New Roman"/>
          <w:szCs w:val="24"/>
          <w:lang w:val="fr-FR"/>
        </w:rPr>
      </w:pPr>
    </w:p>
    <w:p w14:paraId="672EBB7A" w14:textId="77777777" w:rsidR="00485F0E" w:rsidRPr="001D0C76" w:rsidRDefault="00485F0E" w:rsidP="00485F0E">
      <w:pPr>
        <w:spacing w:after="0" w:line="240" w:lineRule="auto"/>
        <w:contextualSpacing/>
        <w:jc w:val="both"/>
        <w:rPr>
          <w:rFonts w:ascii="Calibri" w:eastAsia="SimSun" w:hAnsi="Calibri" w:cs="Times New Roman"/>
          <w:szCs w:val="24"/>
          <w:lang w:val="fr-FR"/>
        </w:rPr>
      </w:pPr>
      <w:r w:rsidRPr="001D0C76">
        <w:rPr>
          <w:rFonts w:ascii="Calibri" w:eastAsia="SimSun" w:hAnsi="Calibri" w:cs="Times New Roman"/>
          <w:szCs w:val="24"/>
          <w:lang w:val="fr-FR"/>
        </w:rPr>
        <w:lastRenderedPageBreak/>
        <w:t>4.</w:t>
      </w:r>
      <w:r w:rsidRPr="001D0C76">
        <w:rPr>
          <w:rFonts w:ascii="Calibri" w:eastAsia="SimSun" w:hAnsi="Calibri" w:cs="Times New Roman"/>
          <w:szCs w:val="24"/>
          <w:lang w:val="fr-FR"/>
        </w:rPr>
        <w:tab/>
        <w:t>Les activités d'exécution, y compris celles fournies par le PNUD, seront décrites en détail dans la demande d'aval/approbation du directeur général du FEM et dans les documents d'accompagnement du projet/programme, y compris le budget du projet/programme.</w:t>
      </w:r>
    </w:p>
    <w:p w14:paraId="06DB332E" w14:textId="77777777" w:rsidR="00485F0E" w:rsidRPr="001D0C76" w:rsidRDefault="00485F0E" w:rsidP="00485F0E">
      <w:pPr>
        <w:spacing w:after="0" w:line="240" w:lineRule="auto"/>
        <w:contextualSpacing/>
        <w:jc w:val="both"/>
        <w:rPr>
          <w:rFonts w:ascii="Calibri" w:eastAsia="SimSun" w:hAnsi="Calibri" w:cs="Times New Roman"/>
          <w:szCs w:val="24"/>
          <w:lang w:val="fr-FR"/>
        </w:rPr>
      </w:pPr>
    </w:p>
    <w:p w14:paraId="224728DB" w14:textId="77777777" w:rsidR="00485F0E" w:rsidRPr="001D0C76" w:rsidRDefault="00485F0E" w:rsidP="00485F0E">
      <w:pPr>
        <w:spacing w:after="0" w:line="240" w:lineRule="auto"/>
        <w:contextualSpacing/>
        <w:jc w:val="both"/>
        <w:rPr>
          <w:rFonts w:ascii="Calibri" w:eastAsia="SimSun" w:hAnsi="Calibri" w:cs="Times New Roman"/>
          <w:szCs w:val="24"/>
          <w:lang w:val="fr-FR"/>
        </w:rPr>
      </w:pPr>
    </w:p>
    <w:p w14:paraId="1EF7156E" w14:textId="77777777" w:rsidR="00485F0E" w:rsidRPr="001D0C76" w:rsidRDefault="00485F0E" w:rsidP="00485F0E">
      <w:pPr>
        <w:spacing w:after="0" w:line="240" w:lineRule="auto"/>
        <w:contextualSpacing/>
        <w:jc w:val="both"/>
        <w:rPr>
          <w:rFonts w:ascii="Calibri" w:eastAsia="SimSun" w:hAnsi="Calibri" w:cs="Times New Roman"/>
          <w:szCs w:val="24"/>
          <w:lang w:val="fr-FR"/>
        </w:rPr>
      </w:pP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lang w:val="fr-FR"/>
        </w:rPr>
        <w:tab/>
        <w:t>Je vous prie d'agréer, Monsieur le Président, l'expression de mes sentiments distingués,</w:t>
      </w:r>
    </w:p>
    <w:p w14:paraId="07FDD576" w14:textId="77777777" w:rsidR="00485F0E" w:rsidRPr="001D0C76" w:rsidRDefault="00485F0E" w:rsidP="00485F0E">
      <w:pPr>
        <w:spacing w:after="0" w:line="240" w:lineRule="auto"/>
        <w:contextualSpacing/>
        <w:jc w:val="both"/>
        <w:rPr>
          <w:rFonts w:ascii="Calibri" w:eastAsia="SimSun" w:hAnsi="Calibri" w:cs="Times New Roman"/>
          <w:szCs w:val="24"/>
          <w:lang w:val="fr-FR"/>
        </w:rPr>
      </w:pPr>
    </w:p>
    <w:p w14:paraId="2FF2C1B2" w14:textId="77777777" w:rsidR="00485F0E" w:rsidRPr="001D0C76" w:rsidRDefault="00485F0E" w:rsidP="00485F0E">
      <w:pPr>
        <w:spacing w:after="0" w:line="240" w:lineRule="auto"/>
        <w:contextualSpacing/>
        <w:jc w:val="both"/>
        <w:rPr>
          <w:rFonts w:ascii="Calibri" w:eastAsia="SimSun" w:hAnsi="Calibri" w:cs="Times New Roman"/>
          <w:szCs w:val="24"/>
          <w:highlight w:val="lightGray"/>
          <w:lang w:val="fr-FR"/>
        </w:rPr>
      </w:pP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highlight w:val="lightGray"/>
          <w:lang w:val="fr-FR"/>
        </w:rPr>
        <w:t>[Nom du point focal opérationnel]</w:t>
      </w:r>
    </w:p>
    <w:p w14:paraId="0EFD9B7D" w14:textId="77777777" w:rsidR="00485F0E" w:rsidRPr="001D0C76" w:rsidRDefault="00485F0E" w:rsidP="00485F0E">
      <w:pPr>
        <w:spacing w:after="0" w:line="240" w:lineRule="auto"/>
        <w:contextualSpacing/>
        <w:jc w:val="both"/>
        <w:rPr>
          <w:rFonts w:ascii="Calibri" w:eastAsia="SimSun" w:hAnsi="Calibri" w:cs="Times New Roman"/>
          <w:szCs w:val="24"/>
          <w:lang w:val="fr-FR"/>
        </w:rPr>
      </w:pP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lang w:val="fr-FR"/>
        </w:rPr>
        <w:tab/>
      </w:r>
      <w:r w:rsidRPr="001D0C76">
        <w:rPr>
          <w:rFonts w:ascii="Calibri" w:eastAsia="SimSun" w:hAnsi="Calibri" w:cs="Times New Roman"/>
          <w:szCs w:val="24"/>
          <w:highlight w:val="lightGray"/>
          <w:lang w:val="fr-FR"/>
        </w:rPr>
        <w:t>[Poste/titre au sein du gouvernement]</w:t>
      </w:r>
    </w:p>
    <w:p w14:paraId="3242CB60" w14:textId="77777777" w:rsidR="00485F0E" w:rsidRPr="001D0C76" w:rsidRDefault="00485F0E" w:rsidP="00485F0E">
      <w:pPr>
        <w:spacing w:after="0" w:line="240" w:lineRule="auto"/>
        <w:jc w:val="both"/>
        <w:rPr>
          <w:rFonts w:ascii="Calibri" w:eastAsia="SimSun" w:hAnsi="Calibri" w:cs="Times New Roman"/>
          <w:b/>
          <w:bCs/>
          <w:lang w:val="fr-FR"/>
        </w:rPr>
      </w:pPr>
      <w:r w:rsidRPr="001D0C76">
        <w:rPr>
          <w:rFonts w:ascii="Calibri" w:eastAsia="SimSun" w:hAnsi="Calibri" w:cs="Times New Roman"/>
          <w:lang w:val="fr-FR"/>
        </w:rPr>
        <w:br w:type="page"/>
      </w:r>
    </w:p>
    <w:p w14:paraId="374BAF6D" w14:textId="37D8EB7A" w:rsidR="00485F0E" w:rsidRPr="001D0C76" w:rsidRDefault="00485F0E" w:rsidP="00C06DC9">
      <w:pPr>
        <w:keepNext/>
        <w:spacing w:after="60" w:line="240" w:lineRule="auto"/>
        <w:jc w:val="both"/>
        <w:outlineLvl w:val="1"/>
        <w:rPr>
          <w:rFonts w:ascii="Calibri" w:eastAsia="SimSun" w:hAnsi="Calibri" w:cs="Times New Roman"/>
          <w:b/>
          <w:bCs/>
          <w:lang w:val="fr-FR"/>
        </w:rPr>
      </w:pPr>
      <w:bookmarkStart w:id="88" w:name="_Toc166533232"/>
      <w:r w:rsidRPr="001D0C76">
        <w:rPr>
          <w:rFonts w:ascii="Calibri" w:eastAsia="SimSun" w:hAnsi="Calibri" w:cs="Times New Roman"/>
          <w:b/>
          <w:bCs/>
          <w:lang w:val="fr-FR"/>
        </w:rPr>
        <w:lastRenderedPageBreak/>
        <w:t xml:space="preserve">Annexe 3 : Carte du projet et coordonnées géospatiales des sites du projet </w:t>
      </w:r>
      <w:bookmarkEnd w:id="88"/>
    </w:p>
    <w:p w14:paraId="2925335D" w14:textId="77777777" w:rsidR="006C64BB" w:rsidRPr="001D0C76" w:rsidRDefault="00485F0E" w:rsidP="00D74EE1">
      <w:pPr>
        <w:rPr>
          <w:rFonts w:ascii="Calibri" w:eastAsia="SimSun" w:hAnsi="Calibri" w:cs="Times New Roman"/>
          <w:szCs w:val="24"/>
          <w:lang w:val="fr-FR"/>
        </w:rPr>
      </w:pPr>
      <w:r w:rsidRPr="001D0C76">
        <w:rPr>
          <w:rFonts w:ascii="Calibri" w:eastAsia="SimSun" w:hAnsi="Calibri" w:cs="Times New Roman"/>
          <w:szCs w:val="24"/>
          <w:lang w:val="fr-FR"/>
        </w:rPr>
        <w:t>Toutes les cartes incluses dans ce document de projet doivent être conformes aux cartes acceptées par la section d'information géospatiale des Nations unies (</w:t>
      </w:r>
      <w:hyperlink r:id="rId43" w:history="1">
        <w:r w:rsidRPr="001D0C76">
          <w:rPr>
            <w:rFonts w:ascii="Calibri" w:eastAsia="SimSun" w:hAnsi="Calibri" w:cs="Times New Roman"/>
            <w:color w:val="0000FF"/>
            <w:szCs w:val="24"/>
            <w:u w:val="single"/>
            <w:lang w:val="fr-FR"/>
          </w:rPr>
          <w:t xml:space="preserve">voir </w:t>
        </w:r>
      </w:hyperlink>
      <w:r w:rsidRPr="001D0C76">
        <w:rPr>
          <w:rFonts w:ascii="Calibri" w:eastAsia="SimSun" w:hAnsi="Calibri" w:cs="Times New Roman"/>
          <w:szCs w:val="24"/>
          <w:lang w:val="fr-FR"/>
        </w:rPr>
        <w:t>https://www.un.org/geospatial/mapsgeo).</w:t>
      </w:r>
    </w:p>
    <w:p w14:paraId="222F1872" w14:textId="206FC2F2" w:rsidR="00485F0E" w:rsidRPr="001D0C76" w:rsidRDefault="000235D4" w:rsidP="00D74EE1">
      <w:pPr>
        <w:rPr>
          <w:rFonts w:ascii="Calibri" w:eastAsia="SimSun" w:hAnsi="Calibri" w:cs="Times New Roman"/>
          <w:szCs w:val="24"/>
          <w:lang w:val="fr-FR"/>
        </w:rPr>
      </w:pPr>
      <w:r w:rsidRPr="001D0C76">
        <w:rPr>
          <w:rFonts w:ascii="Calibri" w:eastAsia="SimSun" w:hAnsi="Calibri" w:cs="Calibri"/>
          <w:szCs w:val="24"/>
          <w:lang w:val="fr-FR"/>
        </w:rPr>
        <w:t xml:space="preserve">Le tableau </w:t>
      </w:r>
      <w:r w:rsidR="00F2717C" w:rsidRPr="001D0C76">
        <w:rPr>
          <w:rFonts w:ascii="Calibri" w:eastAsia="SimSun" w:hAnsi="Calibri" w:cs="Calibri"/>
          <w:szCs w:val="24"/>
          <w:lang w:val="fr-FR"/>
        </w:rPr>
        <w:t xml:space="preserve">11 </w:t>
      </w:r>
      <w:r w:rsidRPr="001D0C76">
        <w:rPr>
          <w:rFonts w:ascii="Calibri" w:eastAsia="SimSun" w:hAnsi="Calibri" w:cs="Calibri"/>
          <w:szCs w:val="24"/>
          <w:lang w:val="fr-FR"/>
        </w:rPr>
        <w:t xml:space="preserve">et la </w:t>
      </w:r>
      <w:r w:rsidR="00F2717C" w:rsidRPr="001D0C76">
        <w:rPr>
          <w:rFonts w:ascii="Calibri" w:eastAsia="SimSun" w:hAnsi="Calibri" w:cs="Calibri"/>
          <w:szCs w:val="24"/>
          <w:lang w:val="fr-FR"/>
        </w:rPr>
        <w:t xml:space="preserve">figure 3 </w:t>
      </w:r>
      <w:r w:rsidRPr="001D0C76">
        <w:rPr>
          <w:rFonts w:ascii="Calibri" w:eastAsia="SimSun" w:hAnsi="Calibri" w:cs="Calibri"/>
          <w:szCs w:val="24"/>
          <w:lang w:val="fr-FR"/>
        </w:rPr>
        <w:t xml:space="preserve">ci-dessous présentent </w:t>
      </w:r>
      <w:r w:rsidR="00F2717C" w:rsidRPr="001D0C76">
        <w:rPr>
          <w:rFonts w:ascii="Calibri" w:eastAsia="SimSun" w:hAnsi="Calibri" w:cs="Calibri"/>
          <w:szCs w:val="24"/>
          <w:lang w:val="fr-FR"/>
        </w:rPr>
        <w:t xml:space="preserve">respectivement </w:t>
      </w:r>
      <w:r w:rsidR="00F2717C" w:rsidRPr="001D0C76">
        <w:rPr>
          <w:rFonts w:ascii="Calibri" w:eastAsia="SimSun" w:hAnsi="Calibri" w:cs="Times New Roman"/>
          <w:b/>
          <w:bCs/>
          <w:lang w:val="fr-FR"/>
        </w:rPr>
        <w:t xml:space="preserve">les coordonnées géospatiales des sites du projet et la </w:t>
      </w:r>
      <w:r w:rsidRPr="001D0C76">
        <w:rPr>
          <w:rFonts w:ascii="Calibri" w:eastAsia="SimSun" w:hAnsi="Calibri" w:cs="Calibri"/>
          <w:szCs w:val="24"/>
          <w:lang w:val="fr-FR"/>
        </w:rPr>
        <w:t>carte du Sénégal (</w:t>
      </w:r>
      <w:r w:rsidRPr="001D0C76">
        <w:rPr>
          <w:rFonts w:ascii="Calibri" w:eastAsia="SimSun" w:hAnsi="Calibri" w:cs="Times New Roman"/>
          <w:szCs w:val="24"/>
          <w:lang w:val="fr-FR"/>
        </w:rPr>
        <w:t xml:space="preserve">acceptée par la section d'information géospatiale des Nations unies) </w:t>
      </w:r>
      <w:r w:rsidR="00BA0392" w:rsidRPr="001D0C76">
        <w:rPr>
          <w:rFonts w:ascii="Calibri" w:eastAsia="SimSun" w:hAnsi="Calibri" w:cs="Times New Roman"/>
          <w:szCs w:val="24"/>
          <w:lang w:val="fr-FR"/>
        </w:rPr>
        <w:t>sur laquelle</w:t>
      </w:r>
      <w:r w:rsidRPr="001D0C76">
        <w:rPr>
          <w:rFonts w:ascii="Calibri" w:eastAsia="SimSun" w:hAnsi="Calibri" w:cs="Times New Roman"/>
          <w:szCs w:val="24"/>
          <w:lang w:val="fr-FR"/>
        </w:rPr>
        <w:t xml:space="preserve"> les quatre zones d'intervention sont décrites :</w:t>
      </w:r>
    </w:p>
    <w:p w14:paraId="67DB838D" w14:textId="357BC434" w:rsidR="00F2717C" w:rsidRPr="001D0C76" w:rsidRDefault="00F2717C" w:rsidP="00D74EE1">
      <w:pPr>
        <w:rPr>
          <w:rFonts w:ascii="Calibri" w:eastAsia="SimSun" w:hAnsi="Calibri" w:cs="Times New Roman"/>
          <w:i/>
          <w:iCs/>
          <w:szCs w:val="24"/>
          <w:lang w:val="fr-FR"/>
        </w:rPr>
      </w:pPr>
      <w:r w:rsidRPr="001D0C76">
        <w:rPr>
          <w:rFonts w:ascii="Calibri" w:eastAsia="SimSun" w:hAnsi="Calibri" w:cs="Times New Roman"/>
          <w:b/>
          <w:bCs/>
          <w:i/>
          <w:iCs/>
          <w:lang w:val="fr-FR"/>
        </w:rPr>
        <w:t xml:space="preserve">Tableau 11. </w:t>
      </w:r>
      <w:r w:rsidRPr="001D0C76">
        <w:rPr>
          <w:rFonts w:ascii="Calibri" w:eastAsia="SimSun" w:hAnsi="Calibri" w:cs="Times New Roman"/>
          <w:i/>
          <w:iCs/>
          <w:lang w:val="fr-FR"/>
        </w:rPr>
        <w:t>Coordonnées géospatiales des sites du projet.</w:t>
      </w:r>
    </w:p>
    <w:tbl>
      <w:tblPr>
        <w:tblStyle w:val="Grilledutableau"/>
        <w:tblW w:w="9072" w:type="dxa"/>
        <w:jc w:val="center"/>
        <w:tblLook w:val="04A0" w:firstRow="1" w:lastRow="0" w:firstColumn="1" w:lastColumn="0" w:noHBand="0" w:noVBand="1"/>
      </w:tblPr>
      <w:tblGrid>
        <w:gridCol w:w="3023"/>
        <w:gridCol w:w="3024"/>
        <w:gridCol w:w="3025"/>
      </w:tblGrid>
      <w:tr w:rsidR="006C64BB" w:rsidRPr="001D0C76" w14:paraId="64DFB313" w14:textId="77777777" w:rsidTr="003C4A2D">
        <w:trPr>
          <w:jc w:val="center"/>
        </w:trPr>
        <w:tc>
          <w:tcPr>
            <w:tcW w:w="2697" w:type="dxa"/>
            <w:shd w:val="clear" w:color="auto" w:fill="C5E0B3" w:themeFill="accent6" w:themeFillTint="66"/>
          </w:tcPr>
          <w:p w14:paraId="29FA083E" w14:textId="77777777" w:rsidR="006C64BB" w:rsidRPr="001D0C76" w:rsidRDefault="006C64BB" w:rsidP="00D74EE1">
            <w:pPr>
              <w:rPr>
                <w:b/>
                <w:bCs/>
                <w:szCs w:val="24"/>
                <w:lang w:val="fr-FR"/>
              </w:rPr>
            </w:pPr>
            <w:r w:rsidRPr="001D0C76">
              <w:rPr>
                <w:b/>
                <w:bCs/>
                <w:szCs w:val="24"/>
                <w:lang w:val="fr-FR"/>
              </w:rPr>
              <w:t>Zone</w:t>
            </w:r>
          </w:p>
        </w:tc>
        <w:tc>
          <w:tcPr>
            <w:tcW w:w="2697" w:type="dxa"/>
            <w:shd w:val="clear" w:color="auto" w:fill="C5E0B3" w:themeFill="accent6" w:themeFillTint="66"/>
          </w:tcPr>
          <w:p w14:paraId="781B0145" w14:textId="77777777" w:rsidR="006C64BB" w:rsidRPr="001D0C76" w:rsidRDefault="006C64BB" w:rsidP="00D74EE1">
            <w:pPr>
              <w:rPr>
                <w:b/>
                <w:bCs/>
                <w:szCs w:val="24"/>
                <w:lang w:val="fr-FR"/>
              </w:rPr>
            </w:pPr>
            <w:r w:rsidRPr="001D0C76">
              <w:rPr>
                <w:b/>
                <w:bCs/>
                <w:szCs w:val="24"/>
                <w:lang w:val="fr-FR"/>
              </w:rPr>
              <w:t>Latitude</w:t>
            </w:r>
          </w:p>
        </w:tc>
        <w:tc>
          <w:tcPr>
            <w:tcW w:w="2698" w:type="dxa"/>
            <w:shd w:val="clear" w:color="auto" w:fill="C5E0B3" w:themeFill="accent6" w:themeFillTint="66"/>
          </w:tcPr>
          <w:p w14:paraId="3F0CB099" w14:textId="77777777" w:rsidR="006C64BB" w:rsidRPr="001D0C76" w:rsidRDefault="006C64BB" w:rsidP="00D74EE1">
            <w:pPr>
              <w:rPr>
                <w:b/>
                <w:bCs/>
                <w:szCs w:val="24"/>
                <w:lang w:val="fr-FR"/>
              </w:rPr>
            </w:pPr>
            <w:r w:rsidRPr="001D0C76">
              <w:rPr>
                <w:b/>
                <w:bCs/>
                <w:szCs w:val="24"/>
                <w:lang w:val="fr-FR"/>
              </w:rPr>
              <w:t>Longitude</w:t>
            </w:r>
          </w:p>
        </w:tc>
      </w:tr>
      <w:tr w:rsidR="006C64BB" w:rsidRPr="001D0C76" w14:paraId="40D79657" w14:textId="77777777" w:rsidTr="003C4A2D">
        <w:trPr>
          <w:jc w:val="center"/>
        </w:trPr>
        <w:tc>
          <w:tcPr>
            <w:tcW w:w="2697" w:type="dxa"/>
          </w:tcPr>
          <w:p w14:paraId="74E5C367" w14:textId="77777777" w:rsidR="006C64BB" w:rsidRPr="001D0C76" w:rsidRDefault="006C64BB" w:rsidP="00D74EE1">
            <w:pPr>
              <w:rPr>
                <w:szCs w:val="24"/>
                <w:lang w:val="fr-FR"/>
              </w:rPr>
            </w:pPr>
            <w:r w:rsidRPr="001D0C76">
              <w:rPr>
                <w:szCs w:val="24"/>
                <w:lang w:val="fr-FR"/>
              </w:rPr>
              <w:t>Dakar</w:t>
            </w:r>
          </w:p>
        </w:tc>
        <w:tc>
          <w:tcPr>
            <w:tcW w:w="2697" w:type="dxa"/>
          </w:tcPr>
          <w:p w14:paraId="2D864F04" w14:textId="77777777" w:rsidR="006C64BB" w:rsidRPr="001D0C76" w:rsidRDefault="006C64BB" w:rsidP="00D74EE1">
            <w:pPr>
              <w:rPr>
                <w:szCs w:val="24"/>
                <w:lang w:val="fr-FR"/>
              </w:rPr>
            </w:pPr>
            <w:r w:rsidRPr="001D0C76">
              <w:rPr>
                <w:szCs w:val="24"/>
                <w:lang w:val="fr-FR"/>
              </w:rPr>
              <w:t>14.919</w:t>
            </w:r>
          </w:p>
        </w:tc>
        <w:tc>
          <w:tcPr>
            <w:tcW w:w="2698" w:type="dxa"/>
          </w:tcPr>
          <w:p w14:paraId="14920507" w14:textId="77777777" w:rsidR="006C64BB" w:rsidRPr="001D0C76" w:rsidRDefault="006C64BB" w:rsidP="00D74EE1">
            <w:pPr>
              <w:rPr>
                <w:szCs w:val="24"/>
                <w:lang w:val="fr-FR"/>
              </w:rPr>
            </w:pPr>
            <w:r w:rsidRPr="001D0C76">
              <w:rPr>
                <w:szCs w:val="24"/>
                <w:lang w:val="fr-FR"/>
              </w:rPr>
              <w:t>-17.4474</w:t>
            </w:r>
          </w:p>
        </w:tc>
      </w:tr>
      <w:tr w:rsidR="006C64BB" w:rsidRPr="001D0C76" w14:paraId="3D6671FB" w14:textId="77777777" w:rsidTr="003C4A2D">
        <w:trPr>
          <w:jc w:val="center"/>
        </w:trPr>
        <w:tc>
          <w:tcPr>
            <w:tcW w:w="2697" w:type="dxa"/>
          </w:tcPr>
          <w:p w14:paraId="29AF554F" w14:textId="77777777" w:rsidR="006C64BB" w:rsidRPr="001D0C76" w:rsidRDefault="006C64BB" w:rsidP="00D74EE1">
            <w:pPr>
              <w:rPr>
                <w:szCs w:val="24"/>
                <w:lang w:val="fr-FR"/>
              </w:rPr>
            </w:pPr>
            <w:r w:rsidRPr="001D0C76">
              <w:rPr>
                <w:szCs w:val="24"/>
                <w:lang w:val="fr-FR"/>
              </w:rPr>
              <w:t>Thiès</w:t>
            </w:r>
          </w:p>
        </w:tc>
        <w:tc>
          <w:tcPr>
            <w:tcW w:w="2697" w:type="dxa"/>
          </w:tcPr>
          <w:p w14:paraId="46687909" w14:textId="77777777" w:rsidR="006C64BB" w:rsidRPr="001D0C76" w:rsidRDefault="006C64BB" w:rsidP="00D74EE1">
            <w:pPr>
              <w:rPr>
                <w:szCs w:val="24"/>
                <w:lang w:val="fr-FR"/>
              </w:rPr>
            </w:pPr>
            <w:r w:rsidRPr="001D0C76">
              <w:rPr>
                <w:szCs w:val="24"/>
                <w:lang w:val="fr-FR"/>
              </w:rPr>
              <w:t>14.7833</w:t>
            </w:r>
          </w:p>
        </w:tc>
        <w:tc>
          <w:tcPr>
            <w:tcW w:w="2698" w:type="dxa"/>
          </w:tcPr>
          <w:p w14:paraId="30F83718" w14:textId="77777777" w:rsidR="006C64BB" w:rsidRPr="001D0C76" w:rsidRDefault="006C64BB" w:rsidP="00D74EE1">
            <w:pPr>
              <w:rPr>
                <w:szCs w:val="24"/>
                <w:lang w:val="fr-FR"/>
              </w:rPr>
            </w:pPr>
            <w:r w:rsidRPr="001D0C76">
              <w:rPr>
                <w:szCs w:val="24"/>
                <w:lang w:val="fr-FR"/>
              </w:rPr>
              <w:t>-16.9167</w:t>
            </w:r>
          </w:p>
        </w:tc>
      </w:tr>
      <w:tr w:rsidR="006C64BB" w:rsidRPr="001D0C76" w14:paraId="5F79EC37" w14:textId="77777777" w:rsidTr="003C4A2D">
        <w:trPr>
          <w:jc w:val="center"/>
        </w:trPr>
        <w:tc>
          <w:tcPr>
            <w:tcW w:w="2697" w:type="dxa"/>
          </w:tcPr>
          <w:p w14:paraId="1E2F70FE" w14:textId="77777777" w:rsidR="006C64BB" w:rsidRPr="001D0C76" w:rsidRDefault="006C64BB" w:rsidP="00D74EE1">
            <w:pPr>
              <w:rPr>
                <w:szCs w:val="24"/>
                <w:lang w:val="fr-FR"/>
              </w:rPr>
            </w:pPr>
            <w:r w:rsidRPr="001D0C76">
              <w:rPr>
                <w:szCs w:val="24"/>
                <w:lang w:val="fr-FR"/>
              </w:rPr>
              <w:t>Saint Louis</w:t>
            </w:r>
          </w:p>
        </w:tc>
        <w:tc>
          <w:tcPr>
            <w:tcW w:w="2697" w:type="dxa"/>
          </w:tcPr>
          <w:p w14:paraId="1D0E8CB4" w14:textId="77777777" w:rsidR="006C64BB" w:rsidRPr="001D0C76" w:rsidRDefault="006C64BB" w:rsidP="00D74EE1">
            <w:pPr>
              <w:rPr>
                <w:szCs w:val="24"/>
                <w:lang w:val="fr-FR"/>
              </w:rPr>
            </w:pPr>
            <w:r w:rsidRPr="001D0C76">
              <w:rPr>
                <w:szCs w:val="24"/>
                <w:lang w:val="fr-FR"/>
              </w:rPr>
              <w:t>16. 0333</w:t>
            </w:r>
          </w:p>
        </w:tc>
        <w:tc>
          <w:tcPr>
            <w:tcW w:w="2698" w:type="dxa"/>
          </w:tcPr>
          <w:p w14:paraId="5238935B" w14:textId="77777777" w:rsidR="006C64BB" w:rsidRPr="001D0C76" w:rsidRDefault="006C64BB" w:rsidP="00D74EE1">
            <w:pPr>
              <w:rPr>
                <w:szCs w:val="24"/>
                <w:lang w:val="fr-FR"/>
              </w:rPr>
            </w:pPr>
            <w:r w:rsidRPr="001D0C76">
              <w:rPr>
                <w:szCs w:val="24"/>
                <w:lang w:val="fr-FR"/>
              </w:rPr>
              <w:t>-16.5</w:t>
            </w:r>
          </w:p>
        </w:tc>
      </w:tr>
      <w:tr w:rsidR="006C64BB" w:rsidRPr="001D0C76" w14:paraId="7D06496D" w14:textId="77777777" w:rsidTr="003C4A2D">
        <w:trPr>
          <w:jc w:val="center"/>
        </w:trPr>
        <w:tc>
          <w:tcPr>
            <w:tcW w:w="2697" w:type="dxa"/>
          </w:tcPr>
          <w:p w14:paraId="6367D1DF" w14:textId="77777777" w:rsidR="006C64BB" w:rsidRPr="001D0C76" w:rsidRDefault="006C64BB" w:rsidP="00D74EE1">
            <w:pPr>
              <w:rPr>
                <w:szCs w:val="24"/>
                <w:lang w:val="fr-FR"/>
              </w:rPr>
            </w:pPr>
            <w:r w:rsidRPr="001D0C76">
              <w:rPr>
                <w:szCs w:val="24"/>
                <w:lang w:val="fr-FR"/>
              </w:rPr>
              <w:t>Ziguinchor</w:t>
            </w:r>
          </w:p>
        </w:tc>
        <w:tc>
          <w:tcPr>
            <w:tcW w:w="2697" w:type="dxa"/>
          </w:tcPr>
          <w:p w14:paraId="20EB3453" w14:textId="77777777" w:rsidR="006C64BB" w:rsidRPr="001D0C76" w:rsidRDefault="006C64BB" w:rsidP="00D74EE1">
            <w:pPr>
              <w:rPr>
                <w:szCs w:val="24"/>
                <w:lang w:val="fr-FR"/>
              </w:rPr>
            </w:pPr>
            <w:r w:rsidRPr="001D0C76">
              <w:rPr>
                <w:szCs w:val="24"/>
                <w:lang w:val="fr-FR"/>
              </w:rPr>
              <w:t>12.5833</w:t>
            </w:r>
          </w:p>
        </w:tc>
        <w:tc>
          <w:tcPr>
            <w:tcW w:w="2698" w:type="dxa"/>
          </w:tcPr>
          <w:p w14:paraId="7A432599" w14:textId="77777777" w:rsidR="006C64BB" w:rsidRPr="001D0C76" w:rsidRDefault="006C64BB" w:rsidP="00D74EE1">
            <w:pPr>
              <w:rPr>
                <w:szCs w:val="24"/>
                <w:lang w:val="fr-FR"/>
              </w:rPr>
            </w:pPr>
            <w:r w:rsidRPr="001D0C76">
              <w:rPr>
                <w:szCs w:val="24"/>
                <w:lang w:val="fr-FR"/>
              </w:rPr>
              <w:t>-16.2667</w:t>
            </w:r>
          </w:p>
        </w:tc>
      </w:tr>
    </w:tbl>
    <w:p w14:paraId="18B75C97" w14:textId="77777777" w:rsidR="006C64BB" w:rsidRPr="001D0C76" w:rsidRDefault="006C64BB" w:rsidP="00D74EE1">
      <w:pPr>
        <w:rPr>
          <w:rFonts w:ascii="Calibri" w:eastAsia="SimSun" w:hAnsi="Calibri" w:cs="Times New Roman"/>
          <w:szCs w:val="24"/>
          <w:lang w:val="fr-FR"/>
        </w:rPr>
      </w:pPr>
    </w:p>
    <w:p w14:paraId="20B4A9C5" w14:textId="6BCEBB25" w:rsidR="006C64BB" w:rsidRPr="001D0C76" w:rsidRDefault="006C64BB" w:rsidP="006C64BB">
      <w:pPr>
        <w:spacing w:after="0" w:line="240" w:lineRule="auto"/>
        <w:jc w:val="both"/>
        <w:rPr>
          <w:rFonts w:ascii="Calibri" w:eastAsia="SimSun" w:hAnsi="Calibri" w:cs="Times New Roman"/>
          <w:szCs w:val="24"/>
          <w:lang w:val="fr-FR"/>
        </w:rPr>
      </w:pPr>
      <w:r w:rsidRPr="001D0C76">
        <w:rPr>
          <w:rFonts w:ascii="Calibri" w:eastAsia="SimSun" w:hAnsi="Calibri" w:cs="Calibri"/>
          <w:noProof/>
          <w:szCs w:val="24"/>
          <w:lang w:val="fr-FR"/>
        </w:rPr>
        <w:lastRenderedPageBreak/>
        <w:drawing>
          <wp:inline distT="0" distB="0" distL="0" distR="0" wp14:anchorId="74EE7852" wp14:editId="7687FF18">
            <wp:extent cx="5232400" cy="4025900"/>
            <wp:effectExtent l="0" t="0" r="0" b="0"/>
            <wp:docPr id="19936348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157207" name=""/>
                    <pic:cNvPicPr/>
                  </pic:nvPicPr>
                  <pic:blipFill>
                    <a:blip r:embed="rId44" cstate="email">
                      <a:extLst>
                        <a:ext uri="{28A0092B-C50C-407E-A947-70E740481C1C}">
                          <a14:useLocalDpi xmlns:a14="http://schemas.microsoft.com/office/drawing/2010/main"/>
                        </a:ext>
                      </a:extLst>
                    </a:blip>
                    <a:stretch>
                      <a:fillRect/>
                    </a:stretch>
                  </pic:blipFill>
                  <pic:spPr>
                    <a:xfrm>
                      <a:off x="0" y="0"/>
                      <a:ext cx="5232400" cy="4025900"/>
                    </a:xfrm>
                    <a:prstGeom prst="rect">
                      <a:avLst/>
                    </a:prstGeom>
                  </pic:spPr>
                </pic:pic>
              </a:graphicData>
            </a:graphic>
          </wp:inline>
        </w:drawing>
      </w:r>
    </w:p>
    <w:p w14:paraId="6C97763D" w14:textId="294FDDB3" w:rsidR="00F2717C" w:rsidRPr="001D0C76" w:rsidRDefault="00F2717C" w:rsidP="00F2717C">
      <w:pPr>
        <w:ind w:firstLine="720"/>
        <w:rPr>
          <w:rFonts w:ascii="Calibri" w:eastAsia="SimSun" w:hAnsi="Calibri" w:cs="Times New Roman"/>
          <w:i/>
          <w:iCs/>
          <w:szCs w:val="24"/>
          <w:lang w:val="fr-FR"/>
        </w:rPr>
      </w:pPr>
      <w:r w:rsidRPr="001D0C76">
        <w:rPr>
          <w:rFonts w:ascii="Calibri" w:eastAsia="SimSun" w:hAnsi="Calibri" w:cs="Times New Roman"/>
          <w:b/>
          <w:bCs/>
          <w:i/>
          <w:iCs/>
          <w:szCs w:val="24"/>
          <w:lang w:val="fr-FR"/>
        </w:rPr>
        <w:t>Figure 3.</w:t>
      </w:r>
      <w:r w:rsidRPr="001D0C76">
        <w:rPr>
          <w:rFonts w:ascii="Calibri" w:eastAsia="SimSun" w:hAnsi="Calibri" w:cs="Times New Roman"/>
          <w:i/>
          <w:iCs/>
          <w:szCs w:val="24"/>
          <w:lang w:val="fr-FR"/>
        </w:rPr>
        <w:t xml:space="preserve"> Carte du Sénégal.</w:t>
      </w:r>
    </w:p>
    <w:p w14:paraId="2AADE784" w14:textId="77777777" w:rsidR="00F2717C" w:rsidRPr="001D0C76" w:rsidRDefault="00F2717C" w:rsidP="006C64BB">
      <w:pPr>
        <w:spacing w:after="0" w:line="240" w:lineRule="auto"/>
        <w:jc w:val="both"/>
        <w:rPr>
          <w:rFonts w:ascii="Calibri" w:eastAsia="SimSun" w:hAnsi="Calibri" w:cs="Times New Roman"/>
          <w:szCs w:val="24"/>
          <w:lang w:val="fr-FR"/>
        </w:rPr>
      </w:pPr>
    </w:p>
    <w:p w14:paraId="65841564" w14:textId="55326F62" w:rsidR="006C64BB" w:rsidRPr="001D0C76" w:rsidRDefault="00A67B14" w:rsidP="006C64BB">
      <w:pPr>
        <w:spacing w:after="0" w:line="240" w:lineRule="auto"/>
        <w:jc w:val="both"/>
        <w:rPr>
          <w:rFonts w:ascii="Calibri" w:eastAsia="SimSun" w:hAnsi="Calibri" w:cs="Times New Roman"/>
          <w:szCs w:val="24"/>
          <w:lang w:val="fr-FR"/>
        </w:rPr>
      </w:pPr>
      <w:r w:rsidRPr="001D0C76">
        <w:rPr>
          <w:rFonts w:ascii="Calibri" w:eastAsia="SimSun" w:hAnsi="Calibri" w:cs="Times New Roman"/>
          <w:szCs w:val="24"/>
          <w:lang w:val="fr-FR"/>
        </w:rPr>
        <w:t xml:space="preserve">En outre, la figure 4 ci-dessous montre les quatre zones d'intervention du </w:t>
      </w:r>
      <w:r w:rsidR="00385732" w:rsidRPr="001D0C76">
        <w:rPr>
          <w:rFonts w:ascii="Calibri" w:eastAsia="SimSun" w:hAnsi="Calibri" w:cs="Times New Roman"/>
          <w:szCs w:val="24"/>
          <w:lang w:val="fr-FR"/>
        </w:rPr>
        <w:t>Projet de grande envergure</w:t>
      </w:r>
      <w:r w:rsidRPr="001D0C76">
        <w:rPr>
          <w:rFonts w:ascii="Calibri" w:eastAsia="SimSun" w:hAnsi="Calibri" w:cs="Times New Roman"/>
          <w:szCs w:val="24"/>
          <w:lang w:val="fr-FR"/>
        </w:rPr>
        <w:t>.</w:t>
      </w:r>
    </w:p>
    <w:p w14:paraId="169E0D9B" w14:textId="5C821A23" w:rsidR="000235D4" w:rsidRPr="001D0C76" w:rsidRDefault="000235D4" w:rsidP="00D74EE1">
      <w:pPr>
        <w:rPr>
          <w:rFonts w:ascii="Calibri" w:eastAsia="SimSun" w:hAnsi="Calibri" w:cs="Calibri"/>
          <w:szCs w:val="24"/>
          <w:lang w:val="fr-FR"/>
        </w:rPr>
      </w:pPr>
      <w:r w:rsidRPr="001D0C76">
        <w:rPr>
          <w:rFonts w:ascii="Calibri" w:eastAsia="SimSun" w:hAnsi="Calibri" w:cs="Calibri"/>
          <w:noProof/>
          <w:szCs w:val="24"/>
          <w:lang w:val="fr-FR"/>
        </w:rPr>
        <w:lastRenderedPageBreak/>
        <w:drawing>
          <wp:inline distT="0" distB="0" distL="0" distR="0" wp14:anchorId="0631A395" wp14:editId="445E73A9">
            <wp:extent cx="4996596" cy="3538330"/>
            <wp:effectExtent l="0" t="0" r="0" b="5080"/>
            <wp:docPr id="2503246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24662" name=""/>
                    <pic:cNvPicPr/>
                  </pic:nvPicPr>
                  <pic:blipFill>
                    <a:blip r:embed="rId45" cstate="email">
                      <a:extLst>
                        <a:ext uri="{28A0092B-C50C-407E-A947-70E740481C1C}">
                          <a14:useLocalDpi xmlns:a14="http://schemas.microsoft.com/office/drawing/2010/main"/>
                        </a:ext>
                      </a:extLst>
                    </a:blip>
                    <a:stretch>
                      <a:fillRect/>
                    </a:stretch>
                  </pic:blipFill>
                  <pic:spPr>
                    <a:xfrm>
                      <a:off x="0" y="0"/>
                      <a:ext cx="5008674" cy="3546883"/>
                    </a:xfrm>
                    <a:prstGeom prst="rect">
                      <a:avLst/>
                    </a:prstGeom>
                  </pic:spPr>
                </pic:pic>
              </a:graphicData>
            </a:graphic>
          </wp:inline>
        </w:drawing>
      </w:r>
    </w:p>
    <w:p w14:paraId="143708B8" w14:textId="2F770A78" w:rsidR="00F2717C" w:rsidRPr="001D0C76" w:rsidRDefault="00F2717C" w:rsidP="00F2717C">
      <w:pPr>
        <w:ind w:firstLine="720"/>
        <w:rPr>
          <w:rFonts w:ascii="Calibri" w:eastAsia="SimSun" w:hAnsi="Calibri" w:cs="Times New Roman"/>
          <w:i/>
          <w:iCs/>
          <w:szCs w:val="24"/>
          <w:lang w:val="fr-FR"/>
        </w:rPr>
      </w:pPr>
      <w:r w:rsidRPr="001D0C76">
        <w:rPr>
          <w:rFonts w:ascii="Calibri" w:eastAsia="SimSun" w:hAnsi="Calibri" w:cs="Times New Roman"/>
          <w:b/>
          <w:bCs/>
          <w:i/>
          <w:iCs/>
          <w:szCs w:val="24"/>
          <w:lang w:val="fr-FR"/>
        </w:rPr>
        <w:t>Figure 4.</w:t>
      </w:r>
      <w:r w:rsidRPr="001D0C76">
        <w:rPr>
          <w:rFonts w:ascii="Calibri" w:eastAsia="SimSun" w:hAnsi="Calibri" w:cs="Times New Roman"/>
          <w:i/>
          <w:iCs/>
          <w:szCs w:val="24"/>
          <w:lang w:val="fr-FR"/>
        </w:rPr>
        <w:t xml:space="preserve"> Carte des zones d'intervention du projet au Sénégal.</w:t>
      </w:r>
    </w:p>
    <w:p w14:paraId="03C97F65" w14:textId="77777777" w:rsidR="00485F0E" w:rsidRPr="001D0C76" w:rsidRDefault="00485F0E" w:rsidP="00485F0E">
      <w:pPr>
        <w:keepNext/>
        <w:spacing w:after="60" w:line="240" w:lineRule="auto"/>
        <w:jc w:val="both"/>
        <w:outlineLvl w:val="1"/>
        <w:rPr>
          <w:rFonts w:ascii="Calibri" w:eastAsia="SimSun" w:hAnsi="Calibri" w:cs="Times New Roman"/>
          <w:b/>
          <w:bCs/>
          <w:szCs w:val="24"/>
          <w:lang w:val="fr-FR"/>
        </w:rPr>
      </w:pPr>
      <w:r w:rsidRPr="001D0C76">
        <w:rPr>
          <w:rFonts w:ascii="Calibri" w:eastAsia="SimSun" w:hAnsi="Calibri" w:cs="Times New Roman"/>
          <w:b/>
          <w:bCs/>
          <w:szCs w:val="24"/>
          <w:lang w:val="fr-FR"/>
        </w:rPr>
        <w:br w:type="page"/>
      </w:r>
      <w:bookmarkStart w:id="89" w:name="_Toc166533233"/>
      <w:r w:rsidRPr="001D0C76">
        <w:rPr>
          <w:rFonts w:ascii="Calibri" w:eastAsia="SimSun" w:hAnsi="Calibri" w:cs="Times New Roman"/>
          <w:b/>
          <w:bCs/>
          <w:szCs w:val="24"/>
          <w:lang w:val="fr-FR"/>
        </w:rPr>
        <w:lastRenderedPageBreak/>
        <w:t xml:space="preserve">Annexe 4 : Plan de travail pluriannuel </w:t>
      </w:r>
      <w:bookmarkEnd w:id="89"/>
    </w:p>
    <w:p w14:paraId="6428FF16" w14:textId="77777777" w:rsidR="00485F0E" w:rsidRPr="001D0C76" w:rsidRDefault="00485F0E" w:rsidP="00485F0E">
      <w:pPr>
        <w:spacing w:after="60" w:line="240" w:lineRule="auto"/>
        <w:jc w:val="both"/>
        <w:rPr>
          <w:rFonts w:ascii="Calibri" w:eastAsia="SimSun" w:hAnsi="Calibri" w:cs="Times New Roman"/>
          <w:lang w:val="fr-FR"/>
        </w:rPr>
      </w:pPr>
    </w:p>
    <w:tbl>
      <w:tblPr>
        <w:tblpPr w:leftFromText="142" w:rightFromText="142" w:horzAnchor="margin" w:tblpXSpec="center" w:tblpYSpec="top"/>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tblCellMar>
        <w:tblLook w:val="04A0" w:firstRow="1" w:lastRow="0" w:firstColumn="1" w:lastColumn="0" w:noHBand="0" w:noVBand="1"/>
      </w:tblPr>
      <w:tblGrid>
        <w:gridCol w:w="988"/>
        <w:gridCol w:w="1275"/>
        <w:gridCol w:w="1134"/>
        <w:gridCol w:w="1701"/>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tblGrid>
      <w:tr w:rsidR="00D108CE" w:rsidRPr="001D0C76" w14:paraId="4CC27CE5" w14:textId="77777777" w:rsidTr="00F57C30">
        <w:trPr>
          <w:trHeight w:val="283"/>
        </w:trPr>
        <w:tc>
          <w:tcPr>
            <w:tcW w:w="988" w:type="dxa"/>
            <w:vMerge w:val="restart"/>
            <w:shd w:val="clear" w:color="auto" w:fill="D9D9D9"/>
          </w:tcPr>
          <w:p w14:paraId="38D783FD" w14:textId="77777777" w:rsidR="00D108CE" w:rsidRPr="001D0C76" w:rsidRDefault="00D108CE" w:rsidP="00F57C30">
            <w:pPr>
              <w:spacing w:before="0" w:after="0" w:line="240" w:lineRule="auto"/>
              <w:jc w:val="both"/>
              <w:rPr>
                <w:rFonts w:ascii="Calibri" w:eastAsia="SimSun" w:hAnsi="Calibri" w:cs="Times New Roman"/>
                <w:b/>
                <w:sz w:val="15"/>
                <w:szCs w:val="15"/>
                <w:lang w:val="fr-FR"/>
              </w:rPr>
            </w:pPr>
            <w:r w:rsidRPr="001D0C76">
              <w:rPr>
                <w:rFonts w:ascii="Calibri" w:eastAsia="SimSun" w:hAnsi="Calibri" w:cs="Times New Roman"/>
                <w:b/>
                <w:sz w:val="15"/>
                <w:szCs w:val="15"/>
                <w:lang w:val="fr-FR"/>
              </w:rPr>
              <w:lastRenderedPageBreak/>
              <w:t>Projet</w:t>
            </w:r>
          </w:p>
          <w:p w14:paraId="3EEF404D" w14:textId="77777777" w:rsidR="00D108CE" w:rsidRPr="001D0C76" w:rsidRDefault="00D108CE" w:rsidP="00F57C30">
            <w:pPr>
              <w:spacing w:before="0" w:after="0" w:line="240" w:lineRule="auto"/>
              <w:jc w:val="both"/>
              <w:rPr>
                <w:rFonts w:ascii="Calibri" w:eastAsia="SimSun" w:hAnsi="Calibri" w:cs="Times New Roman"/>
                <w:b/>
                <w:sz w:val="15"/>
                <w:szCs w:val="15"/>
                <w:lang w:val="fr-FR"/>
              </w:rPr>
            </w:pPr>
            <w:r w:rsidRPr="001D0C76">
              <w:rPr>
                <w:rFonts w:ascii="Calibri" w:eastAsia="SimSun" w:hAnsi="Calibri" w:cs="Times New Roman"/>
                <w:b/>
                <w:sz w:val="15"/>
                <w:szCs w:val="15"/>
                <w:lang w:val="fr-FR"/>
              </w:rPr>
              <w:t>Composant</w:t>
            </w:r>
          </w:p>
        </w:tc>
        <w:tc>
          <w:tcPr>
            <w:tcW w:w="1275" w:type="dxa"/>
            <w:vMerge w:val="restart"/>
            <w:shd w:val="clear" w:color="auto" w:fill="D9D9D9"/>
          </w:tcPr>
          <w:p w14:paraId="7B829712" w14:textId="77777777" w:rsidR="00D108CE" w:rsidRPr="001D0C76" w:rsidRDefault="00D108CE" w:rsidP="00F57C30">
            <w:pPr>
              <w:spacing w:before="0" w:after="0" w:line="240" w:lineRule="auto"/>
              <w:jc w:val="both"/>
              <w:rPr>
                <w:rFonts w:ascii="Calibri" w:eastAsia="SimSun" w:hAnsi="Calibri" w:cs="Times New Roman"/>
                <w:b/>
                <w:sz w:val="15"/>
                <w:szCs w:val="15"/>
                <w:lang w:val="fr-FR"/>
              </w:rPr>
            </w:pPr>
            <w:r w:rsidRPr="001D0C76">
              <w:rPr>
                <w:rFonts w:ascii="Calibri" w:eastAsia="SimSun" w:hAnsi="Calibri" w:cs="Times New Roman"/>
                <w:b/>
                <w:sz w:val="15"/>
                <w:szCs w:val="15"/>
                <w:lang w:val="fr-FR"/>
              </w:rPr>
              <w:t>Résultats</w:t>
            </w:r>
          </w:p>
        </w:tc>
        <w:tc>
          <w:tcPr>
            <w:tcW w:w="1134" w:type="dxa"/>
            <w:vMerge w:val="restart"/>
            <w:shd w:val="clear" w:color="auto" w:fill="D9D9D9"/>
          </w:tcPr>
          <w:p w14:paraId="5BEA8A38" w14:textId="40098876" w:rsidR="00D108CE" w:rsidRPr="001D0C76" w:rsidRDefault="00582829" w:rsidP="00F57C30">
            <w:pPr>
              <w:spacing w:before="0" w:after="0" w:line="240" w:lineRule="auto"/>
              <w:jc w:val="both"/>
              <w:rPr>
                <w:rFonts w:ascii="Calibri" w:eastAsia="SimSun" w:hAnsi="Calibri" w:cs="Times New Roman"/>
                <w:b/>
                <w:sz w:val="15"/>
                <w:szCs w:val="15"/>
                <w:lang w:val="fr-FR"/>
              </w:rPr>
            </w:pPr>
            <w:r w:rsidRPr="001D0C76">
              <w:rPr>
                <w:rFonts w:ascii="Calibri" w:eastAsia="SimSun" w:hAnsi="Calibri" w:cs="Times New Roman"/>
                <w:b/>
                <w:sz w:val="15"/>
                <w:szCs w:val="15"/>
                <w:lang w:val="fr-FR"/>
              </w:rPr>
              <w:t>Produit</w:t>
            </w:r>
            <w:r w:rsidR="00D108CE" w:rsidRPr="001D0C76">
              <w:rPr>
                <w:rFonts w:ascii="Calibri" w:eastAsia="SimSun" w:hAnsi="Calibri" w:cs="Times New Roman"/>
                <w:b/>
                <w:sz w:val="15"/>
                <w:szCs w:val="15"/>
                <w:lang w:val="fr-FR"/>
              </w:rPr>
              <w:t>s</w:t>
            </w:r>
          </w:p>
        </w:tc>
        <w:tc>
          <w:tcPr>
            <w:tcW w:w="1701" w:type="dxa"/>
            <w:vMerge w:val="restart"/>
            <w:shd w:val="clear" w:color="auto" w:fill="D9D9D9"/>
          </w:tcPr>
          <w:p w14:paraId="4FC569C6" w14:textId="77777777" w:rsidR="00D108CE" w:rsidRPr="001D0C76" w:rsidRDefault="00D108CE" w:rsidP="00F57C30">
            <w:pPr>
              <w:spacing w:before="0" w:after="0" w:line="240" w:lineRule="auto"/>
              <w:jc w:val="both"/>
              <w:rPr>
                <w:rFonts w:ascii="Calibri" w:eastAsia="SimSun" w:hAnsi="Calibri" w:cs="Times New Roman"/>
                <w:b/>
                <w:sz w:val="15"/>
                <w:szCs w:val="15"/>
                <w:lang w:val="fr-FR"/>
              </w:rPr>
            </w:pPr>
            <w:r w:rsidRPr="001D0C76">
              <w:rPr>
                <w:rFonts w:ascii="Calibri" w:eastAsia="SimSun" w:hAnsi="Calibri" w:cs="Times New Roman"/>
                <w:b/>
                <w:sz w:val="15"/>
                <w:szCs w:val="15"/>
                <w:lang w:val="fr-FR"/>
              </w:rPr>
              <w:t>Activités</w:t>
            </w:r>
          </w:p>
        </w:tc>
        <w:tc>
          <w:tcPr>
            <w:tcW w:w="1134" w:type="dxa"/>
            <w:gridSpan w:val="4"/>
            <w:shd w:val="clear" w:color="auto" w:fill="D9D9D9"/>
          </w:tcPr>
          <w:p w14:paraId="6377AC31" w14:textId="77777777" w:rsidR="00D108CE" w:rsidRPr="001D0C76" w:rsidRDefault="00D108CE" w:rsidP="00F57C30">
            <w:pPr>
              <w:spacing w:before="0" w:after="0" w:line="240" w:lineRule="auto"/>
              <w:jc w:val="both"/>
              <w:rPr>
                <w:rFonts w:ascii="Calibri" w:eastAsia="SimSun" w:hAnsi="Calibri" w:cs="Times New Roman"/>
                <w:b/>
                <w:sz w:val="18"/>
                <w:szCs w:val="18"/>
                <w:lang w:val="fr-FR"/>
              </w:rPr>
            </w:pPr>
            <w:r w:rsidRPr="001D0C76">
              <w:rPr>
                <w:rFonts w:ascii="Calibri" w:eastAsia="SimSun" w:hAnsi="Calibri" w:cs="Times New Roman"/>
                <w:b/>
                <w:sz w:val="18"/>
                <w:szCs w:val="18"/>
                <w:lang w:val="fr-FR"/>
              </w:rPr>
              <w:t>Année 1</w:t>
            </w:r>
          </w:p>
        </w:tc>
        <w:tc>
          <w:tcPr>
            <w:tcW w:w="1134" w:type="dxa"/>
            <w:gridSpan w:val="4"/>
            <w:shd w:val="clear" w:color="auto" w:fill="D9D9D9"/>
          </w:tcPr>
          <w:p w14:paraId="0115B6C9" w14:textId="77777777" w:rsidR="00D108CE" w:rsidRPr="001D0C76" w:rsidRDefault="00D108CE" w:rsidP="00F57C30">
            <w:pPr>
              <w:spacing w:before="0" w:after="0" w:line="240" w:lineRule="auto"/>
              <w:jc w:val="both"/>
              <w:rPr>
                <w:rFonts w:ascii="Calibri" w:eastAsia="SimSun" w:hAnsi="Calibri" w:cs="Times New Roman"/>
                <w:b/>
                <w:sz w:val="18"/>
                <w:szCs w:val="18"/>
                <w:lang w:val="fr-FR"/>
              </w:rPr>
            </w:pPr>
            <w:r w:rsidRPr="001D0C76">
              <w:rPr>
                <w:rFonts w:ascii="Calibri" w:eastAsia="SimSun" w:hAnsi="Calibri" w:cs="Times New Roman"/>
                <w:b/>
                <w:sz w:val="18"/>
                <w:szCs w:val="18"/>
                <w:lang w:val="fr-FR"/>
              </w:rPr>
              <w:t>Année 2</w:t>
            </w:r>
          </w:p>
        </w:tc>
        <w:tc>
          <w:tcPr>
            <w:tcW w:w="1134" w:type="dxa"/>
            <w:gridSpan w:val="4"/>
            <w:shd w:val="clear" w:color="auto" w:fill="D9D9D9"/>
          </w:tcPr>
          <w:p w14:paraId="3911EE79" w14:textId="0227D1B4" w:rsidR="00D108CE" w:rsidRPr="001D0C76" w:rsidRDefault="00BA0392" w:rsidP="00F57C30">
            <w:pPr>
              <w:spacing w:before="0" w:after="0" w:line="240" w:lineRule="auto"/>
              <w:jc w:val="both"/>
              <w:rPr>
                <w:rFonts w:ascii="Calibri" w:eastAsia="SimSun" w:hAnsi="Calibri" w:cs="Times New Roman"/>
                <w:b/>
                <w:sz w:val="18"/>
                <w:szCs w:val="18"/>
                <w:lang w:val="fr-FR"/>
              </w:rPr>
            </w:pPr>
            <w:r w:rsidRPr="001D0C76">
              <w:rPr>
                <w:rFonts w:ascii="Calibri" w:eastAsia="SimSun" w:hAnsi="Calibri" w:cs="Times New Roman"/>
                <w:b/>
                <w:sz w:val="18"/>
                <w:szCs w:val="18"/>
                <w:lang w:val="fr-FR"/>
              </w:rPr>
              <w:t>An</w:t>
            </w:r>
            <w:r w:rsidR="00D108CE" w:rsidRPr="001D0C76">
              <w:rPr>
                <w:rFonts w:ascii="Calibri" w:eastAsia="SimSun" w:hAnsi="Calibri" w:cs="Times New Roman"/>
                <w:b/>
                <w:sz w:val="18"/>
                <w:szCs w:val="18"/>
                <w:lang w:val="fr-FR"/>
              </w:rPr>
              <w:t>née</w:t>
            </w:r>
            <w:r w:rsidRPr="001D0C76">
              <w:rPr>
                <w:rFonts w:ascii="Calibri" w:eastAsia="SimSun" w:hAnsi="Calibri" w:cs="Times New Roman"/>
                <w:b/>
                <w:sz w:val="18"/>
                <w:szCs w:val="18"/>
                <w:lang w:val="fr-FR"/>
              </w:rPr>
              <w:t xml:space="preserve"> 3</w:t>
            </w:r>
          </w:p>
        </w:tc>
        <w:tc>
          <w:tcPr>
            <w:tcW w:w="1134" w:type="dxa"/>
            <w:gridSpan w:val="4"/>
            <w:shd w:val="clear" w:color="auto" w:fill="D9D9D9"/>
          </w:tcPr>
          <w:p w14:paraId="7FF66D4C" w14:textId="77777777" w:rsidR="00D108CE" w:rsidRPr="001D0C76" w:rsidRDefault="00D108CE" w:rsidP="00F57C30">
            <w:pPr>
              <w:spacing w:before="0" w:after="0" w:line="240" w:lineRule="auto"/>
              <w:jc w:val="both"/>
              <w:rPr>
                <w:rFonts w:ascii="Calibri" w:eastAsia="SimSun" w:hAnsi="Calibri" w:cs="Times New Roman"/>
                <w:b/>
                <w:sz w:val="18"/>
                <w:szCs w:val="18"/>
                <w:lang w:val="fr-FR"/>
              </w:rPr>
            </w:pPr>
            <w:r w:rsidRPr="001D0C76">
              <w:rPr>
                <w:rFonts w:ascii="Calibri" w:eastAsia="SimSun" w:hAnsi="Calibri" w:cs="Times New Roman"/>
                <w:b/>
                <w:sz w:val="18"/>
                <w:szCs w:val="18"/>
                <w:lang w:val="fr-FR"/>
              </w:rPr>
              <w:t>Année 4</w:t>
            </w:r>
          </w:p>
        </w:tc>
        <w:tc>
          <w:tcPr>
            <w:tcW w:w="1134" w:type="dxa"/>
            <w:gridSpan w:val="4"/>
            <w:shd w:val="clear" w:color="auto" w:fill="D9D9D9"/>
          </w:tcPr>
          <w:p w14:paraId="2BCC0402" w14:textId="77777777" w:rsidR="00D108CE" w:rsidRPr="001D0C76" w:rsidRDefault="00D108CE" w:rsidP="00F57C30">
            <w:pPr>
              <w:spacing w:before="0" w:after="0" w:line="240" w:lineRule="auto"/>
              <w:jc w:val="both"/>
              <w:rPr>
                <w:rFonts w:ascii="Calibri" w:eastAsia="SimSun" w:hAnsi="Calibri" w:cs="Times New Roman"/>
                <w:b/>
                <w:sz w:val="18"/>
                <w:szCs w:val="18"/>
                <w:lang w:val="fr-FR"/>
              </w:rPr>
            </w:pPr>
            <w:r w:rsidRPr="001D0C76">
              <w:rPr>
                <w:rFonts w:ascii="Calibri" w:eastAsia="SimSun" w:hAnsi="Calibri" w:cs="Times New Roman"/>
                <w:b/>
                <w:sz w:val="18"/>
                <w:szCs w:val="18"/>
                <w:lang w:val="fr-FR"/>
              </w:rPr>
              <w:t>Année 5</w:t>
            </w:r>
          </w:p>
        </w:tc>
      </w:tr>
      <w:tr w:rsidR="00D108CE" w:rsidRPr="001D0C76" w14:paraId="61E2B359" w14:textId="77777777" w:rsidTr="00F57C30">
        <w:trPr>
          <w:trHeight w:val="283"/>
        </w:trPr>
        <w:tc>
          <w:tcPr>
            <w:tcW w:w="988" w:type="dxa"/>
            <w:vMerge/>
            <w:shd w:val="clear" w:color="auto" w:fill="D9D9D9"/>
          </w:tcPr>
          <w:p w14:paraId="5C3E318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shd w:val="clear" w:color="auto" w:fill="D9D9D9"/>
          </w:tcPr>
          <w:p w14:paraId="5900290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shd w:val="clear" w:color="auto" w:fill="D9D9D9"/>
          </w:tcPr>
          <w:p w14:paraId="7632782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701" w:type="dxa"/>
            <w:vMerge/>
            <w:shd w:val="clear" w:color="auto" w:fill="D9D9D9"/>
          </w:tcPr>
          <w:p w14:paraId="0937AFF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D9D9D9"/>
          </w:tcPr>
          <w:p w14:paraId="38660A5E"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Q1</w:t>
            </w:r>
          </w:p>
        </w:tc>
        <w:tc>
          <w:tcPr>
            <w:tcW w:w="283" w:type="dxa"/>
            <w:tcBorders>
              <w:bottom w:val="single" w:sz="18" w:space="0" w:color="auto"/>
            </w:tcBorders>
            <w:shd w:val="clear" w:color="auto" w:fill="D9D9D9"/>
          </w:tcPr>
          <w:p w14:paraId="3DA8931D"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Q2</w:t>
            </w:r>
          </w:p>
        </w:tc>
        <w:tc>
          <w:tcPr>
            <w:tcW w:w="284" w:type="dxa"/>
            <w:tcBorders>
              <w:bottom w:val="single" w:sz="18" w:space="0" w:color="auto"/>
            </w:tcBorders>
            <w:shd w:val="clear" w:color="auto" w:fill="D9D9D9"/>
          </w:tcPr>
          <w:p w14:paraId="072086A5"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Q3</w:t>
            </w:r>
          </w:p>
        </w:tc>
        <w:tc>
          <w:tcPr>
            <w:tcW w:w="283" w:type="dxa"/>
            <w:tcBorders>
              <w:bottom w:val="single" w:sz="18" w:space="0" w:color="auto"/>
            </w:tcBorders>
            <w:shd w:val="clear" w:color="auto" w:fill="D9D9D9"/>
          </w:tcPr>
          <w:p w14:paraId="05DA29E2"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Q4</w:t>
            </w:r>
          </w:p>
        </w:tc>
        <w:tc>
          <w:tcPr>
            <w:tcW w:w="284" w:type="dxa"/>
            <w:shd w:val="clear" w:color="auto" w:fill="D9D9D9"/>
          </w:tcPr>
          <w:p w14:paraId="1D857096"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Q1</w:t>
            </w:r>
          </w:p>
        </w:tc>
        <w:tc>
          <w:tcPr>
            <w:tcW w:w="283" w:type="dxa"/>
            <w:shd w:val="clear" w:color="auto" w:fill="D9D9D9"/>
          </w:tcPr>
          <w:p w14:paraId="233CE7C9"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Q2</w:t>
            </w:r>
          </w:p>
        </w:tc>
        <w:tc>
          <w:tcPr>
            <w:tcW w:w="284" w:type="dxa"/>
            <w:shd w:val="clear" w:color="auto" w:fill="D9D9D9"/>
          </w:tcPr>
          <w:p w14:paraId="7294D3D2"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Q3</w:t>
            </w:r>
          </w:p>
        </w:tc>
        <w:tc>
          <w:tcPr>
            <w:tcW w:w="283" w:type="dxa"/>
            <w:shd w:val="clear" w:color="auto" w:fill="D9D9D9"/>
          </w:tcPr>
          <w:p w14:paraId="528F1C45"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Q4</w:t>
            </w:r>
          </w:p>
        </w:tc>
        <w:tc>
          <w:tcPr>
            <w:tcW w:w="284" w:type="dxa"/>
            <w:tcBorders>
              <w:bottom w:val="single" w:sz="18" w:space="0" w:color="auto"/>
            </w:tcBorders>
            <w:shd w:val="clear" w:color="auto" w:fill="D9D9D9"/>
          </w:tcPr>
          <w:p w14:paraId="573C5C01"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Q1</w:t>
            </w:r>
          </w:p>
        </w:tc>
        <w:tc>
          <w:tcPr>
            <w:tcW w:w="283" w:type="dxa"/>
            <w:tcBorders>
              <w:bottom w:val="single" w:sz="18" w:space="0" w:color="auto"/>
            </w:tcBorders>
            <w:shd w:val="clear" w:color="auto" w:fill="D9D9D9"/>
          </w:tcPr>
          <w:p w14:paraId="41A28381"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Q2</w:t>
            </w:r>
          </w:p>
        </w:tc>
        <w:tc>
          <w:tcPr>
            <w:tcW w:w="284" w:type="dxa"/>
            <w:tcBorders>
              <w:bottom w:val="single" w:sz="18" w:space="0" w:color="auto"/>
            </w:tcBorders>
            <w:shd w:val="clear" w:color="auto" w:fill="D9D9D9"/>
          </w:tcPr>
          <w:p w14:paraId="129BD058"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Q3</w:t>
            </w:r>
          </w:p>
        </w:tc>
        <w:tc>
          <w:tcPr>
            <w:tcW w:w="283" w:type="dxa"/>
            <w:tcBorders>
              <w:bottom w:val="single" w:sz="18" w:space="0" w:color="auto"/>
            </w:tcBorders>
            <w:shd w:val="clear" w:color="auto" w:fill="D9D9D9"/>
          </w:tcPr>
          <w:p w14:paraId="7E9489B2"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Q4</w:t>
            </w:r>
          </w:p>
        </w:tc>
        <w:tc>
          <w:tcPr>
            <w:tcW w:w="284" w:type="dxa"/>
            <w:shd w:val="clear" w:color="auto" w:fill="D9D9D9"/>
          </w:tcPr>
          <w:p w14:paraId="237367AE"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Q1</w:t>
            </w:r>
          </w:p>
        </w:tc>
        <w:tc>
          <w:tcPr>
            <w:tcW w:w="283" w:type="dxa"/>
            <w:shd w:val="clear" w:color="auto" w:fill="D9D9D9"/>
          </w:tcPr>
          <w:p w14:paraId="1D5D34FC"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Q2</w:t>
            </w:r>
          </w:p>
        </w:tc>
        <w:tc>
          <w:tcPr>
            <w:tcW w:w="284" w:type="dxa"/>
            <w:shd w:val="clear" w:color="auto" w:fill="D9D9D9"/>
          </w:tcPr>
          <w:p w14:paraId="1BC678EC"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Q3</w:t>
            </w:r>
          </w:p>
        </w:tc>
        <w:tc>
          <w:tcPr>
            <w:tcW w:w="283" w:type="dxa"/>
            <w:shd w:val="clear" w:color="auto" w:fill="D9D9D9"/>
          </w:tcPr>
          <w:p w14:paraId="2819B341"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Q4</w:t>
            </w:r>
          </w:p>
        </w:tc>
        <w:tc>
          <w:tcPr>
            <w:tcW w:w="284" w:type="dxa"/>
            <w:shd w:val="clear" w:color="auto" w:fill="D9D9D9"/>
          </w:tcPr>
          <w:p w14:paraId="7CFE7CF5"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Q1</w:t>
            </w:r>
          </w:p>
        </w:tc>
        <w:tc>
          <w:tcPr>
            <w:tcW w:w="283" w:type="dxa"/>
            <w:shd w:val="clear" w:color="auto" w:fill="D9D9D9"/>
          </w:tcPr>
          <w:p w14:paraId="4A0CB39F"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Q2</w:t>
            </w:r>
          </w:p>
        </w:tc>
        <w:tc>
          <w:tcPr>
            <w:tcW w:w="284" w:type="dxa"/>
            <w:shd w:val="clear" w:color="auto" w:fill="D9D9D9"/>
          </w:tcPr>
          <w:p w14:paraId="6453B4E6"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Q3</w:t>
            </w:r>
          </w:p>
        </w:tc>
        <w:tc>
          <w:tcPr>
            <w:tcW w:w="268" w:type="dxa"/>
            <w:shd w:val="clear" w:color="auto" w:fill="D9D9D9"/>
          </w:tcPr>
          <w:p w14:paraId="7A4FC919" w14:textId="77777777" w:rsidR="00D108CE" w:rsidRPr="001D0C76" w:rsidRDefault="00D108CE" w:rsidP="00F57C30">
            <w:pPr>
              <w:spacing w:before="0" w:after="0" w:line="240" w:lineRule="auto"/>
              <w:jc w:val="both"/>
              <w:rPr>
                <w:rFonts w:ascii="Calibri" w:eastAsia="SimSun" w:hAnsi="Calibri" w:cs="Times New Roman"/>
                <w:sz w:val="18"/>
                <w:szCs w:val="18"/>
                <w:lang w:val="fr-FR"/>
              </w:rPr>
            </w:pPr>
            <w:r w:rsidRPr="001D0C76">
              <w:rPr>
                <w:rFonts w:ascii="Calibri" w:eastAsia="SimSun" w:hAnsi="Calibri" w:cs="Times New Roman"/>
                <w:sz w:val="18"/>
                <w:szCs w:val="18"/>
                <w:lang w:val="fr-FR"/>
              </w:rPr>
              <w:t>Q4</w:t>
            </w:r>
          </w:p>
        </w:tc>
      </w:tr>
      <w:tr w:rsidR="00D108CE" w:rsidRPr="00040343" w14:paraId="1BBAC241" w14:textId="77777777" w:rsidTr="00F57C30">
        <w:trPr>
          <w:trHeight w:val="283"/>
        </w:trPr>
        <w:tc>
          <w:tcPr>
            <w:tcW w:w="988" w:type="dxa"/>
            <w:vMerge w:val="restart"/>
            <w:tcBorders>
              <w:top w:val="single" w:sz="18" w:space="0" w:color="auto"/>
            </w:tcBorders>
          </w:tcPr>
          <w:p w14:paraId="5107537E" w14:textId="78DDDD40" w:rsidR="00D108CE" w:rsidRPr="001D0C76" w:rsidRDefault="00D108CE" w:rsidP="00F57C30">
            <w:pPr>
              <w:spacing w:before="0" w:after="0" w:line="240" w:lineRule="auto"/>
              <w:jc w:val="both"/>
              <w:rPr>
                <w:rFonts w:ascii="Calibri" w:hAnsi="Calibri" w:cs="Calibri"/>
                <w:b/>
                <w:color w:val="000000"/>
                <w:sz w:val="18"/>
                <w:szCs w:val="18"/>
                <w:lang w:val="fr-FR"/>
              </w:rPr>
            </w:pPr>
            <w:r w:rsidRPr="001D0C76">
              <w:rPr>
                <w:rFonts w:ascii="Calibri" w:hAnsi="Calibri" w:cs="Calibri"/>
                <w:b/>
                <w:color w:val="000000"/>
                <w:sz w:val="18"/>
                <w:szCs w:val="18"/>
                <w:lang w:val="fr-FR"/>
              </w:rPr>
              <w:t xml:space="preserve">C-1.  </w:t>
            </w:r>
            <w:r w:rsidR="00C474DF" w:rsidRPr="001D0C76">
              <w:rPr>
                <w:rFonts w:ascii="Calibri" w:hAnsi="Calibri" w:cs="Calibri"/>
                <w:sz w:val="18"/>
                <w:szCs w:val="18"/>
                <w:lang w:val="fr-FR"/>
              </w:rPr>
              <w:t>Renforcer les cadres juridiques, institutionnels et de coordination pour soutenir les politiques en amont</w:t>
            </w:r>
            <w:r w:rsidRPr="001D0C76">
              <w:rPr>
                <w:rFonts w:ascii="Calibri" w:hAnsi="Calibri" w:cs="Calibri"/>
                <w:b/>
                <w:color w:val="000000"/>
                <w:sz w:val="18"/>
                <w:szCs w:val="18"/>
                <w:lang w:val="fr-FR"/>
              </w:rPr>
              <w:t>.</w:t>
            </w:r>
          </w:p>
        </w:tc>
        <w:tc>
          <w:tcPr>
            <w:tcW w:w="1275" w:type="dxa"/>
            <w:vMerge w:val="restart"/>
            <w:tcBorders>
              <w:top w:val="single" w:sz="18" w:space="0" w:color="auto"/>
            </w:tcBorders>
          </w:tcPr>
          <w:p w14:paraId="211AF3C6" w14:textId="77777777" w:rsidR="00D108CE" w:rsidRPr="001D0C76" w:rsidRDefault="00D108CE" w:rsidP="00F57C30">
            <w:pPr>
              <w:spacing w:before="0" w:after="0" w:line="240" w:lineRule="auto"/>
              <w:jc w:val="both"/>
              <w:rPr>
                <w:rFonts w:ascii="Calibri" w:hAnsi="Calibri" w:cs="Calibri"/>
                <w:bCs/>
                <w:color w:val="000000"/>
                <w:sz w:val="16"/>
                <w:szCs w:val="16"/>
                <w:lang w:val="fr-FR"/>
              </w:rPr>
            </w:pPr>
            <w:r w:rsidRPr="001D0C76">
              <w:rPr>
                <w:rFonts w:ascii="Calibri" w:hAnsi="Calibri" w:cs="Calibri"/>
                <w:bCs/>
                <w:color w:val="000000"/>
                <w:sz w:val="16"/>
                <w:szCs w:val="16"/>
                <w:lang w:val="fr-FR"/>
              </w:rPr>
              <w:t>1.1. Révision de la législation et des mécanismes d'application de la loi</w:t>
            </w:r>
          </w:p>
          <w:p w14:paraId="2206B518" w14:textId="77777777" w:rsidR="00D108CE" w:rsidRPr="001D0C76" w:rsidRDefault="00D108CE" w:rsidP="00F57C30">
            <w:pPr>
              <w:spacing w:before="0" w:after="0" w:line="240" w:lineRule="auto"/>
              <w:jc w:val="both"/>
              <w:rPr>
                <w:rFonts w:ascii="Calibri" w:eastAsia="SimSun" w:hAnsi="Calibri" w:cs="Calibri"/>
                <w:lang w:val="fr-FR"/>
              </w:rPr>
            </w:pPr>
            <w:r w:rsidRPr="001D0C76">
              <w:rPr>
                <w:rFonts w:ascii="Calibri" w:hAnsi="Calibri" w:cs="Calibri"/>
                <w:bCs/>
                <w:color w:val="000000"/>
                <w:sz w:val="16"/>
                <w:szCs w:val="16"/>
                <w:lang w:val="fr-FR"/>
              </w:rPr>
              <w:t>et appliquée.</w:t>
            </w:r>
          </w:p>
        </w:tc>
        <w:tc>
          <w:tcPr>
            <w:tcW w:w="1134" w:type="dxa"/>
            <w:vMerge w:val="restart"/>
            <w:tcBorders>
              <w:top w:val="single" w:sz="18" w:space="0" w:color="auto"/>
            </w:tcBorders>
            <w:shd w:val="clear" w:color="auto" w:fill="auto"/>
          </w:tcPr>
          <w:p w14:paraId="765E1C1A" w14:textId="6F12AF53" w:rsidR="00D108CE" w:rsidRPr="001D0C76" w:rsidRDefault="00D108CE" w:rsidP="00F57C30">
            <w:pPr>
              <w:autoSpaceDE w:val="0"/>
              <w:autoSpaceDN w:val="0"/>
              <w:adjustRightInd w:val="0"/>
              <w:spacing w:before="0" w:after="0" w:line="240" w:lineRule="auto"/>
              <w:jc w:val="center"/>
              <w:rPr>
                <w:rFonts w:ascii="Calibri" w:eastAsia="SimSun" w:hAnsi="Calibri" w:cs="Times New Roman"/>
                <w:sz w:val="16"/>
                <w:szCs w:val="16"/>
                <w:lang w:val="fr-FR"/>
              </w:rPr>
            </w:pPr>
            <w:r w:rsidRPr="001D0C76">
              <w:rPr>
                <w:rFonts w:ascii="Calibri" w:hAnsi="Calibri" w:cs="Calibri"/>
                <w:bCs/>
                <w:color w:val="000000"/>
                <w:sz w:val="16"/>
                <w:szCs w:val="16"/>
                <w:lang w:val="fr-FR"/>
              </w:rPr>
              <w:t xml:space="preserve">1.1.1. Mise en place de cadres institutionnels, législatifs et politiques efficaces pour améliorer l'application de la </w:t>
            </w:r>
            <w:r w:rsidR="00157764" w:rsidRPr="001D0C76">
              <w:rPr>
                <w:rFonts w:ascii="Calibri" w:hAnsi="Calibri" w:cs="Calibri"/>
                <w:bCs/>
                <w:color w:val="000000"/>
                <w:sz w:val="16"/>
                <w:szCs w:val="16"/>
                <w:lang w:val="fr-FR"/>
              </w:rPr>
              <w:t>législation sur le plastique</w:t>
            </w:r>
            <w:r w:rsidR="00E335B0" w:rsidRPr="001D0C76">
              <w:rPr>
                <w:rFonts w:ascii="Calibri" w:hAnsi="Calibri" w:cs="Calibri"/>
                <w:bCs/>
                <w:color w:val="000000"/>
                <w:sz w:val="16"/>
                <w:szCs w:val="16"/>
                <w:lang w:val="fr-FR"/>
              </w:rPr>
              <w:t>, en mettant l'accent sur les interventions en amont et en intégrant la perspective de l'</w:t>
            </w:r>
            <w:r w:rsidR="00045455" w:rsidRPr="001D0C76">
              <w:rPr>
                <w:rFonts w:ascii="Calibri" w:hAnsi="Calibri" w:cs="Calibri"/>
                <w:bCs/>
                <w:color w:val="000000"/>
                <w:sz w:val="16"/>
                <w:szCs w:val="16"/>
                <w:lang w:val="fr-FR"/>
              </w:rPr>
              <w:t>égalité des genres</w:t>
            </w:r>
            <w:r w:rsidR="00E335B0" w:rsidRPr="001D0C76">
              <w:rPr>
                <w:rFonts w:ascii="Calibri" w:hAnsi="Calibri" w:cs="Calibri"/>
                <w:bCs/>
                <w:color w:val="000000"/>
                <w:sz w:val="16"/>
                <w:szCs w:val="16"/>
                <w:lang w:val="fr-FR"/>
              </w:rPr>
              <w:t>.</w:t>
            </w:r>
          </w:p>
        </w:tc>
        <w:tc>
          <w:tcPr>
            <w:tcW w:w="1701" w:type="dxa"/>
            <w:vMerge w:val="restart"/>
            <w:tcBorders>
              <w:top w:val="single" w:sz="18" w:space="0" w:color="auto"/>
            </w:tcBorders>
          </w:tcPr>
          <w:p w14:paraId="13690F1A" w14:textId="77777777" w:rsidR="00D108CE" w:rsidRPr="001D0C76" w:rsidRDefault="00D108CE"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 xml:space="preserve">1.1.1.1. </w:t>
            </w:r>
            <w:r w:rsidRPr="001D0C76">
              <w:rPr>
                <w:rFonts w:cstheme="minorHAnsi"/>
                <w:color w:val="000000"/>
                <w:sz w:val="16"/>
                <w:szCs w:val="16"/>
                <w:lang w:val="fr-FR"/>
              </w:rPr>
              <w:t>Révision de la loi plastique en fonction de la future convention plastique et élaboration des textes d'application.</w:t>
            </w:r>
          </w:p>
        </w:tc>
        <w:tc>
          <w:tcPr>
            <w:tcW w:w="284" w:type="dxa"/>
            <w:tcBorders>
              <w:top w:val="single" w:sz="18" w:space="0" w:color="auto"/>
            </w:tcBorders>
            <w:shd w:val="clear" w:color="auto" w:fill="auto"/>
          </w:tcPr>
          <w:p w14:paraId="4075237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68DDC5C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1EFA06D7"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78E536E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0C77283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524F5F2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4A0382A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03B87F8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5800909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28B6EB8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0C77A17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647A4E3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4318453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15250F27"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49C3046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598D27A7"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1737270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39E03C7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6A7B5DD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19CAFF8F" w14:textId="77777777" w:rsidR="00D108CE" w:rsidRPr="001D0C76" w:rsidRDefault="00D108CE" w:rsidP="00F57C30">
            <w:pPr>
              <w:spacing w:before="0" w:after="0" w:line="240" w:lineRule="auto"/>
              <w:jc w:val="both"/>
              <w:rPr>
                <w:rFonts w:ascii="Calibri" w:eastAsia="SimSun" w:hAnsi="Calibri" w:cs="Times New Roman"/>
                <w:lang w:val="fr-FR"/>
              </w:rPr>
            </w:pPr>
          </w:p>
        </w:tc>
      </w:tr>
      <w:tr w:rsidR="00D108CE" w:rsidRPr="00040343" w14:paraId="5C8CCD35" w14:textId="77777777" w:rsidTr="00F57C30">
        <w:trPr>
          <w:trHeight w:val="283"/>
        </w:trPr>
        <w:tc>
          <w:tcPr>
            <w:tcW w:w="988" w:type="dxa"/>
            <w:vMerge/>
          </w:tcPr>
          <w:p w14:paraId="66BAFF0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tcPr>
          <w:p w14:paraId="2ED640A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6C7A23D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701" w:type="dxa"/>
            <w:vMerge/>
          </w:tcPr>
          <w:p w14:paraId="24BE20F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2D0445A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17F0026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6D99569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E9B3CD7"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479CC1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1F983D5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2E7707E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777111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DD6A57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4E95F24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697DB01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5DA4C9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2B7E5B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13F54AB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443F49A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AF8A3D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FB16C3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1490FA9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18E9EAF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0E8C2FA" w14:textId="77777777" w:rsidR="00D108CE" w:rsidRPr="001D0C76" w:rsidRDefault="00D108CE" w:rsidP="00F57C30">
            <w:pPr>
              <w:spacing w:before="0" w:after="0" w:line="240" w:lineRule="auto"/>
              <w:jc w:val="both"/>
              <w:rPr>
                <w:rFonts w:ascii="Calibri" w:eastAsia="SimSun" w:hAnsi="Calibri" w:cs="Times New Roman"/>
                <w:lang w:val="fr-FR"/>
              </w:rPr>
            </w:pPr>
          </w:p>
        </w:tc>
      </w:tr>
      <w:tr w:rsidR="00D108CE" w:rsidRPr="00040343" w14:paraId="040FEF06" w14:textId="77777777" w:rsidTr="00F57C30">
        <w:trPr>
          <w:trHeight w:val="283"/>
        </w:trPr>
        <w:tc>
          <w:tcPr>
            <w:tcW w:w="988" w:type="dxa"/>
            <w:vMerge/>
          </w:tcPr>
          <w:p w14:paraId="20A942A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tcPr>
          <w:p w14:paraId="186F80D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08AEDFC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701" w:type="dxa"/>
            <w:vMerge/>
          </w:tcPr>
          <w:p w14:paraId="37CC5C3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35FA924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68CAA80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419BEBA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5AC55D7"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F65C95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4EEAA75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1B23659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7FC29C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FDC1A7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19F089F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3BE9CC2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349E4F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4E08CD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058758F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346DAFB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EF9BB3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D911E3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434175B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414D641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10691B0" w14:textId="77777777" w:rsidR="00D108CE" w:rsidRPr="001D0C76" w:rsidRDefault="00D108CE" w:rsidP="00F57C30">
            <w:pPr>
              <w:spacing w:before="0" w:after="0" w:line="240" w:lineRule="auto"/>
              <w:jc w:val="both"/>
              <w:rPr>
                <w:rFonts w:ascii="Calibri" w:eastAsia="SimSun" w:hAnsi="Calibri" w:cs="Times New Roman"/>
                <w:lang w:val="fr-FR"/>
              </w:rPr>
            </w:pPr>
          </w:p>
        </w:tc>
      </w:tr>
      <w:tr w:rsidR="00D108CE" w:rsidRPr="00040343" w14:paraId="451F629D" w14:textId="77777777" w:rsidTr="00F57C30">
        <w:trPr>
          <w:trHeight w:val="283"/>
        </w:trPr>
        <w:tc>
          <w:tcPr>
            <w:tcW w:w="988" w:type="dxa"/>
            <w:vMerge/>
          </w:tcPr>
          <w:p w14:paraId="725163B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tcPr>
          <w:p w14:paraId="376C2A1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4B97ABD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701" w:type="dxa"/>
            <w:vMerge w:val="restart"/>
            <w:tcBorders>
              <w:top w:val="single" w:sz="18" w:space="0" w:color="auto"/>
            </w:tcBorders>
          </w:tcPr>
          <w:p w14:paraId="14A932A0" w14:textId="77777777" w:rsidR="00D108CE" w:rsidRPr="001D0C76" w:rsidRDefault="00D108CE" w:rsidP="00F57C30">
            <w:pPr>
              <w:spacing w:before="0" w:after="0" w:line="240" w:lineRule="auto"/>
              <w:jc w:val="both"/>
              <w:rPr>
                <w:rFonts w:ascii="Calibri" w:eastAsia="SimSun" w:hAnsi="Calibri" w:cs="Times New Roman"/>
                <w:lang w:val="fr-FR"/>
              </w:rPr>
            </w:pPr>
            <w:r w:rsidRPr="001D0C76">
              <w:rPr>
                <w:rFonts w:ascii="Calibri" w:eastAsia="SimSun" w:hAnsi="Calibri" w:cs="Times New Roman"/>
                <w:sz w:val="16"/>
                <w:szCs w:val="16"/>
                <w:lang w:val="fr-FR"/>
              </w:rPr>
              <w:t>1.1.1.2.</w:t>
            </w:r>
            <w:r w:rsidRPr="001D0C76">
              <w:rPr>
                <w:rFonts w:cstheme="minorHAnsi"/>
                <w:color w:val="000000"/>
                <w:sz w:val="16"/>
                <w:szCs w:val="16"/>
                <w:lang w:val="fr-FR"/>
              </w:rPr>
              <w:t xml:space="preserve"> Élaboration d'un texte réglementaire établissant le groupe multipartite ou le comité sur le plastique.</w:t>
            </w:r>
          </w:p>
        </w:tc>
        <w:tc>
          <w:tcPr>
            <w:tcW w:w="284" w:type="dxa"/>
            <w:tcBorders>
              <w:top w:val="single" w:sz="18" w:space="0" w:color="auto"/>
            </w:tcBorders>
            <w:shd w:val="clear" w:color="auto" w:fill="auto"/>
          </w:tcPr>
          <w:p w14:paraId="3A07E8D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5C7C22D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2152A9A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7B42D03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4D3BC84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097FC32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056DB9A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5D79293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0C3011F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2B2E979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357A215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295D19B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73B11E0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6CDAFA57"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27C2D42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7852332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0480A46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5630B3D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25708C4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69C1A68D" w14:textId="77777777" w:rsidR="00D108CE" w:rsidRPr="001D0C76" w:rsidRDefault="00D108CE" w:rsidP="00F57C30">
            <w:pPr>
              <w:spacing w:before="0" w:after="0" w:line="240" w:lineRule="auto"/>
              <w:jc w:val="both"/>
              <w:rPr>
                <w:rFonts w:ascii="Calibri" w:eastAsia="SimSun" w:hAnsi="Calibri" w:cs="Times New Roman"/>
                <w:lang w:val="fr-FR"/>
              </w:rPr>
            </w:pPr>
          </w:p>
        </w:tc>
      </w:tr>
      <w:tr w:rsidR="00D108CE" w:rsidRPr="00040343" w14:paraId="5FA7D99C" w14:textId="77777777" w:rsidTr="00F57C30">
        <w:trPr>
          <w:trHeight w:val="283"/>
        </w:trPr>
        <w:tc>
          <w:tcPr>
            <w:tcW w:w="988" w:type="dxa"/>
            <w:vMerge/>
          </w:tcPr>
          <w:p w14:paraId="6016F06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tcPr>
          <w:p w14:paraId="6B10C72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7DB4FE0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701" w:type="dxa"/>
            <w:vMerge/>
          </w:tcPr>
          <w:p w14:paraId="238345A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7E1457D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6D7B693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32812C97"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2098783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1447D9C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23796E7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048EE12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85FA76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8A5C9E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5B4042B7"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4B4C5A7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B378E5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D5BF31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3B89E3F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33FB6B6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F54EF4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86BE62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2E69804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206BAF7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E362EA2" w14:textId="77777777" w:rsidR="00D108CE" w:rsidRPr="001D0C76" w:rsidRDefault="00D108CE" w:rsidP="00F57C30">
            <w:pPr>
              <w:spacing w:before="0" w:after="0" w:line="240" w:lineRule="auto"/>
              <w:jc w:val="both"/>
              <w:rPr>
                <w:rFonts w:ascii="Calibri" w:eastAsia="SimSun" w:hAnsi="Calibri" w:cs="Times New Roman"/>
                <w:lang w:val="fr-FR"/>
              </w:rPr>
            </w:pPr>
          </w:p>
        </w:tc>
      </w:tr>
      <w:tr w:rsidR="00D108CE" w:rsidRPr="00040343" w14:paraId="2BF3A4DE" w14:textId="77777777" w:rsidTr="00F57C30">
        <w:trPr>
          <w:trHeight w:val="283"/>
        </w:trPr>
        <w:tc>
          <w:tcPr>
            <w:tcW w:w="988" w:type="dxa"/>
            <w:vMerge/>
          </w:tcPr>
          <w:p w14:paraId="455430E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tcPr>
          <w:p w14:paraId="49E5EC9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14B1ECF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701" w:type="dxa"/>
            <w:vMerge/>
          </w:tcPr>
          <w:p w14:paraId="08DC9B9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1249E43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37C5158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1ED8C0E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C6E23D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86267A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622EEBB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3D16F12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42F2FA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144E20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1A9F184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647251E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0BDC28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ADD395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73EDBF8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02DA9B9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78F535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07BCFA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58DADF6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5FB8B40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BDE5870" w14:textId="77777777" w:rsidR="00D108CE" w:rsidRPr="001D0C76" w:rsidRDefault="00D108CE" w:rsidP="00F57C30">
            <w:pPr>
              <w:spacing w:before="0" w:after="0" w:line="240" w:lineRule="auto"/>
              <w:jc w:val="both"/>
              <w:rPr>
                <w:rFonts w:ascii="Calibri" w:eastAsia="SimSun" w:hAnsi="Calibri" w:cs="Times New Roman"/>
                <w:lang w:val="fr-FR"/>
              </w:rPr>
            </w:pPr>
          </w:p>
        </w:tc>
      </w:tr>
      <w:tr w:rsidR="00D108CE" w:rsidRPr="00040343" w14:paraId="65625215" w14:textId="77777777" w:rsidTr="00E02622">
        <w:trPr>
          <w:trHeight w:val="560"/>
        </w:trPr>
        <w:tc>
          <w:tcPr>
            <w:tcW w:w="988" w:type="dxa"/>
            <w:vMerge/>
          </w:tcPr>
          <w:p w14:paraId="3D08ACD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tcPr>
          <w:p w14:paraId="10DCA0C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val="restart"/>
            <w:tcBorders>
              <w:top w:val="single" w:sz="18" w:space="0" w:color="auto"/>
            </w:tcBorders>
            <w:shd w:val="clear" w:color="auto" w:fill="auto"/>
          </w:tcPr>
          <w:p w14:paraId="7B10F437" w14:textId="58588A0D" w:rsidR="00D108CE" w:rsidRPr="001D0C76" w:rsidRDefault="00D108CE" w:rsidP="00F57C30">
            <w:pPr>
              <w:spacing w:before="0" w:after="0" w:line="240" w:lineRule="auto"/>
              <w:jc w:val="both"/>
              <w:rPr>
                <w:rFonts w:ascii="Calibri" w:eastAsia="SimSun" w:hAnsi="Calibri" w:cs="Times New Roman"/>
                <w:sz w:val="15"/>
                <w:szCs w:val="15"/>
                <w:lang w:val="fr-FR"/>
              </w:rPr>
            </w:pPr>
            <w:r w:rsidRPr="001D0C76">
              <w:rPr>
                <w:rFonts w:ascii="Calibri" w:eastAsia="SimSun" w:hAnsi="Calibri" w:cs="Times New Roman"/>
                <w:sz w:val="15"/>
                <w:szCs w:val="15"/>
                <w:lang w:val="fr-FR"/>
              </w:rPr>
              <w:t xml:space="preserve">1.1.2 L'architecture organisationnelle et opérationnelle de la </w:t>
            </w:r>
            <w:r w:rsidR="004623A0" w:rsidRPr="001D0C76">
              <w:rPr>
                <w:rFonts w:ascii="Calibri" w:eastAsia="SimSun" w:hAnsi="Calibri" w:cs="Times New Roman"/>
                <w:sz w:val="15"/>
                <w:szCs w:val="15"/>
                <w:lang w:val="fr-FR"/>
              </w:rPr>
              <w:t xml:space="preserve">législation sur les plastiques </w:t>
            </w:r>
            <w:r w:rsidRPr="001D0C76">
              <w:rPr>
                <w:rFonts w:ascii="Calibri" w:eastAsia="SimSun" w:hAnsi="Calibri" w:cs="Times New Roman"/>
                <w:sz w:val="15"/>
                <w:szCs w:val="15"/>
                <w:lang w:val="fr-FR"/>
              </w:rPr>
              <w:t xml:space="preserve">est harmonisée afin d'éviter les divisions institutionnelles et de garantir une bonne répartition des tâches </w:t>
            </w:r>
            <w:r w:rsidR="00E335B0" w:rsidRPr="001D0C76">
              <w:rPr>
                <w:rFonts w:ascii="Calibri" w:eastAsia="SimSun" w:hAnsi="Calibri" w:cs="Times New Roman"/>
                <w:sz w:val="15"/>
                <w:szCs w:val="15"/>
                <w:lang w:val="fr-FR"/>
              </w:rPr>
              <w:t xml:space="preserve">et des approches </w:t>
            </w:r>
            <w:r w:rsidR="00E335B0" w:rsidRPr="001D0C76">
              <w:rPr>
                <w:rFonts w:ascii="Calibri" w:eastAsia="SimSun" w:hAnsi="Calibri" w:cs="Times New Roman"/>
                <w:sz w:val="15"/>
                <w:szCs w:val="15"/>
                <w:lang w:val="fr-FR"/>
              </w:rPr>
              <w:lastRenderedPageBreak/>
              <w:t>intégrées tenant compte de la dimension de genre.</w:t>
            </w:r>
          </w:p>
        </w:tc>
        <w:tc>
          <w:tcPr>
            <w:tcW w:w="1701" w:type="dxa"/>
            <w:vMerge w:val="restart"/>
            <w:tcBorders>
              <w:top w:val="single" w:sz="18" w:space="0" w:color="auto"/>
            </w:tcBorders>
          </w:tcPr>
          <w:p w14:paraId="5475E0D5" w14:textId="354B41EE" w:rsidR="00D108CE" w:rsidRPr="001D0C76" w:rsidRDefault="00F40BDF"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lastRenderedPageBreak/>
              <w:t xml:space="preserve">1.1.2.1 </w:t>
            </w:r>
            <w:r w:rsidR="00BA0392" w:rsidRPr="001D0C76">
              <w:rPr>
                <w:rFonts w:ascii="Calibri" w:eastAsia="SimSun" w:hAnsi="Calibri" w:cs="Times New Roman"/>
                <w:sz w:val="16"/>
                <w:szCs w:val="16"/>
                <w:lang w:val="fr-FR"/>
              </w:rPr>
              <w:t>Améliorer les canaux</w:t>
            </w:r>
            <w:r w:rsidR="00C474DF" w:rsidRPr="001D0C76">
              <w:rPr>
                <w:rFonts w:ascii="Calibri" w:eastAsia="SimSun" w:hAnsi="Calibri" w:cs="Times New Roman"/>
                <w:sz w:val="16"/>
                <w:szCs w:val="16"/>
                <w:lang w:val="fr-FR"/>
              </w:rPr>
              <w:t xml:space="preserve"> de communication pour prévenir les divisions institutionnelles et renforcer la collaboration dans la gestion de la pollution plastique, en se concentrant sur les interventions en amont et en aval.</w:t>
            </w:r>
          </w:p>
        </w:tc>
        <w:tc>
          <w:tcPr>
            <w:tcW w:w="284" w:type="dxa"/>
            <w:tcBorders>
              <w:top w:val="single" w:sz="18" w:space="0" w:color="auto"/>
            </w:tcBorders>
            <w:shd w:val="clear" w:color="auto" w:fill="auto"/>
          </w:tcPr>
          <w:p w14:paraId="493F392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1980449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68D524C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53F00BA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3AFB019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A780EF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7AE2D3C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6AE4308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4F2732D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2DD7378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347B125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707A44B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1DAB803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5762A65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7E94CBD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2D5E098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0BA10A1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3C0DD49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79A1D82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50EE69EC" w14:textId="77777777" w:rsidR="00D108CE" w:rsidRPr="001D0C76" w:rsidRDefault="00D108CE" w:rsidP="00F57C30">
            <w:pPr>
              <w:spacing w:before="0" w:after="0" w:line="240" w:lineRule="auto"/>
              <w:jc w:val="both"/>
              <w:rPr>
                <w:rFonts w:ascii="Calibri" w:eastAsia="SimSun" w:hAnsi="Calibri" w:cs="Times New Roman"/>
                <w:lang w:val="fr-FR"/>
              </w:rPr>
            </w:pPr>
          </w:p>
        </w:tc>
      </w:tr>
      <w:tr w:rsidR="00D108CE" w:rsidRPr="00040343" w14:paraId="32E22ABC" w14:textId="77777777" w:rsidTr="00F57C30">
        <w:trPr>
          <w:trHeight w:val="283"/>
        </w:trPr>
        <w:tc>
          <w:tcPr>
            <w:tcW w:w="988" w:type="dxa"/>
            <w:vMerge/>
          </w:tcPr>
          <w:p w14:paraId="07F3D72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tcPr>
          <w:p w14:paraId="3092DA9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0CD9061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701" w:type="dxa"/>
            <w:vMerge/>
          </w:tcPr>
          <w:p w14:paraId="7CCB400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1C65063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6AAB6CF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bottom w:val="single" w:sz="4" w:space="0" w:color="auto"/>
            </w:tcBorders>
            <w:shd w:val="clear" w:color="auto" w:fill="auto"/>
          </w:tcPr>
          <w:p w14:paraId="4D80913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bottom w:val="single" w:sz="4" w:space="0" w:color="auto"/>
              <w:right w:val="single" w:sz="18" w:space="0" w:color="auto"/>
            </w:tcBorders>
            <w:shd w:val="clear" w:color="auto" w:fill="auto"/>
          </w:tcPr>
          <w:p w14:paraId="5850592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4" w:space="0" w:color="auto"/>
            </w:tcBorders>
            <w:shd w:val="clear" w:color="auto" w:fill="auto"/>
          </w:tcPr>
          <w:p w14:paraId="1D79FDE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6C0E1F4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74D2752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8E63AC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368DE3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2922F27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3CBBFE4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3166467"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D1673E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4169060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75196C0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B52EDF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677FDBE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2F23BED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095C8E4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ECBFE28" w14:textId="77777777" w:rsidR="00D108CE" w:rsidRPr="001D0C76" w:rsidRDefault="00D108CE" w:rsidP="00F57C30">
            <w:pPr>
              <w:spacing w:before="0" w:after="0" w:line="240" w:lineRule="auto"/>
              <w:jc w:val="both"/>
              <w:rPr>
                <w:rFonts w:ascii="Calibri" w:eastAsia="SimSun" w:hAnsi="Calibri" w:cs="Times New Roman"/>
                <w:lang w:val="fr-FR"/>
              </w:rPr>
            </w:pPr>
          </w:p>
        </w:tc>
      </w:tr>
      <w:tr w:rsidR="00D108CE" w:rsidRPr="00040343" w14:paraId="7641AD7A" w14:textId="77777777" w:rsidTr="00F57C30">
        <w:trPr>
          <w:trHeight w:val="283"/>
        </w:trPr>
        <w:tc>
          <w:tcPr>
            <w:tcW w:w="988" w:type="dxa"/>
            <w:vMerge/>
          </w:tcPr>
          <w:p w14:paraId="298E3ED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tcPr>
          <w:p w14:paraId="510DC86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18CEBCE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701" w:type="dxa"/>
            <w:vMerge/>
          </w:tcPr>
          <w:p w14:paraId="4E32232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747AF68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2C50090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1576708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7BC722C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218F5B8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13B64AE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5363DD4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92DAFF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8C433C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0A042B9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5D09442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7896A0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DB4ABA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17296F0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2B95E95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124869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614D2C1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68A1869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17B5EC1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92FB50E" w14:textId="77777777" w:rsidR="00D108CE" w:rsidRPr="001D0C76" w:rsidRDefault="00D108CE" w:rsidP="00F57C30">
            <w:pPr>
              <w:spacing w:before="0" w:after="0" w:line="240" w:lineRule="auto"/>
              <w:jc w:val="both"/>
              <w:rPr>
                <w:rFonts w:ascii="Calibri" w:eastAsia="SimSun" w:hAnsi="Calibri" w:cs="Times New Roman"/>
                <w:lang w:val="fr-FR"/>
              </w:rPr>
            </w:pPr>
          </w:p>
        </w:tc>
      </w:tr>
      <w:tr w:rsidR="00D108CE" w:rsidRPr="00040343" w14:paraId="2012F693" w14:textId="77777777" w:rsidTr="00F57C30">
        <w:trPr>
          <w:trHeight w:val="283"/>
        </w:trPr>
        <w:tc>
          <w:tcPr>
            <w:tcW w:w="988" w:type="dxa"/>
            <w:vMerge/>
          </w:tcPr>
          <w:p w14:paraId="50A927E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tcPr>
          <w:p w14:paraId="046C385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46BAF5C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701" w:type="dxa"/>
            <w:vMerge/>
          </w:tcPr>
          <w:p w14:paraId="0D74347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3E0D197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17969D1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0815FB77"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E5CB1D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520368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4FD8278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3270CA5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C0E7DB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2F890D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54DA7CD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5CF56A4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DFA010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B0632F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07DE549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776038C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16E801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73581F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6AC7F217"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139F44E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0225490" w14:textId="77777777" w:rsidR="00D108CE" w:rsidRPr="001D0C76" w:rsidRDefault="00D108CE" w:rsidP="00F57C30">
            <w:pPr>
              <w:spacing w:before="0" w:after="0" w:line="240" w:lineRule="auto"/>
              <w:jc w:val="both"/>
              <w:rPr>
                <w:rFonts w:ascii="Calibri" w:eastAsia="SimSun" w:hAnsi="Calibri" w:cs="Times New Roman"/>
                <w:lang w:val="fr-FR"/>
              </w:rPr>
            </w:pPr>
          </w:p>
        </w:tc>
      </w:tr>
      <w:tr w:rsidR="00D108CE" w:rsidRPr="00040343" w14:paraId="560280BF" w14:textId="77777777" w:rsidTr="00F57C30">
        <w:trPr>
          <w:trHeight w:val="283"/>
        </w:trPr>
        <w:tc>
          <w:tcPr>
            <w:tcW w:w="988" w:type="dxa"/>
            <w:vMerge/>
          </w:tcPr>
          <w:p w14:paraId="128A2C3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tcPr>
          <w:p w14:paraId="59CEE00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7075EA5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701" w:type="dxa"/>
            <w:vMerge/>
          </w:tcPr>
          <w:p w14:paraId="76AB544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25CE329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7277A73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7357CDF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A8456E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2072A0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37E4DC6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61E9728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3DA931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3496CC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32DE5067"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15BF57E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89C63F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2B461F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6D1EE2A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54EAC53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D9BA11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667F193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34F624A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61E7CDF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4D54D48" w14:textId="77777777" w:rsidR="00D108CE" w:rsidRPr="001D0C76" w:rsidRDefault="00D108CE" w:rsidP="00F57C30">
            <w:pPr>
              <w:spacing w:before="0" w:after="0" w:line="240" w:lineRule="auto"/>
              <w:jc w:val="both"/>
              <w:rPr>
                <w:rFonts w:ascii="Calibri" w:eastAsia="SimSun" w:hAnsi="Calibri" w:cs="Times New Roman"/>
                <w:lang w:val="fr-FR"/>
              </w:rPr>
            </w:pPr>
          </w:p>
        </w:tc>
      </w:tr>
      <w:tr w:rsidR="00D108CE" w:rsidRPr="00040343" w14:paraId="49643F23" w14:textId="77777777" w:rsidTr="00F57C30">
        <w:trPr>
          <w:trHeight w:val="283"/>
        </w:trPr>
        <w:tc>
          <w:tcPr>
            <w:tcW w:w="988" w:type="dxa"/>
            <w:vMerge/>
          </w:tcPr>
          <w:p w14:paraId="3912051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tcPr>
          <w:p w14:paraId="0359235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0DAC682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701" w:type="dxa"/>
            <w:vMerge/>
          </w:tcPr>
          <w:p w14:paraId="2A23E9C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3ECC095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348F92E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0304175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4EFF3F0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312145F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6485C01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7A27F8E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6A84334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6CB0B6C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526218F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18656A1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05A2E4F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5535D86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0DBCB68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1BB20B5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186AD7D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55E6F98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19002A4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3663BFE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BC5413B" w14:textId="77777777" w:rsidR="00D108CE" w:rsidRPr="001D0C76" w:rsidRDefault="00D108CE" w:rsidP="00F57C30">
            <w:pPr>
              <w:spacing w:before="0" w:after="0" w:line="240" w:lineRule="auto"/>
              <w:jc w:val="both"/>
              <w:rPr>
                <w:rFonts w:ascii="Calibri" w:eastAsia="SimSun" w:hAnsi="Calibri" w:cs="Times New Roman"/>
                <w:lang w:val="fr-FR"/>
              </w:rPr>
            </w:pPr>
          </w:p>
        </w:tc>
      </w:tr>
      <w:tr w:rsidR="00D108CE" w:rsidRPr="00040343" w14:paraId="6E9DD095" w14:textId="77777777" w:rsidTr="00F57C30">
        <w:trPr>
          <w:trHeight w:val="283"/>
        </w:trPr>
        <w:tc>
          <w:tcPr>
            <w:tcW w:w="988" w:type="dxa"/>
            <w:vMerge/>
          </w:tcPr>
          <w:p w14:paraId="25D6FF3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tcPr>
          <w:p w14:paraId="440A21E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val="restart"/>
            <w:tcBorders>
              <w:top w:val="single" w:sz="18" w:space="0" w:color="auto"/>
            </w:tcBorders>
            <w:shd w:val="clear" w:color="auto" w:fill="auto"/>
          </w:tcPr>
          <w:p w14:paraId="53C42A02" w14:textId="77777777" w:rsidR="00D108CE" w:rsidRPr="001D0C76" w:rsidRDefault="00D108CE" w:rsidP="00F57C30">
            <w:pPr>
              <w:spacing w:before="0" w:after="0" w:line="240" w:lineRule="auto"/>
              <w:jc w:val="both"/>
              <w:rPr>
                <w:rFonts w:ascii="Calibri" w:eastAsia="SimSun" w:hAnsi="Calibri" w:cs="Times New Roman"/>
                <w:sz w:val="15"/>
                <w:szCs w:val="15"/>
                <w:lang w:val="fr-FR"/>
              </w:rPr>
            </w:pPr>
            <w:r w:rsidRPr="001D0C76">
              <w:rPr>
                <w:rFonts w:ascii="Calibri" w:eastAsia="SimSun" w:hAnsi="Calibri" w:cs="Times New Roman"/>
                <w:sz w:val="15"/>
                <w:szCs w:val="15"/>
                <w:lang w:val="fr-FR"/>
              </w:rPr>
              <w:t>1.1.3 Un programme pilote pour l'application de codes et de normes sur les emballages plastiques a été élaboré et mis en œuvre avec succès avec un groupe d'entreprises sélectionnées à Dakar.</w:t>
            </w:r>
          </w:p>
        </w:tc>
        <w:tc>
          <w:tcPr>
            <w:tcW w:w="1701" w:type="dxa"/>
            <w:vMerge w:val="restart"/>
            <w:tcBorders>
              <w:top w:val="single" w:sz="18" w:space="0" w:color="auto"/>
            </w:tcBorders>
          </w:tcPr>
          <w:p w14:paraId="278C6F50" w14:textId="77777777" w:rsidR="00D108CE" w:rsidRPr="001D0C76" w:rsidRDefault="00D108CE" w:rsidP="00F57C30">
            <w:pPr>
              <w:spacing w:before="0" w:after="0" w:line="240" w:lineRule="auto"/>
              <w:jc w:val="both"/>
              <w:rPr>
                <w:rFonts w:ascii="Calibri" w:eastAsia="SimSun" w:hAnsi="Calibri" w:cs="Times New Roman"/>
                <w:lang w:val="fr-FR"/>
              </w:rPr>
            </w:pPr>
            <w:r w:rsidRPr="001D0C76">
              <w:rPr>
                <w:rFonts w:ascii="Calibri" w:eastAsia="SimSun" w:hAnsi="Calibri" w:cs="Times New Roman"/>
                <w:sz w:val="15"/>
                <w:szCs w:val="15"/>
                <w:lang w:val="fr-FR"/>
              </w:rPr>
              <w:t>1</w:t>
            </w:r>
            <w:r w:rsidRPr="001D0C76">
              <w:rPr>
                <w:rFonts w:ascii="Calibri" w:eastAsia="SimSun" w:hAnsi="Calibri" w:cs="Times New Roman"/>
                <w:sz w:val="16"/>
                <w:szCs w:val="16"/>
                <w:lang w:val="fr-FR"/>
              </w:rPr>
              <w:t>.1.3.1 Élaboration de normes pour les emballages en plastique.</w:t>
            </w:r>
          </w:p>
        </w:tc>
        <w:tc>
          <w:tcPr>
            <w:tcW w:w="284" w:type="dxa"/>
            <w:tcBorders>
              <w:top w:val="single" w:sz="18" w:space="0" w:color="auto"/>
            </w:tcBorders>
            <w:shd w:val="clear" w:color="auto" w:fill="auto"/>
          </w:tcPr>
          <w:p w14:paraId="519708B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2A35EDE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71F3C0A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2F33BB4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6EA4C4E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42227C2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4002B54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42F0F9A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31A535A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2A075EC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77CB7A0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5414CC1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3CE7342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0CC877D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01A9308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52B71C8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55CD77E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67E9617"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0150C5C7"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12C01978" w14:textId="77777777" w:rsidR="00D108CE" w:rsidRPr="001D0C76" w:rsidRDefault="00D108CE" w:rsidP="00F57C30">
            <w:pPr>
              <w:spacing w:before="0" w:after="0" w:line="240" w:lineRule="auto"/>
              <w:jc w:val="both"/>
              <w:rPr>
                <w:rFonts w:ascii="Calibri" w:eastAsia="SimSun" w:hAnsi="Calibri" w:cs="Times New Roman"/>
                <w:lang w:val="fr-FR"/>
              </w:rPr>
            </w:pPr>
          </w:p>
        </w:tc>
      </w:tr>
      <w:tr w:rsidR="00D108CE" w:rsidRPr="00040343" w14:paraId="2F2DB0A3" w14:textId="77777777" w:rsidTr="00F57C30">
        <w:trPr>
          <w:trHeight w:val="283"/>
        </w:trPr>
        <w:tc>
          <w:tcPr>
            <w:tcW w:w="988" w:type="dxa"/>
            <w:vMerge/>
          </w:tcPr>
          <w:p w14:paraId="3757CE1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tcPr>
          <w:p w14:paraId="3E8B18D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7945801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701" w:type="dxa"/>
            <w:vMerge/>
          </w:tcPr>
          <w:p w14:paraId="7A50003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6A24522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0E70BA3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15A3FF1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F7CB5B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E533FE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5AC89E9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5D792747"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BE4A48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5D8807A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4699CE1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1583DB9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7E8CE3A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7E06AB2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60DFD7A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0660B9E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47C76D3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8B4A7B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5593438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0D91FA9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4475251" w14:textId="77777777" w:rsidR="00D108CE" w:rsidRPr="001D0C76" w:rsidRDefault="00D108CE" w:rsidP="00F57C30">
            <w:pPr>
              <w:spacing w:before="0" w:after="0" w:line="240" w:lineRule="auto"/>
              <w:jc w:val="both"/>
              <w:rPr>
                <w:rFonts w:ascii="Calibri" w:eastAsia="SimSun" w:hAnsi="Calibri" w:cs="Times New Roman"/>
                <w:lang w:val="fr-FR"/>
              </w:rPr>
            </w:pPr>
          </w:p>
        </w:tc>
      </w:tr>
      <w:tr w:rsidR="00D108CE" w:rsidRPr="00040343" w14:paraId="2CD9ABE5" w14:textId="77777777" w:rsidTr="00F57C30">
        <w:trPr>
          <w:trHeight w:val="283"/>
        </w:trPr>
        <w:tc>
          <w:tcPr>
            <w:tcW w:w="988" w:type="dxa"/>
            <w:vMerge/>
          </w:tcPr>
          <w:p w14:paraId="06DE346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tcPr>
          <w:p w14:paraId="158E4A4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0EC4A2B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701" w:type="dxa"/>
            <w:vMerge w:val="restart"/>
            <w:tcBorders>
              <w:top w:val="single" w:sz="18" w:space="0" w:color="auto"/>
            </w:tcBorders>
          </w:tcPr>
          <w:p w14:paraId="28A247C7" w14:textId="77777777" w:rsidR="00D108CE" w:rsidRPr="001D0C76" w:rsidRDefault="00D108CE"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1.1.3.2. Soutien à la mise aux normes de certaines entreprises.</w:t>
            </w:r>
          </w:p>
        </w:tc>
        <w:tc>
          <w:tcPr>
            <w:tcW w:w="284" w:type="dxa"/>
            <w:tcBorders>
              <w:top w:val="single" w:sz="18" w:space="0" w:color="auto"/>
            </w:tcBorders>
            <w:shd w:val="clear" w:color="auto" w:fill="auto"/>
          </w:tcPr>
          <w:p w14:paraId="74A8713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7D0C0F3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52B1834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7F063F3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2DB3131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9EF4BF7"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7C4225E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10B62E8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382479E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6A65E3A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61DBF2E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4E029BA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551B1D2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0C3B45A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58ECE12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12857C5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25FEF44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0EE6B9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15A235E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0AF9D128" w14:textId="77777777" w:rsidR="00D108CE" w:rsidRPr="001D0C76" w:rsidRDefault="00D108CE" w:rsidP="00F57C30">
            <w:pPr>
              <w:spacing w:before="0" w:after="0" w:line="240" w:lineRule="auto"/>
              <w:jc w:val="both"/>
              <w:rPr>
                <w:rFonts w:ascii="Calibri" w:eastAsia="SimSun" w:hAnsi="Calibri" w:cs="Times New Roman"/>
                <w:lang w:val="fr-FR"/>
              </w:rPr>
            </w:pPr>
          </w:p>
        </w:tc>
      </w:tr>
      <w:tr w:rsidR="00D108CE" w:rsidRPr="00040343" w14:paraId="30AA76AF" w14:textId="77777777" w:rsidTr="00F57C30">
        <w:trPr>
          <w:trHeight w:val="283"/>
        </w:trPr>
        <w:tc>
          <w:tcPr>
            <w:tcW w:w="988" w:type="dxa"/>
            <w:vMerge/>
          </w:tcPr>
          <w:p w14:paraId="35A44B2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tcPr>
          <w:p w14:paraId="7AE404A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1892C98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701" w:type="dxa"/>
            <w:vMerge/>
          </w:tcPr>
          <w:p w14:paraId="5249A0C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6DAA95C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44404A0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7164056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530B9C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953F45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04D085E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4EAE4E9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009652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37B27E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36B7418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2F59CC1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2F80F8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177D70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0D81EBF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4C46E95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773147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4E5BD5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2C9EEE0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681E80C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53FEE6B" w14:textId="77777777" w:rsidR="00D108CE" w:rsidRPr="001D0C76" w:rsidRDefault="00D108CE" w:rsidP="00F57C30">
            <w:pPr>
              <w:spacing w:before="0" w:after="0" w:line="240" w:lineRule="auto"/>
              <w:jc w:val="both"/>
              <w:rPr>
                <w:rFonts w:ascii="Calibri" w:eastAsia="SimSun" w:hAnsi="Calibri" w:cs="Times New Roman"/>
                <w:lang w:val="fr-FR"/>
              </w:rPr>
            </w:pPr>
          </w:p>
        </w:tc>
      </w:tr>
      <w:tr w:rsidR="00D108CE" w:rsidRPr="00040343" w14:paraId="4DA7A526" w14:textId="77777777" w:rsidTr="00F57C30">
        <w:trPr>
          <w:trHeight w:val="283"/>
        </w:trPr>
        <w:tc>
          <w:tcPr>
            <w:tcW w:w="988" w:type="dxa"/>
            <w:vMerge/>
          </w:tcPr>
          <w:p w14:paraId="1697DC2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tcPr>
          <w:p w14:paraId="5AE4E5E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1A54E22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701" w:type="dxa"/>
            <w:vMerge w:val="restart"/>
            <w:tcBorders>
              <w:top w:val="single" w:sz="18" w:space="0" w:color="auto"/>
            </w:tcBorders>
          </w:tcPr>
          <w:p w14:paraId="4574C916" w14:textId="77777777" w:rsidR="00D108CE" w:rsidRPr="001D0C76" w:rsidRDefault="00D108CE"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1.1.3.3. Développement/acquisition d'outils de mesure/vérification de la conformité des emballages.</w:t>
            </w:r>
          </w:p>
        </w:tc>
        <w:tc>
          <w:tcPr>
            <w:tcW w:w="284" w:type="dxa"/>
            <w:tcBorders>
              <w:top w:val="single" w:sz="18" w:space="0" w:color="auto"/>
            </w:tcBorders>
            <w:shd w:val="clear" w:color="auto" w:fill="auto"/>
          </w:tcPr>
          <w:p w14:paraId="2C531F7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0BEA12B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2DDC8FB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0182DAF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1416198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2EDD4E6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7B163B1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1EE4FBB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5199795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07D1D57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17F78A5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0E83812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65FE829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6FE3E6D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151CA59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0709950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15A815F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6C5ED94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0DC2560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736A3CB3" w14:textId="77777777" w:rsidR="00D108CE" w:rsidRPr="001D0C76" w:rsidRDefault="00D108CE" w:rsidP="00F57C30">
            <w:pPr>
              <w:spacing w:before="0" w:after="0" w:line="240" w:lineRule="auto"/>
              <w:jc w:val="both"/>
              <w:rPr>
                <w:rFonts w:ascii="Calibri" w:eastAsia="SimSun" w:hAnsi="Calibri" w:cs="Times New Roman"/>
                <w:lang w:val="fr-FR"/>
              </w:rPr>
            </w:pPr>
          </w:p>
        </w:tc>
      </w:tr>
      <w:tr w:rsidR="00D108CE" w:rsidRPr="00040343" w14:paraId="2950B4B7" w14:textId="77777777" w:rsidTr="00F57C30">
        <w:trPr>
          <w:trHeight w:val="283"/>
        </w:trPr>
        <w:tc>
          <w:tcPr>
            <w:tcW w:w="988" w:type="dxa"/>
            <w:vMerge/>
          </w:tcPr>
          <w:p w14:paraId="337781E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tcPr>
          <w:p w14:paraId="0ABECE9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55072FC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701" w:type="dxa"/>
            <w:vMerge/>
          </w:tcPr>
          <w:p w14:paraId="0FC0810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6722583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2B9FD13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2D29CF2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7FD9A8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71F360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2369128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10F85FF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2385826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53E8B22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2107BBB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40B8454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78457AD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C85AA9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4EED8C9D"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0A383A4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A1F9393"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86D3E94"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320674E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3CBEAFA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A65AAA7" w14:textId="77777777" w:rsidR="00D108CE" w:rsidRPr="001D0C76" w:rsidRDefault="00D108CE" w:rsidP="00F57C30">
            <w:pPr>
              <w:spacing w:before="0" w:after="0" w:line="240" w:lineRule="auto"/>
              <w:jc w:val="both"/>
              <w:rPr>
                <w:rFonts w:ascii="Calibri" w:eastAsia="SimSun" w:hAnsi="Calibri" w:cs="Times New Roman"/>
                <w:lang w:val="fr-FR"/>
              </w:rPr>
            </w:pPr>
          </w:p>
        </w:tc>
      </w:tr>
      <w:tr w:rsidR="00D108CE" w:rsidRPr="00040343" w14:paraId="4FCA92B7" w14:textId="77777777" w:rsidTr="00F57C30">
        <w:trPr>
          <w:trHeight w:val="283"/>
        </w:trPr>
        <w:tc>
          <w:tcPr>
            <w:tcW w:w="988" w:type="dxa"/>
            <w:vMerge/>
          </w:tcPr>
          <w:p w14:paraId="1831A77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275" w:type="dxa"/>
            <w:vMerge/>
          </w:tcPr>
          <w:p w14:paraId="43F2A26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4E4C1969"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1701" w:type="dxa"/>
            <w:vMerge/>
          </w:tcPr>
          <w:p w14:paraId="5877B77F"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03C761A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12F8EC7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7294C462"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03EC90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3B3F5A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79E4D4A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5ABEC63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3C7D538"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44BB4FE"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676B1A1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12D599F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7803A86"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D51FD71"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4D74E54A"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188D30DC"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B982DC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8202A0B"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shd w:val="clear" w:color="auto" w:fill="auto"/>
          </w:tcPr>
          <w:p w14:paraId="24F9B540"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4" w:type="dxa"/>
            <w:shd w:val="clear" w:color="auto" w:fill="auto"/>
          </w:tcPr>
          <w:p w14:paraId="1AAB1625" w14:textId="77777777" w:rsidR="00D108CE" w:rsidRPr="001D0C76" w:rsidRDefault="00D108CE"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07D3E44" w14:textId="77777777" w:rsidR="00D108CE" w:rsidRPr="001D0C76" w:rsidRDefault="00D108CE" w:rsidP="00F57C30">
            <w:pPr>
              <w:spacing w:before="0" w:after="0" w:line="240" w:lineRule="auto"/>
              <w:jc w:val="both"/>
              <w:rPr>
                <w:rFonts w:ascii="Calibri" w:eastAsia="SimSun" w:hAnsi="Calibri" w:cs="Times New Roman"/>
                <w:lang w:val="fr-FR"/>
              </w:rPr>
            </w:pPr>
          </w:p>
        </w:tc>
      </w:tr>
      <w:tr w:rsidR="00E16B15" w:rsidRPr="001D0C76" w14:paraId="049F4E0A" w14:textId="77777777" w:rsidTr="00F57C30">
        <w:trPr>
          <w:trHeight w:val="283"/>
        </w:trPr>
        <w:tc>
          <w:tcPr>
            <w:tcW w:w="988" w:type="dxa"/>
            <w:vMerge w:val="restart"/>
            <w:tcBorders>
              <w:top w:val="single" w:sz="18" w:space="0" w:color="auto"/>
            </w:tcBorders>
          </w:tcPr>
          <w:p w14:paraId="296B526B" w14:textId="77777777" w:rsidR="00E16B15" w:rsidRPr="001D0C76" w:rsidRDefault="00E16B15" w:rsidP="00F57C3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C-2. </w:t>
            </w:r>
            <w:r w:rsidRPr="001D0C76">
              <w:rPr>
                <w:rFonts w:ascii="Calibri" w:hAnsi="Calibri" w:cs="Calibri"/>
                <w:b/>
                <w:bCs/>
                <w:color w:val="000000"/>
                <w:sz w:val="18"/>
                <w:szCs w:val="18"/>
                <w:lang w:val="fr-FR"/>
              </w:rPr>
              <w:t>Changement de comportement, sensibilisation et gestion des connaissances.</w:t>
            </w:r>
          </w:p>
        </w:tc>
        <w:tc>
          <w:tcPr>
            <w:tcW w:w="1275" w:type="dxa"/>
            <w:vMerge w:val="restart"/>
            <w:tcBorders>
              <w:top w:val="single" w:sz="18" w:space="0" w:color="auto"/>
            </w:tcBorders>
          </w:tcPr>
          <w:p w14:paraId="1545A7D8" w14:textId="272CEF51"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 xml:space="preserve">2.1.  </w:t>
            </w:r>
            <w:r w:rsidRPr="001D0C76">
              <w:rPr>
                <w:rFonts w:cstheme="minorHAnsi"/>
                <w:bCs/>
                <w:color w:val="000000"/>
                <w:sz w:val="18"/>
                <w:szCs w:val="18"/>
                <w:lang w:val="fr-FR"/>
              </w:rPr>
              <w:t>Élaboration de campagnes nationales de sensibilisation des consommateurs au plastique</w:t>
            </w:r>
            <w:r w:rsidRPr="001D0C76">
              <w:rPr>
                <w:rFonts w:ascii="Calibri" w:eastAsia="SimSun" w:hAnsi="Calibri" w:cs="Times New Roman"/>
                <w:sz w:val="16"/>
                <w:szCs w:val="16"/>
                <w:lang w:val="fr-FR"/>
              </w:rPr>
              <w:t>.</w:t>
            </w:r>
          </w:p>
        </w:tc>
        <w:tc>
          <w:tcPr>
            <w:tcW w:w="1134" w:type="dxa"/>
            <w:vMerge w:val="restart"/>
            <w:tcBorders>
              <w:top w:val="single" w:sz="18" w:space="0" w:color="auto"/>
            </w:tcBorders>
            <w:shd w:val="clear" w:color="auto" w:fill="auto"/>
          </w:tcPr>
          <w:p w14:paraId="2C44BC32"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2.1.1</w:t>
            </w:r>
          </w:p>
          <w:p w14:paraId="63F4A2E1" w14:textId="12E4CD37"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 xml:space="preserve">Deux projets pilotes de changement de comportement visant à réduire la pollution plastique par le biais d'un système d'éducation et de communication mis en œuvre </w:t>
            </w:r>
            <w:r w:rsidR="00BA0392" w:rsidRPr="001D0C76">
              <w:rPr>
                <w:rFonts w:ascii="Calibri" w:eastAsia="SimSun" w:hAnsi="Calibri" w:cs="Times New Roman"/>
                <w:sz w:val="16"/>
                <w:szCs w:val="16"/>
                <w:lang w:val="fr-FR"/>
              </w:rPr>
              <w:t>à l’échelle municipale</w:t>
            </w:r>
            <w:r w:rsidRPr="001D0C76">
              <w:rPr>
                <w:rFonts w:ascii="Calibri" w:eastAsia="SimSun" w:hAnsi="Calibri" w:cs="Times New Roman"/>
                <w:sz w:val="16"/>
                <w:szCs w:val="16"/>
                <w:lang w:val="fr-FR"/>
              </w:rPr>
              <w:t>.</w:t>
            </w:r>
          </w:p>
        </w:tc>
        <w:tc>
          <w:tcPr>
            <w:tcW w:w="1701" w:type="dxa"/>
            <w:vMerge w:val="restart"/>
            <w:tcBorders>
              <w:top w:val="single" w:sz="18" w:space="0" w:color="auto"/>
            </w:tcBorders>
          </w:tcPr>
          <w:p w14:paraId="3B196DFA"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2.1.1.1</w:t>
            </w:r>
          </w:p>
          <w:p w14:paraId="599CDA4C"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Conception d'outils de communication.</w:t>
            </w:r>
          </w:p>
        </w:tc>
        <w:tc>
          <w:tcPr>
            <w:tcW w:w="284" w:type="dxa"/>
            <w:tcBorders>
              <w:top w:val="single" w:sz="18" w:space="0" w:color="auto"/>
            </w:tcBorders>
            <w:shd w:val="clear" w:color="auto" w:fill="auto"/>
          </w:tcPr>
          <w:p w14:paraId="716F849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5E3DFBF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0AF89A5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7E459A0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4F32CEA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6B2E4A2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69DFE5E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4D83B50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50C556F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3DA51D4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026078A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4A011B9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278C854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54E1538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634E230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47A1C9B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24C4179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11CAF3B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31F3D1B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71C0984A"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1D0C76" w14:paraId="3B310EBE" w14:textId="77777777" w:rsidTr="00F57C30">
        <w:trPr>
          <w:trHeight w:val="283"/>
        </w:trPr>
        <w:tc>
          <w:tcPr>
            <w:tcW w:w="988" w:type="dxa"/>
            <w:vMerge/>
          </w:tcPr>
          <w:p w14:paraId="6E81928C" w14:textId="77777777" w:rsidR="00E16B15" w:rsidRPr="001D0C76" w:rsidRDefault="00E16B15" w:rsidP="00F57C30">
            <w:pPr>
              <w:spacing w:before="0" w:after="0" w:line="240" w:lineRule="auto"/>
              <w:jc w:val="both"/>
              <w:rPr>
                <w:rFonts w:ascii="Calibri" w:eastAsia="SimSun" w:hAnsi="Calibri" w:cs="Calibri"/>
                <w:sz w:val="16"/>
                <w:szCs w:val="16"/>
                <w:lang w:val="fr-FR"/>
              </w:rPr>
            </w:pPr>
          </w:p>
        </w:tc>
        <w:tc>
          <w:tcPr>
            <w:tcW w:w="1275" w:type="dxa"/>
            <w:vMerge/>
          </w:tcPr>
          <w:p w14:paraId="7BDFF88C"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5A4EFE15"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p>
        </w:tc>
        <w:tc>
          <w:tcPr>
            <w:tcW w:w="1701" w:type="dxa"/>
            <w:vMerge/>
          </w:tcPr>
          <w:p w14:paraId="237642C6"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0AEC62E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299BCC0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58EF0FA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D0CECE" w:themeFill="background2" w:themeFillShade="E6"/>
          </w:tcPr>
          <w:p w14:paraId="6638046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D0CECE" w:themeFill="background2" w:themeFillShade="E6"/>
          </w:tcPr>
          <w:p w14:paraId="0E0CFC7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D0CECE" w:themeFill="background2" w:themeFillShade="E6"/>
          </w:tcPr>
          <w:p w14:paraId="233E4B6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D0CECE" w:themeFill="background2" w:themeFillShade="E6"/>
          </w:tcPr>
          <w:p w14:paraId="27DF970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D0CECE" w:themeFill="background2" w:themeFillShade="E6"/>
          </w:tcPr>
          <w:p w14:paraId="47B1642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D0CECE" w:themeFill="background2" w:themeFillShade="E6"/>
          </w:tcPr>
          <w:p w14:paraId="7B5CBF2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D0CECE" w:themeFill="background2" w:themeFillShade="E6"/>
          </w:tcPr>
          <w:p w14:paraId="301E2CD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D0CECE" w:themeFill="background2" w:themeFillShade="E6"/>
          </w:tcPr>
          <w:p w14:paraId="10AAD65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D0CECE" w:themeFill="background2" w:themeFillShade="E6"/>
          </w:tcPr>
          <w:p w14:paraId="04EDEE8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D0CECE" w:themeFill="background2" w:themeFillShade="E6"/>
          </w:tcPr>
          <w:p w14:paraId="36E53F0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D0CECE" w:themeFill="background2" w:themeFillShade="E6"/>
          </w:tcPr>
          <w:p w14:paraId="13AF1AE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D0CECE" w:themeFill="background2" w:themeFillShade="E6"/>
          </w:tcPr>
          <w:p w14:paraId="3FA6D37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D0CECE" w:themeFill="background2" w:themeFillShade="E6"/>
          </w:tcPr>
          <w:p w14:paraId="7E0BA97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D0CECE" w:themeFill="background2" w:themeFillShade="E6"/>
          </w:tcPr>
          <w:p w14:paraId="2071124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2CD6CB6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47458B8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20594FA"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29B70503" w14:textId="77777777" w:rsidTr="00F57C30">
        <w:trPr>
          <w:trHeight w:val="283"/>
        </w:trPr>
        <w:tc>
          <w:tcPr>
            <w:tcW w:w="988" w:type="dxa"/>
            <w:vMerge/>
          </w:tcPr>
          <w:p w14:paraId="640F534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3AFADD3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4504EAE2"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p>
        </w:tc>
        <w:tc>
          <w:tcPr>
            <w:tcW w:w="1701" w:type="dxa"/>
            <w:vMerge w:val="restart"/>
            <w:tcBorders>
              <w:top w:val="single" w:sz="18" w:space="0" w:color="auto"/>
            </w:tcBorders>
          </w:tcPr>
          <w:p w14:paraId="68B3B585" w14:textId="2B3842B1"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2.1.1.2 Lancement d'une campagne de sensibilisation à la pollution plastique auprès de la communauté de Badienou Gokh, des relais communautaires.</w:t>
            </w:r>
          </w:p>
        </w:tc>
        <w:tc>
          <w:tcPr>
            <w:tcW w:w="284" w:type="dxa"/>
            <w:tcBorders>
              <w:top w:val="single" w:sz="18" w:space="0" w:color="auto"/>
            </w:tcBorders>
            <w:shd w:val="clear" w:color="auto" w:fill="auto"/>
          </w:tcPr>
          <w:p w14:paraId="51478BD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0CD108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1600A95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326D70A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2B88A9A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34E0B7A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2BF2F2B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225616E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5BBA174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0D1CCE5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2524087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72658D8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3CF44FA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039FEBF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292C551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24C8746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392727C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2E2CECC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0C83998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2FA6B693"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64FAE184" w14:textId="77777777" w:rsidTr="00F57C30">
        <w:trPr>
          <w:trHeight w:val="283"/>
        </w:trPr>
        <w:tc>
          <w:tcPr>
            <w:tcW w:w="988" w:type="dxa"/>
            <w:vMerge/>
          </w:tcPr>
          <w:p w14:paraId="6D48153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0163942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6436C76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tcPr>
          <w:p w14:paraId="248D69BB" w14:textId="77777777" w:rsidR="00E16B15" w:rsidRPr="001D0C76" w:rsidRDefault="00E16B15" w:rsidP="00F57C30">
            <w:pPr>
              <w:spacing w:before="0" w:after="0" w:line="240" w:lineRule="auto"/>
              <w:jc w:val="both"/>
              <w:rPr>
                <w:rFonts w:ascii="Calibri" w:eastAsia="SimSun" w:hAnsi="Calibri" w:cs="Times New Roman"/>
                <w:sz w:val="15"/>
                <w:szCs w:val="15"/>
                <w:lang w:val="fr-FR"/>
              </w:rPr>
            </w:pPr>
          </w:p>
        </w:tc>
        <w:tc>
          <w:tcPr>
            <w:tcW w:w="284" w:type="dxa"/>
            <w:shd w:val="clear" w:color="auto" w:fill="auto"/>
          </w:tcPr>
          <w:p w14:paraId="601DF4A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783FED6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47838BD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C98A7E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276CFE0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1B59976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5712FE5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0EB5712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61C3D66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31057F2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3AEB71B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7576CAC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694D345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51DCD7F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20564F6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2A3154D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418FE8C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48E2417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2AF6089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BB334BC"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3760EDCE" w14:textId="77777777" w:rsidTr="00F57C30">
        <w:trPr>
          <w:trHeight w:val="283"/>
        </w:trPr>
        <w:tc>
          <w:tcPr>
            <w:tcW w:w="988" w:type="dxa"/>
            <w:vMerge/>
          </w:tcPr>
          <w:p w14:paraId="07AA814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332DA7E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79901EF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tcPr>
          <w:p w14:paraId="2900CAD7" w14:textId="77777777" w:rsidR="00E16B15" w:rsidRPr="001D0C76" w:rsidRDefault="00E16B15" w:rsidP="00F57C30">
            <w:pPr>
              <w:spacing w:before="0" w:after="0" w:line="240" w:lineRule="auto"/>
              <w:jc w:val="both"/>
              <w:rPr>
                <w:rFonts w:ascii="Calibri" w:eastAsia="SimSun" w:hAnsi="Calibri" w:cs="Times New Roman"/>
                <w:sz w:val="15"/>
                <w:szCs w:val="15"/>
                <w:lang w:val="fr-FR"/>
              </w:rPr>
            </w:pPr>
          </w:p>
        </w:tc>
        <w:tc>
          <w:tcPr>
            <w:tcW w:w="284" w:type="dxa"/>
            <w:shd w:val="clear" w:color="auto" w:fill="auto"/>
          </w:tcPr>
          <w:p w14:paraId="1E725D2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246D03E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053B812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6D551A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0AB951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6183907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0F4ACBE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37E05A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4AAFD1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3EBBD15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4659DD3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088DAE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D41B74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7D216BA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062B958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113885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5629C4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6312BA8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608B437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9A8AF7B"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08B00FAC" w14:textId="77777777" w:rsidTr="00F57C30">
        <w:trPr>
          <w:trHeight w:val="283"/>
        </w:trPr>
        <w:tc>
          <w:tcPr>
            <w:tcW w:w="988" w:type="dxa"/>
            <w:vMerge/>
          </w:tcPr>
          <w:p w14:paraId="1C8FD5C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5509C46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72C0A6B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val="restart"/>
            <w:tcBorders>
              <w:top w:val="single" w:sz="18" w:space="0" w:color="auto"/>
            </w:tcBorders>
          </w:tcPr>
          <w:p w14:paraId="63C7B721" w14:textId="27D060E4"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 xml:space="preserve">2.1.1.3 Établir un partenariat avec les ministères chargés de </w:t>
            </w:r>
            <w:r w:rsidR="00045455" w:rsidRPr="001D0C76">
              <w:rPr>
                <w:rFonts w:ascii="Calibri" w:eastAsia="SimSun" w:hAnsi="Calibri" w:cs="Times New Roman"/>
                <w:sz w:val="16"/>
                <w:szCs w:val="16"/>
                <w:lang w:val="fr-FR"/>
              </w:rPr>
              <w:t>l’</w:t>
            </w:r>
            <w:r w:rsidR="00D40704" w:rsidRPr="001D0C76">
              <w:rPr>
                <w:rFonts w:ascii="Calibri" w:eastAsia="SimSun" w:hAnsi="Calibri" w:cs="Times New Roman"/>
                <w:sz w:val="16"/>
                <w:szCs w:val="16"/>
                <w:lang w:val="fr-FR"/>
              </w:rPr>
              <w:t>Éducation</w:t>
            </w:r>
            <w:r w:rsidR="00045455" w:rsidRPr="001D0C76">
              <w:rPr>
                <w:rFonts w:ascii="Calibri" w:eastAsia="SimSun" w:hAnsi="Calibri" w:cs="Times New Roman"/>
                <w:sz w:val="16"/>
                <w:szCs w:val="16"/>
                <w:lang w:val="fr-FR"/>
              </w:rPr>
              <w:t xml:space="preserve"> et de l’Enseignement</w:t>
            </w:r>
            <w:r w:rsidRPr="001D0C76">
              <w:rPr>
                <w:rFonts w:ascii="Calibri" w:eastAsia="SimSun" w:hAnsi="Calibri" w:cs="Times New Roman"/>
                <w:sz w:val="16"/>
                <w:szCs w:val="16"/>
                <w:lang w:val="fr-FR"/>
              </w:rPr>
              <w:t xml:space="preserve"> supérieur pour ...</w:t>
            </w:r>
          </w:p>
        </w:tc>
        <w:tc>
          <w:tcPr>
            <w:tcW w:w="284" w:type="dxa"/>
            <w:tcBorders>
              <w:top w:val="single" w:sz="18" w:space="0" w:color="auto"/>
            </w:tcBorders>
            <w:shd w:val="clear" w:color="auto" w:fill="auto"/>
          </w:tcPr>
          <w:p w14:paraId="7FC95D4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6B0D5DE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7AD7C48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429B3AA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5825B06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38EDE8F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1A0F1B6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509A354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46FB956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3C9E6BE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249D4EB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41E169E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7FA83E7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747272D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65AC80B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25D3BC6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46EEE0C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55312E3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5AC6051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79BDFD6C"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4CFB5517" w14:textId="77777777" w:rsidTr="00F57C30">
        <w:trPr>
          <w:trHeight w:val="283"/>
        </w:trPr>
        <w:tc>
          <w:tcPr>
            <w:tcW w:w="988" w:type="dxa"/>
            <w:vMerge/>
          </w:tcPr>
          <w:p w14:paraId="6556017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2F84079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77248E1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tcPr>
          <w:p w14:paraId="506AE3F6"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2FB840A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4A94991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41C2B69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65E39C8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67F84FB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3C17F30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7DD4416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52DE7DD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3C8E5E0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3CB9D98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40DA151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0967C41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6CD94FD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67D89D2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7C11EE4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56EE34F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0B71C8A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272BBD5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540B39B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DB251DC"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085B78DE" w14:textId="77777777" w:rsidTr="00F57C30">
        <w:trPr>
          <w:trHeight w:val="283"/>
        </w:trPr>
        <w:tc>
          <w:tcPr>
            <w:tcW w:w="988" w:type="dxa"/>
            <w:vMerge/>
          </w:tcPr>
          <w:p w14:paraId="60FC29F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44E30E6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55AC29D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tcPr>
          <w:p w14:paraId="48CDB4DC"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16A025A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18D1475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2FA9CB7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FF044D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F8CC79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36D0BDA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0108571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80188E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DEF1D8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494CAE2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1DC17CB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2DA1F9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4FADD0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46FDB14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0D86CDE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796F4D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53B734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14C189B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5FCBEF3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DA404DE"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3476C6B7" w14:textId="77777777" w:rsidTr="00F57C30">
        <w:trPr>
          <w:trHeight w:val="283"/>
        </w:trPr>
        <w:tc>
          <w:tcPr>
            <w:tcW w:w="988" w:type="dxa"/>
            <w:vMerge/>
          </w:tcPr>
          <w:p w14:paraId="3838835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6B12636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3B7C9AB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val="restart"/>
            <w:tcBorders>
              <w:top w:val="single" w:sz="18" w:space="0" w:color="auto"/>
            </w:tcBorders>
          </w:tcPr>
          <w:p w14:paraId="3647798E" w14:textId="77777777" w:rsidR="00E16B15" w:rsidRPr="001D0C76" w:rsidRDefault="00E16B15" w:rsidP="00F57C3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2.1.1.4</w:t>
            </w:r>
          </w:p>
          <w:p w14:paraId="6F0EFCB9" w14:textId="5D911238"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hAnsi="Calibri" w:cs="Calibri"/>
                <w:color w:val="393939"/>
                <w:sz w:val="16"/>
                <w:szCs w:val="16"/>
                <w:lang w:val="fr-FR"/>
              </w:rPr>
              <w:t xml:space="preserve">Élaboration et mise en œuvre de plans </w:t>
            </w:r>
            <w:r w:rsidRPr="001D0C76">
              <w:rPr>
                <w:rFonts w:ascii="Calibri" w:hAnsi="Calibri" w:cs="Calibri"/>
                <w:color w:val="393939"/>
                <w:sz w:val="16"/>
                <w:szCs w:val="16"/>
                <w:lang w:val="fr-FR"/>
              </w:rPr>
              <w:lastRenderedPageBreak/>
              <w:t xml:space="preserve">municipaux pour la prévention des </w:t>
            </w:r>
            <w:r w:rsidR="00E02622" w:rsidRPr="001D0C76">
              <w:rPr>
                <w:rFonts w:ascii="Calibri" w:hAnsi="Calibri" w:cs="Calibri"/>
                <w:color w:val="393939"/>
                <w:sz w:val="16"/>
                <w:szCs w:val="16"/>
                <w:lang w:val="fr-FR"/>
              </w:rPr>
              <w:t>déchets plastiques</w:t>
            </w:r>
            <w:r w:rsidRPr="001D0C76">
              <w:rPr>
                <w:rFonts w:ascii="Calibri" w:hAnsi="Calibri" w:cs="Calibri"/>
                <w:color w:val="393939"/>
                <w:sz w:val="16"/>
                <w:szCs w:val="16"/>
                <w:lang w:val="fr-FR"/>
              </w:rPr>
              <w:t>...</w:t>
            </w:r>
          </w:p>
        </w:tc>
        <w:tc>
          <w:tcPr>
            <w:tcW w:w="284" w:type="dxa"/>
            <w:tcBorders>
              <w:top w:val="single" w:sz="18" w:space="0" w:color="auto"/>
            </w:tcBorders>
            <w:shd w:val="clear" w:color="auto" w:fill="auto"/>
          </w:tcPr>
          <w:p w14:paraId="2D0231A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836C10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77983E0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2691530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302A6F4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66FC0B2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6E44A38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5A4202A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316D8D2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52CBDC2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71C930E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4E6640B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43CCD5A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242CBA6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62F8331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66CC2D1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41EA358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5115418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377FDA0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3EDCB775"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700B3A54" w14:textId="77777777" w:rsidTr="00F57C30">
        <w:trPr>
          <w:trHeight w:val="283"/>
        </w:trPr>
        <w:tc>
          <w:tcPr>
            <w:tcW w:w="988" w:type="dxa"/>
            <w:vMerge/>
          </w:tcPr>
          <w:p w14:paraId="4BB231B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0E2963F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64EDB11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tcPr>
          <w:p w14:paraId="0DAF5A1C"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1B2091B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4B83773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0D807ED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158F21D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2F11711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4B2B9C1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630F6B4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61927B1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4B8949C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6CE0D72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08AB987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3A03D84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408D029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7CA9632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094D922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7FECCAD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3A2E90C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27758AC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635A7FC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1E52D65"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6D3AFDC5" w14:textId="77777777" w:rsidTr="00F57C30">
        <w:trPr>
          <w:trHeight w:val="283"/>
        </w:trPr>
        <w:tc>
          <w:tcPr>
            <w:tcW w:w="988" w:type="dxa"/>
            <w:vMerge/>
          </w:tcPr>
          <w:p w14:paraId="79C9A30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477FF66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131D4D9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tcPr>
          <w:p w14:paraId="6636C18B"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5DABDEF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2595920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761010B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15F796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6C1549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61D6D51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09BA6C1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FD25F5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49F648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01E0F23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2DB96AB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D3FF1E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93032B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291568E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3565122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176EFB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AD5F44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0D090A4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2EDB495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D994D66"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581BB199" w14:textId="77777777" w:rsidTr="00F57C30">
        <w:trPr>
          <w:trHeight w:val="283"/>
        </w:trPr>
        <w:tc>
          <w:tcPr>
            <w:tcW w:w="988" w:type="dxa"/>
            <w:vMerge/>
          </w:tcPr>
          <w:p w14:paraId="0B2665D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5B1E3CA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3208BD9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val="restart"/>
            <w:tcBorders>
              <w:top w:val="single" w:sz="18" w:space="0" w:color="auto"/>
            </w:tcBorders>
          </w:tcPr>
          <w:p w14:paraId="145D0552"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2.1.1.5</w:t>
            </w:r>
          </w:p>
          <w:p w14:paraId="4FA1E39E"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Étude de faisabilité pour la mise en place d'éco-organismes pour la gestion des plastiques.</w:t>
            </w:r>
          </w:p>
        </w:tc>
        <w:tc>
          <w:tcPr>
            <w:tcW w:w="284" w:type="dxa"/>
            <w:tcBorders>
              <w:top w:val="single" w:sz="18" w:space="0" w:color="auto"/>
            </w:tcBorders>
            <w:shd w:val="clear" w:color="auto" w:fill="auto"/>
          </w:tcPr>
          <w:p w14:paraId="10A6138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E47971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2B7CACB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68FAD46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79B2564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49A558E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6750981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19E6B19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42370F5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5555877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4D3B369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73AA7F4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6EE1654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57F79F0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519C8C9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7DCB17E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73620EC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13DECCB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6560D7F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4F49AA6B"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27C188C3" w14:textId="77777777" w:rsidTr="00F57C30">
        <w:trPr>
          <w:trHeight w:val="283"/>
        </w:trPr>
        <w:tc>
          <w:tcPr>
            <w:tcW w:w="988" w:type="dxa"/>
            <w:vMerge/>
          </w:tcPr>
          <w:p w14:paraId="3979158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753C62F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28AD860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tcPr>
          <w:p w14:paraId="23FBB4C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0A520D6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08D9189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0B91091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5617501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5769335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79E2688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7DD1663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54B8EB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EAF05F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3B853F8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01E40E7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50BC9F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04EECC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7EDF8BE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6106FA6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3C21BC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8B1C9D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4798F75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52550A2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373AD06"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6E7894F8" w14:textId="77777777" w:rsidTr="00F57C30">
        <w:trPr>
          <w:trHeight w:val="283"/>
        </w:trPr>
        <w:tc>
          <w:tcPr>
            <w:tcW w:w="988" w:type="dxa"/>
            <w:vMerge/>
          </w:tcPr>
          <w:p w14:paraId="46A8628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44D9A08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6BF024B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tcPr>
          <w:p w14:paraId="76BCAFB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3FAD93F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0111284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0A43916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5D2CD85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1C740CA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2B166E1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168B034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6E09DC9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0B5F606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6500F11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702E756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415B773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6CF86D3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1183A03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01A63CC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6175FC6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0661B78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6DCB1B8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23ECB1B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A6A6384"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077CEE60" w14:textId="77777777" w:rsidTr="00F57C30">
        <w:trPr>
          <w:trHeight w:val="283"/>
        </w:trPr>
        <w:tc>
          <w:tcPr>
            <w:tcW w:w="988" w:type="dxa"/>
            <w:vMerge/>
          </w:tcPr>
          <w:p w14:paraId="22F7DC0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val="restart"/>
            <w:tcBorders>
              <w:top w:val="single" w:sz="18" w:space="0" w:color="auto"/>
            </w:tcBorders>
          </w:tcPr>
          <w:p w14:paraId="19C04AEA" w14:textId="77777777" w:rsidR="00E16B15" w:rsidRPr="001D0C76" w:rsidRDefault="00E16B15" w:rsidP="00F57C30">
            <w:pPr>
              <w:spacing w:before="0" w:after="0" w:line="240" w:lineRule="auto"/>
              <w:jc w:val="both"/>
              <w:rPr>
                <w:rFonts w:ascii="Calibri" w:eastAsia="SimSun" w:hAnsi="Calibri" w:cs="Times New Roman"/>
                <w:lang w:val="fr-FR"/>
              </w:rPr>
            </w:pPr>
            <w:r w:rsidRPr="001D0C76">
              <w:rPr>
                <w:rFonts w:ascii="Calibri" w:eastAsia="SimSun" w:hAnsi="Calibri" w:cs="Times New Roman"/>
                <w:sz w:val="16"/>
                <w:szCs w:val="16"/>
                <w:lang w:val="fr-FR"/>
              </w:rPr>
              <w:t>2.2. Production et diffusion de documents de gestion des connaissances sur les meilleures pratiques et les résultats des projets.</w:t>
            </w:r>
          </w:p>
        </w:tc>
        <w:tc>
          <w:tcPr>
            <w:tcW w:w="1134" w:type="dxa"/>
            <w:vMerge w:val="restart"/>
            <w:tcBorders>
              <w:top w:val="single" w:sz="18" w:space="0" w:color="auto"/>
            </w:tcBorders>
            <w:shd w:val="clear" w:color="auto" w:fill="auto"/>
          </w:tcPr>
          <w:p w14:paraId="0106B519"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2.2.1 Coordination avec le projet global intégré et lancement de vastes campagnes de remplacement des produits en plastique.</w:t>
            </w:r>
          </w:p>
        </w:tc>
        <w:tc>
          <w:tcPr>
            <w:tcW w:w="1701" w:type="dxa"/>
            <w:vMerge w:val="restart"/>
            <w:tcBorders>
              <w:top w:val="single" w:sz="18" w:space="0" w:color="auto"/>
            </w:tcBorders>
          </w:tcPr>
          <w:p w14:paraId="795E3B7F"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2.2.1.1 Retour d'information (atelier de partage des résultats, mission d'étalonnage, forums).</w:t>
            </w:r>
          </w:p>
          <w:p w14:paraId="2F1D78EA"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Il s'agit également d'organiser l'atelier de démarrage.</w:t>
            </w:r>
          </w:p>
        </w:tc>
        <w:tc>
          <w:tcPr>
            <w:tcW w:w="284" w:type="dxa"/>
            <w:tcBorders>
              <w:top w:val="single" w:sz="18" w:space="0" w:color="auto"/>
            </w:tcBorders>
            <w:shd w:val="clear" w:color="auto" w:fill="D0CECE" w:themeFill="background2" w:themeFillShade="E6"/>
          </w:tcPr>
          <w:p w14:paraId="18B47F1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5F7CD6F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534FCFB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37E0A7B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408E606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3115629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1C7397B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19901A0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4844450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7E1820D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7EB18E8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7CB5E5E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69428BF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38FF641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38B04B8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5E4F681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27583A1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7EB8EC4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174E3A6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2F23B253"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305A37C2" w14:textId="77777777" w:rsidTr="00F57C30">
        <w:trPr>
          <w:trHeight w:val="283"/>
        </w:trPr>
        <w:tc>
          <w:tcPr>
            <w:tcW w:w="988" w:type="dxa"/>
            <w:vMerge/>
          </w:tcPr>
          <w:p w14:paraId="5ED192A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28F39F8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253AF05B"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p>
        </w:tc>
        <w:tc>
          <w:tcPr>
            <w:tcW w:w="1701" w:type="dxa"/>
            <w:vMerge/>
          </w:tcPr>
          <w:p w14:paraId="61239A63"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2DE6C52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0926F07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35E3EA0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395345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E05600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7F42648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31187E4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3B0D91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284E76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3FAF108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3A1A9D6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A167C4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BA95D5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6B6DE3D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71CB5D4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1C6CF2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6305DAF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72AE20B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1D2A681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EE8498A"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706503EC" w14:textId="77777777" w:rsidTr="00F57C30">
        <w:trPr>
          <w:trHeight w:val="283"/>
        </w:trPr>
        <w:tc>
          <w:tcPr>
            <w:tcW w:w="988" w:type="dxa"/>
            <w:vMerge/>
          </w:tcPr>
          <w:p w14:paraId="1019D44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49F1C0F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val="restart"/>
            <w:tcBorders>
              <w:top w:val="single" w:sz="18" w:space="0" w:color="auto"/>
            </w:tcBorders>
            <w:shd w:val="clear" w:color="auto" w:fill="auto"/>
          </w:tcPr>
          <w:p w14:paraId="5A83E83E"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2.2.2 Coordination avec le projet global pour la participation du projet national au programme intégré.</w:t>
            </w:r>
          </w:p>
        </w:tc>
        <w:tc>
          <w:tcPr>
            <w:tcW w:w="1701" w:type="dxa"/>
            <w:vMerge w:val="restart"/>
            <w:tcBorders>
              <w:top w:val="single" w:sz="18" w:space="0" w:color="auto"/>
            </w:tcBorders>
          </w:tcPr>
          <w:p w14:paraId="117174AF"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2.2.2.1 Participation aux activités du programme intégré (programme global IP).</w:t>
            </w:r>
          </w:p>
        </w:tc>
        <w:tc>
          <w:tcPr>
            <w:tcW w:w="284" w:type="dxa"/>
            <w:tcBorders>
              <w:top w:val="single" w:sz="18" w:space="0" w:color="auto"/>
              <w:bottom w:val="single" w:sz="4" w:space="0" w:color="auto"/>
            </w:tcBorders>
            <w:shd w:val="clear" w:color="auto" w:fill="auto"/>
          </w:tcPr>
          <w:p w14:paraId="48960F1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3FCE34C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64CAC7E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5264939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777E95B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4E427E7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67FABE7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196B067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39E41ED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7F809BA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03E0960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59E7AF0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28338E3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5CE4B86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4D8396D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4C3DC7B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7924622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03D6000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43CBFD9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03CD2730"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37D4DA33" w14:textId="77777777" w:rsidTr="00F57C30">
        <w:trPr>
          <w:trHeight w:val="283"/>
        </w:trPr>
        <w:tc>
          <w:tcPr>
            <w:tcW w:w="988" w:type="dxa"/>
            <w:vMerge/>
          </w:tcPr>
          <w:p w14:paraId="6E546A5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37819F1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02C13AC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tcPr>
          <w:p w14:paraId="49F9B79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0C04218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1586049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516AED9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0E28D64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4FB12C4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5AFC420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1A7E2D7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75A3BC3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2577B55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7C738E2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78219B6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3C53967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6DBFF0D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7786C53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0847A9E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404E4A0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1679D39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5AB72FC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40B0E30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D022F13"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33CE48D4" w14:textId="77777777" w:rsidTr="00F57C30">
        <w:trPr>
          <w:trHeight w:val="283"/>
        </w:trPr>
        <w:tc>
          <w:tcPr>
            <w:tcW w:w="988" w:type="dxa"/>
            <w:vMerge/>
          </w:tcPr>
          <w:p w14:paraId="7BC3986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19BA013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0FCD0FA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tcPr>
          <w:p w14:paraId="48DEDC8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28BFE75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651BA1F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70216FF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4DD27FB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1F7AC03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432DAA7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49F0996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2E3AC56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1FB42CA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5E22D96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79FAA46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1F82ADE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7357767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7D68F93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3F2CA29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2E667A4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2C6F016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39961BB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4EB338D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C996541"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71F8B0EE" w14:textId="77777777" w:rsidTr="00F57C30">
        <w:trPr>
          <w:trHeight w:val="283"/>
        </w:trPr>
        <w:tc>
          <w:tcPr>
            <w:tcW w:w="988" w:type="dxa"/>
            <w:vMerge/>
          </w:tcPr>
          <w:p w14:paraId="0BCCBB2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val="restart"/>
            <w:tcBorders>
              <w:top w:val="single" w:sz="18" w:space="0" w:color="auto"/>
            </w:tcBorders>
          </w:tcPr>
          <w:p w14:paraId="48352568"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2.3 Mise en place d'une plateforme numérique pour les solutions cartographiques, y compris les innovations locales.</w:t>
            </w:r>
          </w:p>
        </w:tc>
        <w:tc>
          <w:tcPr>
            <w:tcW w:w="1134" w:type="dxa"/>
            <w:vMerge w:val="restart"/>
            <w:tcBorders>
              <w:top w:val="single" w:sz="18" w:space="0" w:color="auto"/>
            </w:tcBorders>
            <w:shd w:val="clear" w:color="auto" w:fill="auto"/>
          </w:tcPr>
          <w:p w14:paraId="39E8D6E1" w14:textId="719B8474"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 xml:space="preserve">2.3.1 Développement d'un projet pilote pour l'utilisation et l'application de la plateforme numérique </w:t>
            </w:r>
            <w:r w:rsidR="00E335B0" w:rsidRPr="001D0C76">
              <w:rPr>
                <w:rFonts w:ascii="Calibri" w:eastAsia="SimSun" w:hAnsi="Calibri" w:cs="Times New Roman"/>
                <w:sz w:val="16"/>
                <w:szCs w:val="16"/>
                <w:lang w:val="fr-FR"/>
              </w:rPr>
              <w:t>avec une approche sensible au genre.</w:t>
            </w:r>
          </w:p>
        </w:tc>
        <w:tc>
          <w:tcPr>
            <w:tcW w:w="1701" w:type="dxa"/>
            <w:vMerge w:val="restart"/>
            <w:tcBorders>
              <w:top w:val="single" w:sz="18" w:space="0" w:color="auto"/>
            </w:tcBorders>
          </w:tcPr>
          <w:p w14:paraId="3488563F"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2.3.1.1 Concevoir et mettre en œuvre le projet de plateforme numérique pour la cartographie des solutions.</w:t>
            </w:r>
          </w:p>
        </w:tc>
        <w:tc>
          <w:tcPr>
            <w:tcW w:w="284" w:type="dxa"/>
            <w:tcBorders>
              <w:top w:val="single" w:sz="18" w:space="0" w:color="auto"/>
            </w:tcBorders>
            <w:shd w:val="clear" w:color="auto" w:fill="auto"/>
          </w:tcPr>
          <w:p w14:paraId="6D6186E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51821C5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07864B8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460CB25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702393B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1FE5DB7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50207EB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09A9948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49B3264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78CF5C1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460C94F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6BBC24B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2BD88D6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2DB50F2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1613B64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0D4534A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33011F7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D1FFDC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5F5893D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642B7371"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6651BD4B" w14:textId="77777777" w:rsidTr="00F57C30">
        <w:trPr>
          <w:trHeight w:val="283"/>
        </w:trPr>
        <w:tc>
          <w:tcPr>
            <w:tcW w:w="988" w:type="dxa"/>
            <w:vMerge/>
          </w:tcPr>
          <w:p w14:paraId="6CA8967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1AA144C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37D7346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tcPr>
          <w:p w14:paraId="5602CF53"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44D896E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4422813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7AC3547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28C82B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37FA1B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626CA1C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7C87527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E7487A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784463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7886894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5C4CD50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A94AFB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526520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2A25C01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0548161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98540D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816081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1041683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38471A1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AC08241"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64D80AB1" w14:textId="77777777" w:rsidTr="00F57C30">
        <w:trPr>
          <w:trHeight w:val="283"/>
        </w:trPr>
        <w:tc>
          <w:tcPr>
            <w:tcW w:w="988" w:type="dxa"/>
            <w:vMerge/>
          </w:tcPr>
          <w:p w14:paraId="68D7E39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3D43605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5CD4AC5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tcPr>
          <w:p w14:paraId="65E3AC24"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6A4FBF8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1074D30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6CD0739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3EFE6C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5749E6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15EEC8C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0498C2C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7374E8E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671841A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289CA6F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1CBE747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518733E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4ADE041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4250FAB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37B030E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7D51CF2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6843FC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5A900C9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633EC48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A067589"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1B802D79" w14:textId="77777777" w:rsidTr="00F57C30">
        <w:trPr>
          <w:trHeight w:val="283"/>
        </w:trPr>
        <w:tc>
          <w:tcPr>
            <w:tcW w:w="988" w:type="dxa"/>
            <w:vMerge/>
          </w:tcPr>
          <w:p w14:paraId="4F1F272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792DF0D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727E252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val="restart"/>
            <w:tcBorders>
              <w:top w:val="single" w:sz="18" w:space="0" w:color="auto"/>
            </w:tcBorders>
          </w:tcPr>
          <w:p w14:paraId="6C632A8B" w14:textId="77777777" w:rsidR="00E16B15" w:rsidRPr="001D0C76" w:rsidRDefault="00E16B15" w:rsidP="00F57C3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2.3.1.2 </w:t>
            </w:r>
            <w:r w:rsidRPr="001D0C76">
              <w:rPr>
                <w:rFonts w:ascii="Calibri" w:hAnsi="Calibri" w:cs="Calibri"/>
                <w:color w:val="393939"/>
                <w:sz w:val="16"/>
                <w:szCs w:val="16"/>
                <w:lang w:val="fr-FR"/>
              </w:rPr>
              <w:t>Mise en place d'une communauté de pratique sur la pollution plastique.</w:t>
            </w:r>
          </w:p>
        </w:tc>
        <w:tc>
          <w:tcPr>
            <w:tcW w:w="284" w:type="dxa"/>
            <w:tcBorders>
              <w:top w:val="single" w:sz="18" w:space="0" w:color="auto"/>
            </w:tcBorders>
            <w:shd w:val="clear" w:color="auto" w:fill="auto"/>
          </w:tcPr>
          <w:p w14:paraId="3364025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1EB9C5F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57EBE40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0F97B7D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4A7457A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6C542D8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7463C89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33144C2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2CBA96F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0D3F367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4D1827F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32C1772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430435B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138E33B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51635CE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6BEF1CA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4F2BD2C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5F4192C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71A8B38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6FFB6C8C"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757D3B47" w14:textId="77777777" w:rsidTr="00F57C30">
        <w:trPr>
          <w:trHeight w:val="283"/>
        </w:trPr>
        <w:tc>
          <w:tcPr>
            <w:tcW w:w="988" w:type="dxa"/>
            <w:vMerge/>
          </w:tcPr>
          <w:p w14:paraId="1F5D431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57E4864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75011ED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tcPr>
          <w:p w14:paraId="470953BB"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4BDE122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216B97F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37B0EBB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94FAC4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2091607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042D5C1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5B32A90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418C81F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662883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4D109B9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112EDCF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DE0683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50A05E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5C92450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726F78B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9769D0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674121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7DE75E7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3020C29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3D60B52"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23E64C4B" w14:textId="77777777" w:rsidTr="00F57C30">
        <w:trPr>
          <w:trHeight w:val="283"/>
        </w:trPr>
        <w:tc>
          <w:tcPr>
            <w:tcW w:w="988" w:type="dxa"/>
            <w:vMerge/>
          </w:tcPr>
          <w:p w14:paraId="6058019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val="restart"/>
            <w:tcBorders>
              <w:top w:val="single" w:sz="18" w:space="0" w:color="auto"/>
            </w:tcBorders>
          </w:tcPr>
          <w:p w14:paraId="2B42B064"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 xml:space="preserve">2.4 </w:t>
            </w:r>
            <w:r w:rsidRPr="001D0C76">
              <w:rPr>
                <w:rFonts w:cstheme="minorHAnsi"/>
                <w:bCs/>
                <w:color w:val="000000"/>
                <w:sz w:val="16"/>
                <w:szCs w:val="16"/>
                <w:lang w:val="fr-FR"/>
              </w:rPr>
              <w:t>Mise en place d'une base de données intégrée sur le plastique.</w:t>
            </w:r>
          </w:p>
        </w:tc>
        <w:tc>
          <w:tcPr>
            <w:tcW w:w="1134" w:type="dxa"/>
            <w:vMerge w:val="restart"/>
            <w:tcBorders>
              <w:top w:val="single" w:sz="18" w:space="0" w:color="auto"/>
            </w:tcBorders>
            <w:shd w:val="clear" w:color="auto" w:fill="auto"/>
          </w:tcPr>
          <w:p w14:paraId="3875A354" w14:textId="77777777" w:rsidR="00E16B15" w:rsidRPr="001D0C76" w:rsidRDefault="00E16B15" w:rsidP="00F57C3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2.4.1</w:t>
            </w:r>
          </w:p>
          <w:p w14:paraId="14078D6F" w14:textId="0173FB53" w:rsidR="00E16B15" w:rsidRPr="001D0C76" w:rsidRDefault="00E16B15" w:rsidP="00F57C30">
            <w:pPr>
              <w:spacing w:before="0" w:after="0" w:line="240" w:lineRule="auto"/>
              <w:jc w:val="both"/>
              <w:rPr>
                <w:rFonts w:ascii="Calibri" w:eastAsia="SimSun" w:hAnsi="Calibri" w:cs="Times New Roman"/>
                <w:lang w:val="fr-FR"/>
              </w:rPr>
            </w:pPr>
            <w:r w:rsidRPr="001D0C76">
              <w:rPr>
                <w:rFonts w:ascii="Calibri" w:hAnsi="Calibri" w:cs="Calibri"/>
                <w:color w:val="393939"/>
                <w:sz w:val="16"/>
                <w:szCs w:val="16"/>
                <w:lang w:val="fr-FR"/>
              </w:rPr>
              <w:t xml:space="preserve">Création d'une base de données au sein de la DEEC du </w:t>
            </w:r>
            <w:r w:rsidR="00E86502" w:rsidRPr="001D0C76">
              <w:rPr>
                <w:rFonts w:ascii="Calibri" w:hAnsi="Calibri" w:cs="Calibri"/>
                <w:color w:val="393939"/>
                <w:sz w:val="16"/>
                <w:szCs w:val="16"/>
                <w:lang w:val="fr-FR"/>
              </w:rPr>
              <w:t>Ministère de l’Environnement</w:t>
            </w:r>
            <w:r w:rsidRPr="001D0C76">
              <w:rPr>
                <w:rFonts w:ascii="Calibri" w:hAnsi="Calibri" w:cs="Calibri"/>
                <w:color w:val="393939"/>
                <w:sz w:val="16"/>
                <w:szCs w:val="16"/>
                <w:lang w:val="fr-FR"/>
              </w:rPr>
              <w:t xml:space="preserve"> ( ).</w:t>
            </w:r>
          </w:p>
        </w:tc>
        <w:tc>
          <w:tcPr>
            <w:tcW w:w="1701" w:type="dxa"/>
            <w:vMerge w:val="restart"/>
            <w:tcBorders>
              <w:top w:val="single" w:sz="18" w:space="0" w:color="auto"/>
            </w:tcBorders>
          </w:tcPr>
          <w:p w14:paraId="00C98C7B" w14:textId="77777777" w:rsidR="00E16B15" w:rsidRPr="001D0C76" w:rsidRDefault="00E16B15" w:rsidP="00F57C3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2.4.1.1 </w:t>
            </w:r>
            <w:r w:rsidRPr="001D0C76">
              <w:rPr>
                <w:rFonts w:ascii="Calibri" w:hAnsi="Calibri" w:cs="Calibri"/>
                <w:color w:val="393939"/>
                <w:sz w:val="16"/>
                <w:szCs w:val="16"/>
                <w:lang w:val="fr-FR"/>
              </w:rPr>
              <w:t>Inventaire des sources de pollution plastique.</w:t>
            </w:r>
          </w:p>
        </w:tc>
        <w:tc>
          <w:tcPr>
            <w:tcW w:w="284" w:type="dxa"/>
            <w:tcBorders>
              <w:top w:val="single" w:sz="18" w:space="0" w:color="auto"/>
              <w:bottom w:val="single" w:sz="12" w:space="0" w:color="auto"/>
            </w:tcBorders>
            <w:shd w:val="clear" w:color="auto" w:fill="auto"/>
          </w:tcPr>
          <w:p w14:paraId="4F1F042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73EF323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3A6682C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09B416D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5CDCE3F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2122348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3844EE1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476DB44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56AADBA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73BA05F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42839C3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4E0CA86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56A5104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156EF2C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5C64747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14D5C21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6783CEA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69C0F3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6C00D1C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767C917C"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46FAFD0A" w14:textId="77777777" w:rsidTr="00F57C30">
        <w:trPr>
          <w:trHeight w:val="283"/>
        </w:trPr>
        <w:tc>
          <w:tcPr>
            <w:tcW w:w="988" w:type="dxa"/>
            <w:vMerge/>
          </w:tcPr>
          <w:p w14:paraId="550991A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6B261E57"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3066EBEA" w14:textId="77777777" w:rsidR="00E16B15" w:rsidRPr="001D0C76" w:rsidRDefault="00E16B15" w:rsidP="00F57C30">
            <w:pPr>
              <w:spacing w:before="0" w:after="0" w:line="240" w:lineRule="auto"/>
              <w:jc w:val="both"/>
              <w:rPr>
                <w:rFonts w:ascii="Calibri" w:eastAsia="SimSun" w:hAnsi="Calibri" w:cs="Calibri"/>
                <w:sz w:val="16"/>
                <w:szCs w:val="16"/>
                <w:lang w:val="fr-FR"/>
              </w:rPr>
            </w:pPr>
          </w:p>
        </w:tc>
        <w:tc>
          <w:tcPr>
            <w:tcW w:w="1701" w:type="dxa"/>
            <w:vMerge/>
            <w:tcBorders>
              <w:right w:val="single" w:sz="12" w:space="0" w:color="auto"/>
            </w:tcBorders>
          </w:tcPr>
          <w:p w14:paraId="777530AB" w14:textId="77777777" w:rsidR="00E16B15" w:rsidRPr="001D0C76" w:rsidRDefault="00E16B15" w:rsidP="00F57C30">
            <w:pPr>
              <w:spacing w:before="0" w:after="0" w:line="240" w:lineRule="auto"/>
              <w:jc w:val="both"/>
              <w:rPr>
                <w:rFonts w:ascii="Calibri" w:eastAsia="SimSun" w:hAnsi="Calibri" w:cs="Calibri"/>
                <w:sz w:val="15"/>
                <w:szCs w:val="15"/>
                <w:lang w:val="fr-FR"/>
              </w:rPr>
            </w:pPr>
          </w:p>
        </w:tc>
        <w:tc>
          <w:tcPr>
            <w:tcW w:w="284" w:type="dxa"/>
            <w:tcBorders>
              <w:top w:val="single" w:sz="12" w:space="0" w:color="auto"/>
              <w:left w:val="single" w:sz="12" w:space="0" w:color="auto"/>
              <w:bottom w:val="single" w:sz="12" w:space="0" w:color="auto"/>
              <w:right w:val="single" w:sz="12" w:space="0" w:color="auto"/>
            </w:tcBorders>
            <w:shd w:val="clear" w:color="auto" w:fill="auto"/>
          </w:tcPr>
          <w:p w14:paraId="65D906F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left w:val="single" w:sz="12" w:space="0" w:color="auto"/>
            </w:tcBorders>
            <w:shd w:val="clear" w:color="auto" w:fill="auto"/>
          </w:tcPr>
          <w:p w14:paraId="51ECC1F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02DAF0B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4513BE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B72DE5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60C8718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04B8B55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D11AE4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6A570A2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282D040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62018C6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7073A31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1F45274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3B010BB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322A358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1855618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1E8B42D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5F8F56C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19008D4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5396C42"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1D0C76" w14:paraId="47A69343" w14:textId="77777777" w:rsidTr="00F57C30">
        <w:trPr>
          <w:trHeight w:val="283"/>
        </w:trPr>
        <w:tc>
          <w:tcPr>
            <w:tcW w:w="988" w:type="dxa"/>
            <w:vMerge/>
          </w:tcPr>
          <w:p w14:paraId="25CA330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5914C84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0D53DD6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val="restart"/>
            <w:tcBorders>
              <w:top w:val="single" w:sz="18" w:space="0" w:color="auto"/>
            </w:tcBorders>
          </w:tcPr>
          <w:p w14:paraId="65618631" w14:textId="77777777" w:rsidR="00E16B15" w:rsidRPr="001D0C76" w:rsidRDefault="00E16B15" w:rsidP="00F57C3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2.4.1.2</w:t>
            </w:r>
          </w:p>
          <w:p w14:paraId="6965F478"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hAnsi="Calibri" w:cs="Calibri"/>
                <w:color w:val="393939"/>
                <w:sz w:val="16"/>
                <w:szCs w:val="16"/>
                <w:lang w:val="fr-FR"/>
              </w:rPr>
              <w:t>Création d'un observatoire...</w:t>
            </w:r>
          </w:p>
        </w:tc>
        <w:tc>
          <w:tcPr>
            <w:tcW w:w="284" w:type="dxa"/>
            <w:tcBorders>
              <w:top w:val="single" w:sz="18" w:space="0" w:color="auto"/>
            </w:tcBorders>
            <w:shd w:val="clear" w:color="auto" w:fill="auto"/>
          </w:tcPr>
          <w:p w14:paraId="0760844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1CC0363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14EDD22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02A4C02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056D17D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537CA3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0855017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4026A0A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24EDFFC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59798E3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2750CA0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6163AC1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47CE9D2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5C6F484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3435336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780194D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6FB7CC3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7921C77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1FEE4C0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13E808CE"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1D0C76" w14:paraId="21CCB428" w14:textId="77777777" w:rsidTr="00F57C30">
        <w:trPr>
          <w:trHeight w:val="283"/>
        </w:trPr>
        <w:tc>
          <w:tcPr>
            <w:tcW w:w="988" w:type="dxa"/>
            <w:vMerge/>
          </w:tcPr>
          <w:p w14:paraId="5C6C55A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431F634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263072B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tcPr>
          <w:p w14:paraId="2BAC7FE3"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13B2F8E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5403ED7E"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35BAD55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5B981B6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7560880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13502CB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05CF779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032AB36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1831DD2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4BFCD28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3D25042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501CD26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7CBFFCB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6C4F407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3768E76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4E83247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181B3B0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67B46C2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0FA63AF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730AF94"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4AD1B096" w14:textId="77777777" w:rsidTr="00F57C30">
        <w:trPr>
          <w:trHeight w:val="283"/>
        </w:trPr>
        <w:tc>
          <w:tcPr>
            <w:tcW w:w="988" w:type="dxa"/>
            <w:vMerge/>
          </w:tcPr>
          <w:p w14:paraId="452831E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320E6C4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6E5D2DC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val="restart"/>
            <w:tcBorders>
              <w:top w:val="single" w:sz="18" w:space="0" w:color="auto"/>
            </w:tcBorders>
          </w:tcPr>
          <w:p w14:paraId="07B1C512" w14:textId="77777777" w:rsidR="00E16B15" w:rsidRPr="001D0C76" w:rsidRDefault="00E16B15" w:rsidP="00F57C3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2.4.1.3 Collecte de données (importations, production) sur le plastique.</w:t>
            </w:r>
          </w:p>
        </w:tc>
        <w:tc>
          <w:tcPr>
            <w:tcW w:w="284" w:type="dxa"/>
            <w:tcBorders>
              <w:top w:val="single" w:sz="18" w:space="0" w:color="auto"/>
            </w:tcBorders>
            <w:shd w:val="clear" w:color="auto" w:fill="auto"/>
          </w:tcPr>
          <w:p w14:paraId="49E2099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7F97060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5FD007E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4ACBE10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0A85185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2F03CE6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4011DE2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0884090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4C5B5EB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684D27AF"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72F84DE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3AD23F6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2ED76F8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19DEFD8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1AB0788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7F0BFEF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0A4177F1"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0CA3182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67E2E54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06822BA9"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6574458A" w14:textId="77777777" w:rsidTr="00E16B15">
        <w:trPr>
          <w:trHeight w:val="283"/>
        </w:trPr>
        <w:tc>
          <w:tcPr>
            <w:tcW w:w="988" w:type="dxa"/>
            <w:vMerge/>
          </w:tcPr>
          <w:p w14:paraId="69703B30"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275" w:type="dxa"/>
            <w:vMerge/>
          </w:tcPr>
          <w:p w14:paraId="119B9255"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134" w:type="dxa"/>
            <w:vMerge/>
            <w:shd w:val="clear" w:color="auto" w:fill="auto"/>
          </w:tcPr>
          <w:p w14:paraId="18497DF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1701" w:type="dxa"/>
            <w:vMerge/>
          </w:tcPr>
          <w:p w14:paraId="5671C08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64F3A813"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7283C11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439431B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4" w:space="0" w:color="auto"/>
              <w:right w:val="single" w:sz="18" w:space="0" w:color="auto"/>
            </w:tcBorders>
            <w:shd w:val="clear" w:color="auto" w:fill="auto"/>
          </w:tcPr>
          <w:p w14:paraId="27439AD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4" w:space="0" w:color="auto"/>
            </w:tcBorders>
            <w:shd w:val="clear" w:color="auto" w:fill="auto"/>
          </w:tcPr>
          <w:p w14:paraId="6797D26A"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4" w:space="0" w:color="auto"/>
            </w:tcBorders>
            <w:shd w:val="clear" w:color="auto" w:fill="auto"/>
          </w:tcPr>
          <w:p w14:paraId="4670221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bottom w:val="single" w:sz="4" w:space="0" w:color="auto"/>
            </w:tcBorders>
            <w:shd w:val="clear" w:color="auto" w:fill="auto"/>
          </w:tcPr>
          <w:p w14:paraId="56D7E62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bottom w:val="single" w:sz="4" w:space="0" w:color="auto"/>
              <w:right w:val="single" w:sz="18" w:space="0" w:color="auto"/>
            </w:tcBorders>
            <w:shd w:val="clear" w:color="auto" w:fill="auto"/>
          </w:tcPr>
          <w:p w14:paraId="33A5494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4" w:space="0" w:color="auto"/>
            </w:tcBorders>
            <w:shd w:val="clear" w:color="auto" w:fill="auto"/>
          </w:tcPr>
          <w:p w14:paraId="66F9CE5C"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186E92E4"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6505E4C8"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E26B016"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D3E1742"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720EFB97"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43D6CE09"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2AB049D"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5DCD09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shd w:val="clear" w:color="auto" w:fill="auto"/>
          </w:tcPr>
          <w:p w14:paraId="533B8E6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4" w:type="dxa"/>
            <w:shd w:val="clear" w:color="auto" w:fill="auto"/>
          </w:tcPr>
          <w:p w14:paraId="2ED37CFB" w14:textId="77777777" w:rsidR="00E16B15" w:rsidRPr="001D0C76" w:rsidRDefault="00E16B15" w:rsidP="00F57C3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26E886C" w14:textId="77777777" w:rsidR="00E16B15" w:rsidRPr="001D0C76" w:rsidRDefault="00E16B15" w:rsidP="00F57C30">
            <w:pPr>
              <w:spacing w:before="0" w:after="0" w:line="240" w:lineRule="auto"/>
              <w:jc w:val="both"/>
              <w:rPr>
                <w:rFonts w:ascii="Calibri" w:eastAsia="SimSun" w:hAnsi="Calibri" w:cs="Times New Roman"/>
                <w:lang w:val="fr-FR"/>
              </w:rPr>
            </w:pPr>
          </w:p>
        </w:tc>
      </w:tr>
      <w:tr w:rsidR="00E16B15" w:rsidRPr="00040343" w14:paraId="42533568" w14:textId="77777777" w:rsidTr="00E16B15">
        <w:trPr>
          <w:trHeight w:val="283"/>
        </w:trPr>
        <w:tc>
          <w:tcPr>
            <w:tcW w:w="988" w:type="dxa"/>
            <w:vMerge/>
          </w:tcPr>
          <w:p w14:paraId="414A7F1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275" w:type="dxa"/>
            <w:vMerge/>
          </w:tcPr>
          <w:p w14:paraId="61FB731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134" w:type="dxa"/>
            <w:vMerge/>
            <w:shd w:val="clear" w:color="auto" w:fill="auto"/>
          </w:tcPr>
          <w:p w14:paraId="067C423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701" w:type="dxa"/>
          </w:tcPr>
          <w:p w14:paraId="6804ABD7" w14:textId="01BD8F52" w:rsidR="00E16B15" w:rsidRPr="001D0C76" w:rsidRDefault="00E16B15" w:rsidP="00E16B15">
            <w:pPr>
              <w:spacing w:before="0" w:after="0" w:line="240" w:lineRule="auto"/>
              <w:jc w:val="both"/>
              <w:rPr>
                <w:rFonts w:ascii="Calibri" w:eastAsia="SimSun" w:hAnsi="Calibri" w:cs="Times New Roman"/>
                <w:lang w:val="fr-FR"/>
              </w:rPr>
            </w:pPr>
            <w:r w:rsidRPr="001D0C76">
              <w:rPr>
                <w:rFonts w:ascii="Calibri" w:eastAsia="SimSun" w:hAnsi="Calibri" w:cs="Times New Roman"/>
                <w:sz w:val="16"/>
                <w:szCs w:val="16"/>
                <w:lang w:val="fr-FR"/>
              </w:rPr>
              <w:t>2.4.1.4. Cartographie des sources de financement.</w:t>
            </w:r>
          </w:p>
        </w:tc>
        <w:tc>
          <w:tcPr>
            <w:tcW w:w="284" w:type="dxa"/>
            <w:shd w:val="clear" w:color="auto" w:fill="auto"/>
          </w:tcPr>
          <w:p w14:paraId="164146F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614C9F9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539240B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D0CECE" w:themeFill="background2" w:themeFillShade="E6"/>
          </w:tcPr>
          <w:p w14:paraId="2CCA5BF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D0CECE" w:themeFill="background2" w:themeFillShade="E6"/>
          </w:tcPr>
          <w:p w14:paraId="6A35F8C0" w14:textId="77777777" w:rsidR="00E16B15" w:rsidRPr="001D0C76" w:rsidRDefault="00E16B15" w:rsidP="00E16B15">
            <w:pPr>
              <w:spacing w:before="0" w:after="0" w:line="240" w:lineRule="auto"/>
              <w:jc w:val="both"/>
              <w:rPr>
                <w:rFonts w:ascii="Calibri" w:eastAsia="SimSun" w:hAnsi="Calibri" w:cs="Times New Roman"/>
                <w:highlight w:val="lightGray"/>
                <w:lang w:val="fr-FR"/>
              </w:rPr>
            </w:pPr>
          </w:p>
        </w:tc>
        <w:tc>
          <w:tcPr>
            <w:tcW w:w="283" w:type="dxa"/>
            <w:tcBorders>
              <w:bottom w:val="single" w:sz="18" w:space="0" w:color="auto"/>
            </w:tcBorders>
            <w:shd w:val="clear" w:color="auto" w:fill="D0CECE" w:themeFill="background2" w:themeFillShade="E6"/>
          </w:tcPr>
          <w:p w14:paraId="3394D38A" w14:textId="77777777" w:rsidR="00E16B15" w:rsidRPr="001D0C76" w:rsidRDefault="00E16B15" w:rsidP="00E16B15">
            <w:pPr>
              <w:spacing w:before="0" w:after="0" w:line="240" w:lineRule="auto"/>
              <w:jc w:val="both"/>
              <w:rPr>
                <w:rFonts w:ascii="Calibri" w:eastAsia="SimSun" w:hAnsi="Calibri" w:cs="Times New Roman"/>
                <w:highlight w:val="lightGray"/>
                <w:lang w:val="fr-FR"/>
              </w:rPr>
            </w:pPr>
          </w:p>
        </w:tc>
        <w:tc>
          <w:tcPr>
            <w:tcW w:w="284" w:type="dxa"/>
            <w:tcBorders>
              <w:bottom w:val="single" w:sz="18" w:space="0" w:color="auto"/>
            </w:tcBorders>
            <w:shd w:val="clear" w:color="auto" w:fill="D0CECE" w:themeFill="background2" w:themeFillShade="E6"/>
          </w:tcPr>
          <w:p w14:paraId="6F841D49" w14:textId="77777777" w:rsidR="00E16B15" w:rsidRPr="001D0C76" w:rsidRDefault="00E16B15" w:rsidP="00E16B15">
            <w:pPr>
              <w:spacing w:before="0" w:after="0" w:line="240" w:lineRule="auto"/>
              <w:jc w:val="both"/>
              <w:rPr>
                <w:rFonts w:ascii="Calibri" w:eastAsia="SimSun" w:hAnsi="Calibri" w:cs="Times New Roman"/>
                <w:highlight w:val="lightGray"/>
                <w:lang w:val="fr-FR"/>
              </w:rPr>
            </w:pPr>
          </w:p>
        </w:tc>
        <w:tc>
          <w:tcPr>
            <w:tcW w:w="283" w:type="dxa"/>
            <w:tcBorders>
              <w:bottom w:val="single" w:sz="18" w:space="0" w:color="auto"/>
              <w:right w:val="single" w:sz="18" w:space="0" w:color="auto"/>
            </w:tcBorders>
            <w:shd w:val="clear" w:color="auto" w:fill="D0CECE" w:themeFill="background2" w:themeFillShade="E6"/>
          </w:tcPr>
          <w:p w14:paraId="3A6476A7" w14:textId="77777777" w:rsidR="00E16B15" w:rsidRPr="001D0C76" w:rsidRDefault="00E16B15" w:rsidP="00E16B15">
            <w:pPr>
              <w:spacing w:before="0" w:after="0" w:line="240" w:lineRule="auto"/>
              <w:jc w:val="both"/>
              <w:rPr>
                <w:rFonts w:ascii="Calibri" w:eastAsia="SimSun" w:hAnsi="Calibri" w:cs="Times New Roman"/>
                <w:highlight w:val="lightGray"/>
                <w:lang w:val="fr-FR"/>
              </w:rPr>
            </w:pPr>
          </w:p>
        </w:tc>
        <w:tc>
          <w:tcPr>
            <w:tcW w:w="284" w:type="dxa"/>
            <w:tcBorders>
              <w:left w:val="single" w:sz="18" w:space="0" w:color="auto"/>
              <w:bottom w:val="single" w:sz="18" w:space="0" w:color="auto"/>
            </w:tcBorders>
            <w:shd w:val="clear" w:color="auto" w:fill="D0CECE" w:themeFill="background2" w:themeFillShade="E6"/>
          </w:tcPr>
          <w:p w14:paraId="3B28A52F" w14:textId="77777777" w:rsidR="00E16B15" w:rsidRPr="001D0C76" w:rsidRDefault="00E16B15" w:rsidP="00E16B15">
            <w:pPr>
              <w:spacing w:before="0" w:after="0" w:line="240" w:lineRule="auto"/>
              <w:jc w:val="both"/>
              <w:rPr>
                <w:rFonts w:ascii="Calibri" w:eastAsia="SimSun" w:hAnsi="Calibri" w:cs="Times New Roman"/>
                <w:highlight w:val="lightGray"/>
                <w:lang w:val="fr-FR"/>
              </w:rPr>
            </w:pPr>
          </w:p>
        </w:tc>
        <w:tc>
          <w:tcPr>
            <w:tcW w:w="283" w:type="dxa"/>
            <w:shd w:val="clear" w:color="auto" w:fill="auto"/>
          </w:tcPr>
          <w:p w14:paraId="2155BE9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717E4BE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5329F9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221CA1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755374F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1DBB8EB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F5F9C2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1F5BC6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5B48FB5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19DFA049"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314DC46" w14:textId="77777777" w:rsidR="00E16B15" w:rsidRPr="001D0C76" w:rsidRDefault="00E16B15" w:rsidP="00E16B15">
            <w:pPr>
              <w:spacing w:before="0" w:after="0" w:line="240" w:lineRule="auto"/>
              <w:jc w:val="both"/>
              <w:rPr>
                <w:rFonts w:ascii="Calibri" w:eastAsia="SimSun" w:hAnsi="Calibri" w:cs="Times New Roman"/>
                <w:lang w:val="fr-FR"/>
              </w:rPr>
            </w:pPr>
          </w:p>
        </w:tc>
      </w:tr>
      <w:tr w:rsidR="00E16B15" w:rsidRPr="00040343" w14:paraId="76F492BD" w14:textId="77777777" w:rsidTr="00E16B15">
        <w:trPr>
          <w:trHeight w:val="283"/>
        </w:trPr>
        <w:tc>
          <w:tcPr>
            <w:tcW w:w="988" w:type="dxa"/>
            <w:vMerge w:val="restart"/>
            <w:tcBorders>
              <w:top w:val="nil"/>
              <w:bottom w:val="single" w:sz="18" w:space="0" w:color="auto"/>
            </w:tcBorders>
          </w:tcPr>
          <w:p w14:paraId="389CA2B7" w14:textId="77777777" w:rsidR="00E16B15" w:rsidRPr="001D0C76" w:rsidRDefault="00E16B15" w:rsidP="00E16B15">
            <w:pPr>
              <w:spacing w:before="0" w:after="0" w:line="240" w:lineRule="auto"/>
              <w:jc w:val="both"/>
              <w:rPr>
                <w:rFonts w:ascii="Calibri" w:eastAsia="SimSun" w:hAnsi="Calibri" w:cs="Times New Roman"/>
                <w:sz w:val="16"/>
                <w:szCs w:val="16"/>
                <w:lang w:val="fr-FR"/>
              </w:rPr>
            </w:pPr>
          </w:p>
        </w:tc>
        <w:tc>
          <w:tcPr>
            <w:tcW w:w="1275" w:type="dxa"/>
            <w:vMerge w:val="restart"/>
            <w:tcBorders>
              <w:top w:val="single" w:sz="18" w:space="0" w:color="auto"/>
            </w:tcBorders>
          </w:tcPr>
          <w:p w14:paraId="6C1B2051" w14:textId="2F47FC52" w:rsidR="00E16B15" w:rsidRPr="001D0C76" w:rsidRDefault="00FE2B80" w:rsidP="00FE2B80">
            <w:pPr>
              <w:spacing w:before="0" w:after="0" w:line="240" w:lineRule="auto"/>
              <w:jc w:val="center"/>
              <w:rPr>
                <w:rFonts w:ascii="Calibri" w:eastAsia="SimSun" w:hAnsi="Calibri" w:cs="Calibri"/>
                <w:sz w:val="16"/>
                <w:szCs w:val="16"/>
                <w:lang w:val="fr-FR"/>
              </w:rPr>
            </w:pPr>
            <w:r w:rsidRPr="001D0C76">
              <w:rPr>
                <w:rFonts w:cstheme="minorHAnsi"/>
                <w:bCs/>
                <w:color w:val="000000"/>
                <w:sz w:val="16"/>
                <w:szCs w:val="16"/>
                <w:lang w:val="fr-FR"/>
              </w:rPr>
              <w:t>2.5. Soutien à l'innovation pour le développement de solutions alternatives.</w:t>
            </w:r>
          </w:p>
        </w:tc>
        <w:tc>
          <w:tcPr>
            <w:tcW w:w="1134" w:type="dxa"/>
            <w:vMerge w:val="restart"/>
            <w:tcBorders>
              <w:top w:val="single" w:sz="18" w:space="0" w:color="auto"/>
            </w:tcBorders>
            <w:shd w:val="clear" w:color="auto" w:fill="auto"/>
          </w:tcPr>
          <w:p w14:paraId="67B3BB75" w14:textId="46AE7C5A" w:rsidR="00E16B15" w:rsidRPr="001D0C76" w:rsidRDefault="00E16B15" w:rsidP="00E16B15">
            <w:pPr>
              <w:spacing w:before="0" w:after="0" w:line="240" w:lineRule="auto"/>
              <w:jc w:val="both"/>
              <w:rPr>
                <w:rFonts w:cstheme="minorHAnsi"/>
                <w:color w:val="393939"/>
                <w:sz w:val="16"/>
                <w:szCs w:val="16"/>
                <w:lang w:val="fr-FR"/>
              </w:rPr>
            </w:pPr>
            <w:r w:rsidRPr="001D0C76">
              <w:rPr>
                <w:rFonts w:ascii="Calibri" w:eastAsia="SimSun" w:hAnsi="Calibri" w:cs="Times New Roman"/>
                <w:sz w:val="16"/>
                <w:szCs w:val="16"/>
                <w:lang w:val="fr-FR"/>
              </w:rPr>
              <w:t xml:space="preserve">2.5.1 </w:t>
            </w:r>
            <w:r w:rsidRPr="001D0C76">
              <w:rPr>
                <w:rFonts w:cstheme="minorHAnsi"/>
                <w:color w:val="393939"/>
                <w:sz w:val="16"/>
                <w:szCs w:val="16"/>
                <w:lang w:val="fr-FR"/>
              </w:rPr>
              <w:t xml:space="preserve">Mise en œuvre d'un programme de recherche et de développement... </w:t>
            </w:r>
            <w:r w:rsidR="00E335B0" w:rsidRPr="001D0C76">
              <w:rPr>
                <w:rFonts w:cstheme="minorHAnsi"/>
                <w:color w:val="393939"/>
                <w:sz w:val="16"/>
                <w:szCs w:val="16"/>
                <w:lang w:val="fr-FR"/>
              </w:rPr>
              <w:t>avec des paramètres permettant de mesurer les résultats en matière de genre.</w:t>
            </w:r>
          </w:p>
        </w:tc>
        <w:tc>
          <w:tcPr>
            <w:tcW w:w="1701" w:type="dxa"/>
            <w:vMerge w:val="restart"/>
            <w:tcBorders>
              <w:top w:val="single" w:sz="18" w:space="0" w:color="auto"/>
            </w:tcBorders>
          </w:tcPr>
          <w:p w14:paraId="752B7741" w14:textId="77777777" w:rsidR="00E16B15" w:rsidRPr="001D0C76" w:rsidRDefault="00E16B15" w:rsidP="00E16B15">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2.5.1.1 </w:t>
            </w:r>
            <w:r w:rsidRPr="001D0C76">
              <w:rPr>
                <w:rFonts w:ascii="Calibri" w:hAnsi="Calibri" w:cs="Calibri"/>
                <w:color w:val="393939"/>
                <w:sz w:val="16"/>
                <w:szCs w:val="16"/>
                <w:lang w:val="fr-FR"/>
              </w:rPr>
              <w:t>Lancement d'appels à projets de recherche scientifique...</w:t>
            </w:r>
          </w:p>
        </w:tc>
        <w:tc>
          <w:tcPr>
            <w:tcW w:w="284" w:type="dxa"/>
            <w:tcBorders>
              <w:top w:val="single" w:sz="18" w:space="0" w:color="auto"/>
            </w:tcBorders>
            <w:shd w:val="clear" w:color="auto" w:fill="auto"/>
          </w:tcPr>
          <w:p w14:paraId="1F8AED34"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2FBAAFA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27F118E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6755D04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6223222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78E147F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7593CCB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4221627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15CB754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395EFCE9"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0C19418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3FF2909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57A19019"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6C22057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7038A62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484A429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63E9656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0BE43CB9"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4DFA34F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12CDA9B7" w14:textId="77777777" w:rsidR="00E16B15" w:rsidRPr="001D0C76" w:rsidRDefault="00E16B15" w:rsidP="00E16B15">
            <w:pPr>
              <w:spacing w:before="0" w:after="0" w:line="240" w:lineRule="auto"/>
              <w:jc w:val="both"/>
              <w:rPr>
                <w:rFonts w:ascii="Calibri" w:eastAsia="SimSun" w:hAnsi="Calibri" w:cs="Times New Roman"/>
                <w:lang w:val="fr-FR"/>
              </w:rPr>
            </w:pPr>
          </w:p>
        </w:tc>
      </w:tr>
      <w:tr w:rsidR="00E16B15" w:rsidRPr="00040343" w14:paraId="18E0F9A9" w14:textId="77777777" w:rsidTr="00F57C30">
        <w:trPr>
          <w:trHeight w:val="283"/>
        </w:trPr>
        <w:tc>
          <w:tcPr>
            <w:tcW w:w="988" w:type="dxa"/>
            <w:vMerge/>
            <w:tcBorders>
              <w:bottom w:val="single" w:sz="18" w:space="0" w:color="auto"/>
            </w:tcBorders>
          </w:tcPr>
          <w:p w14:paraId="1FAE64E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275" w:type="dxa"/>
            <w:vMerge/>
          </w:tcPr>
          <w:p w14:paraId="0060EE2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134" w:type="dxa"/>
            <w:vMerge/>
            <w:shd w:val="clear" w:color="auto" w:fill="auto"/>
          </w:tcPr>
          <w:p w14:paraId="219BE1B2" w14:textId="77777777" w:rsidR="00E16B15" w:rsidRPr="001D0C76" w:rsidRDefault="00E16B15" w:rsidP="00E16B15">
            <w:pPr>
              <w:spacing w:before="0" w:after="0" w:line="240" w:lineRule="auto"/>
              <w:jc w:val="both"/>
              <w:rPr>
                <w:rFonts w:ascii="Calibri" w:eastAsia="SimSun" w:hAnsi="Calibri" w:cs="Calibri"/>
                <w:sz w:val="16"/>
                <w:szCs w:val="16"/>
                <w:lang w:val="fr-FR"/>
              </w:rPr>
            </w:pPr>
          </w:p>
        </w:tc>
        <w:tc>
          <w:tcPr>
            <w:tcW w:w="1701" w:type="dxa"/>
            <w:vMerge/>
          </w:tcPr>
          <w:p w14:paraId="742E399C" w14:textId="77777777" w:rsidR="00E16B15" w:rsidRPr="001D0C76" w:rsidRDefault="00E16B15" w:rsidP="00E16B15">
            <w:pPr>
              <w:spacing w:before="0" w:after="0" w:line="240" w:lineRule="auto"/>
              <w:jc w:val="both"/>
              <w:rPr>
                <w:rFonts w:ascii="Calibri" w:eastAsia="SimSun" w:hAnsi="Calibri" w:cs="Calibri"/>
                <w:sz w:val="16"/>
                <w:szCs w:val="16"/>
                <w:lang w:val="fr-FR"/>
              </w:rPr>
            </w:pPr>
          </w:p>
        </w:tc>
        <w:tc>
          <w:tcPr>
            <w:tcW w:w="284" w:type="dxa"/>
            <w:shd w:val="clear" w:color="auto" w:fill="auto"/>
          </w:tcPr>
          <w:p w14:paraId="2C651CF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3E1617C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709A655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E2F6C3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C5836B4"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4F37697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1BD4C38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4C5EFE9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7358F4A9"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36AEFE7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7265EE6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4B78D6D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75D5D62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2784B7C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298A6C6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3E6DD74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6E9990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1AA0D5F9"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273D73E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B94DCA1" w14:textId="77777777" w:rsidR="00E16B15" w:rsidRPr="001D0C76" w:rsidRDefault="00E16B15" w:rsidP="00E16B15">
            <w:pPr>
              <w:spacing w:before="0" w:after="0" w:line="240" w:lineRule="auto"/>
              <w:jc w:val="both"/>
              <w:rPr>
                <w:rFonts w:ascii="Calibri" w:eastAsia="SimSun" w:hAnsi="Calibri" w:cs="Times New Roman"/>
                <w:lang w:val="fr-FR"/>
              </w:rPr>
            </w:pPr>
          </w:p>
        </w:tc>
      </w:tr>
      <w:tr w:rsidR="00E16B15" w:rsidRPr="00040343" w14:paraId="79DBA8D9" w14:textId="77777777" w:rsidTr="00FE2B80">
        <w:trPr>
          <w:trHeight w:val="515"/>
        </w:trPr>
        <w:tc>
          <w:tcPr>
            <w:tcW w:w="988" w:type="dxa"/>
            <w:vMerge/>
            <w:tcBorders>
              <w:bottom w:val="single" w:sz="18" w:space="0" w:color="auto"/>
            </w:tcBorders>
          </w:tcPr>
          <w:p w14:paraId="09D694E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275" w:type="dxa"/>
            <w:vMerge/>
          </w:tcPr>
          <w:p w14:paraId="081B007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134" w:type="dxa"/>
            <w:vMerge/>
            <w:shd w:val="clear" w:color="auto" w:fill="auto"/>
          </w:tcPr>
          <w:p w14:paraId="0EEE9973" w14:textId="77777777" w:rsidR="00E16B15" w:rsidRPr="001D0C76" w:rsidRDefault="00E16B15" w:rsidP="00E16B15">
            <w:pPr>
              <w:spacing w:before="0" w:after="0" w:line="240" w:lineRule="auto"/>
              <w:jc w:val="both"/>
              <w:rPr>
                <w:rFonts w:ascii="Calibri" w:eastAsia="SimSun" w:hAnsi="Calibri" w:cs="Times New Roman"/>
                <w:sz w:val="16"/>
                <w:szCs w:val="16"/>
                <w:lang w:val="fr-FR"/>
              </w:rPr>
            </w:pPr>
          </w:p>
        </w:tc>
        <w:tc>
          <w:tcPr>
            <w:tcW w:w="1701" w:type="dxa"/>
            <w:vMerge/>
          </w:tcPr>
          <w:p w14:paraId="728182AD" w14:textId="77777777" w:rsidR="00E16B15" w:rsidRPr="001D0C76" w:rsidRDefault="00E16B15" w:rsidP="00E16B15">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6D7F260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41E1B14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0A5AE49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BFF0DC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62C05E3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08EC26E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669E00A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68AF29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B8A278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6E1A821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09FD7A5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C4BD25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63D1594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715AD46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44945F6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B1D757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42F6DA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2A8DA3D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16D232B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8F13DC7" w14:textId="77777777" w:rsidR="00E16B15" w:rsidRPr="001D0C76" w:rsidRDefault="00E16B15" w:rsidP="00E16B15">
            <w:pPr>
              <w:spacing w:before="0" w:after="0" w:line="240" w:lineRule="auto"/>
              <w:jc w:val="both"/>
              <w:rPr>
                <w:rFonts w:ascii="Calibri" w:eastAsia="SimSun" w:hAnsi="Calibri" w:cs="Times New Roman"/>
                <w:lang w:val="fr-FR"/>
              </w:rPr>
            </w:pPr>
          </w:p>
        </w:tc>
      </w:tr>
      <w:tr w:rsidR="00E16B15" w:rsidRPr="00040343" w14:paraId="7CFA9F02" w14:textId="77777777" w:rsidTr="00F57C30">
        <w:trPr>
          <w:trHeight w:val="283"/>
        </w:trPr>
        <w:tc>
          <w:tcPr>
            <w:tcW w:w="988" w:type="dxa"/>
            <w:vMerge/>
            <w:tcBorders>
              <w:bottom w:val="single" w:sz="18" w:space="0" w:color="auto"/>
            </w:tcBorders>
          </w:tcPr>
          <w:p w14:paraId="7AE97774"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275" w:type="dxa"/>
            <w:vMerge/>
          </w:tcPr>
          <w:p w14:paraId="6998894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134" w:type="dxa"/>
            <w:vMerge w:val="restart"/>
            <w:tcBorders>
              <w:top w:val="single" w:sz="18" w:space="0" w:color="auto"/>
            </w:tcBorders>
            <w:shd w:val="clear" w:color="auto" w:fill="auto"/>
          </w:tcPr>
          <w:p w14:paraId="1BD6AD61" w14:textId="77777777" w:rsidR="00E16B15" w:rsidRPr="001D0C76" w:rsidRDefault="00E16B15" w:rsidP="00E16B15">
            <w:pPr>
              <w:spacing w:before="0" w:after="0" w:line="240" w:lineRule="auto"/>
              <w:jc w:val="both"/>
              <w:rPr>
                <w:rFonts w:ascii="Calibri" w:eastAsia="SimSun" w:hAnsi="Calibri" w:cs="Times New Roman"/>
                <w:sz w:val="16"/>
                <w:szCs w:val="16"/>
                <w:lang w:val="fr-FR"/>
              </w:rPr>
            </w:pPr>
            <w:r w:rsidRPr="001D0C76">
              <w:rPr>
                <w:rFonts w:ascii="Calibri" w:eastAsia="SimSun" w:hAnsi="Calibri" w:cs="Calibri"/>
                <w:sz w:val="16"/>
                <w:szCs w:val="16"/>
                <w:lang w:val="fr-FR"/>
              </w:rPr>
              <w:t xml:space="preserve">2.5.2 </w:t>
            </w:r>
            <w:r w:rsidRPr="001D0C76">
              <w:rPr>
                <w:rFonts w:ascii="Calibri" w:hAnsi="Calibri" w:cs="Calibri"/>
                <w:color w:val="393939"/>
                <w:sz w:val="16"/>
                <w:szCs w:val="16"/>
                <w:lang w:val="fr-FR"/>
              </w:rPr>
              <w:t>Création d'entreprises axées sur le développement de solutions de remplacement des produits en plastique.</w:t>
            </w:r>
          </w:p>
        </w:tc>
        <w:tc>
          <w:tcPr>
            <w:tcW w:w="1701" w:type="dxa"/>
            <w:vMerge w:val="restart"/>
            <w:tcBorders>
              <w:top w:val="single" w:sz="18" w:space="0" w:color="auto"/>
            </w:tcBorders>
          </w:tcPr>
          <w:p w14:paraId="15C61425" w14:textId="586C131E" w:rsidR="00E16B15" w:rsidRPr="001D0C76" w:rsidRDefault="00E16B15" w:rsidP="00E16B15">
            <w:pPr>
              <w:spacing w:before="0" w:after="0" w:line="240" w:lineRule="auto"/>
              <w:jc w:val="both"/>
              <w:rPr>
                <w:rFonts w:ascii="Calibri" w:eastAsia="SimSun" w:hAnsi="Calibri" w:cs="Times New Roman"/>
                <w:sz w:val="16"/>
                <w:szCs w:val="16"/>
                <w:lang w:val="fr-FR"/>
              </w:rPr>
            </w:pPr>
            <w:r w:rsidRPr="001D0C76">
              <w:rPr>
                <w:rFonts w:ascii="Calibri" w:eastAsia="SimSun" w:hAnsi="Calibri" w:cs="Calibri"/>
                <w:sz w:val="16"/>
                <w:szCs w:val="16"/>
                <w:lang w:val="fr-FR"/>
              </w:rPr>
              <w:t xml:space="preserve">2.5.2.1 </w:t>
            </w:r>
            <w:r w:rsidRPr="001D0C76">
              <w:rPr>
                <w:rFonts w:ascii="Calibri" w:hAnsi="Calibri" w:cs="Calibri"/>
                <w:color w:val="393939"/>
                <w:sz w:val="16"/>
                <w:szCs w:val="16"/>
                <w:lang w:val="fr-FR"/>
              </w:rPr>
              <w:t>Organis</w:t>
            </w:r>
            <w:r w:rsidR="003C05DF" w:rsidRPr="001D0C76">
              <w:rPr>
                <w:rFonts w:ascii="Calibri" w:hAnsi="Calibri" w:cs="Calibri"/>
                <w:color w:val="393939"/>
                <w:sz w:val="16"/>
                <w:szCs w:val="16"/>
                <w:lang w:val="fr-FR"/>
              </w:rPr>
              <w:t xml:space="preserve">ation </w:t>
            </w:r>
            <w:r w:rsidRPr="001D0C76">
              <w:rPr>
                <w:rFonts w:ascii="Calibri" w:hAnsi="Calibri" w:cs="Calibri"/>
                <w:color w:val="393939"/>
                <w:sz w:val="16"/>
                <w:szCs w:val="16"/>
                <w:lang w:val="fr-FR"/>
              </w:rPr>
              <w:t>des concours d'innovation pour le remplacement des produits en plastique.</w:t>
            </w:r>
          </w:p>
        </w:tc>
        <w:tc>
          <w:tcPr>
            <w:tcW w:w="284" w:type="dxa"/>
            <w:tcBorders>
              <w:top w:val="single" w:sz="18" w:space="0" w:color="auto"/>
            </w:tcBorders>
            <w:shd w:val="clear" w:color="auto" w:fill="auto"/>
          </w:tcPr>
          <w:p w14:paraId="6AFF81D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672604D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38950BE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48F6FF5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46AEF66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12F13E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461A3F0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77F0FAC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72D0D10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4FF09AD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5C71101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7882D7A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4E97522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1E38204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6A3A0EE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505B14C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5138F41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10F9732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4CC41DC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1AB71703" w14:textId="77777777" w:rsidR="00E16B15" w:rsidRPr="001D0C76" w:rsidRDefault="00E16B15" w:rsidP="00E16B15">
            <w:pPr>
              <w:spacing w:before="0" w:after="0" w:line="240" w:lineRule="auto"/>
              <w:jc w:val="both"/>
              <w:rPr>
                <w:rFonts w:ascii="Calibri" w:eastAsia="SimSun" w:hAnsi="Calibri" w:cs="Times New Roman"/>
                <w:lang w:val="fr-FR"/>
              </w:rPr>
            </w:pPr>
          </w:p>
        </w:tc>
      </w:tr>
      <w:tr w:rsidR="00E16B15" w:rsidRPr="00040343" w14:paraId="558358F7" w14:textId="77777777" w:rsidTr="00F57C30">
        <w:trPr>
          <w:trHeight w:val="283"/>
        </w:trPr>
        <w:tc>
          <w:tcPr>
            <w:tcW w:w="988" w:type="dxa"/>
            <w:vMerge/>
            <w:tcBorders>
              <w:bottom w:val="single" w:sz="18" w:space="0" w:color="auto"/>
            </w:tcBorders>
          </w:tcPr>
          <w:p w14:paraId="35B3168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275" w:type="dxa"/>
            <w:vMerge/>
          </w:tcPr>
          <w:p w14:paraId="3273E3D4"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134" w:type="dxa"/>
            <w:vMerge/>
            <w:shd w:val="clear" w:color="auto" w:fill="auto"/>
          </w:tcPr>
          <w:p w14:paraId="22F80AFE" w14:textId="77777777" w:rsidR="00E16B15" w:rsidRPr="001D0C76" w:rsidRDefault="00E16B15" w:rsidP="00E16B15">
            <w:pPr>
              <w:spacing w:before="0" w:after="0" w:line="240" w:lineRule="auto"/>
              <w:jc w:val="both"/>
              <w:rPr>
                <w:rFonts w:ascii="Calibri" w:eastAsia="SimSun" w:hAnsi="Calibri" w:cs="Calibri"/>
                <w:sz w:val="16"/>
                <w:szCs w:val="16"/>
                <w:lang w:val="fr-FR"/>
              </w:rPr>
            </w:pPr>
          </w:p>
        </w:tc>
        <w:tc>
          <w:tcPr>
            <w:tcW w:w="1701" w:type="dxa"/>
            <w:vMerge/>
          </w:tcPr>
          <w:p w14:paraId="20CA76FC" w14:textId="77777777" w:rsidR="00E16B15" w:rsidRPr="001D0C76" w:rsidRDefault="00E16B15" w:rsidP="00E16B15">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12436AA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3F60537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6D6F46F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1031F5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FD5444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43AA7B64"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7E4C8C5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59B187E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0AB6902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18C480E9"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4592173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1091E8D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489E084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71B0378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104FF91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6712906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E39FAE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215C7BE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740A98B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591CD71" w14:textId="77777777" w:rsidR="00E16B15" w:rsidRPr="001D0C76" w:rsidRDefault="00E16B15" w:rsidP="00E16B15">
            <w:pPr>
              <w:spacing w:before="0" w:after="0" w:line="240" w:lineRule="auto"/>
              <w:jc w:val="both"/>
              <w:rPr>
                <w:rFonts w:ascii="Calibri" w:eastAsia="SimSun" w:hAnsi="Calibri" w:cs="Times New Roman"/>
                <w:lang w:val="fr-FR"/>
              </w:rPr>
            </w:pPr>
          </w:p>
        </w:tc>
      </w:tr>
      <w:tr w:rsidR="00E16B15" w:rsidRPr="00040343" w14:paraId="13436B57" w14:textId="77777777" w:rsidTr="00F57C30">
        <w:trPr>
          <w:trHeight w:val="283"/>
        </w:trPr>
        <w:tc>
          <w:tcPr>
            <w:tcW w:w="988" w:type="dxa"/>
            <w:vMerge/>
            <w:tcBorders>
              <w:bottom w:val="single" w:sz="18" w:space="0" w:color="auto"/>
            </w:tcBorders>
          </w:tcPr>
          <w:p w14:paraId="2AF8F1A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275" w:type="dxa"/>
            <w:vMerge/>
          </w:tcPr>
          <w:p w14:paraId="2B5C033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134" w:type="dxa"/>
            <w:vMerge/>
            <w:shd w:val="clear" w:color="auto" w:fill="auto"/>
          </w:tcPr>
          <w:p w14:paraId="03F42382" w14:textId="77777777" w:rsidR="00E16B15" w:rsidRPr="001D0C76" w:rsidRDefault="00E16B15" w:rsidP="00E16B15">
            <w:pPr>
              <w:spacing w:before="0" w:after="0" w:line="240" w:lineRule="auto"/>
              <w:jc w:val="both"/>
              <w:rPr>
                <w:rFonts w:ascii="Calibri" w:eastAsia="SimSun" w:hAnsi="Calibri" w:cs="Times New Roman"/>
                <w:sz w:val="16"/>
                <w:szCs w:val="16"/>
                <w:lang w:val="fr-FR"/>
              </w:rPr>
            </w:pPr>
          </w:p>
        </w:tc>
        <w:tc>
          <w:tcPr>
            <w:tcW w:w="1701" w:type="dxa"/>
            <w:vMerge/>
          </w:tcPr>
          <w:p w14:paraId="4802F37D" w14:textId="77777777" w:rsidR="00E16B15" w:rsidRPr="001D0C76" w:rsidRDefault="00E16B15" w:rsidP="00E16B15">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3443E444"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2B98E71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23E5FD6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9380E8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692E36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4C2BD33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4853DB0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406456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FA2550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61A556C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1EFF94B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DFA258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07F549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7FDDBBF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7880BDA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DF8C87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C2EA55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3489D20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264BEF3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A2547E1" w14:textId="77777777" w:rsidR="00E16B15" w:rsidRPr="001D0C76" w:rsidRDefault="00E16B15" w:rsidP="00E16B15">
            <w:pPr>
              <w:spacing w:before="0" w:after="0" w:line="240" w:lineRule="auto"/>
              <w:jc w:val="both"/>
              <w:rPr>
                <w:rFonts w:ascii="Calibri" w:eastAsia="SimSun" w:hAnsi="Calibri" w:cs="Times New Roman"/>
                <w:lang w:val="fr-FR"/>
              </w:rPr>
            </w:pPr>
          </w:p>
        </w:tc>
      </w:tr>
      <w:tr w:rsidR="00E16B15" w:rsidRPr="00040343" w14:paraId="283B771B" w14:textId="77777777" w:rsidTr="00F57C30">
        <w:trPr>
          <w:trHeight w:val="283"/>
        </w:trPr>
        <w:tc>
          <w:tcPr>
            <w:tcW w:w="988" w:type="dxa"/>
            <w:vMerge/>
            <w:tcBorders>
              <w:bottom w:val="single" w:sz="18" w:space="0" w:color="auto"/>
            </w:tcBorders>
          </w:tcPr>
          <w:p w14:paraId="1C79B1F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275" w:type="dxa"/>
            <w:vMerge/>
          </w:tcPr>
          <w:p w14:paraId="03ACFD8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134" w:type="dxa"/>
            <w:vMerge/>
            <w:shd w:val="clear" w:color="auto" w:fill="auto"/>
          </w:tcPr>
          <w:p w14:paraId="1E876270" w14:textId="77777777" w:rsidR="00E16B15" w:rsidRPr="001D0C76" w:rsidRDefault="00E16B15" w:rsidP="00E16B15">
            <w:pPr>
              <w:spacing w:before="0" w:after="0" w:line="240" w:lineRule="auto"/>
              <w:jc w:val="both"/>
              <w:rPr>
                <w:rFonts w:ascii="Calibri" w:eastAsia="SimSun" w:hAnsi="Calibri" w:cs="Times New Roman"/>
                <w:sz w:val="16"/>
                <w:szCs w:val="16"/>
                <w:lang w:val="fr-FR"/>
              </w:rPr>
            </w:pPr>
          </w:p>
        </w:tc>
        <w:tc>
          <w:tcPr>
            <w:tcW w:w="1701" w:type="dxa"/>
            <w:vMerge/>
          </w:tcPr>
          <w:p w14:paraId="4AD82B38" w14:textId="77777777" w:rsidR="00E16B15" w:rsidRPr="001D0C76" w:rsidRDefault="00E16B15" w:rsidP="00E16B15">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61FED69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087B312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7918836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C75B3A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A7AC29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22883DC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5FB5C43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B36620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05B88C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629AF2C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6D61079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E6C6439"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F4DC60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45B30D4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0110431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7EB9AD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49FBB6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0EE5B53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1D66B5E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85E6453" w14:textId="77777777" w:rsidR="00E16B15" w:rsidRPr="001D0C76" w:rsidRDefault="00E16B15" w:rsidP="00E16B15">
            <w:pPr>
              <w:spacing w:before="0" w:after="0" w:line="240" w:lineRule="auto"/>
              <w:jc w:val="both"/>
              <w:rPr>
                <w:rFonts w:ascii="Calibri" w:eastAsia="SimSun" w:hAnsi="Calibri" w:cs="Times New Roman"/>
                <w:lang w:val="fr-FR"/>
              </w:rPr>
            </w:pPr>
          </w:p>
        </w:tc>
      </w:tr>
      <w:tr w:rsidR="00E16B15" w:rsidRPr="00040343" w14:paraId="657474E3" w14:textId="77777777" w:rsidTr="00F57C30">
        <w:trPr>
          <w:trHeight w:val="283"/>
        </w:trPr>
        <w:tc>
          <w:tcPr>
            <w:tcW w:w="988" w:type="dxa"/>
            <w:vMerge/>
            <w:tcBorders>
              <w:bottom w:val="single" w:sz="18" w:space="0" w:color="auto"/>
            </w:tcBorders>
          </w:tcPr>
          <w:p w14:paraId="0C550E1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275" w:type="dxa"/>
            <w:vMerge/>
          </w:tcPr>
          <w:p w14:paraId="3609720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134" w:type="dxa"/>
            <w:vMerge w:val="restart"/>
            <w:tcBorders>
              <w:top w:val="single" w:sz="18" w:space="0" w:color="auto"/>
            </w:tcBorders>
            <w:shd w:val="clear" w:color="auto" w:fill="auto"/>
          </w:tcPr>
          <w:p w14:paraId="23692854" w14:textId="69BB0C8F" w:rsidR="00E16B15" w:rsidRPr="001D0C76" w:rsidRDefault="00E16B15" w:rsidP="00E16B15">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2.5.3 </w:t>
            </w:r>
            <w:r w:rsidRPr="001D0C76">
              <w:rPr>
                <w:rFonts w:ascii="Calibri" w:hAnsi="Calibri" w:cs="Calibri"/>
                <w:color w:val="393939"/>
                <w:sz w:val="16"/>
                <w:szCs w:val="16"/>
                <w:lang w:val="fr-FR"/>
              </w:rPr>
              <w:t xml:space="preserve">Mise en œuvre d'un programme </w:t>
            </w:r>
            <w:r w:rsidRPr="001D0C76">
              <w:rPr>
                <w:rFonts w:ascii="Calibri" w:hAnsi="Calibri" w:cs="Calibri"/>
                <w:color w:val="393939"/>
                <w:sz w:val="16"/>
                <w:szCs w:val="16"/>
                <w:lang w:val="fr-FR"/>
              </w:rPr>
              <w:lastRenderedPageBreak/>
              <w:t>expérimental pour les produits innovants.</w:t>
            </w:r>
          </w:p>
        </w:tc>
        <w:tc>
          <w:tcPr>
            <w:tcW w:w="1701" w:type="dxa"/>
            <w:vMerge w:val="restart"/>
            <w:tcBorders>
              <w:top w:val="single" w:sz="18" w:space="0" w:color="auto"/>
            </w:tcBorders>
          </w:tcPr>
          <w:p w14:paraId="143CDC8F" w14:textId="77777777" w:rsidR="00E16B15" w:rsidRPr="001D0C76" w:rsidRDefault="00E16B15" w:rsidP="00E16B15">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lastRenderedPageBreak/>
              <w:t xml:space="preserve">2.5.3.1 Mise en œuvre d'un projet pilote pour </w:t>
            </w:r>
            <w:r w:rsidRPr="001D0C76">
              <w:rPr>
                <w:rFonts w:ascii="Calibri" w:eastAsia="SimSun" w:hAnsi="Calibri" w:cs="Times New Roman"/>
                <w:sz w:val="16"/>
                <w:szCs w:val="16"/>
                <w:lang w:val="fr-FR"/>
              </w:rPr>
              <w:lastRenderedPageBreak/>
              <w:t>l'utilisation de solutions innovantes...</w:t>
            </w:r>
          </w:p>
        </w:tc>
        <w:tc>
          <w:tcPr>
            <w:tcW w:w="284" w:type="dxa"/>
            <w:tcBorders>
              <w:top w:val="single" w:sz="18" w:space="0" w:color="auto"/>
            </w:tcBorders>
            <w:shd w:val="clear" w:color="auto" w:fill="auto"/>
          </w:tcPr>
          <w:p w14:paraId="7DE61CB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7FE845E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0CCDF22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53CF902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5CDA9ED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A0C29B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4FA9579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2E928E0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475F8FA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38164C0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4A6FDDB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4099BDA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650C7E89"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2B5F3EB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7FF4B58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69E438A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735F602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2CF96694"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76E1197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349C2642" w14:textId="77777777" w:rsidR="00E16B15" w:rsidRPr="001D0C76" w:rsidRDefault="00E16B15" w:rsidP="00E16B15">
            <w:pPr>
              <w:spacing w:before="0" w:after="0" w:line="240" w:lineRule="auto"/>
              <w:jc w:val="both"/>
              <w:rPr>
                <w:rFonts w:ascii="Calibri" w:eastAsia="SimSun" w:hAnsi="Calibri" w:cs="Times New Roman"/>
                <w:lang w:val="fr-FR"/>
              </w:rPr>
            </w:pPr>
          </w:p>
        </w:tc>
      </w:tr>
      <w:tr w:rsidR="00E16B15" w:rsidRPr="00040343" w14:paraId="2B446B3F" w14:textId="77777777" w:rsidTr="00F57C30">
        <w:trPr>
          <w:trHeight w:val="283"/>
        </w:trPr>
        <w:tc>
          <w:tcPr>
            <w:tcW w:w="988" w:type="dxa"/>
            <w:vMerge/>
            <w:tcBorders>
              <w:bottom w:val="single" w:sz="18" w:space="0" w:color="auto"/>
            </w:tcBorders>
          </w:tcPr>
          <w:p w14:paraId="3FB50A2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275" w:type="dxa"/>
            <w:vMerge/>
          </w:tcPr>
          <w:p w14:paraId="1F540E6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134" w:type="dxa"/>
            <w:vMerge/>
            <w:shd w:val="clear" w:color="auto" w:fill="auto"/>
          </w:tcPr>
          <w:p w14:paraId="76BA60A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701" w:type="dxa"/>
            <w:vMerge/>
          </w:tcPr>
          <w:p w14:paraId="671A1C69"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6FC0E83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5698B04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3AAEDBF9"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139ACE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CAC1F9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7245E59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7E8588A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3D759E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57A210B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7F6950F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06531A6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3D29783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AF61E7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4EFC7DF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4778935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7B9560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C27550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2BF6478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22222F2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476C3DB" w14:textId="77777777" w:rsidR="00E16B15" w:rsidRPr="001D0C76" w:rsidRDefault="00E16B15" w:rsidP="00E16B15">
            <w:pPr>
              <w:spacing w:before="0" w:after="0" w:line="240" w:lineRule="auto"/>
              <w:jc w:val="both"/>
              <w:rPr>
                <w:rFonts w:ascii="Calibri" w:eastAsia="SimSun" w:hAnsi="Calibri" w:cs="Times New Roman"/>
                <w:lang w:val="fr-FR"/>
              </w:rPr>
            </w:pPr>
          </w:p>
        </w:tc>
      </w:tr>
      <w:tr w:rsidR="00E16B15" w:rsidRPr="00040343" w14:paraId="27D9E430" w14:textId="77777777" w:rsidTr="00F57C30">
        <w:trPr>
          <w:trHeight w:val="283"/>
        </w:trPr>
        <w:tc>
          <w:tcPr>
            <w:tcW w:w="988" w:type="dxa"/>
            <w:vMerge/>
            <w:tcBorders>
              <w:bottom w:val="single" w:sz="18" w:space="0" w:color="auto"/>
            </w:tcBorders>
          </w:tcPr>
          <w:p w14:paraId="7AD31CA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275" w:type="dxa"/>
            <w:vMerge/>
          </w:tcPr>
          <w:p w14:paraId="10006CC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134" w:type="dxa"/>
            <w:vMerge/>
            <w:shd w:val="clear" w:color="auto" w:fill="auto"/>
          </w:tcPr>
          <w:p w14:paraId="7B58A8E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701" w:type="dxa"/>
            <w:vMerge/>
          </w:tcPr>
          <w:p w14:paraId="1355D8F4"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5F70D35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0668B47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79E0A08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97B770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092C194"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291929C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4564770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A38440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B96A89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7DCF9AB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206EB50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224561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7087EA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7BF0EBD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6494A95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6324434"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16F5C8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683E690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3D4F5F1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9010998" w14:textId="77777777" w:rsidR="00E16B15" w:rsidRPr="001D0C76" w:rsidRDefault="00E16B15" w:rsidP="00E16B15">
            <w:pPr>
              <w:spacing w:before="0" w:after="0" w:line="240" w:lineRule="auto"/>
              <w:jc w:val="both"/>
              <w:rPr>
                <w:rFonts w:ascii="Calibri" w:eastAsia="SimSun" w:hAnsi="Calibri" w:cs="Times New Roman"/>
                <w:lang w:val="fr-FR"/>
              </w:rPr>
            </w:pPr>
          </w:p>
        </w:tc>
      </w:tr>
      <w:tr w:rsidR="00E16B15" w:rsidRPr="00040343" w14:paraId="6F953255" w14:textId="77777777" w:rsidTr="00F57C30">
        <w:trPr>
          <w:trHeight w:val="283"/>
        </w:trPr>
        <w:tc>
          <w:tcPr>
            <w:tcW w:w="988" w:type="dxa"/>
            <w:vMerge w:val="restart"/>
            <w:tcBorders>
              <w:top w:val="single" w:sz="18" w:space="0" w:color="auto"/>
            </w:tcBorders>
          </w:tcPr>
          <w:p w14:paraId="6D13C25A" w14:textId="77777777" w:rsidR="00E16B15" w:rsidRPr="001D0C76" w:rsidRDefault="00E16B15" w:rsidP="00E16B15">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 xml:space="preserve">C-3 </w:t>
            </w:r>
            <w:r w:rsidRPr="001D0C76">
              <w:rPr>
                <w:rFonts w:cstheme="minorHAnsi"/>
                <w:b/>
                <w:color w:val="000000"/>
                <w:sz w:val="18"/>
                <w:szCs w:val="18"/>
                <w:lang w:val="fr-FR"/>
              </w:rPr>
              <w:t>Engagement du secteur privé et financement mobilisation</w:t>
            </w:r>
          </w:p>
        </w:tc>
        <w:tc>
          <w:tcPr>
            <w:tcW w:w="1275" w:type="dxa"/>
            <w:vMerge w:val="restart"/>
            <w:tcBorders>
              <w:top w:val="single" w:sz="18" w:space="0" w:color="auto"/>
            </w:tcBorders>
          </w:tcPr>
          <w:p w14:paraId="2A13EA63" w14:textId="77777777" w:rsidR="00E16B15" w:rsidRPr="001D0C76" w:rsidRDefault="00E16B15" w:rsidP="00E16B15">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 xml:space="preserve">3.1 </w:t>
            </w:r>
            <w:r w:rsidRPr="001D0C76">
              <w:rPr>
                <w:rFonts w:ascii="Calibri" w:hAnsi="Calibri" w:cs="Calibri"/>
                <w:bCs/>
                <w:sz w:val="16"/>
                <w:szCs w:val="16"/>
                <w:lang w:val="fr-FR"/>
              </w:rPr>
              <w:t>Promotion et renforcement des partenariats public-privé (PPP).</w:t>
            </w:r>
          </w:p>
        </w:tc>
        <w:tc>
          <w:tcPr>
            <w:tcW w:w="1134" w:type="dxa"/>
            <w:vMerge w:val="restart"/>
            <w:tcBorders>
              <w:top w:val="single" w:sz="18" w:space="0" w:color="auto"/>
            </w:tcBorders>
            <w:shd w:val="clear" w:color="auto" w:fill="auto"/>
          </w:tcPr>
          <w:p w14:paraId="59139CD3" w14:textId="2BBA7B7B" w:rsidR="00E16B15" w:rsidRPr="001D0C76" w:rsidRDefault="00E16B15" w:rsidP="00E16B15">
            <w:pPr>
              <w:spacing w:before="0" w:after="0" w:line="240" w:lineRule="auto"/>
              <w:jc w:val="both"/>
              <w:rPr>
                <w:rFonts w:ascii="Calibri" w:eastAsia="SimSun" w:hAnsi="Calibri" w:cs="Calibri"/>
                <w:sz w:val="16"/>
                <w:szCs w:val="16"/>
                <w:lang w:val="fr-FR"/>
              </w:rPr>
            </w:pPr>
            <w:r w:rsidRPr="001D0C76">
              <w:rPr>
                <w:rFonts w:ascii="Calibri" w:hAnsi="Calibri" w:cs="Calibri"/>
                <w:color w:val="000000"/>
                <w:sz w:val="16"/>
                <w:szCs w:val="16"/>
                <w:lang w:val="fr-FR"/>
              </w:rPr>
              <w:t xml:space="preserve">3.1.1. Mise en place d'un cadre de partenariat entre </w:t>
            </w:r>
            <w:r w:rsidR="0087684C" w:rsidRPr="001D0C76">
              <w:rPr>
                <w:rFonts w:ascii="Calibri" w:hAnsi="Calibri" w:cs="Calibri"/>
                <w:color w:val="000000"/>
                <w:sz w:val="16"/>
                <w:szCs w:val="16"/>
                <w:lang w:val="fr-FR"/>
              </w:rPr>
              <w:t xml:space="preserve">les secteurs </w:t>
            </w:r>
            <w:r w:rsidRPr="001D0C76">
              <w:rPr>
                <w:rFonts w:ascii="Calibri" w:hAnsi="Calibri" w:cs="Calibri"/>
                <w:color w:val="000000"/>
                <w:sz w:val="16"/>
                <w:szCs w:val="16"/>
                <w:lang w:val="fr-FR"/>
              </w:rPr>
              <w:t>privé et public.</w:t>
            </w:r>
          </w:p>
        </w:tc>
        <w:tc>
          <w:tcPr>
            <w:tcW w:w="1701" w:type="dxa"/>
            <w:vMerge w:val="restart"/>
            <w:tcBorders>
              <w:top w:val="single" w:sz="18" w:space="0" w:color="auto"/>
            </w:tcBorders>
          </w:tcPr>
          <w:p w14:paraId="607421B8" w14:textId="77777777" w:rsidR="00E16B15" w:rsidRPr="001D0C76" w:rsidRDefault="00E16B15" w:rsidP="00E16B15">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3.1.1.1 Identifier les organisations du secteur privé les plus pertinentes associées au marché du plastique.</w:t>
            </w:r>
          </w:p>
        </w:tc>
        <w:tc>
          <w:tcPr>
            <w:tcW w:w="284" w:type="dxa"/>
            <w:tcBorders>
              <w:top w:val="single" w:sz="18" w:space="0" w:color="auto"/>
            </w:tcBorders>
            <w:shd w:val="clear" w:color="auto" w:fill="auto"/>
          </w:tcPr>
          <w:p w14:paraId="623E6C3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0FCAEBD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76C6CA8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4355AAE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488A9A1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084732D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2E760F9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0240D12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0BA4689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3D4DFF4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7447A9D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7C4A8FB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537842C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7A6003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4664165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08BA4DA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6E41695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5E73037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7D5A17B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044BEB79" w14:textId="77777777" w:rsidR="00E16B15" w:rsidRPr="001D0C76" w:rsidRDefault="00E16B15" w:rsidP="00E16B15">
            <w:pPr>
              <w:spacing w:before="0" w:after="0" w:line="240" w:lineRule="auto"/>
              <w:jc w:val="both"/>
              <w:rPr>
                <w:rFonts w:ascii="Calibri" w:eastAsia="SimSun" w:hAnsi="Calibri" w:cs="Times New Roman"/>
                <w:lang w:val="fr-FR"/>
              </w:rPr>
            </w:pPr>
          </w:p>
        </w:tc>
      </w:tr>
      <w:tr w:rsidR="00E16B15" w:rsidRPr="00040343" w14:paraId="2FCA46B9" w14:textId="77777777" w:rsidTr="00F57C30">
        <w:trPr>
          <w:trHeight w:val="283"/>
        </w:trPr>
        <w:tc>
          <w:tcPr>
            <w:tcW w:w="988" w:type="dxa"/>
            <w:vMerge/>
          </w:tcPr>
          <w:p w14:paraId="49B8DB9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275" w:type="dxa"/>
            <w:vMerge/>
          </w:tcPr>
          <w:p w14:paraId="53CE161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134" w:type="dxa"/>
            <w:vMerge/>
            <w:shd w:val="clear" w:color="auto" w:fill="auto"/>
          </w:tcPr>
          <w:p w14:paraId="2432341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701" w:type="dxa"/>
            <w:vMerge/>
          </w:tcPr>
          <w:p w14:paraId="350537FD" w14:textId="77777777" w:rsidR="00E16B15" w:rsidRPr="001D0C76" w:rsidRDefault="00E16B15" w:rsidP="00E16B15">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2441B26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076552C4"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5524D1A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008C43E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2015799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72E56D3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669ADB0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DD0DB0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06F8CB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4274FA0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1CA9B4D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58A859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E33357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2D96E0A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10348ED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B591F8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51B722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78F83D6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665796F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9467A2F" w14:textId="77777777" w:rsidR="00E16B15" w:rsidRPr="001D0C76" w:rsidRDefault="00E16B15" w:rsidP="00E16B15">
            <w:pPr>
              <w:spacing w:before="0" w:after="0" w:line="240" w:lineRule="auto"/>
              <w:jc w:val="both"/>
              <w:rPr>
                <w:rFonts w:ascii="Calibri" w:eastAsia="SimSun" w:hAnsi="Calibri" w:cs="Times New Roman"/>
                <w:lang w:val="fr-FR"/>
              </w:rPr>
            </w:pPr>
          </w:p>
        </w:tc>
      </w:tr>
      <w:tr w:rsidR="00E16B15" w:rsidRPr="00040343" w14:paraId="701375B0" w14:textId="77777777" w:rsidTr="00F57C30">
        <w:trPr>
          <w:trHeight w:val="283"/>
        </w:trPr>
        <w:tc>
          <w:tcPr>
            <w:tcW w:w="988" w:type="dxa"/>
            <w:vMerge/>
          </w:tcPr>
          <w:p w14:paraId="7E08056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275" w:type="dxa"/>
            <w:vMerge/>
          </w:tcPr>
          <w:p w14:paraId="14C3B389"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134" w:type="dxa"/>
            <w:vMerge/>
            <w:shd w:val="clear" w:color="auto" w:fill="auto"/>
          </w:tcPr>
          <w:p w14:paraId="32CB38F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701" w:type="dxa"/>
            <w:vMerge/>
          </w:tcPr>
          <w:p w14:paraId="3954CC98" w14:textId="77777777" w:rsidR="00E16B15" w:rsidRPr="001D0C76" w:rsidRDefault="00E16B15" w:rsidP="00E16B15">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0539C8E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14DCE5B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79646B5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C7824E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82D9D3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18F64B1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3BAC471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B310A7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36C26E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671DC01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7B6001F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D3803A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8F0C38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278921A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52DCCBD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B84346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9DBD3C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21572F5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28C0C89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6DD3A55" w14:textId="77777777" w:rsidR="00E16B15" w:rsidRPr="001D0C76" w:rsidRDefault="00E16B15" w:rsidP="00E16B15">
            <w:pPr>
              <w:spacing w:before="0" w:after="0" w:line="240" w:lineRule="auto"/>
              <w:jc w:val="both"/>
              <w:rPr>
                <w:rFonts w:ascii="Calibri" w:eastAsia="SimSun" w:hAnsi="Calibri" w:cs="Times New Roman"/>
                <w:lang w:val="fr-FR"/>
              </w:rPr>
            </w:pPr>
          </w:p>
        </w:tc>
      </w:tr>
      <w:tr w:rsidR="00E16B15" w:rsidRPr="00040343" w14:paraId="09100A5D" w14:textId="77777777" w:rsidTr="00F57C30">
        <w:trPr>
          <w:trHeight w:val="283"/>
        </w:trPr>
        <w:tc>
          <w:tcPr>
            <w:tcW w:w="988" w:type="dxa"/>
            <w:vMerge/>
          </w:tcPr>
          <w:p w14:paraId="3596E49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275" w:type="dxa"/>
            <w:vMerge/>
          </w:tcPr>
          <w:p w14:paraId="78CC2DD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134" w:type="dxa"/>
            <w:vMerge/>
            <w:shd w:val="clear" w:color="auto" w:fill="auto"/>
          </w:tcPr>
          <w:p w14:paraId="4C08CCF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701" w:type="dxa"/>
            <w:vMerge/>
          </w:tcPr>
          <w:p w14:paraId="08AC9486" w14:textId="77777777" w:rsidR="00E16B15" w:rsidRPr="001D0C76" w:rsidRDefault="00E16B15" w:rsidP="00E16B15">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5FCA9C4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7AD9B06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0C510EC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CB093F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D29B3B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03DF46E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27B0995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CF83F2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A9BA81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608D3E6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25A07F9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94A9859"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DC34A6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280B050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49CB9CD4"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34C43F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FD8112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5F15F3E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6839F739"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2CE228C" w14:textId="77777777" w:rsidR="00E16B15" w:rsidRPr="001D0C76" w:rsidRDefault="00E16B15" w:rsidP="00E16B15">
            <w:pPr>
              <w:spacing w:before="0" w:after="0" w:line="240" w:lineRule="auto"/>
              <w:jc w:val="both"/>
              <w:rPr>
                <w:rFonts w:ascii="Calibri" w:eastAsia="SimSun" w:hAnsi="Calibri" w:cs="Times New Roman"/>
                <w:lang w:val="fr-FR"/>
              </w:rPr>
            </w:pPr>
          </w:p>
        </w:tc>
      </w:tr>
      <w:tr w:rsidR="00E16B15" w:rsidRPr="00040343" w14:paraId="77642837" w14:textId="77777777" w:rsidTr="00F57C30">
        <w:trPr>
          <w:trHeight w:val="283"/>
        </w:trPr>
        <w:tc>
          <w:tcPr>
            <w:tcW w:w="988" w:type="dxa"/>
            <w:vMerge/>
          </w:tcPr>
          <w:p w14:paraId="476A396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275" w:type="dxa"/>
            <w:vMerge/>
          </w:tcPr>
          <w:p w14:paraId="5129C17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134" w:type="dxa"/>
            <w:vMerge/>
            <w:shd w:val="clear" w:color="auto" w:fill="auto"/>
          </w:tcPr>
          <w:p w14:paraId="49EF0AC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701" w:type="dxa"/>
            <w:vMerge w:val="restart"/>
            <w:tcBorders>
              <w:top w:val="single" w:sz="18" w:space="0" w:color="auto"/>
            </w:tcBorders>
          </w:tcPr>
          <w:p w14:paraId="727C6DDE" w14:textId="38F833E4" w:rsidR="00E16B15" w:rsidRPr="001D0C76" w:rsidRDefault="00E16B15" w:rsidP="00E16B15">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3.</w:t>
            </w:r>
            <w:r w:rsidR="0071529D" w:rsidRPr="001D0C76">
              <w:rPr>
                <w:rFonts w:ascii="Calibri" w:eastAsia="SimSun" w:hAnsi="Calibri" w:cs="Times New Roman"/>
                <w:sz w:val="16"/>
                <w:szCs w:val="16"/>
                <w:lang w:val="fr-FR"/>
              </w:rPr>
              <w:t>1</w:t>
            </w:r>
            <w:r w:rsidRPr="001D0C76">
              <w:rPr>
                <w:rFonts w:ascii="Calibri" w:eastAsia="SimSun" w:hAnsi="Calibri" w:cs="Times New Roman"/>
                <w:sz w:val="16"/>
                <w:szCs w:val="16"/>
                <w:lang w:val="fr-FR"/>
              </w:rPr>
              <w:t>.1.2 Élaboration du document établissant le cadre de partenariat.</w:t>
            </w:r>
          </w:p>
        </w:tc>
        <w:tc>
          <w:tcPr>
            <w:tcW w:w="284" w:type="dxa"/>
            <w:tcBorders>
              <w:top w:val="single" w:sz="18" w:space="0" w:color="auto"/>
            </w:tcBorders>
            <w:shd w:val="clear" w:color="auto" w:fill="auto"/>
          </w:tcPr>
          <w:p w14:paraId="2A8FE319"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6D07FCE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667D834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782138F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2D9257B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623B92A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2275A04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1591AF1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10F5BD4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3E6BE73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4C915A2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7F3C871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5016B5E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124C214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0DA55E8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1C287B0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58045312"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38F3B4B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78691F94"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73ED7310" w14:textId="77777777" w:rsidR="00E16B15" w:rsidRPr="001D0C76" w:rsidRDefault="00E16B15" w:rsidP="00E16B15">
            <w:pPr>
              <w:spacing w:before="0" w:after="0" w:line="240" w:lineRule="auto"/>
              <w:jc w:val="both"/>
              <w:rPr>
                <w:rFonts w:ascii="Calibri" w:eastAsia="SimSun" w:hAnsi="Calibri" w:cs="Times New Roman"/>
                <w:lang w:val="fr-FR"/>
              </w:rPr>
            </w:pPr>
          </w:p>
        </w:tc>
      </w:tr>
      <w:tr w:rsidR="00E16B15" w:rsidRPr="00040343" w14:paraId="163AB29C" w14:textId="77777777" w:rsidTr="00F57C30">
        <w:trPr>
          <w:trHeight w:val="283"/>
        </w:trPr>
        <w:tc>
          <w:tcPr>
            <w:tcW w:w="988" w:type="dxa"/>
            <w:vMerge/>
          </w:tcPr>
          <w:p w14:paraId="5867CC7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275" w:type="dxa"/>
            <w:vMerge/>
          </w:tcPr>
          <w:p w14:paraId="211C3FF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134" w:type="dxa"/>
            <w:vMerge/>
            <w:shd w:val="clear" w:color="auto" w:fill="auto"/>
          </w:tcPr>
          <w:p w14:paraId="53CE797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701" w:type="dxa"/>
            <w:vMerge/>
          </w:tcPr>
          <w:p w14:paraId="33168D71"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033CFF4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5619BE0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349BE2B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5B5584F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ADA9C3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2FA7FBC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5A73605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744531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334262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72A91BC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5C9BB18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BF67B3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9E1811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7B21105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3E7D998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37880EC"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0F6E19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4A39EB8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2B0D430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6D14B18" w14:textId="77777777" w:rsidR="00E16B15" w:rsidRPr="001D0C76" w:rsidRDefault="00E16B15" w:rsidP="00E16B15">
            <w:pPr>
              <w:spacing w:before="0" w:after="0" w:line="240" w:lineRule="auto"/>
              <w:jc w:val="both"/>
              <w:rPr>
                <w:rFonts w:ascii="Calibri" w:eastAsia="SimSun" w:hAnsi="Calibri" w:cs="Times New Roman"/>
                <w:lang w:val="fr-FR"/>
              </w:rPr>
            </w:pPr>
          </w:p>
        </w:tc>
      </w:tr>
      <w:tr w:rsidR="00E16B15" w:rsidRPr="00040343" w14:paraId="0FF28160" w14:textId="77777777" w:rsidTr="00F57C30">
        <w:trPr>
          <w:trHeight w:val="283"/>
        </w:trPr>
        <w:tc>
          <w:tcPr>
            <w:tcW w:w="988" w:type="dxa"/>
            <w:vMerge/>
          </w:tcPr>
          <w:p w14:paraId="64E2CAC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275" w:type="dxa"/>
            <w:vMerge/>
          </w:tcPr>
          <w:p w14:paraId="6B8B539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134" w:type="dxa"/>
            <w:vMerge/>
            <w:shd w:val="clear" w:color="auto" w:fill="auto"/>
          </w:tcPr>
          <w:p w14:paraId="5B13CE3B"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1701" w:type="dxa"/>
            <w:vMerge/>
          </w:tcPr>
          <w:p w14:paraId="21DB949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7FE10314"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7640115F"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12E75423"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F938879"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69E767E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6D8A73A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7384440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432C9BD"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B72219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0480689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4D39398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761C81E"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6D46DDF8"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52BE605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6C82BD00"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E998935"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33198CA"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shd w:val="clear" w:color="auto" w:fill="auto"/>
          </w:tcPr>
          <w:p w14:paraId="70BF2B76"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4" w:type="dxa"/>
            <w:shd w:val="clear" w:color="auto" w:fill="auto"/>
          </w:tcPr>
          <w:p w14:paraId="70F342E7" w14:textId="77777777" w:rsidR="00E16B15" w:rsidRPr="001D0C76" w:rsidRDefault="00E16B15"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F5A8D7B" w14:textId="77777777" w:rsidR="00E16B15" w:rsidRPr="001D0C76" w:rsidRDefault="00E16B15" w:rsidP="00E16B15">
            <w:pPr>
              <w:spacing w:before="0" w:after="0" w:line="240" w:lineRule="auto"/>
              <w:jc w:val="both"/>
              <w:rPr>
                <w:rFonts w:ascii="Calibri" w:eastAsia="SimSun" w:hAnsi="Calibri" w:cs="Times New Roman"/>
                <w:lang w:val="fr-FR"/>
              </w:rPr>
            </w:pPr>
          </w:p>
        </w:tc>
      </w:tr>
      <w:tr w:rsidR="00FE2B80" w:rsidRPr="00040343" w14:paraId="62B3C028" w14:textId="77777777" w:rsidTr="00F57C30">
        <w:trPr>
          <w:trHeight w:val="283"/>
        </w:trPr>
        <w:tc>
          <w:tcPr>
            <w:tcW w:w="988" w:type="dxa"/>
            <w:vMerge/>
          </w:tcPr>
          <w:p w14:paraId="655A039C"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1275" w:type="dxa"/>
            <w:vMerge w:val="restart"/>
            <w:tcBorders>
              <w:top w:val="single" w:sz="18" w:space="0" w:color="auto"/>
            </w:tcBorders>
          </w:tcPr>
          <w:p w14:paraId="4949594E" w14:textId="77777777" w:rsidR="00FE2B80" w:rsidRPr="001D0C76" w:rsidRDefault="00FE2B80" w:rsidP="00E16B15">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 xml:space="preserve">3.2 </w:t>
            </w:r>
            <w:r w:rsidRPr="001D0C76">
              <w:rPr>
                <w:rFonts w:cstheme="minorHAnsi"/>
                <w:bCs/>
                <w:sz w:val="16"/>
                <w:szCs w:val="16"/>
                <w:lang w:val="fr-FR"/>
              </w:rPr>
              <w:t>Collaborer avec les organisations de la société civile pour réduire l'utilisation des...</w:t>
            </w:r>
          </w:p>
        </w:tc>
        <w:tc>
          <w:tcPr>
            <w:tcW w:w="1134" w:type="dxa"/>
            <w:vMerge w:val="restart"/>
            <w:tcBorders>
              <w:top w:val="single" w:sz="18" w:space="0" w:color="auto"/>
            </w:tcBorders>
            <w:shd w:val="clear" w:color="auto" w:fill="auto"/>
          </w:tcPr>
          <w:p w14:paraId="1DF3D2D0" w14:textId="2298A669" w:rsidR="00FE2B80" w:rsidRPr="001D0C76" w:rsidRDefault="00FE2B80" w:rsidP="00E16B15">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 xml:space="preserve">3.2.1 </w:t>
            </w:r>
            <w:r w:rsidRPr="001D0C76">
              <w:rPr>
                <w:rFonts w:cstheme="minorHAnsi"/>
                <w:color w:val="000000"/>
                <w:sz w:val="16"/>
                <w:szCs w:val="16"/>
                <w:lang w:val="fr-FR"/>
              </w:rPr>
              <w:t>Deux projets pilotes A3) pour réduire les bouteilles/contenants en plastique ...</w:t>
            </w:r>
          </w:p>
        </w:tc>
        <w:tc>
          <w:tcPr>
            <w:tcW w:w="1701" w:type="dxa"/>
            <w:vMerge w:val="restart"/>
            <w:tcBorders>
              <w:top w:val="single" w:sz="18" w:space="0" w:color="auto"/>
            </w:tcBorders>
          </w:tcPr>
          <w:p w14:paraId="2DEB485C" w14:textId="1E5B5A3C" w:rsidR="00FE2B80" w:rsidRPr="001D0C76" w:rsidRDefault="00FE2B80" w:rsidP="00E16B15">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3.2.1.1 </w:t>
            </w:r>
            <w:r w:rsidRPr="001D0C76">
              <w:rPr>
                <w:rFonts w:ascii="Calibri" w:hAnsi="Calibri" w:cs="Calibri"/>
                <w:color w:val="000000"/>
                <w:sz w:val="16"/>
                <w:szCs w:val="16"/>
                <w:lang w:val="fr-FR"/>
              </w:rPr>
              <w:t xml:space="preserve">Soutenir les startups dans la conception et le développement d'alternatives </w:t>
            </w:r>
            <w:r w:rsidR="00786A5C" w:rsidRPr="001D0C76">
              <w:rPr>
                <w:rFonts w:ascii="Calibri" w:hAnsi="Calibri" w:cs="Calibri"/>
                <w:color w:val="000000"/>
                <w:sz w:val="16"/>
                <w:szCs w:val="16"/>
                <w:lang w:val="fr-FR"/>
              </w:rPr>
              <w:t>..</w:t>
            </w:r>
            <w:r w:rsidRPr="001D0C76">
              <w:rPr>
                <w:rFonts w:ascii="Calibri" w:hAnsi="Calibri" w:cs="Calibri"/>
                <w:color w:val="000000"/>
                <w:sz w:val="16"/>
                <w:szCs w:val="16"/>
                <w:lang w:val="fr-FR"/>
              </w:rPr>
              <w:t>.</w:t>
            </w:r>
          </w:p>
        </w:tc>
        <w:tc>
          <w:tcPr>
            <w:tcW w:w="284" w:type="dxa"/>
            <w:tcBorders>
              <w:top w:val="single" w:sz="18" w:space="0" w:color="auto"/>
            </w:tcBorders>
            <w:shd w:val="clear" w:color="auto" w:fill="auto"/>
          </w:tcPr>
          <w:p w14:paraId="3643C03F"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60330E05"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21ADCD8E"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23B37E1B"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37F98A28"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7B35EAC8"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5E7CFB15"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7BB93B34"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0C212D49"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6FD2F281"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0AAE266B"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56048B65"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07648832"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36C9AC39"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71E0DA2D"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5A1ED786"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6C3F0E29"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A0F3CF8"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45A2DC85"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13F2BFC6" w14:textId="77777777" w:rsidR="00FE2B80" w:rsidRPr="001D0C76" w:rsidRDefault="00FE2B80" w:rsidP="00E16B15">
            <w:pPr>
              <w:spacing w:before="0" w:after="0" w:line="240" w:lineRule="auto"/>
              <w:jc w:val="both"/>
              <w:rPr>
                <w:rFonts w:ascii="Calibri" w:eastAsia="SimSun" w:hAnsi="Calibri" w:cs="Times New Roman"/>
                <w:lang w:val="fr-FR"/>
              </w:rPr>
            </w:pPr>
          </w:p>
        </w:tc>
      </w:tr>
      <w:tr w:rsidR="00FE2B80" w:rsidRPr="00040343" w14:paraId="44823E6F" w14:textId="77777777" w:rsidTr="00F57C30">
        <w:trPr>
          <w:trHeight w:val="283"/>
        </w:trPr>
        <w:tc>
          <w:tcPr>
            <w:tcW w:w="988" w:type="dxa"/>
            <w:vMerge/>
          </w:tcPr>
          <w:p w14:paraId="24DFA556"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1275" w:type="dxa"/>
            <w:vMerge/>
          </w:tcPr>
          <w:p w14:paraId="32D68FD0"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1134" w:type="dxa"/>
            <w:vMerge/>
            <w:shd w:val="clear" w:color="auto" w:fill="auto"/>
          </w:tcPr>
          <w:p w14:paraId="6C57E18C"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1701" w:type="dxa"/>
            <w:vMerge/>
          </w:tcPr>
          <w:p w14:paraId="0274A08A" w14:textId="77777777" w:rsidR="00FE2B80" w:rsidRPr="001D0C76" w:rsidRDefault="00FE2B80" w:rsidP="00E16B15">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4F3F782B"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shd w:val="clear" w:color="auto" w:fill="auto"/>
          </w:tcPr>
          <w:p w14:paraId="50F1DFA4"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shd w:val="clear" w:color="auto" w:fill="auto"/>
          </w:tcPr>
          <w:p w14:paraId="6A1D7523"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0723A266"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7D19DEFE"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648CC276"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070D2361"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1E12F30B"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5802A651"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78B3498A"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1119245A"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0C9455DC"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31AE7F23"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0E502D9F"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34F2E050"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649435B3"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24DD0FA9"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shd w:val="clear" w:color="auto" w:fill="auto"/>
          </w:tcPr>
          <w:p w14:paraId="4FAE94FE"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shd w:val="clear" w:color="auto" w:fill="auto"/>
          </w:tcPr>
          <w:p w14:paraId="7796C2DD"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DBE9C62" w14:textId="77777777" w:rsidR="00FE2B80" w:rsidRPr="001D0C76" w:rsidRDefault="00FE2B80" w:rsidP="00E16B15">
            <w:pPr>
              <w:spacing w:before="0" w:after="0" w:line="240" w:lineRule="auto"/>
              <w:jc w:val="both"/>
              <w:rPr>
                <w:rFonts w:ascii="Calibri" w:eastAsia="SimSun" w:hAnsi="Calibri" w:cs="Times New Roman"/>
                <w:lang w:val="fr-FR"/>
              </w:rPr>
            </w:pPr>
          </w:p>
        </w:tc>
      </w:tr>
      <w:tr w:rsidR="00FE2B80" w:rsidRPr="00040343" w14:paraId="566FDC05" w14:textId="77777777" w:rsidTr="00786A5C">
        <w:trPr>
          <w:trHeight w:val="283"/>
        </w:trPr>
        <w:tc>
          <w:tcPr>
            <w:tcW w:w="988" w:type="dxa"/>
            <w:vMerge/>
          </w:tcPr>
          <w:p w14:paraId="53A1F247"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1275" w:type="dxa"/>
            <w:vMerge/>
          </w:tcPr>
          <w:p w14:paraId="06D8725A"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1134" w:type="dxa"/>
            <w:vMerge/>
            <w:shd w:val="clear" w:color="auto" w:fill="auto"/>
          </w:tcPr>
          <w:p w14:paraId="38A79108"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1701" w:type="dxa"/>
            <w:vMerge/>
          </w:tcPr>
          <w:p w14:paraId="0F73AB70" w14:textId="77777777" w:rsidR="00FE2B80" w:rsidRPr="001D0C76" w:rsidRDefault="00FE2B80" w:rsidP="00E16B15">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63849EC2"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shd w:val="clear" w:color="auto" w:fill="auto"/>
          </w:tcPr>
          <w:p w14:paraId="71CB65B8"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shd w:val="clear" w:color="auto" w:fill="auto"/>
          </w:tcPr>
          <w:p w14:paraId="230A3D9B"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AEA1D3A"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62702391"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0311684B"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4DDAA6F7"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58442188"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48C73A0B"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1E0A9775"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176126B8"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051711B3"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610EC3FC"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shd w:val="clear" w:color="auto" w:fill="auto"/>
          </w:tcPr>
          <w:p w14:paraId="0E819116"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shd w:val="clear" w:color="auto" w:fill="auto"/>
          </w:tcPr>
          <w:p w14:paraId="1BA7BA1B"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C9B71BB"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266D732"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shd w:val="clear" w:color="auto" w:fill="auto"/>
          </w:tcPr>
          <w:p w14:paraId="7E5A5ED8"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shd w:val="clear" w:color="auto" w:fill="auto"/>
          </w:tcPr>
          <w:p w14:paraId="6BF581D2"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4825125" w14:textId="77777777" w:rsidR="00FE2B80" w:rsidRPr="001D0C76" w:rsidRDefault="00FE2B80" w:rsidP="00E16B15">
            <w:pPr>
              <w:spacing w:before="0" w:after="0" w:line="240" w:lineRule="auto"/>
              <w:jc w:val="both"/>
              <w:rPr>
                <w:rFonts w:ascii="Calibri" w:eastAsia="SimSun" w:hAnsi="Calibri" w:cs="Times New Roman"/>
                <w:lang w:val="fr-FR"/>
              </w:rPr>
            </w:pPr>
          </w:p>
        </w:tc>
      </w:tr>
      <w:tr w:rsidR="00FE2B80" w:rsidRPr="00040343" w14:paraId="582824AE" w14:textId="77777777" w:rsidTr="00FE2B80">
        <w:trPr>
          <w:trHeight w:val="283"/>
        </w:trPr>
        <w:tc>
          <w:tcPr>
            <w:tcW w:w="988" w:type="dxa"/>
            <w:vMerge/>
          </w:tcPr>
          <w:p w14:paraId="1C589505"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1275" w:type="dxa"/>
            <w:vMerge/>
          </w:tcPr>
          <w:p w14:paraId="0D599532"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1134" w:type="dxa"/>
            <w:vMerge/>
            <w:shd w:val="clear" w:color="auto" w:fill="auto"/>
          </w:tcPr>
          <w:p w14:paraId="40BD515E"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1701" w:type="dxa"/>
            <w:tcBorders>
              <w:top w:val="single" w:sz="18" w:space="0" w:color="auto"/>
            </w:tcBorders>
          </w:tcPr>
          <w:p w14:paraId="39E75173" w14:textId="727D42CE" w:rsidR="00FE2B80" w:rsidRPr="001D0C76" w:rsidRDefault="00FE2B80" w:rsidP="00E16B15">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 xml:space="preserve">3.2.1.2 </w:t>
            </w:r>
            <w:r w:rsidRPr="001D0C76">
              <w:rPr>
                <w:rFonts w:cstheme="minorHAnsi"/>
                <w:color w:val="000000"/>
                <w:sz w:val="16"/>
                <w:szCs w:val="16"/>
                <w:lang w:val="fr-FR"/>
              </w:rPr>
              <w:t>Développement de l'</w:t>
            </w:r>
            <w:r w:rsidR="0087684C" w:rsidRPr="001D0C76">
              <w:rPr>
                <w:rFonts w:cstheme="minorHAnsi"/>
                <w:color w:val="000000"/>
                <w:sz w:val="16"/>
                <w:szCs w:val="16"/>
                <w:lang w:val="fr-FR"/>
              </w:rPr>
              <w:t>écoconception</w:t>
            </w:r>
            <w:r w:rsidRPr="001D0C76">
              <w:rPr>
                <w:rFonts w:cstheme="minorHAnsi"/>
                <w:color w:val="000000"/>
                <w:sz w:val="16"/>
                <w:szCs w:val="16"/>
                <w:lang w:val="fr-FR"/>
              </w:rPr>
              <w:t xml:space="preserve"> à partir d'emballages plastiques.</w:t>
            </w:r>
          </w:p>
        </w:tc>
        <w:tc>
          <w:tcPr>
            <w:tcW w:w="284" w:type="dxa"/>
            <w:tcBorders>
              <w:top w:val="single" w:sz="18" w:space="0" w:color="auto"/>
            </w:tcBorders>
            <w:shd w:val="clear" w:color="auto" w:fill="auto"/>
          </w:tcPr>
          <w:p w14:paraId="7A2C7B7F"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178AA55C"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3CF67564"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5602554B"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D0CECE" w:themeFill="background2" w:themeFillShade="E6"/>
          </w:tcPr>
          <w:p w14:paraId="328F0187"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D0CECE" w:themeFill="background2" w:themeFillShade="E6"/>
          </w:tcPr>
          <w:p w14:paraId="333A655F"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D0CECE" w:themeFill="background2" w:themeFillShade="E6"/>
          </w:tcPr>
          <w:p w14:paraId="624FB25E"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267ABD95"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4DC7B327"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0130B796"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44FFB5DB"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20F06D86"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42A68040"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0892F789"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092F05E9"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6C026587"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32FDDA7D"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FB3BD35"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3D6E8541"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53FAD0C6" w14:textId="77777777" w:rsidR="00FE2B80" w:rsidRPr="001D0C76" w:rsidRDefault="00FE2B80" w:rsidP="00E16B15">
            <w:pPr>
              <w:spacing w:before="0" w:after="0" w:line="240" w:lineRule="auto"/>
              <w:jc w:val="both"/>
              <w:rPr>
                <w:rFonts w:ascii="Calibri" w:eastAsia="SimSun" w:hAnsi="Calibri" w:cs="Times New Roman"/>
                <w:lang w:val="fr-FR"/>
              </w:rPr>
            </w:pPr>
          </w:p>
        </w:tc>
      </w:tr>
      <w:tr w:rsidR="00FE2B80" w:rsidRPr="00040343" w14:paraId="327440BD" w14:textId="77777777" w:rsidTr="00786A5C">
        <w:trPr>
          <w:trHeight w:val="283"/>
        </w:trPr>
        <w:tc>
          <w:tcPr>
            <w:tcW w:w="988" w:type="dxa"/>
            <w:vMerge/>
          </w:tcPr>
          <w:p w14:paraId="1713FE81"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1275" w:type="dxa"/>
            <w:vMerge/>
          </w:tcPr>
          <w:p w14:paraId="751765CA"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1134" w:type="dxa"/>
            <w:vMerge w:val="restart"/>
            <w:shd w:val="clear" w:color="auto" w:fill="auto"/>
          </w:tcPr>
          <w:p w14:paraId="1DA8E8CD" w14:textId="458AC620" w:rsidR="00FE2B80" w:rsidRPr="001D0C76" w:rsidRDefault="00FE2B80" w:rsidP="00E16B15">
            <w:pPr>
              <w:spacing w:before="0" w:after="0" w:line="240" w:lineRule="auto"/>
              <w:jc w:val="both"/>
              <w:rPr>
                <w:rFonts w:ascii="Calibri" w:eastAsia="SimSun" w:hAnsi="Calibri" w:cs="Times New Roman"/>
                <w:sz w:val="16"/>
                <w:szCs w:val="16"/>
                <w:lang w:val="fr-FR"/>
              </w:rPr>
            </w:pPr>
            <w:r w:rsidRPr="001D0C76">
              <w:rPr>
                <w:rFonts w:cstheme="minorHAnsi"/>
                <w:color w:val="000000"/>
                <w:sz w:val="16"/>
                <w:szCs w:val="16"/>
                <w:lang w:val="fr-FR"/>
              </w:rPr>
              <w:t>3.2.2. Collaborer avec les organisations de la société civile pour ...</w:t>
            </w:r>
          </w:p>
        </w:tc>
        <w:tc>
          <w:tcPr>
            <w:tcW w:w="1701" w:type="dxa"/>
          </w:tcPr>
          <w:p w14:paraId="73F7C208" w14:textId="1F1FC89D" w:rsidR="00FE2B80" w:rsidRPr="001D0C76" w:rsidRDefault="00FE2B80" w:rsidP="00FE2B8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 xml:space="preserve">3.2.2.1. Collecter et </w:t>
            </w:r>
            <w:r w:rsidR="0071529D" w:rsidRPr="001D0C76">
              <w:rPr>
                <w:rFonts w:ascii="Calibri" w:eastAsia="SimSun" w:hAnsi="Calibri" w:cs="Times New Roman"/>
                <w:sz w:val="16"/>
                <w:szCs w:val="16"/>
                <w:lang w:val="fr-FR"/>
              </w:rPr>
              <w:t xml:space="preserve">analyser les </w:t>
            </w:r>
            <w:r w:rsidRPr="001D0C76">
              <w:rPr>
                <w:rFonts w:ascii="Calibri" w:eastAsia="SimSun" w:hAnsi="Calibri" w:cs="Times New Roman"/>
                <w:sz w:val="16"/>
                <w:szCs w:val="16"/>
                <w:lang w:val="fr-FR"/>
              </w:rPr>
              <w:t>informations recueillies auprès</w:t>
            </w:r>
            <w:r w:rsidR="00786A5C" w:rsidRPr="001D0C76">
              <w:rPr>
                <w:rFonts w:ascii="Calibri" w:eastAsia="SimSun" w:hAnsi="Calibri" w:cs="Times New Roman"/>
                <w:sz w:val="16"/>
                <w:szCs w:val="16"/>
                <w:lang w:val="fr-FR"/>
              </w:rPr>
              <w:t>...</w:t>
            </w:r>
          </w:p>
        </w:tc>
        <w:tc>
          <w:tcPr>
            <w:tcW w:w="284" w:type="dxa"/>
            <w:shd w:val="clear" w:color="auto" w:fill="auto"/>
          </w:tcPr>
          <w:p w14:paraId="02DBAAA4"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shd w:val="clear" w:color="auto" w:fill="auto"/>
          </w:tcPr>
          <w:p w14:paraId="402E011D"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shd w:val="clear" w:color="auto" w:fill="auto"/>
          </w:tcPr>
          <w:p w14:paraId="3FED7D78"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4F33D76"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FFFFFF" w:themeFill="background1"/>
          </w:tcPr>
          <w:p w14:paraId="52899BAD"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shd w:val="clear" w:color="auto" w:fill="FFFFFF" w:themeFill="background1"/>
          </w:tcPr>
          <w:p w14:paraId="04262474"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shd w:val="clear" w:color="auto" w:fill="FFFFFF" w:themeFill="background1"/>
          </w:tcPr>
          <w:p w14:paraId="46511922"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303E0086"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4" w:space="0" w:color="auto"/>
            </w:tcBorders>
            <w:shd w:val="clear" w:color="auto" w:fill="D0CECE" w:themeFill="background2" w:themeFillShade="E6"/>
          </w:tcPr>
          <w:p w14:paraId="55A6DFFB"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bottom w:val="single" w:sz="4" w:space="0" w:color="auto"/>
            </w:tcBorders>
            <w:shd w:val="clear" w:color="auto" w:fill="D0CECE" w:themeFill="background2" w:themeFillShade="E6"/>
          </w:tcPr>
          <w:p w14:paraId="7DEB8F13"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bottom w:val="single" w:sz="4" w:space="0" w:color="auto"/>
            </w:tcBorders>
            <w:shd w:val="clear" w:color="auto" w:fill="D0CECE" w:themeFill="background2" w:themeFillShade="E6"/>
          </w:tcPr>
          <w:p w14:paraId="50DCC583"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bottom w:val="single" w:sz="4" w:space="0" w:color="auto"/>
              <w:right w:val="single" w:sz="18" w:space="0" w:color="auto"/>
            </w:tcBorders>
            <w:shd w:val="clear" w:color="auto" w:fill="D0CECE" w:themeFill="background2" w:themeFillShade="E6"/>
          </w:tcPr>
          <w:p w14:paraId="409204F0"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4" w:space="0" w:color="auto"/>
            </w:tcBorders>
            <w:shd w:val="clear" w:color="auto" w:fill="D0CECE" w:themeFill="background2" w:themeFillShade="E6"/>
          </w:tcPr>
          <w:p w14:paraId="3CD43691"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bottom w:val="single" w:sz="4" w:space="0" w:color="auto"/>
            </w:tcBorders>
            <w:shd w:val="clear" w:color="auto" w:fill="auto"/>
          </w:tcPr>
          <w:p w14:paraId="343E282D"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bottom w:val="single" w:sz="4" w:space="0" w:color="auto"/>
            </w:tcBorders>
            <w:shd w:val="clear" w:color="auto" w:fill="auto"/>
          </w:tcPr>
          <w:p w14:paraId="4F981579"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bottom w:val="single" w:sz="4" w:space="0" w:color="auto"/>
              <w:right w:val="single" w:sz="18" w:space="0" w:color="auto"/>
            </w:tcBorders>
            <w:shd w:val="clear" w:color="auto" w:fill="auto"/>
          </w:tcPr>
          <w:p w14:paraId="187C959B"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4" w:space="0" w:color="auto"/>
            </w:tcBorders>
            <w:shd w:val="clear" w:color="auto" w:fill="auto"/>
          </w:tcPr>
          <w:p w14:paraId="7E841C31"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shd w:val="clear" w:color="auto" w:fill="auto"/>
          </w:tcPr>
          <w:p w14:paraId="2D3A8F8B"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4" w:type="dxa"/>
            <w:shd w:val="clear" w:color="auto" w:fill="auto"/>
          </w:tcPr>
          <w:p w14:paraId="3AA19832" w14:textId="77777777" w:rsidR="00FE2B80" w:rsidRPr="001D0C76" w:rsidRDefault="00FE2B80" w:rsidP="00E16B15">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45881B1" w14:textId="77777777" w:rsidR="00FE2B80" w:rsidRPr="001D0C76" w:rsidRDefault="00FE2B80" w:rsidP="00E16B15">
            <w:pPr>
              <w:spacing w:before="0" w:after="0" w:line="240" w:lineRule="auto"/>
              <w:jc w:val="both"/>
              <w:rPr>
                <w:rFonts w:ascii="Calibri" w:eastAsia="SimSun" w:hAnsi="Calibri" w:cs="Times New Roman"/>
                <w:lang w:val="fr-FR"/>
              </w:rPr>
            </w:pPr>
          </w:p>
        </w:tc>
      </w:tr>
      <w:tr w:rsidR="00FE2B80" w:rsidRPr="001D0C76" w14:paraId="2DD35B7C" w14:textId="77777777" w:rsidTr="00786A5C">
        <w:trPr>
          <w:trHeight w:val="283"/>
        </w:trPr>
        <w:tc>
          <w:tcPr>
            <w:tcW w:w="988" w:type="dxa"/>
            <w:vMerge/>
          </w:tcPr>
          <w:p w14:paraId="30E4598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434BFCE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5531970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tcPr>
          <w:p w14:paraId="6A7C16CC" w14:textId="5743D64D" w:rsidR="00FE2B80" w:rsidRPr="001D0C76" w:rsidRDefault="00FE2B80" w:rsidP="00FE2B80">
            <w:pPr>
              <w:spacing w:before="0" w:after="0" w:line="240" w:lineRule="auto"/>
              <w:jc w:val="both"/>
              <w:rPr>
                <w:rFonts w:ascii="Calibri" w:eastAsia="SimSun" w:hAnsi="Calibri" w:cs="Times New Roman"/>
                <w:sz w:val="16"/>
                <w:szCs w:val="16"/>
                <w:lang w:val="fr-FR"/>
              </w:rPr>
            </w:pPr>
            <w:r w:rsidRPr="001D0C76">
              <w:rPr>
                <w:rFonts w:cstheme="minorHAnsi"/>
                <w:color w:val="000000"/>
                <w:sz w:val="18"/>
                <w:szCs w:val="18"/>
                <w:lang w:val="fr-FR"/>
              </w:rPr>
              <w:t>3</w:t>
            </w:r>
            <w:r w:rsidRPr="001D0C76">
              <w:rPr>
                <w:rFonts w:ascii="Calibri" w:eastAsia="SimSun" w:hAnsi="Calibri" w:cs="Times New Roman"/>
                <w:sz w:val="16"/>
                <w:szCs w:val="16"/>
                <w:lang w:val="fr-FR"/>
              </w:rPr>
              <w:t>.2.2.2. Consolidation et renforcement</w:t>
            </w:r>
            <w:r w:rsidR="00786A5C" w:rsidRPr="001D0C76">
              <w:rPr>
                <w:rFonts w:ascii="Calibri" w:eastAsia="SimSun" w:hAnsi="Calibri" w:cs="Times New Roman"/>
                <w:sz w:val="16"/>
                <w:szCs w:val="16"/>
                <w:lang w:val="fr-FR"/>
              </w:rPr>
              <w:t>...</w:t>
            </w:r>
          </w:p>
        </w:tc>
        <w:tc>
          <w:tcPr>
            <w:tcW w:w="284" w:type="dxa"/>
            <w:shd w:val="clear" w:color="auto" w:fill="auto"/>
          </w:tcPr>
          <w:p w14:paraId="35838AD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272482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4547B9A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BAAAE5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DEFE61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475A3AE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6B9254C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7CB649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D0CECE" w:themeFill="background2" w:themeFillShade="E6"/>
          </w:tcPr>
          <w:p w14:paraId="00DE7F9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D0CECE" w:themeFill="background2" w:themeFillShade="E6"/>
          </w:tcPr>
          <w:p w14:paraId="72D0DCE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D0CECE" w:themeFill="background2" w:themeFillShade="E6"/>
          </w:tcPr>
          <w:p w14:paraId="51B7741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D0CECE" w:themeFill="background2" w:themeFillShade="E6"/>
          </w:tcPr>
          <w:p w14:paraId="05ED8A6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D0CECE" w:themeFill="background2" w:themeFillShade="E6"/>
          </w:tcPr>
          <w:p w14:paraId="04E4129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D0CECE" w:themeFill="background2" w:themeFillShade="E6"/>
          </w:tcPr>
          <w:p w14:paraId="3CA953D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D0CECE" w:themeFill="background2" w:themeFillShade="E6"/>
          </w:tcPr>
          <w:p w14:paraId="4703238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D0CECE" w:themeFill="background2" w:themeFillShade="E6"/>
          </w:tcPr>
          <w:p w14:paraId="5E7778A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D0CECE" w:themeFill="background2" w:themeFillShade="E6"/>
          </w:tcPr>
          <w:p w14:paraId="285D048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384533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6783A9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D6CB11C"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72B8BDBC" w14:textId="77777777" w:rsidTr="00786A5C">
        <w:trPr>
          <w:trHeight w:val="283"/>
        </w:trPr>
        <w:tc>
          <w:tcPr>
            <w:tcW w:w="988" w:type="dxa"/>
            <w:vMerge/>
          </w:tcPr>
          <w:p w14:paraId="2069757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val="restart"/>
            <w:tcBorders>
              <w:top w:val="single" w:sz="18" w:space="0" w:color="auto"/>
            </w:tcBorders>
          </w:tcPr>
          <w:p w14:paraId="08CD4DA0" w14:textId="77777777"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3.3 </w:t>
            </w:r>
            <w:r w:rsidRPr="001D0C76">
              <w:rPr>
                <w:rFonts w:ascii="Calibri" w:hAnsi="Calibri" w:cs="Calibri"/>
                <w:bCs/>
                <w:sz w:val="16"/>
                <w:szCs w:val="16"/>
                <w:lang w:val="fr-FR"/>
              </w:rPr>
              <w:t>Accompagner la mise en œuvre du principe de responsabilité élargie des producteurs.</w:t>
            </w:r>
          </w:p>
        </w:tc>
        <w:tc>
          <w:tcPr>
            <w:tcW w:w="1134" w:type="dxa"/>
            <w:vMerge w:val="restart"/>
            <w:tcBorders>
              <w:top w:val="single" w:sz="18" w:space="0" w:color="auto"/>
            </w:tcBorders>
            <w:shd w:val="clear" w:color="auto" w:fill="auto"/>
          </w:tcPr>
          <w:p w14:paraId="182E3A52" w14:textId="0DE595FE" w:rsidR="00274814" w:rsidRPr="001D0C76" w:rsidRDefault="00FE2B80" w:rsidP="00274814">
            <w:pPr>
              <w:spacing w:before="0" w:after="0" w:line="240" w:lineRule="auto"/>
              <w:jc w:val="both"/>
              <w:rPr>
                <w:rFonts w:ascii="Calibri" w:hAnsi="Calibri" w:cs="Calibri"/>
                <w:color w:val="000000"/>
                <w:sz w:val="16"/>
                <w:szCs w:val="16"/>
                <w:lang w:val="fr-FR"/>
              </w:rPr>
            </w:pPr>
            <w:r w:rsidRPr="001D0C76">
              <w:rPr>
                <w:rFonts w:ascii="Calibri" w:eastAsia="SimSun" w:hAnsi="Calibri" w:cs="Calibri"/>
                <w:sz w:val="16"/>
                <w:szCs w:val="16"/>
                <w:lang w:val="fr-FR"/>
              </w:rPr>
              <w:t xml:space="preserve">3.3.1 </w:t>
            </w:r>
            <w:r w:rsidRPr="001D0C76">
              <w:rPr>
                <w:rFonts w:ascii="Calibri" w:hAnsi="Calibri" w:cs="Calibri"/>
                <w:color w:val="000000"/>
                <w:sz w:val="16"/>
                <w:szCs w:val="16"/>
                <w:lang w:val="fr-FR"/>
              </w:rPr>
              <w:t xml:space="preserve">Projet pilote pour tester un </w:t>
            </w:r>
            <w:r w:rsidR="00D40704" w:rsidRPr="001D0C76">
              <w:rPr>
                <w:rFonts w:ascii="Calibri" w:hAnsi="Calibri" w:cs="Calibri"/>
                <w:color w:val="000000"/>
                <w:sz w:val="16"/>
                <w:szCs w:val="16"/>
                <w:lang w:val="fr-FR"/>
              </w:rPr>
              <w:t>PRO volontaire</w:t>
            </w:r>
            <w:r w:rsidR="00274814" w:rsidRPr="001D0C76">
              <w:rPr>
                <w:rFonts w:ascii="Calibri" w:hAnsi="Calibri" w:cs="Calibri"/>
                <w:color w:val="000000"/>
                <w:sz w:val="16"/>
                <w:szCs w:val="16"/>
                <w:lang w:val="fr-FR"/>
              </w:rPr>
              <w:t xml:space="preserve">avec une approche intégrée </w:t>
            </w:r>
            <w:r w:rsidR="00274814" w:rsidRPr="001D0C76">
              <w:rPr>
                <w:rFonts w:ascii="Calibri" w:hAnsi="Calibri" w:cs="Calibri"/>
                <w:color w:val="000000"/>
                <w:sz w:val="16"/>
                <w:szCs w:val="16"/>
                <w:lang w:val="fr-FR"/>
              </w:rPr>
              <w:lastRenderedPageBreak/>
              <w:t>tenant compte de la dimension de genre.</w:t>
            </w:r>
          </w:p>
          <w:p w14:paraId="4727A75A" w14:textId="4080163C" w:rsidR="00FE2B80" w:rsidRPr="001D0C76" w:rsidRDefault="00FE2B80" w:rsidP="00FE2B80">
            <w:pPr>
              <w:spacing w:before="0" w:after="0" w:line="240" w:lineRule="auto"/>
              <w:jc w:val="both"/>
              <w:rPr>
                <w:rFonts w:ascii="Calibri" w:eastAsia="SimSun" w:hAnsi="Calibri" w:cs="Calibri"/>
                <w:sz w:val="16"/>
                <w:szCs w:val="16"/>
                <w:lang w:val="fr-FR"/>
              </w:rPr>
            </w:pPr>
          </w:p>
        </w:tc>
        <w:tc>
          <w:tcPr>
            <w:tcW w:w="1701" w:type="dxa"/>
            <w:vMerge w:val="restart"/>
            <w:tcBorders>
              <w:top w:val="single" w:sz="18" w:space="0" w:color="auto"/>
            </w:tcBorders>
          </w:tcPr>
          <w:p w14:paraId="574BF253" w14:textId="4FE967DE"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lastRenderedPageBreak/>
              <w:t xml:space="preserve">3.3.1.1 </w:t>
            </w:r>
            <w:r w:rsidRPr="001D0C76">
              <w:rPr>
                <w:rFonts w:ascii="Calibri" w:hAnsi="Calibri" w:cs="Calibri"/>
                <w:color w:val="000000"/>
                <w:sz w:val="16"/>
                <w:szCs w:val="16"/>
                <w:lang w:val="fr-FR"/>
              </w:rPr>
              <w:t xml:space="preserve">Identifier les importateurs de produits dont l'emballage est en plastique (application d'une </w:t>
            </w:r>
            <w:r w:rsidR="002F706D" w:rsidRPr="001D0C76">
              <w:rPr>
                <w:rFonts w:ascii="Calibri" w:hAnsi="Calibri" w:cs="Calibri"/>
                <w:color w:val="000000"/>
                <w:sz w:val="16"/>
                <w:szCs w:val="16"/>
                <w:lang w:val="fr-FR"/>
              </w:rPr>
              <w:t>écocontribution</w:t>
            </w:r>
            <w:r w:rsidRPr="001D0C76">
              <w:rPr>
                <w:rFonts w:ascii="Calibri" w:hAnsi="Calibri" w:cs="Calibri"/>
                <w:color w:val="000000"/>
                <w:sz w:val="16"/>
                <w:szCs w:val="16"/>
                <w:lang w:val="fr-FR"/>
              </w:rPr>
              <w:t>/EPR).</w:t>
            </w:r>
          </w:p>
        </w:tc>
        <w:tc>
          <w:tcPr>
            <w:tcW w:w="284" w:type="dxa"/>
            <w:tcBorders>
              <w:top w:val="single" w:sz="18" w:space="0" w:color="auto"/>
            </w:tcBorders>
            <w:shd w:val="clear" w:color="auto" w:fill="auto"/>
          </w:tcPr>
          <w:p w14:paraId="179C30B3"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3" w:type="dxa"/>
            <w:tcBorders>
              <w:top w:val="single" w:sz="18" w:space="0" w:color="auto"/>
            </w:tcBorders>
            <w:shd w:val="clear" w:color="auto" w:fill="auto"/>
          </w:tcPr>
          <w:p w14:paraId="5E04EEA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7E43B21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0614E6A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6AE0EED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52371F4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27B7754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441A1AA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387C481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12E562C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050B6BC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2231571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59E75CA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1BDB700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4C6691B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15F00D8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35434F1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723E839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634B2E5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563CBA02"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12271709" w14:textId="77777777" w:rsidTr="00F57C30">
        <w:trPr>
          <w:trHeight w:val="283"/>
        </w:trPr>
        <w:tc>
          <w:tcPr>
            <w:tcW w:w="988" w:type="dxa"/>
            <w:vMerge/>
          </w:tcPr>
          <w:p w14:paraId="3453BB6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0B4A0E4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33119C4B"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45A5CA6E"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0453A7FE"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3" w:type="dxa"/>
            <w:shd w:val="clear" w:color="auto" w:fill="auto"/>
          </w:tcPr>
          <w:p w14:paraId="1860806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492BEEE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3578DFD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792F553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27E4848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04BD2AC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681DDD5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5CC056E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59D293A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7E77BFF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530D47F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3F8DCC2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3DDCF73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6103C72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68FCE1E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48739C4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640556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3D19D81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383CB9D"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4251FEF9" w14:textId="77777777" w:rsidTr="00F57C30">
        <w:trPr>
          <w:trHeight w:val="283"/>
        </w:trPr>
        <w:tc>
          <w:tcPr>
            <w:tcW w:w="988" w:type="dxa"/>
            <w:vMerge/>
          </w:tcPr>
          <w:p w14:paraId="00AB755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4CC024A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024AE30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0DF53A8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3D1ECA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776FF32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1CD09D2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0A2A980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1F17CFE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6F8F14E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F21A8C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95593D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3168BD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300331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9B4CDB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845204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EF4171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55278CC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69506E9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DAF1E1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2237CD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36799F1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72DA3FA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9C7D563"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590874C9" w14:textId="77777777" w:rsidTr="00F57C30">
        <w:trPr>
          <w:trHeight w:val="283"/>
        </w:trPr>
        <w:tc>
          <w:tcPr>
            <w:tcW w:w="988" w:type="dxa"/>
            <w:vMerge/>
          </w:tcPr>
          <w:p w14:paraId="5EAF5F4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08E762A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2FBFEF5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val="restart"/>
            <w:tcBorders>
              <w:top w:val="single" w:sz="18" w:space="0" w:color="auto"/>
            </w:tcBorders>
          </w:tcPr>
          <w:p w14:paraId="714EAF0E" w14:textId="523BEB0F" w:rsidR="00FE2B80" w:rsidRPr="001D0C76" w:rsidRDefault="00FE2B80" w:rsidP="00FE2B8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 xml:space="preserve">3.3.1.2 </w:t>
            </w:r>
            <w:r w:rsidRPr="001D0C76">
              <w:rPr>
                <w:rFonts w:cstheme="minorHAnsi"/>
                <w:color w:val="000000"/>
                <w:sz w:val="16"/>
                <w:szCs w:val="16"/>
                <w:lang w:val="fr-FR"/>
              </w:rPr>
              <w:t>Identifier les producteurs en fonction de leurs responsabilités.</w:t>
            </w:r>
          </w:p>
        </w:tc>
        <w:tc>
          <w:tcPr>
            <w:tcW w:w="284" w:type="dxa"/>
            <w:tcBorders>
              <w:top w:val="single" w:sz="18" w:space="0" w:color="auto"/>
            </w:tcBorders>
            <w:shd w:val="clear" w:color="auto" w:fill="auto"/>
          </w:tcPr>
          <w:p w14:paraId="729E97F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939679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3A485CA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051861F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13732A0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441F4A1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7F6968F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09ED5A3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71AB0BE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9F49CE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4833E05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09318F8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4D5C949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73BD87E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491365F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083C4FE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0CD17B0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5B6A756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1E275F9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678AF5E6"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33E1803D" w14:textId="77777777" w:rsidTr="00F57C30">
        <w:trPr>
          <w:trHeight w:val="283"/>
        </w:trPr>
        <w:tc>
          <w:tcPr>
            <w:tcW w:w="988" w:type="dxa"/>
            <w:vMerge/>
          </w:tcPr>
          <w:p w14:paraId="3475230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0CCCAAF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22C88CA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02C85C8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B925E9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942AB0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2DA73D6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3EB4B7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74BA22A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23CFB95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7305BDE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3E543B5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0743C7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464050E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2C6BDC0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0E4979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C9750C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740361A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40C5F85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5D5161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ABE680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55AA647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4DCBD0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34BF422"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04BE16DD" w14:textId="77777777" w:rsidTr="00F57C30">
        <w:trPr>
          <w:trHeight w:val="283"/>
        </w:trPr>
        <w:tc>
          <w:tcPr>
            <w:tcW w:w="988" w:type="dxa"/>
            <w:vMerge/>
          </w:tcPr>
          <w:p w14:paraId="6D016D5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6ACD746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66F6A72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val="restart"/>
            <w:tcBorders>
              <w:top w:val="single" w:sz="18" w:space="0" w:color="auto"/>
            </w:tcBorders>
          </w:tcPr>
          <w:p w14:paraId="1F7724AA" w14:textId="77777777"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3.3.1.3 </w:t>
            </w:r>
            <w:r w:rsidRPr="001D0C76">
              <w:rPr>
                <w:rFonts w:ascii="Calibri" w:hAnsi="Calibri" w:cs="Calibri"/>
                <w:color w:val="000000"/>
                <w:sz w:val="16"/>
                <w:szCs w:val="16"/>
                <w:lang w:val="fr-FR"/>
              </w:rPr>
              <w:t>Réalisation d'une étude de faisabilité pour la mise en place d'éco-organismes.</w:t>
            </w:r>
          </w:p>
        </w:tc>
        <w:tc>
          <w:tcPr>
            <w:tcW w:w="284" w:type="dxa"/>
            <w:tcBorders>
              <w:top w:val="single" w:sz="18" w:space="0" w:color="auto"/>
            </w:tcBorders>
            <w:shd w:val="clear" w:color="auto" w:fill="auto"/>
          </w:tcPr>
          <w:p w14:paraId="38C648A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29DDFFA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44A6042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2FFA65D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3421FE3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1722494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1962766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7164EAB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478D492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123BE20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1E5B6C0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344D276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0EEE98B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726500E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27DFF9F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5684D84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416A4FC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26831DF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0F209D8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71487BB1"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31BBFCC0" w14:textId="77777777" w:rsidTr="00F57C30">
        <w:trPr>
          <w:trHeight w:val="283"/>
        </w:trPr>
        <w:tc>
          <w:tcPr>
            <w:tcW w:w="988" w:type="dxa"/>
            <w:vMerge/>
          </w:tcPr>
          <w:p w14:paraId="0B7FBC6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3E6C9EE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6817EC3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78CCCE18"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640B54B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1BD12B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6D84FA4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183892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E30AE8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3CA3337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BFA940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70DC00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58CFDE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CF5383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67AAA1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ADCF85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A3031B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35EF387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35559C3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05707A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5CC8BE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6320ADC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77B8A63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1CD0817"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72CFC056" w14:textId="77777777" w:rsidTr="00F57C30">
        <w:trPr>
          <w:trHeight w:val="283"/>
        </w:trPr>
        <w:tc>
          <w:tcPr>
            <w:tcW w:w="988" w:type="dxa"/>
            <w:vMerge/>
          </w:tcPr>
          <w:p w14:paraId="13DC138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7CE6720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2FB1F2D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val="restart"/>
            <w:tcBorders>
              <w:top w:val="single" w:sz="18" w:space="0" w:color="auto"/>
            </w:tcBorders>
          </w:tcPr>
          <w:p w14:paraId="58BD78F8" w14:textId="77777777"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3.3.1.4 </w:t>
            </w:r>
            <w:r w:rsidRPr="001D0C76">
              <w:rPr>
                <w:rFonts w:ascii="Calibri" w:hAnsi="Calibri" w:cs="Calibri"/>
                <w:color w:val="000000"/>
                <w:sz w:val="16"/>
                <w:szCs w:val="16"/>
                <w:lang w:val="fr-FR"/>
              </w:rPr>
              <w:t>Soutenir une ou deux entreprises dans la mise en place d'un programme de collecte individuelle.</w:t>
            </w:r>
          </w:p>
        </w:tc>
        <w:tc>
          <w:tcPr>
            <w:tcW w:w="284" w:type="dxa"/>
            <w:tcBorders>
              <w:top w:val="single" w:sz="18" w:space="0" w:color="auto"/>
            </w:tcBorders>
            <w:shd w:val="clear" w:color="auto" w:fill="auto"/>
          </w:tcPr>
          <w:p w14:paraId="77D6A6A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00C3FF0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7A1A94F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68D1AC2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4EC5890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0B26312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5339533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5939D32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1A6629C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5C5E84D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311C525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268F28E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5D20C4D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4D2D2CC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591C782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34398B0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1E96EA0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1E9DC72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25EDA8C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297118C3"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68A8E6EB" w14:textId="77777777" w:rsidTr="00F57C30">
        <w:trPr>
          <w:trHeight w:val="283"/>
        </w:trPr>
        <w:tc>
          <w:tcPr>
            <w:tcW w:w="988" w:type="dxa"/>
            <w:vMerge/>
          </w:tcPr>
          <w:p w14:paraId="271298B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0F7A109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58DAE50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6090AFD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29B64F0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52019DE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2314484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5C262BC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3F69620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48E29B5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386ED2B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0E969C7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42FD168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0255698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21BEDE0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3259696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2B2E36C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26F7D19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0C2FBC1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1E50517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0A53280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3332E1B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420B0A0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C8C2D0C"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14849359" w14:textId="77777777" w:rsidTr="00F57C30">
        <w:trPr>
          <w:trHeight w:val="283"/>
        </w:trPr>
        <w:tc>
          <w:tcPr>
            <w:tcW w:w="988" w:type="dxa"/>
            <w:vMerge/>
          </w:tcPr>
          <w:p w14:paraId="32AFC31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1BDC8E5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774D8DE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754998C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2376FD9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6EC122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4980484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9612F1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058961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6183D40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96A66F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1FDDA9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2B7B52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7CADCBB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326D4C4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61411F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6B02FAB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6C59163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30B6572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E3A7A4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471494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0915536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22D871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7A51E33"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04262F84" w14:textId="77777777" w:rsidTr="00F57C30">
        <w:trPr>
          <w:trHeight w:val="283"/>
        </w:trPr>
        <w:tc>
          <w:tcPr>
            <w:tcW w:w="988" w:type="dxa"/>
            <w:vMerge/>
          </w:tcPr>
          <w:p w14:paraId="3D158AB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val="restart"/>
            <w:tcBorders>
              <w:top w:val="single" w:sz="18" w:space="0" w:color="auto"/>
            </w:tcBorders>
          </w:tcPr>
          <w:p w14:paraId="7E781A1F" w14:textId="77777777"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3.4 </w:t>
            </w:r>
            <w:r w:rsidRPr="001D0C76">
              <w:rPr>
                <w:rFonts w:ascii="Calibri" w:hAnsi="Calibri" w:cs="Calibri"/>
                <w:color w:val="000000"/>
                <w:sz w:val="16"/>
                <w:szCs w:val="16"/>
                <w:lang w:val="fr-FR"/>
              </w:rPr>
              <w:t>Développement de projets pilotes avec des marques et des grands détaillants pour la substitution des emballages plastiques...</w:t>
            </w:r>
          </w:p>
        </w:tc>
        <w:tc>
          <w:tcPr>
            <w:tcW w:w="1134" w:type="dxa"/>
            <w:vMerge w:val="restart"/>
            <w:tcBorders>
              <w:top w:val="single" w:sz="18" w:space="0" w:color="auto"/>
            </w:tcBorders>
            <w:shd w:val="clear" w:color="auto" w:fill="auto"/>
          </w:tcPr>
          <w:p w14:paraId="608F1092" w14:textId="32598AE5" w:rsidR="00FE2B80" w:rsidRPr="001D0C76" w:rsidRDefault="00FE2B80" w:rsidP="00FE2B8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 xml:space="preserve">3.4.1 </w:t>
            </w:r>
            <w:r w:rsidRPr="001D0C76">
              <w:rPr>
                <w:rFonts w:cstheme="minorHAnsi"/>
                <w:color w:val="000000"/>
                <w:sz w:val="16"/>
                <w:szCs w:val="16"/>
                <w:lang w:val="fr-FR"/>
              </w:rPr>
              <w:t>Deux projets pilotes développés à Dakar et à Thiès pour la substitution des emballages plastique.</w:t>
            </w:r>
          </w:p>
        </w:tc>
        <w:tc>
          <w:tcPr>
            <w:tcW w:w="1701" w:type="dxa"/>
            <w:vMerge w:val="restart"/>
            <w:tcBorders>
              <w:top w:val="single" w:sz="18" w:space="0" w:color="auto"/>
            </w:tcBorders>
          </w:tcPr>
          <w:p w14:paraId="6B7B8DDF"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 xml:space="preserve">3.4.1.1 </w:t>
            </w:r>
            <w:r w:rsidRPr="001D0C76">
              <w:rPr>
                <w:rFonts w:cstheme="minorHAnsi"/>
                <w:color w:val="000000"/>
                <w:sz w:val="16"/>
                <w:szCs w:val="16"/>
                <w:lang w:val="fr-FR"/>
              </w:rPr>
              <w:t>Engagement à mener une étude permanente pour vérifier les résultats de la substitution des bouteilles en plastique.</w:t>
            </w:r>
          </w:p>
        </w:tc>
        <w:tc>
          <w:tcPr>
            <w:tcW w:w="284" w:type="dxa"/>
            <w:tcBorders>
              <w:top w:val="single" w:sz="18" w:space="0" w:color="auto"/>
              <w:bottom w:val="single" w:sz="4" w:space="0" w:color="auto"/>
            </w:tcBorders>
            <w:shd w:val="clear" w:color="auto" w:fill="auto"/>
          </w:tcPr>
          <w:p w14:paraId="7DFEA63C"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3" w:type="dxa"/>
            <w:tcBorders>
              <w:top w:val="single" w:sz="18" w:space="0" w:color="auto"/>
              <w:bottom w:val="single" w:sz="4" w:space="0" w:color="auto"/>
            </w:tcBorders>
            <w:shd w:val="clear" w:color="auto" w:fill="auto"/>
          </w:tcPr>
          <w:p w14:paraId="2D3C402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7B76422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02D5BE0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5CE7A17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3D29BE9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0581F42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6580970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112F6C2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6354978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3F4669A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0B4F909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066BE7A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74A2948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1C282AD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4BFFB43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2BB0D04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393440F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24ADFF0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421D9692"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141AAB8A" w14:textId="77777777" w:rsidTr="00F57C30">
        <w:trPr>
          <w:trHeight w:val="283"/>
        </w:trPr>
        <w:tc>
          <w:tcPr>
            <w:tcW w:w="988" w:type="dxa"/>
            <w:vMerge/>
          </w:tcPr>
          <w:p w14:paraId="47F9919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4C529E33"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188BF6A7"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4C821C44"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D0CECE" w:themeFill="background2" w:themeFillShade="E6"/>
          </w:tcPr>
          <w:p w14:paraId="36832E00"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3" w:type="dxa"/>
            <w:shd w:val="clear" w:color="auto" w:fill="D0CECE" w:themeFill="background2" w:themeFillShade="E6"/>
          </w:tcPr>
          <w:p w14:paraId="618892E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4F78D77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69EF2D3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17A5DB1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50D3BC5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65EDBA3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6C0D8A9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5E8A04E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6FEA706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0FE7D80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4C570A2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422DB8A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6F1114B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7D547F9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2DB02FF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5B2C8AF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56DC121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53AE55C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21D2B80"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0BFA9B40" w14:textId="77777777" w:rsidTr="00F57C30">
        <w:trPr>
          <w:trHeight w:val="283"/>
        </w:trPr>
        <w:tc>
          <w:tcPr>
            <w:tcW w:w="988" w:type="dxa"/>
            <w:vMerge/>
          </w:tcPr>
          <w:p w14:paraId="5E337F0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789D550E"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46D503A7"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74FA0A63"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376D674F"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3" w:type="dxa"/>
            <w:shd w:val="clear" w:color="auto" w:fill="auto"/>
          </w:tcPr>
          <w:p w14:paraId="7B21186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3FB1943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A90AED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B8F6CC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084CFAD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C40D1B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DB9523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994A6F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6D5D2B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24012B1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BDEFA2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43094F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6CFDB4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F1B8C2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EDBB25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D54AF9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74E0BF0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6D0CFF2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6A46670"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0DAB42E2" w14:textId="77777777" w:rsidTr="00F57C30">
        <w:trPr>
          <w:trHeight w:val="283"/>
        </w:trPr>
        <w:tc>
          <w:tcPr>
            <w:tcW w:w="988" w:type="dxa"/>
            <w:vMerge/>
          </w:tcPr>
          <w:p w14:paraId="2822A17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539858EC"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16982CA7"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66F5D11E"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7F644C8D"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3" w:type="dxa"/>
            <w:shd w:val="clear" w:color="auto" w:fill="auto"/>
          </w:tcPr>
          <w:p w14:paraId="45D9C99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4F167B6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C88A29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0D3417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38369A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33798D2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927F3D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6CC1880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578CF62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5CBD5B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7D2930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45EC98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33655DE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2CFA94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39CE9A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5BC404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1FA956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54226F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5DDEBC8"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529C161D" w14:textId="77777777" w:rsidTr="00F57C30">
        <w:trPr>
          <w:trHeight w:val="283"/>
        </w:trPr>
        <w:tc>
          <w:tcPr>
            <w:tcW w:w="988" w:type="dxa"/>
            <w:vMerge/>
          </w:tcPr>
          <w:p w14:paraId="7E3188C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4D5A233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16061A3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0327DDD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2B7717C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2D781B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7097125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EA8099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F84F2A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6A5D897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216F9F2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2397DD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29DD02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7B46B48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62890C9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EB3FFC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A692F3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50463A3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3133F78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1AC65B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DC7E01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37EDE4A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3C69708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40F8633"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4953B068" w14:textId="77777777" w:rsidTr="00F57C30">
        <w:trPr>
          <w:trHeight w:val="283"/>
        </w:trPr>
        <w:tc>
          <w:tcPr>
            <w:tcW w:w="988" w:type="dxa"/>
            <w:vMerge/>
          </w:tcPr>
          <w:p w14:paraId="49092A3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val="restart"/>
            <w:tcBorders>
              <w:top w:val="single" w:sz="18" w:space="0" w:color="auto"/>
            </w:tcBorders>
          </w:tcPr>
          <w:p w14:paraId="7FA5EF26" w14:textId="77777777"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3.5 </w:t>
            </w:r>
            <w:r w:rsidRPr="001D0C76">
              <w:rPr>
                <w:rFonts w:ascii="Calibri" w:hAnsi="Calibri" w:cs="Calibri"/>
                <w:bCs/>
                <w:sz w:val="16"/>
                <w:szCs w:val="16"/>
                <w:lang w:val="fr-FR"/>
              </w:rPr>
              <w:t>Création d'opportunités d'entrepreneuriat social pour les jeunes et les femmes.</w:t>
            </w:r>
          </w:p>
        </w:tc>
        <w:tc>
          <w:tcPr>
            <w:tcW w:w="1134" w:type="dxa"/>
            <w:vMerge w:val="restart"/>
            <w:tcBorders>
              <w:top w:val="single" w:sz="18" w:space="0" w:color="auto"/>
            </w:tcBorders>
            <w:shd w:val="clear" w:color="auto" w:fill="auto"/>
          </w:tcPr>
          <w:p w14:paraId="1BD47D38" w14:textId="12A595E5"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3.5.1 </w:t>
            </w:r>
            <w:r w:rsidRPr="001D0C76">
              <w:rPr>
                <w:rFonts w:ascii="Calibri" w:hAnsi="Calibri" w:cs="Calibri"/>
                <w:color w:val="000000"/>
                <w:sz w:val="16"/>
                <w:szCs w:val="16"/>
                <w:lang w:val="fr-FR"/>
              </w:rPr>
              <w:t>Mise en œuvre de mesures financières, y compris des fonds de recherche et de développement.</w:t>
            </w:r>
          </w:p>
        </w:tc>
        <w:tc>
          <w:tcPr>
            <w:tcW w:w="1701" w:type="dxa"/>
            <w:vMerge w:val="restart"/>
            <w:tcBorders>
              <w:top w:val="single" w:sz="18" w:space="0" w:color="auto"/>
            </w:tcBorders>
          </w:tcPr>
          <w:p w14:paraId="41D47CEC" w14:textId="77777777"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3.5.1.1 </w:t>
            </w:r>
            <w:r w:rsidRPr="001D0C76">
              <w:rPr>
                <w:rFonts w:ascii="Calibri" w:hAnsi="Calibri" w:cs="Calibri"/>
                <w:color w:val="000000"/>
                <w:sz w:val="16"/>
                <w:szCs w:val="16"/>
                <w:lang w:val="fr-FR"/>
              </w:rPr>
              <w:t>Organiser un concours d'innovation pour les femmes et les jeunes entrepreneurs...</w:t>
            </w:r>
          </w:p>
        </w:tc>
        <w:tc>
          <w:tcPr>
            <w:tcW w:w="284" w:type="dxa"/>
            <w:tcBorders>
              <w:top w:val="single" w:sz="18" w:space="0" w:color="auto"/>
            </w:tcBorders>
            <w:shd w:val="clear" w:color="auto" w:fill="auto"/>
          </w:tcPr>
          <w:p w14:paraId="0FC950B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3929397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7D8D852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393A38F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09A7D85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0724149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0E36D68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68D09B3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25DF39D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7FBBA58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5CCB235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7818541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585FD89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7005F77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2FF2A64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0AE1F82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19F94AB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0BB3BC2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0944DE3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320D7524"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0EDA11BD" w14:textId="77777777" w:rsidTr="00F57C30">
        <w:trPr>
          <w:trHeight w:val="283"/>
        </w:trPr>
        <w:tc>
          <w:tcPr>
            <w:tcW w:w="988" w:type="dxa"/>
            <w:vMerge/>
          </w:tcPr>
          <w:p w14:paraId="2AA366D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59AC1C04"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3ABBB938"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4EBD652C"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52DF1BE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543F563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CDB9D9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039EF1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9953C0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D2C1AF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012D0A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CDB00C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38BA1DB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571321F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140ADFD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00391BA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29E6E7D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1A597EA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765C701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5345B8C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4CEF65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02CC98E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7E13C6F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7C3D548"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69C3A7F9" w14:textId="77777777" w:rsidTr="00F57C30">
        <w:trPr>
          <w:trHeight w:val="283"/>
        </w:trPr>
        <w:tc>
          <w:tcPr>
            <w:tcW w:w="988" w:type="dxa"/>
            <w:vMerge/>
          </w:tcPr>
          <w:p w14:paraId="5EE7265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64B60D80"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3730CF0D"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6684009C"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7118472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4B6F4F6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8461C5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4B98A4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CFB5FE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329ACFA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781DE08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D3AD21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4998CC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51BB57E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B284B6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3E18C6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ED3368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77E002C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67D68FE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D5BC9C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558422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5EF168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041228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DD544F8"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7FA328EE" w14:textId="77777777" w:rsidTr="00F57C30">
        <w:trPr>
          <w:trHeight w:val="283"/>
        </w:trPr>
        <w:tc>
          <w:tcPr>
            <w:tcW w:w="988" w:type="dxa"/>
            <w:vMerge/>
          </w:tcPr>
          <w:p w14:paraId="120FD90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05064FD2"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5E30D014"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val="restart"/>
            <w:tcBorders>
              <w:top w:val="single" w:sz="18" w:space="0" w:color="auto"/>
            </w:tcBorders>
          </w:tcPr>
          <w:p w14:paraId="11AB703A" w14:textId="77777777"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3.5.1.2 </w:t>
            </w:r>
            <w:r w:rsidRPr="001D0C76">
              <w:rPr>
                <w:rFonts w:ascii="Calibri" w:hAnsi="Calibri" w:cs="Calibri"/>
                <w:color w:val="000000"/>
                <w:sz w:val="16"/>
                <w:szCs w:val="16"/>
                <w:lang w:val="fr-FR"/>
              </w:rPr>
              <w:t>Promouvoir l'entrepreneuriat social, principalement par la sensibilisation et l'éducation.</w:t>
            </w:r>
          </w:p>
        </w:tc>
        <w:tc>
          <w:tcPr>
            <w:tcW w:w="284" w:type="dxa"/>
            <w:tcBorders>
              <w:top w:val="single" w:sz="18" w:space="0" w:color="auto"/>
            </w:tcBorders>
            <w:shd w:val="clear" w:color="auto" w:fill="auto"/>
          </w:tcPr>
          <w:p w14:paraId="78FD163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20494DB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3736246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331EE6C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4388EB1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76B08A8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6DC04D5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0562ED4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3F356FF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0015594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4E0DFC7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099C142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43BD6A3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549FADB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0CD8567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6279FF4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7D431DC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12DA7D7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630B0E3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3A2D870F"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454D5C88" w14:textId="77777777" w:rsidTr="00F57C30">
        <w:trPr>
          <w:trHeight w:val="283"/>
        </w:trPr>
        <w:tc>
          <w:tcPr>
            <w:tcW w:w="988" w:type="dxa"/>
            <w:vMerge/>
          </w:tcPr>
          <w:p w14:paraId="3166348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38FA523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76302D9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3152DDF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31B19C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51B91CE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4597489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57C8FEA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54DD59A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4AC53C7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0BADE1E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28BF01C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42B3F9F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0D8A892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16BC44A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4FA2B04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2F5280E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0B28966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2F1DED5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2A27F8B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5A7DDFA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29F9A23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68D2148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E6AE12D"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491B5B44" w14:textId="77777777" w:rsidTr="00F57C30">
        <w:trPr>
          <w:trHeight w:val="283"/>
        </w:trPr>
        <w:tc>
          <w:tcPr>
            <w:tcW w:w="988" w:type="dxa"/>
            <w:vMerge/>
          </w:tcPr>
          <w:p w14:paraId="43E3976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0D3568D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5504196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194F9D0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1E48AF4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6578E91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6A922CC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04CDCFC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66A9B3B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175FDE2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53D9546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5386F68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7BABE14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0BEEF50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693BE8D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3A602FE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171AD32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7B22C93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008E4B9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6DF6255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1703336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70D7CFA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224646A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D127B91"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52DB2D89" w14:textId="77777777" w:rsidTr="00F57C30">
        <w:trPr>
          <w:trHeight w:val="283"/>
        </w:trPr>
        <w:tc>
          <w:tcPr>
            <w:tcW w:w="988" w:type="dxa"/>
            <w:vMerge/>
          </w:tcPr>
          <w:p w14:paraId="398927A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val="restart"/>
            <w:tcBorders>
              <w:top w:val="single" w:sz="18" w:space="0" w:color="auto"/>
            </w:tcBorders>
          </w:tcPr>
          <w:p w14:paraId="5DC222DA" w14:textId="77777777"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3.6 </w:t>
            </w:r>
            <w:r w:rsidRPr="001D0C76">
              <w:rPr>
                <w:rFonts w:ascii="Calibri" w:hAnsi="Calibri" w:cs="Calibri"/>
                <w:bCs/>
                <w:sz w:val="16"/>
                <w:szCs w:val="16"/>
                <w:lang w:val="fr-FR"/>
              </w:rPr>
              <w:t xml:space="preserve">Développement d'un programme </w:t>
            </w:r>
            <w:r w:rsidRPr="001D0C76">
              <w:rPr>
                <w:rFonts w:ascii="Calibri" w:hAnsi="Calibri" w:cs="Calibri"/>
                <w:bCs/>
                <w:sz w:val="16"/>
                <w:szCs w:val="16"/>
                <w:lang w:val="fr-FR"/>
              </w:rPr>
              <w:lastRenderedPageBreak/>
              <w:t>pilote de réutilisation-remplissage avec les principaux détaillants et marques de l'industrie agroalimentaire.</w:t>
            </w:r>
          </w:p>
        </w:tc>
        <w:tc>
          <w:tcPr>
            <w:tcW w:w="1134" w:type="dxa"/>
            <w:vMerge w:val="restart"/>
            <w:tcBorders>
              <w:top w:val="single" w:sz="18" w:space="0" w:color="auto"/>
            </w:tcBorders>
            <w:shd w:val="clear" w:color="auto" w:fill="auto"/>
          </w:tcPr>
          <w:p w14:paraId="63878BF0" w14:textId="2708EC26" w:rsidR="00274814" w:rsidRPr="001D0C76" w:rsidRDefault="00FE2B80" w:rsidP="00274814">
            <w:pPr>
              <w:spacing w:before="0" w:after="0" w:line="240" w:lineRule="auto"/>
              <w:jc w:val="both"/>
              <w:rPr>
                <w:rFonts w:ascii="Calibri" w:hAnsi="Calibri" w:cs="Calibri"/>
                <w:color w:val="000000"/>
                <w:sz w:val="16"/>
                <w:szCs w:val="16"/>
                <w:lang w:val="fr-FR"/>
              </w:rPr>
            </w:pPr>
            <w:r w:rsidRPr="001D0C76">
              <w:rPr>
                <w:rFonts w:ascii="Calibri" w:eastAsia="SimSun" w:hAnsi="Calibri" w:cs="Calibri"/>
                <w:sz w:val="16"/>
                <w:szCs w:val="16"/>
                <w:lang w:val="fr-FR"/>
              </w:rPr>
              <w:lastRenderedPageBreak/>
              <w:t xml:space="preserve">3.6.1 </w:t>
            </w:r>
            <w:r w:rsidRPr="001D0C76">
              <w:rPr>
                <w:rFonts w:ascii="Calibri" w:hAnsi="Calibri" w:cs="Calibri"/>
                <w:color w:val="000000"/>
                <w:sz w:val="16"/>
                <w:szCs w:val="16"/>
                <w:lang w:val="fr-FR"/>
              </w:rPr>
              <w:t xml:space="preserve">Projets pilotes (2) visant à réutiliser les </w:t>
            </w:r>
            <w:r w:rsidRPr="001D0C76">
              <w:rPr>
                <w:rFonts w:ascii="Calibri" w:hAnsi="Calibri" w:cs="Calibri"/>
                <w:color w:val="000000"/>
                <w:sz w:val="16"/>
                <w:szCs w:val="16"/>
                <w:lang w:val="fr-FR"/>
              </w:rPr>
              <w:lastRenderedPageBreak/>
              <w:t xml:space="preserve">contenants en plastique dans les petits détaillants et dans les chaînes de restauration rapide... </w:t>
            </w:r>
            <w:r w:rsidR="00274814" w:rsidRPr="001D0C76">
              <w:rPr>
                <w:rFonts w:ascii="Calibri" w:hAnsi="Calibri" w:cs="Calibri"/>
                <w:color w:val="000000"/>
                <w:sz w:val="16"/>
                <w:szCs w:val="16"/>
                <w:lang w:val="fr-FR"/>
              </w:rPr>
              <w:t>en tenant compte des rôles et des comportements des différents sexes.</w:t>
            </w:r>
          </w:p>
          <w:p w14:paraId="7BBFFD74" w14:textId="62105139" w:rsidR="00FE2B80" w:rsidRPr="001D0C76" w:rsidRDefault="00FE2B80" w:rsidP="00FE2B80">
            <w:pPr>
              <w:spacing w:before="0" w:after="0" w:line="240" w:lineRule="auto"/>
              <w:jc w:val="both"/>
              <w:rPr>
                <w:rFonts w:ascii="Calibri" w:eastAsia="SimSun" w:hAnsi="Calibri" w:cs="Calibri"/>
                <w:sz w:val="16"/>
                <w:szCs w:val="16"/>
                <w:lang w:val="fr-FR"/>
              </w:rPr>
            </w:pPr>
          </w:p>
        </w:tc>
        <w:tc>
          <w:tcPr>
            <w:tcW w:w="1701" w:type="dxa"/>
            <w:vMerge w:val="restart"/>
            <w:tcBorders>
              <w:top w:val="single" w:sz="18" w:space="0" w:color="auto"/>
            </w:tcBorders>
          </w:tcPr>
          <w:p w14:paraId="0F6B3970" w14:textId="77777777"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lastRenderedPageBreak/>
              <w:t xml:space="preserve">3.6.1.1 </w:t>
            </w:r>
            <w:r w:rsidRPr="001D0C76">
              <w:rPr>
                <w:rFonts w:ascii="Calibri" w:hAnsi="Calibri" w:cs="Calibri"/>
                <w:color w:val="000000"/>
                <w:sz w:val="16"/>
                <w:szCs w:val="16"/>
                <w:lang w:val="fr-FR"/>
              </w:rPr>
              <w:t>Développer un système de consigne pour les grands contenants (19 litres).</w:t>
            </w:r>
          </w:p>
        </w:tc>
        <w:tc>
          <w:tcPr>
            <w:tcW w:w="284" w:type="dxa"/>
            <w:tcBorders>
              <w:top w:val="single" w:sz="18" w:space="0" w:color="auto"/>
            </w:tcBorders>
            <w:shd w:val="clear" w:color="auto" w:fill="D0CECE" w:themeFill="background2" w:themeFillShade="E6"/>
          </w:tcPr>
          <w:p w14:paraId="1F873F8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229DD11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1B6B93D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0914285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655CDED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36DD7EE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6A5B130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42F4DD1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46D2790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1379A17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3C34143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34F9695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5F4AE7C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57AA877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441C000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013ADD6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4A4D44E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11588B5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0CE6438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78B8567F"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00EF57F2" w14:textId="77777777" w:rsidTr="00F57C30">
        <w:trPr>
          <w:trHeight w:val="283"/>
        </w:trPr>
        <w:tc>
          <w:tcPr>
            <w:tcW w:w="988" w:type="dxa"/>
            <w:vMerge/>
          </w:tcPr>
          <w:p w14:paraId="3D6ED41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5FCB185F"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0D72E030"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0B0F4597"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63ED758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27C2239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5DDD35F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0A6D4A1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1DBEF3C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419BA47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0B021EE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6B689FC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27C61B3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760ECDF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30FF82E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554D7E0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18E9CA6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5C05EFA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6AC7187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7302FF7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550FA83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54B5F98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6433D52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3849906"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75536959" w14:textId="77777777" w:rsidTr="00F57C30">
        <w:trPr>
          <w:trHeight w:val="283"/>
        </w:trPr>
        <w:tc>
          <w:tcPr>
            <w:tcW w:w="988" w:type="dxa"/>
            <w:vMerge/>
          </w:tcPr>
          <w:p w14:paraId="790D8D7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17F8208A"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25051026"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val="restart"/>
            <w:tcBorders>
              <w:top w:val="single" w:sz="18" w:space="0" w:color="auto"/>
            </w:tcBorders>
          </w:tcPr>
          <w:p w14:paraId="4E493641"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3.6.1.2. Mise en œuvre d'une stratégie de communication et de marketing.</w:t>
            </w:r>
          </w:p>
        </w:tc>
        <w:tc>
          <w:tcPr>
            <w:tcW w:w="284" w:type="dxa"/>
            <w:tcBorders>
              <w:top w:val="single" w:sz="18" w:space="0" w:color="auto"/>
            </w:tcBorders>
            <w:shd w:val="clear" w:color="auto" w:fill="auto"/>
          </w:tcPr>
          <w:p w14:paraId="69B33B2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1BF0EAF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047398A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61B3B64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46648E7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1AB97E4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592E8C5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69C9B21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79C17B0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0E99027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1EFFBFE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54710D3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101558E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1DFFEF1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7E84B53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44284FE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598F0E3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60221D8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17D3254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1A48C8FE"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62EC7A20" w14:textId="77777777" w:rsidTr="00F57C30">
        <w:trPr>
          <w:trHeight w:val="283"/>
        </w:trPr>
        <w:tc>
          <w:tcPr>
            <w:tcW w:w="988" w:type="dxa"/>
            <w:vMerge/>
          </w:tcPr>
          <w:p w14:paraId="1BFD7A9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6653AA1F"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32B24FDD"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7DAE9AA3"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2E6F58C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00AC890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7612A69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48ECEA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59A6DA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006E689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26AFC53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02DD70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99FEDA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476D967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232D2F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2D3FEE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9E603F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831CDE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9B40A5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AFE01D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6D98E16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D0C1FE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752FF77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C36872C"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60FE0A2F" w14:textId="77777777" w:rsidTr="00F57C30">
        <w:trPr>
          <w:trHeight w:val="283"/>
        </w:trPr>
        <w:tc>
          <w:tcPr>
            <w:tcW w:w="988" w:type="dxa"/>
            <w:vMerge/>
          </w:tcPr>
          <w:p w14:paraId="251600F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5830717A"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557E3C6C"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val="restart"/>
            <w:tcBorders>
              <w:top w:val="single" w:sz="18" w:space="0" w:color="auto"/>
            </w:tcBorders>
          </w:tcPr>
          <w:p w14:paraId="66E0D2AC" w14:textId="78920C07"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3.6.1.3 </w:t>
            </w:r>
            <w:r w:rsidRPr="001D0C76">
              <w:rPr>
                <w:rFonts w:ascii="Calibri" w:hAnsi="Calibri" w:cs="Calibri"/>
                <w:color w:val="000000"/>
                <w:sz w:val="16"/>
                <w:szCs w:val="16"/>
                <w:lang w:val="fr-FR"/>
              </w:rPr>
              <w:t xml:space="preserve">Encourager et superviser les entreprises agroalimentaires </w:t>
            </w:r>
            <w:r w:rsidR="0087684C" w:rsidRPr="001D0C76">
              <w:rPr>
                <w:rFonts w:ascii="Calibri" w:hAnsi="Calibri" w:cs="Calibri"/>
                <w:color w:val="000000"/>
                <w:sz w:val="16"/>
                <w:szCs w:val="16"/>
                <w:lang w:val="fr-FR"/>
              </w:rPr>
              <w:t>à</w:t>
            </w:r>
            <w:r w:rsidRPr="001D0C76">
              <w:rPr>
                <w:rFonts w:ascii="Calibri" w:hAnsi="Calibri" w:cs="Calibri"/>
                <w:color w:val="000000"/>
                <w:sz w:val="16"/>
                <w:szCs w:val="16"/>
                <w:lang w:val="fr-FR"/>
              </w:rPr>
              <w:t xml:space="preserve"> fourn</w:t>
            </w:r>
            <w:r w:rsidR="0087684C" w:rsidRPr="001D0C76">
              <w:rPr>
                <w:rFonts w:ascii="Calibri" w:hAnsi="Calibri" w:cs="Calibri"/>
                <w:color w:val="000000"/>
                <w:sz w:val="16"/>
                <w:szCs w:val="16"/>
                <w:lang w:val="fr-FR"/>
              </w:rPr>
              <w:t>ir</w:t>
            </w:r>
            <w:r w:rsidRPr="001D0C76">
              <w:rPr>
                <w:rFonts w:ascii="Calibri" w:hAnsi="Calibri" w:cs="Calibri"/>
                <w:color w:val="000000"/>
                <w:sz w:val="16"/>
                <w:szCs w:val="16"/>
                <w:lang w:val="fr-FR"/>
              </w:rPr>
              <w:t xml:space="preserve"> des fontaines d'eau communautaires.</w:t>
            </w:r>
          </w:p>
        </w:tc>
        <w:tc>
          <w:tcPr>
            <w:tcW w:w="284" w:type="dxa"/>
            <w:tcBorders>
              <w:top w:val="single" w:sz="18" w:space="0" w:color="auto"/>
            </w:tcBorders>
            <w:shd w:val="clear" w:color="auto" w:fill="auto"/>
          </w:tcPr>
          <w:p w14:paraId="59FF0FB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290AA34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1827367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3361FC6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511CCE9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592E422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5EACE76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2A3713D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1E0117B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2AF8986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1DFCADF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01A9EBA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6EC2AEE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3DBD8F9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2C3A82D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5BB9B2D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7E0FBCC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3CCAC94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4A97B91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39A3EE69"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2961D853" w14:textId="77777777" w:rsidTr="00F57C30">
        <w:trPr>
          <w:trHeight w:val="283"/>
        </w:trPr>
        <w:tc>
          <w:tcPr>
            <w:tcW w:w="988" w:type="dxa"/>
            <w:vMerge/>
          </w:tcPr>
          <w:p w14:paraId="0CD9975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128F145C"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160CD2A9"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04FA4A95"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110BD78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0E58F02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0501B6E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2DD362C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2180A35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5F06110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06C8E32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63BF61A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401221A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12A0EEC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42F571E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5D209A4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46CBF92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1A211E3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0390D27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65E5DDD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3E7C621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44CADB4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354BEA7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C6FD597"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5FEBEEA1" w14:textId="77777777" w:rsidTr="00F57C30">
        <w:trPr>
          <w:trHeight w:val="283"/>
        </w:trPr>
        <w:tc>
          <w:tcPr>
            <w:tcW w:w="988" w:type="dxa"/>
            <w:vMerge/>
          </w:tcPr>
          <w:p w14:paraId="29B4B32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1449D88E"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70057CF3"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1D976D6A"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554D4E0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1B655A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B01BB7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C81BA7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7DB593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04F9B79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7B041EC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81E723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311913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03FC928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B8EB4B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CB8931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FF0EBA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688CFB9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39DE51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B69A30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E9F316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3C38418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5366F3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454AFE0"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0046B68A" w14:textId="77777777" w:rsidTr="00F57C30">
        <w:trPr>
          <w:trHeight w:val="283"/>
        </w:trPr>
        <w:tc>
          <w:tcPr>
            <w:tcW w:w="988" w:type="dxa"/>
            <w:vMerge/>
          </w:tcPr>
          <w:p w14:paraId="792E708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05A0B7CE"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01B80094"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val="restart"/>
            <w:tcBorders>
              <w:top w:val="single" w:sz="18" w:space="0" w:color="auto"/>
            </w:tcBorders>
          </w:tcPr>
          <w:p w14:paraId="0AFADDB9" w14:textId="3A2A09DE"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3.6.1.4 </w:t>
            </w:r>
            <w:r w:rsidRPr="001D0C76">
              <w:rPr>
                <w:rFonts w:ascii="Calibri" w:hAnsi="Calibri" w:cs="Calibri"/>
                <w:color w:val="000000"/>
                <w:sz w:val="16"/>
                <w:szCs w:val="16"/>
                <w:lang w:val="fr-FR"/>
              </w:rPr>
              <w:t xml:space="preserve">Renforcer les initiatives visant à </w:t>
            </w:r>
            <w:r w:rsidR="0087684C" w:rsidRPr="001D0C76">
              <w:rPr>
                <w:rFonts w:ascii="Calibri" w:hAnsi="Calibri" w:cs="Calibri"/>
                <w:color w:val="000000"/>
                <w:sz w:val="16"/>
                <w:szCs w:val="16"/>
                <w:lang w:val="fr-FR"/>
              </w:rPr>
              <w:t>installer</w:t>
            </w:r>
            <w:r w:rsidRPr="001D0C76">
              <w:rPr>
                <w:rFonts w:ascii="Calibri" w:hAnsi="Calibri" w:cs="Calibri"/>
                <w:color w:val="000000"/>
                <w:sz w:val="16"/>
                <w:szCs w:val="16"/>
                <w:lang w:val="fr-FR"/>
              </w:rPr>
              <w:t xml:space="preserve"> des fontaines d'eau (Kay Nane", "Water Houses")</w:t>
            </w:r>
          </w:p>
        </w:tc>
        <w:tc>
          <w:tcPr>
            <w:tcW w:w="284" w:type="dxa"/>
            <w:tcBorders>
              <w:top w:val="single" w:sz="18" w:space="0" w:color="auto"/>
            </w:tcBorders>
            <w:shd w:val="clear" w:color="auto" w:fill="auto"/>
          </w:tcPr>
          <w:p w14:paraId="5518BF4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316ED2B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0395749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17A5B53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4B25F75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0A8DAD5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783F2D4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2AB80A3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716D376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05F3263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5C0DBD8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162C008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311D7F9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53B43B9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445FD0A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2AD354C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086746A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7D0E6D0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2D788E4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04F68486"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5437D4AE" w14:textId="77777777" w:rsidTr="00F57C30">
        <w:trPr>
          <w:trHeight w:val="283"/>
        </w:trPr>
        <w:tc>
          <w:tcPr>
            <w:tcW w:w="988" w:type="dxa"/>
            <w:vMerge/>
          </w:tcPr>
          <w:p w14:paraId="33D585E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217ECA7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182AB79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39D0D1D9"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1B0F571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368BC38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2AD7D24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34ABB4C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3A432A3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3DB70D0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327B438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3DDA22D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7476ECD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1169CFE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235A715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5FBA0F6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7FEEFB7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0E315AB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16722CE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353218A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5DE96E8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5F41138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5E979CA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962893D"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042179D7" w14:textId="77777777" w:rsidTr="00F57C30">
        <w:trPr>
          <w:trHeight w:val="283"/>
        </w:trPr>
        <w:tc>
          <w:tcPr>
            <w:tcW w:w="988" w:type="dxa"/>
            <w:vMerge/>
          </w:tcPr>
          <w:p w14:paraId="7CE70A3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468025F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3D3C645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50E25CFC"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1716014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423C7A9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2538566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D57ECA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311DF1A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64CD1FD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2C4B321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5BCDF5B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075891B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6BDB460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561AD3A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5E37C98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1D3BEC0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1EDBBA0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6E7BF8A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24FE15C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2962C5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62EDBA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EAE0A7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5D41475"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536ADD34" w14:textId="77777777" w:rsidTr="00F57C30">
        <w:trPr>
          <w:trHeight w:val="283"/>
        </w:trPr>
        <w:tc>
          <w:tcPr>
            <w:tcW w:w="988" w:type="dxa"/>
            <w:vMerge/>
          </w:tcPr>
          <w:p w14:paraId="134BDC7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val="restart"/>
            <w:tcBorders>
              <w:top w:val="single" w:sz="18" w:space="0" w:color="auto"/>
            </w:tcBorders>
          </w:tcPr>
          <w:p w14:paraId="60556CE9" w14:textId="77777777"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3.7 </w:t>
            </w:r>
            <w:r w:rsidRPr="001D0C76">
              <w:rPr>
                <w:rFonts w:ascii="Calibri" w:hAnsi="Calibri" w:cs="Calibri"/>
                <w:bCs/>
                <w:sz w:val="16"/>
                <w:szCs w:val="16"/>
                <w:lang w:val="fr-FR"/>
              </w:rPr>
              <w:t>Conception d'un hackathon national et d'un appel à des solutions innovantes sur les déchets et le plastique dans le secteur des boissons en particulier</w:t>
            </w:r>
          </w:p>
        </w:tc>
        <w:tc>
          <w:tcPr>
            <w:tcW w:w="1134" w:type="dxa"/>
            <w:vMerge w:val="restart"/>
            <w:tcBorders>
              <w:top w:val="single" w:sz="18" w:space="0" w:color="auto"/>
            </w:tcBorders>
            <w:shd w:val="clear" w:color="auto" w:fill="auto"/>
          </w:tcPr>
          <w:p w14:paraId="484022E0" w14:textId="3AFE9D31"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3.7.1 </w:t>
            </w:r>
            <w:r w:rsidRPr="001D0C76">
              <w:rPr>
                <w:rFonts w:ascii="Calibri" w:hAnsi="Calibri" w:cs="Calibri"/>
                <w:color w:val="000000"/>
                <w:sz w:val="16"/>
                <w:szCs w:val="16"/>
                <w:lang w:val="fr-FR"/>
              </w:rPr>
              <w:t>Le hackathon transnational comprend un appel à des solutions innovantes...</w:t>
            </w:r>
            <w:r w:rsidR="00D00399" w:rsidRPr="001D0C76">
              <w:rPr>
                <w:rFonts w:ascii="Calibri" w:hAnsi="Calibri" w:cs="Calibri"/>
                <w:color w:val="000000"/>
                <w:sz w:val="16"/>
                <w:szCs w:val="16"/>
                <w:lang w:val="fr-FR"/>
              </w:rPr>
              <w:t>v</w:t>
            </w:r>
          </w:p>
        </w:tc>
        <w:tc>
          <w:tcPr>
            <w:tcW w:w="1701" w:type="dxa"/>
            <w:vMerge w:val="restart"/>
            <w:tcBorders>
              <w:top w:val="single" w:sz="18" w:space="0" w:color="auto"/>
            </w:tcBorders>
          </w:tcPr>
          <w:p w14:paraId="5F86CB5B" w14:textId="77777777"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3.7.1.1 </w:t>
            </w:r>
            <w:r w:rsidRPr="001D0C76">
              <w:rPr>
                <w:rFonts w:ascii="Calibri" w:hAnsi="Calibri" w:cs="Calibri"/>
                <w:color w:val="000000"/>
                <w:sz w:val="16"/>
                <w:szCs w:val="16"/>
                <w:lang w:val="fr-FR"/>
              </w:rPr>
              <w:t>Création d'un incubateur qui centralise les innovations de démarrage...</w:t>
            </w:r>
          </w:p>
        </w:tc>
        <w:tc>
          <w:tcPr>
            <w:tcW w:w="284" w:type="dxa"/>
            <w:tcBorders>
              <w:top w:val="single" w:sz="18" w:space="0" w:color="auto"/>
            </w:tcBorders>
            <w:shd w:val="clear" w:color="auto" w:fill="auto"/>
          </w:tcPr>
          <w:p w14:paraId="5134560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5FD5EB1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2CA8BE4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60996DD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79185B3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3671874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3C5FB7B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3F16AF4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6450316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7384361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321C5CB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051C8C4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D0CECE" w:themeFill="background2" w:themeFillShade="E6"/>
          </w:tcPr>
          <w:p w14:paraId="333F40F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D0CECE" w:themeFill="background2" w:themeFillShade="E6"/>
          </w:tcPr>
          <w:p w14:paraId="1CAAFE4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D0CECE" w:themeFill="background2" w:themeFillShade="E6"/>
          </w:tcPr>
          <w:p w14:paraId="66EA6B8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D0CECE" w:themeFill="background2" w:themeFillShade="E6"/>
          </w:tcPr>
          <w:p w14:paraId="4A2CADB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2F10B60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2F24B42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2E2085E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30BCBB51"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3AE2E03E" w14:textId="77777777" w:rsidTr="00F57C30">
        <w:trPr>
          <w:trHeight w:val="283"/>
        </w:trPr>
        <w:tc>
          <w:tcPr>
            <w:tcW w:w="988" w:type="dxa"/>
            <w:vMerge/>
          </w:tcPr>
          <w:p w14:paraId="45B4F85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4AA91E3E"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54FA002C"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15E5750C"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1EC817C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7D447BD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474FC57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A564DE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BF7663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D18466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4750FC9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8F7D2C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65ECC0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DC6F6C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74F6D56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C660D2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213CD0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3CACD43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4D57146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0B7ABD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148DFF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3C5577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64B9E57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AA519FD"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050203EC" w14:textId="77777777" w:rsidTr="00F57C30">
        <w:trPr>
          <w:trHeight w:val="283"/>
        </w:trPr>
        <w:tc>
          <w:tcPr>
            <w:tcW w:w="988" w:type="dxa"/>
            <w:vMerge/>
          </w:tcPr>
          <w:p w14:paraId="2CC1827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16B7D8B1"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2600CBA1"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val="restart"/>
            <w:tcBorders>
              <w:top w:val="single" w:sz="18" w:space="0" w:color="auto"/>
            </w:tcBorders>
          </w:tcPr>
          <w:p w14:paraId="0790A45A" w14:textId="3CC7B1A5"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3.7.1.2 </w:t>
            </w:r>
            <w:r w:rsidR="0087684C" w:rsidRPr="001D0C76">
              <w:rPr>
                <w:rFonts w:ascii="Calibri" w:eastAsia="SimSun" w:hAnsi="Calibri" w:cs="Calibri"/>
                <w:sz w:val="16"/>
                <w:szCs w:val="16"/>
                <w:lang w:val="fr-FR"/>
              </w:rPr>
              <w:t xml:space="preserve">Organisation de </w:t>
            </w:r>
            <w:r w:rsidR="0087684C" w:rsidRPr="001D0C76">
              <w:rPr>
                <w:rFonts w:ascii="Calibri" w:hAnsi="Calibri" w:cs="Calibri"/>
                <w:color w:val="000000"/>
                <w:sz w:val="16"/>
                <w:szCs w:val="16"/>
                <w:lang w:val="fr-FR"/>
              </w:rPr>
              <w:t>r</w:t>
            </w:r>
            <w:r w:rsidRPr="001D0C76">
              <w:rPr>
                <w:rFonts w:ascii="Calibri" w:hAnsi="Calibri" w:cs="Calibri"/>
                <w:color w:val="000000"/>
                <w:sz w:val="16"/>
                <w:szCs w:val="16"/>
                <w:lang w:val="fr-FR"/>
              </w:rPr>
              <w:t>encontres avec des investisseurs étrangers intéressés par le lancement de projets au Sénégal.</w:t>
            </w:r>
          </w:p>
        </w:tc>
        <w:tc>
          <w:tcPr>
            <w:tcW w:w="284" w:type="dxa"/>
            <w:tcBorders>
              <w:top w:val="single" w:sz="18" w:space="0" w:color="auto"/>
            </w:tcBorders>
            <w:shd w:val="clear" w:color="auto" w:fill="auto"/>
          </w:tcPr>
          <w:p w14:paraId="52FDC16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6BF1427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218EC17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7CA0D8F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41B009F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197B363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26DB2AD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4106DAD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3F070D9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0CA0B09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0BA2A7A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7A06B0F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6DC00B3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7B7BE14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5A7E2A9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3535064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4E3E8B5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50744F4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1911A23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54881E5F"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52653302" w14:textId="77777777" w:rsidTr="00F57C30">
        <w:trPr>
          <w:trHeight w:val="283"/>
        </w:trPr>
        <w:tc>
          <w:tcPr>
            <w:tcW w:w="988" w:type="dxa"/>
            <w:vMerge/>
          </w:tcPr>
          <w:p w14:paraId="395D2D4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469FE87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7FA71DD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4930827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650911E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27FF9CA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1428E00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7F27129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1901A8A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6FAF577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34BA8F4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7417489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3C49CD9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7660B47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76F7B27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178731E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3892A30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6C84B57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3A321DA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2FA8428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650DB52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59EB46C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3207F1B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5D047F3"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2AF8B6C1" w14:textId="77777777" w:rsidTr="00F57C30">
        <w:trPr>
          <w:trHeight w:val="283"/>
        </w:trPr>
        <w:tc>
          <w:tcPr>
            <w:tcW w:w="988" w:type="dxa"/>
            <w:vMerge/>
          </w:tcPr>
          <w:p w14:paraId="0F62A5A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5678B30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6F7A084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379DB1F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37C02BF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62636C2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1B393B0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7D9A8F7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2D7E1E0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5A53822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50B5238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5020DA9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176DD56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6BA18DE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2FCD2EC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6D87948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0559E6E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64FBAF9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268C09E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65639DE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39AE9F3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7B1E95B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5F63333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BB00690"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1D0C76" w14:paraId="57B7F79D" w14:textId="77777777" w:rsidTr="00F57C30">
        <w:trPr>
          <w:trHeight w:val="283"/>
        </w:trPr>
        <w:tc>
          <w:tcPr>
            <w:tcW w:w="988" w:type="dxa"/>
            <w:vMerge/>
          </w:tcPr>
          <w:p w14:paraId="2287C7E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val="restart"/>
            <w:tcBorders>
              <w:top w:val="single" w:sz="18" w:space="0" w:color="auto"/>
            </w:tcBorders>
          </w:tcPr>
          <w:p w14:paraId="4E0DC9AE" w14:textId="77777777"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3.8 </w:t>
            </w:r>
            <w:r w:rsidRPr="001D0C76">
              <w:rPr>
                <w:rFonts w:ascii="Calibri" w:hAnsi="Calibri" w:cs="Calibri"/>
                <w:bCs/>
                <w:sz w:val="16"/>
                <w:szCs w:val="16"/>
                <w:lang w:val="fr-FR"/>
              </w:rPr>
              <w:t xml:space="preserve">Étendre la collaboration avec le FENU </w:t>
            </w:r>
            <w:r w:rsidRPr="001D0C76">
              <w:rPr>
                <w:rFonts w:cstheme="minorHAnsi"/>
                <w:bCs/>
                <w:sz w:val="16"/>
                <w:szCs w:val="16"/>
                <w:lang w:val="fr-FR"/>
              </w:rPr>
              <w:t>afin d'explorer et de soutenir le développement d'instruments financiers spécifiques soutenant le travail en amont...</w:t>
            </w:r>
          </w:p>
        </w:tc>
        <w:tc>
          <w:tcPr>
            <w:tcW w:w="1134" w:type="dxa"/>
            <w:vMerge w:val="restart"/>
            <w:tcBorders>
              <w:top w:val="single" w:sz="18" w:space="0" w:color="auto"/>
            </w:tcBorders>
            <w:shd w:val="clear" w:color="auto" w:fill="auto"/>
          </w:tcPr>
          <w:p w14:paraId="01FEF859" w14:textId="5725D189"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3.8.1 </w:t>
            </w:r>
            <w:r w:rsidR="0049699B" w:rsidRPr="001D0C76">
              <w:rPr>
                <w:rFonts w:ascii="Calibri" w:eastAsia="SimSun" w:hAnsi="Calibri" w:cs="Calibri"/>
                <w:sz w:val="16"/>
                <w:szCs w:val="16"/>
                <w:lang w:val="fr-FR"/>
              </w:rPr>
              <w:t xml:space="preserve">Établissement d'un </w:t>
            </w:r>
            <w:r w:rsidRPr="001D0C76">
              <w:rPr>
                <w:rFonts w:ascii="Calibri" w:hAnsi="Calibri" w:cs="Calibri"/>
                <w:color w:val="000000"/>
                <w:sz w:val="16"/>
                <w:szCs w:val="16"/>
                <w:lang w:val="fr-FR"/>
              </w:rPr>
              <w:t xml:space="preserve">protocole de soutien financier entre le </w:t>
            </w:r>
            <w:r w:rsidR="00E86502" w:rsidRPr="001D0C76">
              <w:rPr>
                <w:rFonts w:ascii="Calibri" w:hAnsi="Calibri" w:cs="Calibri"/>
                <w:color w:val="000000"/>
                <w:sz w:val="16"/>
                <w:szCs w:val="16"/>
                <w:lang w:val="fr-FR"/>
              </w:rPr>
              <w:t>Ministère des Finances et du Budget</w:t>
            </w:r>
            <w:r w:rsidRPr="001D0C76">
              <w:rPr>
                <w:rFonts w:ascii="Calibri" w:hAnsi="Calibri" w:cs="Calibri"/>
                <w:color w:val="000000"/>
                <w:sz w:val="16"/>
                <w:szCs w:val="16"/>
                <w:lang w:val="fr-FR"/>
              </w:rPr>
              <w:t xml:space="preserve">, le </w:t>
            </w:r>
            <w:r w:rsidR="00E86502" w:rsidRPr="001D0C76">
              <w:rPr>
                <w:rFonts w:ascii="Calibri" w:hAnsi="Calibri" w:cs="Calibri"/>
                <w:color w:val="000000"/>
                <w:sz w:val="16"/>
                <w:szCs w:val="16"/>
                <w:lang w:val="fr-FR"/>
              </w:rPr>
              <w:t>Ministère de l’Environnement</w:t>
            </w:r>
            <w:r w:rsidRPr="001D0C76">
              <w:rPr>
                <w:rFonts w:ascii="Calibri" w:hAnsi="Calibri" w:cs="Calibri"/>
                <w:color w:val="000000"/>
                <w:sz w:val="16"/>
                <w:szCs w:val="16"/>
                <w:lang w:val="fr-FR"/>
              </w:rPr>
              <w:t xml:space="preserve"> et le FENU.</w:t>
            </w:r>
          </w:p>
        </w:tc>
        <w:tc>
          <w:tcPr>
            <w:tcW w:w="1701" w:type="dxa"/>
            <w:tcBorders>
              <w:top w:val="single" w:sz="18" w:space="0" w:color="auto"/>
              <w:bottom w:val="single" w:sz="18" w:space="0" w:color="auto"/>
            </w:tcBorders>
          </w:tcPr>
          <w:p w14:paraId="2D8A2388"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3.8.1.1 Promouvoir les investissements verts.</w:t>
            </w:r>
          </w:p>
        </w:tc>
        <w:tc>
          <w:tcPr>
            <w:tcW w:w="284" w:type="dxa"/>
            <w:tcBorders>
              <w:top w:val="single" w:sz="18" w:space="0" w:color="auto"/>
              <w:bottom w:val="single" w:sz="18" w:space="0" w:color="auto"/>
            </w:tcBorders>
            <w:shd w:val="clear" w:color="auto" w:fill="auto"/>
          </w:tcPr>
          <w:p w14:paraId="2781F0E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tcBorders>
            <w:shd w:val="clear" w:color="auto" w:fill="D0CECE" w:themeFill="background2" w:themeFillShade="E6"/>
          </w:tcPr>
          <w:p w14:paraId="3F0385E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18" w:space="0" w:color="auto"/>
            </w:tcBorders>
            <w:shd w:val="clear" w:color="auto" w:fill="D0CECE" w:themeFill="background2" w:themeFillShade="E6"/>
          </w:tcPr>
          <w:p w14:paraId="0534499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right w:val="single" w:sz="18" w:space="0" w:color="auto"/>
            </w:tcBorders>
            <w:shd w:val="clear" w:color="auto" w:fill="D0CECE" w:themeFill="background2" w:themeFillShade="E6"/>
          </w:tcPr>
          <w:p w14:paraId="41F8879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18" w:space="0" w:color="auto"/>
            </w:tcBorders>
            <w:shd w:val="clear" w:color="auto" w:fill="D0CECE" w:themeFill="background2" w:themeFillShade="E6"/>
          </w:tcPr>
          <w:p w14:paraId="767776B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tcBorders>
            <w:shd w:val="clear" w:color="auto" w:fill="D0CECE" w:themeFill="background2" w:themeFillShade="E6"/>
          </w:tcPr>
          <w:p w14:paraId="60130F4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18" w:space="0" w:color="auto"/>
            </w:tcBorders>
            <w:shd w:val="clear" w:color="auto" w:fill="D0CECE" w:themeFill="background2" w:themeFillShade="E6"/>
          </w:tcPr>
          <w:p w14:paraId="563E99F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right w:val="single" w:sz="18" w:space="0" w:color="auto"/>
            </w:tcBorders>
            <w:shd w:val="clear" w:color="auto" w:fill="D0CECE" w:themeFill="background2" w:themeFillShade="E6"/>
          </w:tcPr>
          <w:p w14:paraId="3AA5A43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18" w:space="0" w:color="auto"/>
            </w:tcBorders>
            <w:shd w:val="clear" w:color="auto" w:fill="D0CECE" w:themeFill="background2" w:themeFillShade="E6"/>
          </w:tcPr>
          <w:p w14:paraId="7F9AE6F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tcBorders>
            <w:shd w:val="clear" w:color="auto" w:fill="D0CECE" w:themeFill="background2" w:themeFillShade="E6"/>
          </w:tcPr>
          <w:p w14:paraId="749B890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18" w:space="0" w:color="auto"/>
            </w:tcBorders>
            <w:shd w:val="clear" w:color="auto" w:fill="D0CECE" w:themeFill="background2" w:themeFillShade="E6"/>
          </w:tcPr>
          <w:p w14:paraId="0DE43EE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right w:val="single" w:sz="18" w:space="0" w:color="auto"/>
            </w:tcBorders>
            <w:shd w:val="clear" w:color="auto" w:fill="D0CECE" w:themeFill="background2" w:themeFillShade="E6"/>
          </w:tcPr>
          <w:p w14:paraId="084D5B9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18" w:space="0" w:color="auto"/>
            </w:tcBorders>
            <w:shd w:val="clear" w:color="auto" w:fill="D0CECE" w:themeFill="background2" w:themeFillShade="E6"/>
          </w:tcPr>
          <w:p w14:paraId="1AC0650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tcBorders>
            <w:shd w:val="clear" w:color="auto" w:fill="D0CECE" w:themeFill="background2" w:themeFillShade="E6"/>
          </w:tcPr>
          <w:p w14:paraId="61EFE8C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18" w:space="0" w:color="auto"/>
            </w:tcBorders>
            <w:shd w:val="clear" w:color="auto" w:fill="D0CECE" w:themeFill="background2" w:themeFillShade="E6"/>
          </w:tcPr>
          <w:p w14:paraId="4BC2C99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right w:val="single" w:sz="18" w:space="0" w:color="auto"/>
            </w:tcBorders>
            <w:shd w:val="clear" w:color="auto" w:fill="D0CECE" w:themeFill="background2" w:themeFillShade="E6"/>
          </w:tcPr>
          <w:p w14:paraId="0ABCFD9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18" w:space="0" w:color="auto"/>
            </w:tcBorders>
            <w:shd w:val="clear" w:color="auto" w:fill="D0CECE" w:themeFill="background2" w:themeFillShade="E6"/>
          </w:tcPr>
          <w:p w14:paraId="0F58C81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tcBorders>
            <w:shd w:val="clear" w:color="auto" w:fill="D0CECE" w:themeFill="background2" w:themeFillShade="E6"/>
          </w:tcPr>
          <w:p w14:paraId="5C0021F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18" w:space="0" w:color="auto"/>
            </w:tcBorders>
            <w:shd w:val="clear" w:color="auto" w:fill="D0CECE" w:themeFill="background2" w:themeFillShade="E6"/>
          </w:tcPr>
          <w:p w14:paraId="0C231EB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right w:val="single" w:sz="18" w:space="0" w:color="auto"/>
            </w:tcBorders>
            <w:shd w:val="clear" w:color="auto" w:fill="auto"/>
          </w:tcPr>
          <w:p w14:paraId="3A5E88EE"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47947BD5" w14:textId="77777777" w:rsidTr="00F57C30">
        <w:trPr>
          <w:trHeight w:val="283"/>
        </w:trPr>
        <w:tc>
          <w:tcPr>
            <w:tcW w:w="988" w:type="dxa"/>
            <w:vMerge/>
          </w:tcPr>
          <w:p w14:paraId="47A3241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58AD63D2"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0EDB4FBA"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val="restart"/>
            <w:tcBorders>
              <w:top w:val="single" w:sz="18" w:space="0" w:color="auto"/>
            </w:tcBorders>
          </w:tcPr>
          <w:p w14:paraId="0E8E3D48"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 xml:space="preserve">3.8.1.2 </w:t>
            </w:r>
            <w:r w:rsidRPr="001D0C76">
              <w:rPr>
                <w:rFonts w:cstheme="minorHAnsi"/>
                <w:color w:val="000000"/>
                <w:sz w:val="16"/>
                <w:szCs w:val="16"/>
                <w:lang w:val="fr-FR"/>
              </w:rPr>
              <w:t>Identifier clairement les bénéficiaires du financement</w:t>
            </w:r>
          </w:p>
        </w:tc>
        <w:tc>
          <w:tcPr>
            <w:tcW w:w="284" w:type="dxa"/>
            <w:tcBorders>
              <w:top w:val="single" w:sz="18" w:space="0" w:color="auto"/>
            </w:tcBorders>
            <w:shd w:val="clear" w:color="auto" w:fill="auto"/>
          </w:tcPr>
          <w:p w14:paraId="01D1BB2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6606031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0FB1521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20A7FB5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6761825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22D2C9C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0B93C6A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3F3831E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69DF713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3C062B7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53BE0C5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3CECEBA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681860E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0A4A102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56597AC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41C83EB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3A1B008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38F0BD5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069BD10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22AFA688"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08405AE8" w14:textId="77777777" w:rsidTr="0049699B">
        <w:trPr>
          <w:trHeight w:val="20"/>
        </w:trPr>
        <w:tc>
          <w:tcPr>
            <w:tcW w:w="988" w:type="dxa"/>
            <w:vMerge/>
          </w:tcPr>
          <w:p w14:paraId="265F7EB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388CC7E9"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0BDE0D8A"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60BA1D14"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5EFA801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4B1043C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4A03F75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15348F3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1C67C75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5457269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2E6FCAA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11BEBFD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DD34E8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0E78C20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49B83B5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BCA612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DFE3DD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7D96E95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2182D46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31C0C0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606256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44D50D5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3C6CF22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A91D90B"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7C444103" w14:textId="77777777" w:rsidTr="00F57C30">
        <w:trPr>
          <w:trHeight w:val="283"/>
        </w:trPr>
        <w:tc>
          <w:tcPr>
            <w:tcW w:w="988" w:type="dxa"/>
            <w:vMerge/>
          </w:tcPr>
          <w:p w14:paraId="27EC3CF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2CEAA80B"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413D7434"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6D9FD04C"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2706D28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4BC7FDB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25DC39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225CE8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F70D3E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67D397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D12D5E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6A433C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462B8E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6A5D23F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23928E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5E2D08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967989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7656FF1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2846AA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CFC279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60888C8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7184D7E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05AF11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BDEC550"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426CD86E" w14:textId="77777777" w:rsidTr="00F57C30">
        <w:trPr>
          <w:trHeight w:val="283"/>
        </w:trPr>
        <w:tc>
          <w:tcPr>
            <w:tcW w:w="988" w:type="dxa"/>
            <w:vMerge/>
          </w:tcPr>
          <w:p w14:paraId="617EFDB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5FD7FF10"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7C6101BE"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308CDCAC"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26FA75B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718204E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2402161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F15340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6B7B11E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6B6A4DF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683ECDF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C7105C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6F6825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59F363E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694B768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F0EA69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01A5D6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4E7F05A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7A079B9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0E9199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986B98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08922F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480E9E1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3D4B691"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787B4611" w14:textId="77777777" w:rsidTr="00F57C30">
        <w:trPr>
          <w:trHeight w:val="283"/>
        </w:trPr>
        <w:tc>
          <w:tcPr>
            <w:tcW w:w="988" w:type="dxa"/>
            <w:vMerge/>
          </w:tcPr>
          <w:p w14:paraId="64B7C24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78A4570F"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53ACC8AB"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269B2974"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29921F1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65C0321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94E69A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039236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B11306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3D7A48B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7446CE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71273E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9F5D95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479F7F5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4CE561A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6DF57B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1342B5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96EB29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46C647D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FBEB5A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24CC55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63BF22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64C6721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C1338EA"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368BB98C" w14:textId="77777777" w:rsidTr="00F57C30">
        <w:trPr>
          <w:trHeight w:val="283"/>
        </w:trPr>
        <w:tc>
          <w:tcPr>
            <w:tcW w:w="988" w:type="dxa"/>
            <w:vMerge/>
          </w:tcPr>
          <w:p w14:paraId="2C3BEAF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val="restart"/>
            <w:tcBorders>
              <w:top w:val="single" w:sz="18" w:space="0" w:color="auto"/>
            </w:tcBorders>
          </w:tcPr>
          <w:p w14:paraId="11B107A1" w14:textId="77777777"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3.9 </w:t>
            </w:r>
            <w:r w:rsidRPr="001D0C76">
              <w:rPr>
                <w:rFonts w:ascii="Calibri" w:hAnsi="Calibri" w:cs="Calibri"/>
                <w:bCs/>
                <w:sz w:val="16"/>
                <w:szCs w:val="16"/>
                <w:lang w:val="fr-FR"/>
              </w:rPr>
              <w:t>Former les parties prenantes à la gestion d'entreprise / développer un modèle d'entreprise innovant.</w:t>
            </w:r>
          </w:p>
        </w:tc>
        <w:tc>
          <w:tcPr>
            <w:tcW w:w="1134" w:type="dxa"/>
            <w:vMerge w:val="restart"/>
            <w:tcBorders>
              <w:top w:val="single" w:sz="18" w:space="0" w:color="auto"/>
            </w:tcBorders>
            <w:shd w:val="clear" w:color="auto" w:fill="auto"/>
          </w:tcPr>
          <w:p w14:paraId="4F7E6A6D"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3.9.1 Développement de contenus de formation pour les acteurs de la gestion d'entreprise, y compris un modèle économique innovant, en partenariat avec la SONAGED.</w:t>
            </w:r>
          </w:p>
        </w:tc>
        <w:tc>
          <w:tcPr>
            <w:tcW w:w="1701" w:type="dxa"/>
            <w:vMerge w:val="restart"/>
            <w:tcBorders>
              <w:top w:val="single" w:sz="18" w:space="0" w:color="auto"/>
            </w:tcBorders>
          </w:tcPr>
          <w:p w14:paraId="3FC5C79E" w14:textId="0CC3579B"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3.9.1.1 </w:t>
            </w:r>
            <w:r w:rsidRPr="001D0C76">
              <w:rPr>
                <w:rFonts w:ascii="Calibri" w:hAnsi="Calibri" w:cs="Calibri"/>
                <w:color w:val="000000"/>
                <w:sz w:val="16"/>
                <w:szCs w:val="16"/>
                <w:lang w:val="fr-FR"/>
              </w:rPr>
              <w:t xml:space="preserve">Tester des modèles de marketing encourageant la circularité des contenants en plastique </w:t>
            </w:r>
            <w:r w:rsidR="00FA7616" w:rsidRPr="001D0C76">
              <w:rPr>
                <w:rFonts w:ascii="Calibri" w:hAnsi="Calibri" w:cs="Calibri"/>
                <w:color w:val="000000"/>
                <w:sz w:val="16"/>
                <w:szCs w:val="16"/>
                <w:lang w:val="fr-FR"/>
              </w:rPr>
              <w:t>(par exemple,</w:t>
            </w:r>
            <w:r w:rsidRPr="001D0C76">
              <w:rPr>
                <w:rFonts w:ascii="Calibri" w:hAnsi="Calibri" w:cs="Calibri"/>
                <w:color w:val="000000"/>
                <w:sz w:val="16"/>
                <w:szCs w:val="16"/>
                <w:lang w:val="fr-FR"/>
              </w:rPr>
              <w:t xml:space="preserve"> réduction sur le prix du deuxième achat après retour du contenant).</w:t>
            </w:r>
          </w:p>
        </w:tc>
        <w:tc>
          <w:tcPr>
            <w:tcW w:w="284" w:type="dxa"/>
            <w:tcBorders>
              <w:top w:val="single" w:sz="18" w:space="0" w:color="auto"/>
            </w:tcBorders>
            <w:shd w:val="clear" w:color="auto" w:fill="auto"/>
          </w:tcPr>
          <w:p w14:paraId="2187C11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7006FD7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5735EEC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4B17405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560CD5F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57A89E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09093CD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426F900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4CF4E51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6A054B9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6831CE7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59C9EF8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32F6575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2F81B43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1DEC903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1765FBE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3E7CB56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514872B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6365635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43A1F047"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77F3FF3D" w14:textId="77777777" w:rsidTr="0049699B">
        <w:trPr>
          <w:trHeight w:val="20"/>
        </w:trPr>
        <w:tc>
          <w:tcPr>
            <w:tcW w:w="988" w:type="dxa"/>
            <w:vMerge/>
          </w:tcPr>
          <w:p w14:paraId="2959FCF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7C4A3FAE"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477A0001"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2E5F01B4"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0DD119F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9DE5F8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30320A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A09388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ECA8F4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0BE7506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4404C02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54BB91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4508479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69AEB04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6DADD13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403FE5A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6E59F3D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0BEC2D1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7E8B793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47B712D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555AC1B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15C6236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6D4920C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97B3D86"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5946DD73" w14:textId="77777777" w:rsidTr="00F57C30">
        <w:trPr>
          <w:trHeight w:val="283"/>
        </w:trPr>
        <w:tc>
          <w:tcPr>
            <w:tcW w:w="988" w:type="dxa"/>
            <w:vMerge/>
          </w:tcPr>
          <w:p w14:paraId="6693C4E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4DF530B9"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525B1780"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0BA171BB"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4B94B97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39B323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3E14B3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50FF09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F8CFE9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F0F896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216DDC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246FF5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8BDD97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664B76B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7815A92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206841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F05970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47EF3E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6560C0F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BD76C7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269F06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5539201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B922AA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17AA635"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7C6FFC88" w14:textId="77777777" w:rsidTr="00F57C30">
        <w:trPr>
          <w:trHeight w:val="283"/>
        </w:trPr>
        <w:tc>
          <w:tcPr>
            <w:tcW w:w="988" w:type="dxa"/>
            <w:vMerge/>
          </w:tcPr>
          <w:p w14:paraId="0EAA665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3A24C337"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2F61E3E2"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597012D7"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3B8FB5B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33B381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61E3F24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0D21D1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7B2643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31BAF3D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6C2A238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7A13FF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01F505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7C59747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ED4E94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906BEC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2D1E50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394B5C3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B1D5F5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0DEFFF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60DA60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4A64BF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ABCB67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4AFEEFB"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4C3DCBF3" w14:textId="77777777" w:rsidTr="00F57C30">
        <w:trPr>
          <w:trHeight w:val="283"/>
        </w:trPr>
        <w:tc>
          <w:tcPr>
            <w:tcW w:w="988" w:type="dxa"/>
            <w:vMerge/>
          </w:tcPr>
          <w:p w14:paraId="6F37D61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4C1CB407"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043346A4"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val="restart"/>
            <w:tcBorders>
              <w:top w:val="single" w:sz="18" w:space="0" w:color="auto"/>
            </w:tcBorders>
          </w:tcPr>
          <w:p w14:paraId="3E29A9BD" w14:textId="77777777"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3.9.1.2 </w:t>
            </w:r>
            <w:r w:rsidRPr="001D0C76">
              <w:rPr>
                <w:rFonts w:ascii="Calibri" w:hAnsi="Calibri" w:cs="Calibri"/>
                <w:color w:val="000000"/>
                <w:sz w:val="16"/>
                <w:szCs w:val="16"/>
                <w:lang w:val="fr-FR"/>
              </w:rPr>
              <w:t>Mise en place d'une écotaxe (taxe) encourageant la réduction de l'utilisation du plastique, en particulier dans le secteur de la restauration.</w:t>
            </w:r>
          </w:p>
        </w:tc>
        <w:tc>
          <w:tcPr>
            <w:tcW w:w="284" w:type="dxa"/>
            <w:tcBorders>
              <w:top w:val="single" w:sz="18" w:space="0" w:color="auto"/>
            </w:tcBorders>
            <w:shd w:val="clear" w:color="auto" w:fill="auto"/>
          </w:tcPr>
          <w:p w14:paraId="5F619F4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3F28956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12F7664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381AB86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7421641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4009BF4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50FC5A2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7C1BE6C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557070B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55A157B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29AF515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45D0371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5FDF62C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17DE115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3D4BF94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26A77F0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02C1D02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605BCF2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3D27A4C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34E83B75"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5DEDA8EC" w14:textId="77777777" w:rsidTr="00F57C30">
        <w:trPr>
          <w:trHeight w:val="283"/>
        </w:trPr>
        <w:tc>
          <w:tcPr>
            <w:tcW w:w="988" w:type="dxa"/>
            <w:vMerge/>
          </w:tcPr>
          <w:p w14:paraId="79C5F7F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3AC61AD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5D0083C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77CCECD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BA6FC1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0223F0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CD7966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55B1B81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1DF15AC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4F342BC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1F8066E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1BF9990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51711A0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7AFF7E7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36A4715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5D9D71C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7C2277D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515D6FA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0891BBE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59E1688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3773C8F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6FF0FE2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B53CD6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8FBC628"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795E9C37" w14:textId="77777777" w:rsidTr="00F57C30">
        <w:trPr>
          <w:trHeight w:val="283"/>
        </w:trPr>
        <w:tc>
          <w:tcPr>
            <w:tcW w:w="988" w:type="dxa"/>
            <w:vMerge/>
          </w:tcPr>
          <w:p w14:paraId="01764F0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32C1E16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52F233C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30B8E6B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4078E4E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78F288F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B7D997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6C7632F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0D8D1BE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7974F47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16D2666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20AE23C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539E636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7E583A6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19C5BFB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5259773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4D3F9D1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1C79B3C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03F3876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309E62A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473B20D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4266D9B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7EBA97D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75F2D6D"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01BD2EFC" w14:textId="77777777" w:rsidTr="00F57C30">
        <w:trPr>
          <w:trHeight w:val="283"/>
        </w:trPr>
        <w:tc>
          <w:tcPr>
            <w:tcW w:w="988" w:type="dxa"/>
            <w:vMerge w:val="restart"/>
            <w:tcBorders>
              <w:top w:val="single" w:sz="18" w:space="0" w:color="auto"/>
            </w:tcBorders>
          </w:tcPr>
          <w:p w14:paraId="3D9BE038" w14:textId="5FF8B144" w:rsidR="00FE2B80" w:rsidRPr="001D0C76" w:rsidRDefault="00FE2B80" w:rsidP="00FE2B80">
            <w:pPr>
              <w:spacing w:before="0" w:after="0" w:line="240" w:lineRule="auto"/>
              <w:jc w:val="both"/>
              <w:rPr>
                <w:rFonts w:ascii="Calibri" w:eastAsia="SimSun" w:hAnsi="Calibri" w:cs="Times New Roman"/>
                <w:lang w:val="fr-FR"/>
              </w:rPr>
            </w:pPr>
            <w:r w:rsidRPr="001D0C76">
              <w:rPr>
                <w:rFonts w:ascii="Calibri" w:eastAsia="SimSun" w:hAnsi="Calibri" w:cs="Times New Roman"/>
                <w:lang w:val="fr-FR"/>
              </w:rPr>
              <w:t xml:space="preserve">C-4 </w:t>
            </w:r>
            <w:r w:rsidR="00786A5C" w:rsidRPr="001D0C76">
              <w:rPr>
                <w:rFonts w:cstheme="minorHAnsi"/>
                <w:b/>
                <w:color w:val="000000"/>
                <w:sz w:val="18"/>
                <w:szCs w:val="18"/>
                <w:lang w:val="fr-FR"/>
              </w:rPr>
              <w:t>Coordination et rapports</w:t>
            </w:r>
            <w:r w:rsidRPr="001D0C76">
              <w:rPr>
                <w:rFonts w:cstheme="minorHAnsi"/>
                <w:b/>
                <w:color w:val="000000"/>
                <w:sz w:val="18"/>
                <w:szCs w:val="18"/>
                <w:lang w:val="fr-FR"/>
              </w:rPr>
              <w:t>.</w:t>
            </w:r>
          </w:p>
        </w:tc>
        <w:tc>
          <w:tcPr>
            <w:tcW w:w="1275" w:type="dxa"/>
            <w:tcBorders>
              <w:top w:val="single" w:sz="18" w:space="0" w:color="auto"/>
              <w:bottom w:val="single" w:sz="18" w:space="0" w:color="auto"/>
            </w:tcBorders>
          </w:tcPr>
          <w:p w14:paraId="1FF58FF3" w14:textId="77777777"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4.1 </w:t>
            </w:r>
            <w:r w:rsidRPr="001D0C76">
              <w:rPr>
                <w:rFonts w:ascii="Calibri" w:hAnsi="Calibri" w:cs="Calibri"/>
                <w:bCs/>
                <w:color w:val="000000"/>
                <w:sz w:val="16"/>
                <w:szCs w:val="16"/>
                <w:lang w:val="fr-FR"/>
              </w:rPr>
              <w:t>Adopter des définitions harmonisées, des paramètres et des méthodes de mesure pour les plastiques.</w:t>
            </w:r>
          </w:p>
        </w:tc>
        <w:tc>
          <w:tcPr>
            <w:tcW w:w="1134" w:type="dxa"/>
            <w:tcBorders>
              <w:top w:val="single" w:sz="18" w:space="0" w:color="auto"/>
              <w:bottom w:val="single" w:sz="18" w:space="0" w:color="auto"/>
            </w:tcBorders>
            <w:shd w:val="clear" w:color="auto" w:fill="auto"/>
          </w:tcPr>
          <w:p w14:paraId="2AA01B52" w14:textId="53F6CE6C" w:rsidR="00FE2B80" w:rsidRPr="001D0C76" w:rsidRDefault="00FE2B80" w:rsidP="00FE2B80">
            <w:pPr>
              <w:spacing w:before="0" w:after="0" w:line="240" w:lineRule="auto"/>
              <w:jc w:val="both"/>
              <w:rPr>
                <w:rFonts w:ascii="Calibri" w:eastAsia="SimSun" w:hAnsi="Calibri" w:cs="Times New Roman"/>
                <w:sz w:val="16"/>
                <w:szCs w:val="16"/>
                <w:lang w:val="fr-FR"/>
              </w:rPr>
            </w:pPr>
            <w:r w:rsidRPr="001D0C76">
              <w:rPr>
                <w:rFonts w:ascii="Calibri" w:eastAsia="SimSun" w:hAnsi="Calibri" w:cs="Times New Roman"/>
                <w:sz w:val="16"/>
                <w:szCs w:val="16"/>
                <w:lang w:val="fr-FR"/>
              </w:rPr>
              <w:t xml:space="preserve">4.1.1 </w:t>
            </w:r>
            <w:r w:rsidRPr="001D0C76">
              <w:rPr>
                <w:rFonts w:cstheme="minorHAnsi"/>
                <w:color w:val="000000"/>
                <w:sz w:val="16"/>
                <w:szCs w:val="16"/>
                <w:lang w:val="fr-FR"/>
              </w:rPr>
              <w:t>Atlas harmonisé des définitions, paramètres et méthodes de mesure de concernant les plastiques</w:t>
            </w:r>
            <w:r w:rsidR="0087684C" w:rsidRPr="001D0C76">
              <w:rPr>
                <w:rFonts w:cstheme="minorHAnsi"/>
                <w:color w:val="000000"/>
                <w:sz w:val="16"/>
                <w:szCs w:val="16"/>
                <w:lang w:val="fr-FR"/>
              </w:rPr>
              <w:t>.</w:t>
            </w:r>
          </w:p>
        </w:tc>
        <w:tc>
          <w:tcPr>
            <w:tcW w:w="1701" w:type="dxa"/>
            <w:tcBorders>
              <w:top w:val="single" w:sz="18" w:space="0" w:color="auto"/>
              <w:bottom w:val="single" w:sz="18" w:space="0" w:color="auto"/>
            </w:tcBorders>
          </w:tcPr>
          <w:p w14:paraId="5B44DB8D"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r w:rsidRPr="001D0C76">
              <w:rPr>
                <w:rFonts w:cstheme="minorHAnsi"/>
                <w:sz w:val="16"/>
                <w:szCs w:val="16"/>
                <w:lang w:val="fr-FR"/>
              </w:rPr>
              <w:t>4.1.1.1 Élaboration d'un guide de bonnes pratiques et d'un rapport sur les plastiques ( ).</w:t>
            </w:r>
          </w:p>
        </w:tc>
        <w:tc>
          <w:tcPr>
            <w:tcW w:w="284" w:type="dxa"/>
            <w:tcBorders>
              <w:top w:val="single" w:sz="18" w:space="0" w:color="auto"/>
              <w:bottom w:val="single" w:sz="18" w:space="0" w:color="auto"/>
            </w:tcBorders>
            <w:shd w:val="clear" w:color="auto" w:fill="auto"/>
          </w:tcPr>
          <w:p w14:paraId="7BA783F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tcBorders>
            <w:shd w:val="clear" w:color="auto" w:fill="auto"/>
          </w:tcPr>
          <w:p w14:paraId="647F83F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18" w:space="0" w:color="auto"/>
            </w:tcBorders>
            <w:shd w:val="clear" w:color="auto" w:fill="auto"/>
          </w:tcPr>
          <w:p w14:paraId="0AF6425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right w:val="single" w:sz="18" w:space="0" w:color="auto"/>
            </w:tcBorders>
            <w:shd w:val="clear" w:color="auto" w:fill="D0CECE" w:themeFill="background2" w:themeFillShade="E6"/>
          </w:tcPr>
          <w:p w14:paraId="245CED5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18" w:space="0" w:color="auto"/>
            </w:tcBorders>
            <w:shd w:val="clear" w:color="auto" w:fill="D0CECE" w:themeFill="background2" w:themeFillShade="E6"/>
          </w:tcPr>
          <w:p w14:paraId="1C0ABAC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tcBorders>
            <w:shd w:val="clear" w:color="auto" w:fill="D0CECE" w:themeFill="background2" w:themeFillShade="E6"/>
          </w:tcPr>
          <w:p w14:paraId="62ABAA9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18" w:space="0" w:color="auto"/>
            </w:tcBorders>
            <w:shd w:val="clear" w:color="auto" w:fill="FFFFFF" w:themeFill="background1"/>
          </w:tcPr>
          <w:p w14:paraId="6EBC8EA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right w:val="single" w:sz="18" w:space="0" w:color="auto"/>
            </w:tcBorders>
            <w:shd w:val="clear" w:color="auto" w:fill="FFFFFF" w:themeFill="background1"/>
          </w:tcPr>
          <w:p w14:paraId="52B9FCD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18" w:space="0" w:color="auto"/>
            </w:tcBorders>
            <w:shd w:val="clear" w:color="auto" w:fill="D0CECE" w:themeFill="background2" w:themeFillShade="E6"/>
          </w:tcPr>
          <w:p w14:paraId="4426230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tcBorders>
            <w:shd w:val="clear" w:color="auto" w:fill="D0CECE" w:themeFill="background2" w:themeFillShade="E6"/>
          </w:tcPr>
          <w:p w14:paraId="061A38E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18" w:space="0" w:color="auto"/>
            </w:tcBorders>
            <w:shd w:val="clear" w:color="auto" w:fill="FFFFFF" w:themeFill="background1"/>
          </w:tcPr>
          <w:p w14:paraId="3705D7B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right w:val="single" w:sz="18" w:space="0" w:color="auto"/>
            </w:tcBorders>
            <w:shd w:val="clear" w:color="auto" w:fill="FFFFFF" w:themeFill="background1"/>
          </w:tcPr>
          <w:p w14:paraId="7630C97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18" w:space="0" w:color="auto"/>
            </w:tcBorders>
            <w:shd w:val="clear" w:color="auto" w:fill="D0CECE" w:themeFill="background2" w:themeFillShade="E6"/>
          </w:tcPr>
          <w:p w14:paraId="48ACBE9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tcBorders>
            <w:shd w:val="clear" w:color="auto" w:fill="D0CECE" w:themeFill="background2" w:themeFillShade="E6"/>
          </w:tcPr>
          <w:p w14:paraId="26190FF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18" w:space="0" w:color="auto"/>
            </w:tcBorders>
            <w:shd w:val="clear" w:color="auto" w:fill="FFFFFF" w:themeFill="background1"/>
          </w:tcPr>
          <w:p w14:paraId="2A86071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right w:val="single" w:sz="18" w:space="0" w:color="auto"/>
            </w:tcBorders>
            <w:shd w:val="clear" w:color="auto" w:fill="FFFFFF" w:themeFill="background1"/>
          </w:tcPr>
          <w:p w14:paraId="72C9E19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18" w:space="0" w:color="auto"/>
            </w:tcBorders>
            <w:shd w:val="clear" w:color="auto" w:fill="D0CECE" w:themeFill="background2" w:themeFillShade="E6"/>
          </w:tcPr>
          <w:p w14:paraId="45DFD2C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tcBorders>
            <w:shd w:val="clear" w:color="auto" w:fill="auto"/>
          </w:tcPr>
          <w:p w14:paraId="36A5878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18" w:space="0" w:color="auto"/>
            </w:tcBorders>
            <w:shd w:val="clear" w:color="auto" w:fill="auto"/>
          </w:tcPr>
          <w:p w14:paraId="074D86E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18" w:space="0" w:color="auto"/>
              <w:right w:val="single" w:sz="18" w:space="0" w:color="auto"/>
            </w:tcBorders>
            <w:shd w:val="clear" w:color="auto" w:fill="auto"/>
          </w:tcPr>
          <w:p w14:paraId="443D60F3"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14D67A41" w14:textId="77777777" w:rsidTr="00F57C30">
        <w:trPr>
          <w:trHeight w:val="283"/>
        </w:trPr>
        <w:tc>
          <w:tcPr>
            <w:tcW w:w="988" w:type="dxa"/>
            <w:vMerge/>
          </w:tcPr>
          <w:p w14:paraId="51C031D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val="restart"/>
            <w:tcBorders>
              <w:top w:val="single" w:sz="18" w:space="0" w:color="auto"/>
            </w:tcBorders>
          </w:tcPr>
          <w:p w14:paraId="55440893" w14:textId="77777777"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4.2 </w:t>
            </w:r>
            <w:r w:rsidRPr="001D0C76">
              <w:rPr>
                <w:rFonts w:ascii="Calibri" w:hAnsi="Calibri" w:cs="Calibri"/>
                <w:bCs/>
                <w:color w:val="000000"/>
                <w:sz w:val="16"/>
                <w:szCs w:val="16"/>
                <w:lang w:val="fr-FR"/>
              </w:rPr>
              <w:t>Promouvoir un meilleur accès aux ressources et aux plateformes de connaissances.</w:t>
            </w:r>
          </w:p>
        </w:tc>
        <w:tc>
          <w:tcPr>
            <w:tcW w:w="1134" w:type="dxa"/>
            <w:vMerge w:val="restart"/>
            <w:tcBorders>
              <w:top w:val="single" w:sz="18" w:space="0" w:color="auto"/>
            </w:tcBorders>
            <w:shd w:val="clear" w:color="auto" w:fill="auto"/>
          </w:tcPr>
          <w:p w14:paraId="2E09E497" w14:textId="6D2BB969"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4.2.1 </w:t>
            </w:r>
            <w:r w:rsidRPr="001D0C76">
              <w:rPr>
                <w:rFonts w:ascii="Calibri" w:hAnsi="Calibri" w:cs="Calibri"/>
                <w:color w:val="000000"/>
                <w:sz w:val="16"/>
                <w:szCs w:val="16"/>
                <w:lang w:val="fr-FR"/>
              </w:rPr>
              <w:t xml:space="preserve">Développement de campagnes de diffusion et renforcement de l'esprit d'entreprise par le biais de fonds compétitifs gérés </w:t>
            </w:r>
            <w:r w:rsidR="004623A0" w:rsidRPr="001D0C76">
              <w:rPr>
                <w:rFonts w:ascii="Calibri" w:hAnsi="Calibri" w:cs="Calibri"/>
                <w:color w:val="000000"/>
                <w:sz w:val="16"/>
                <w:szCs w:val="16"/>
                <w:lang w:val="fr-FR"/>
              </w:rPr>
              <w:t xml:space="preserve">par une </w:t>
            </w:r>
            <w:r w:rsidR="004623A0" w:rsidRPr="001D0C76">
              <w:rPr>
                <w:rFonts w:ascii="Calibri" w:hAnsi="Calibri" w:cs="Calibri"/>
                <w:color w:val="000000"/>
                <w:sz w:val="16"/>
                <w:szCs w:val="16"/>
                <w:lang w:val="fr-FR"/>
              </w:rPr>
              <w:lastRenderedPageBreak/>
              <w:t>entité publique</w:t>
            </w:r>
            <w:r w:rsidRPr="001D0C76">
              <w:rPr>
                <w:rFonts w:ascii="Calibri" w:hAnsi="Calibri" w:cs="Calibri"/>
                <w:color w:val="000000"/>
                <w:sz w:val="16"/>
                <w:szCs w:val="16"/>
                <w:lang w:val="fr-FR"/>
              </w:rPr>
              <w:t>.</w:t>
            </w:r>
          </w:p>
        </w:tc>
        <w:tc>
          <w:tcPr>
            <w:tcW w:w="1701" w:type="dxa"/>
            <w:vMerge w:val="restart"/>
            <w:tcBorders>
              <w:top w:val="single" w:sz="18" w:space="0" w:color="auto"/>
            </w:tcBorders>
          </w:tcPr>
          <w:p w14:paraId="4C9351FE" w14:textId="66642C93"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hAnsi="Calibri" w:cs="Calibri"/>
                <w:color w:val="000000"/>
                <w:sz w:val="16"/>
                <w:szCs w:val="16"/>
                <w:lang w:val="fr-FR"/>
              </w:rPr>
              <w:lastRenderedPageBreak/>
              <w:t>4.2.1.1</w:t>
            </w:r>
            <w:r w:rsidR="0087684C" w:rsidRPr="001D0C76">
              <w:rPr>
                <w:rFonts w:ascii="Calibri" w:hAnsi="Calibri" w:cs="Calibri"/>
                <w:color w:val="000000"/>
                <w:sz w:val="16"/>
                <w:szCs w:val="16"/>
                <w:lang w:val="fr-FR"/>
              </w:rPr>
              <w:t xml:space="preserve"> </w:t>
            </w:r>
            <w:r w:rsidRPr="001D0C76">
              <w:rPr>
                <w:rFonts w:ascii="Calibri" w:hAnsi="Calibri" w:cs="Calibri"/>
                <w:color w:val="000000"/>
                <w:sz w:val="16"/>
                <w:szCs w:val="16"/>
                <w:lang w:val="fr-FR"/>
              </w:rPr>
              <w:t>Accueillir des événements de mise en réseau en collaboration avec PROMOGED afin de réunir des experts, des décideurs politiques, des entrepreneurs et des chercheurs.</w:t>
            </w:r>
          </w:p>
        </w:tc>
        <w:tc>
          <w:tcPr>
            <w:tcW w:w="284" w:type="dxa"/>
            <w:tcBorders>
              <w:top w:val="single" w:sz="18" w:space="0" w:color="auto"/>
            </w:tcBorders>
            <w:shd w:val="clear" w:color="auto" w:fill="auto"/>
          </w:tcPr>
          <w:p w14:paraId="4ABD4EA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5B7EF3D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305C9E0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6C26304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101607A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38315E6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5900489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7AEEF17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3BB2968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D44D41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648A430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273A9CB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0E9A05C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45DC3DB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2D39806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1200F71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tcBorders>
            <w:shd w:val="clear" w:color="auto" w:fill="auto"/>
          </w:tcPr>
          <w:p w14:paraId="4A1331B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tcBorders>
            <w:shd w:val="clear" w:color="auto" w:fill="auto"/>
          </w:tcPr>
          <w:p w14:paraId="5D676B4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tcBorders>
            <w:shd w:val="clear" w:color="auto" w:fill="auto"/>
          </w:tcPr>
          <w:p w14:paraId="638BAAA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001DDDE6"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3938ADDB" w14:textId="77777777" w:rsidTr="00F57C30">
        <w:trPr>
          <w:trHeight w:val="283"/>
        </w:trPr>
        <w:tc>
          <w:tcPr>
            <w:tcW w:w="988" w:type="dxa"/>
            <w:vMerge/>
          </w:tcPr>
          <w:p w14:paraId="031CBDD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00ABF274"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5F80EFCA"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707BFC63"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5F8E435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4" w:space="0" w:color="auto"/>
            </w:tcBorders>
            <w:shd w:val="clear" w:color="auto" w:fill="auto"/>
          </w:tcPr>
          <w:p w14:paraId="6FBB727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4" w:space="0" w:color="auto"/>
            </w:tcBorders>
            <w:shd w:val="clear" w:color="auto" w:fill="auto"/>
          </w:tcPr>
          <w:p w14:paraId="05225E9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4" w:space="0" w:color="auto"/>
              <w:right w:val="single" w:sz="18" w:space="0" w:color="auto"/>
            </w:tcBorders>
            <w:shd w:val="clear" w:color="auto" w:fill="auto"/>
          </w:tcPr>
          <w:p w14:paraId="1292FB1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4" w:space="0" w:color="auto"/>
            </w:tcBorders>
            <w:shd w:val="clear" w:color="auto" w:fill="auto"/>
          </w:tcPr>
          <w:p w14:paraId="2BB7FC2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4" w:space="0" w:color="auto"/>
            </w:tcBorders>
            <w:shd w:val="clear" w:color="auto" w:fill="auto"/>
          </w:tcPr>
          <w:p w14:paraId="4C51004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4" w:space="0" w:color="auto"/>
            </w:tcBorders>
            <w:shd w:val="clear" w:color="auto" w:fill="auto"/>
          </w:tcPr>
          <w:p w14:paraId="5A840EF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4" w:space="0" w:color="auto"/>
              <w:right w:val="single" w:sz="18" w:space="0" w:color="auto"/>
            </w:tcBorders>
            <w:shd w:val="clear" w:color="auto" w:fill="auto"/>
          </w:tcPr>
          <w:p w14:paraId="173EE08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4" w:space="0" w:color="auto"/>
            </w:tcBorders>
            <w:shd w:val="clear" w:color="auto" w:fill="auto"/>
          </w:tcPr>
          <w:p w14:paraId="6238DA8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4" w:space="0" w:color="auto"/>
            </w:tcBorders>
            <w:shd w:val="clear" w:color="auto" w:fill="auto"/>
          </w:tcPr>
          <w:p w14:paraId="3A25844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4" w:space="0" w:color="auto"/>
            </w:tcBorders>
            <w:shd w:val="clear" w:color="auto" w:fill="auto"/>
          </w:tcPr>
          <w:p w14:paraId="4C5079F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4" w:space="0" w:color="auto"/>
              <w:right w:val="single" w:sz="18" w:space="0" w:color="auto"/>
            </w:tcBorders>
            <w:shd w:val="clear" w:color="auto" w:fill="auto"/>
          </w:tcPr>
          <w:p w14:paraId="4663372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4" w:space="0" w:color="auto"/>
            </w:tcBorders>
            <w:shd w:val="clear" w:color="auto" w:fill="auto"/>
          </w:tcPr>
          <w:p w14:paraId="674848E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4" w:space="0" w:color="auto"/>
            </w:tcBorders>
            <w:shd w:val="clear" w:color="auto" w:fill="auto"/>
          </w:tcPr>
          <w:p w14:paraId="5B22CA4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4" w:space="0" w:color="auto"/>
            </w:tcBorders>
            <w:shd w:val="clear" w:color="auto" w:fill="auto"/>
          </w:tcPr>
          <w:p w14:paraId="60B6A3E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4" w:space="0" w:color="auto"/>
              <w:right w:val="single" w:sz="18" w:space="0" w:color="auto"/>
            </w:tcBorders>
            <w:shd w:val="clear" w:color="auto" w:fill="auto"/>
          </w:tcPr>
          <w:p w14:paraId="59BB229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4" w:space="0" w:color="auto"/>
            </w:tcBorders>
            <w:shd w:val="clear" w:color="auto" w:fill="auto"/>
          </w:tcPr>
          <w:p w14:paraId="7B2B123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4" w:space="0" w:color="auto"/>
            </w:tcBorders>
            <w:shd w:val="clear" w:color="auto" w:fill="auto"/>
          </w:tcPr>
          <w:p w14:paraId="3E66782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4" w:space="0" w:color="auto"/>
            </w:tcBorders>
            <w:shd w:val="clear" w:color="auto" w:fill="auto"/>
          </w:tcPr>
          <w:p w14:paraId="7C1C8EF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EA4896B"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75823582" w14:textId="77777777" w:rsidTr="00F57C30">
        <w:trPr>
          <w:trHeight w:val="283"/>
        </w:trPr>
        <w:tc>
          <w:tcPr>
            <w:tcW w:w="988" w:type="dxa"/>
            <w:vMerge/>
          </w:tcPr>
          <w:p w14:paraId="4E72784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187C63AE"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7708CCAB"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27A0C0BF"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5D0F263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2939189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0E713D3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2945163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5A72AD5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7C70257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755A17A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1C4B32C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0BE7913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4DBA1F0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78443C2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6CC4BFB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52FBD2F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21D9B8A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388CE35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0FFA34D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0CC99A0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2D26154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290ACA0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DF5B089"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1A2E8B53" w14:textId="77777777" w:rsidTr="00F57C30">
        <w:trPr>
          <w:trHeight w:val="283"/>
        </w:trPr>
        <w:tc>
          <w:tcPr>
            <w:tcW w:w="988" w:type="dxa"/>
            <w:vMerge/>
          </w:tcPr>
          <w:p w14:paraId="1F4BAFD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35A5AF6F"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shd w:val="clear" w:color="auto" w:fill="auto"/>
          </w:tcPr>
          <w:p w14:paraId="3048177B"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Pr>
          <w:p w14:paraId="58B9A193"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shd w:val="clear" w:color="auto" w:fill="auto"/>
          </w:tcPr>
          <w:p w14:paraId="647860B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79231DE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33FF7F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817D98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5FFF47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67535C5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409616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6EA54F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6C9F8B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5D5884A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27E5457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1A6E7C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B16BFA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52C3DF0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3F51176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4FC3CF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BBB821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637A3BD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63577E3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E916077"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4FACC178" w14:textId="77777777" w:rsidTr="00F57C30">
        <w:trPr>
          <w:trHeight w:val="283"/>
        </w:trPr>
        <w:tc>
          <w:tcPr>
            <w:tcW w:w="988" w:type="dxa"/>
            <w:vMerge/>
          </w:tcPr>
          <w:p w14:paraId="06A3BDA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Borders>
              <w:bottom w:val="single" w:sz="18" w:space="0" w:color="auto"/>
            </w:tcBorders>
          </w:tcPr>
          <w:p w14:paraId="52B07D79"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134" w:type="dxa"/>
            <w:vMerge/>
            <w:tcBorders>
              <w:bottom w:val="single" w:sz="18" w:space="0" w:color="auto"/>
            </w:tcBorders>
            <w:shd w:val="clear" w:color="auto" w:fill="auto"/>
          </w:tcPr>
          <w:p w14:paraId="57CA6CD0"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1701" w:type="dxa"/>
            <w:vMerge/>
            <w:tcBorders>
              <w:bottom w:val="single" w:sz="18" w:space="0" w:color="auto"/>
            </w:tcBorders>
          </w:tcPr>
          <w:p w14:paraId="0BBD49F2" w14:textId="77777777" w:rsidR="00FE2B80" w:rsidRPr="001D0C76" w:rsidRDefault="00FE2B80" w:rsidP="00FE2B80">
            <w:pPr>
              <w:spacing w:before="0" w:after="0" w:line="240" w:lineRule="auto"/>
              <w:jc w:val="both"/>
              <w:rPr>
                <w:rFonts w:ascii="Calibri" w:eastAsia="SimSun" w:hAnsi="Calibri" w:cs="Times New Roman"/>
                <w:sz w:val="16"/>
                <w:szCs w:val="16"/>
                <w:lang w:val="fr-FR"/>
              </w:rPr>
            </w:pPr>
          </w:p>
        </w:tc>
        <w:tc>
          <w:tcPr>
            <w:tcW w:w="284" w:type="dxa"/>
            <w:tcBorders>
              <w:bottom w:val="single" w:sz="18" w:space="0" w:color="auto"/>
            </w:tcBorders>
            <w:shd w:val="clear" w:color="auto" w:fill="auto"/>
          </w:tcPr>
          <w:p w14:paraId="77CA8F5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30EA194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1FD8B1C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5729ECB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7E6B5A9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777EFD1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5DC12C7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56D3662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07021A3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76B39C9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638B686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76313AE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59AE1AB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0744CEE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75C252A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3AE8B4B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0C6AB72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75018D7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579BF0F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1477B6CE"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020A878D" w14:textId="77777777" w:rsidTr="00F57C30">
        <w:trPr>
          <w:trHeight w:val="283"/>
        </w:trPr>
        <w:tc>
          <w:tcPr>
            <w:tcW w:w="988" w:type="dxa"/>
            <w:vMerge/>
          </w:tcPr>
          <w:p w14:paraId="3187011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val="restart"/>
            <w:tcBorders>
              <w:top w:val="single" w:sz="18" w:space="0" w:color="auto"/>
            </w:tcBorders>
          </w:tcPr>
          <w:p w14:paraId="2342C4A6" w14:textId="2FFBF374"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4.3 </w:t>
            </w:r>
            <w:r w:rsidRPr="001D0C76">
              <w:rPr>
                <w:rFonts w:ascii="Calibri" w:hAnsi="Calibri" w:cs="Calibri"/>
                <w:bCs/>
                <w:color w:val="000000"/>
                <w:sz w:val="16"/>
                <w:szCs w:val="16"/>
                <w:lang w:val="fr-FR"/>
              </w:rPr>
              <w:t>Participation à la plateforme mondiale et aux activités du programme intégré (PI).</w:t>
            </w:r>
          </w:p>
        </w:tc>
        <w:tc>
          <w:tcPr>
            <w:tcW w:w="1134" w:type="dxa"/>
            <w:vMerge w:val="restart"/>
            <w:tcBorders>
              <w:top w:val="single" w:sz="18" w:space="0" w:color="auto"/>
            </w:tcBorders>
            <w:shd w:val="clear" w:color="auto" w:fill="auto"/>
          </w:tcPr>
          <w:p w14:paraId="537EEB98" w14:textId="77777777" w:rsidR="00FE2B80" w:rsidRPr="001D0C76" w:rsidRDefault="00FE2B80" w:rsidP="00FE2B80">
            <w:pPr>
              <w:spacing w:before="0" w:after="0" w:line="240" w:lineRule="auto"/>
              <w:jc w:val="both"/>
              <w:rPr>
                <w:rFonts w:ascii="Calibri" w:eastAsia="SimSun" w:hAnsi="Calibri" w:cs="Calibri"/>
                <w:sz w:val="16"/>
                <w:szCs w:val="16"/>
                <w:lang w:val="fr-FR"/>
              </w:rPr>
            </w:pPr>
            <w:r w:rsidRPr="001D0C76">
              <w:rPr>
                <w:rFonts w:ascii="Calibri" w:hAnsi="Calibri" w:cs="Calibri"/>
                <w:color w:val="000000"/>
                <w:sz w:val="16"/>
                <w:szCs w:val="16"/>
                <w:lang w:val="fr-FR"/>
              </w:rPr>
              <w:t xml:space="preserve"> 4.3.1. Établissement d'un calendrier d'activités pour l'élimination et/ou le remplacement des produits en plastique en coordination avec le programme global intégré.</w:t>
            </w:r>
          </w:p>
        </w:tc>
        <w:tc>
          <w:tcPr>
            <w:tcW w:w="1701" w:type="dxa"/>
            <w:vMerge w:val="restart"/>
            <w:tcBorders>
              <w:top w:val="single" w:sz="18" w:space="0" w:color="auto"/>
            </w:tcBorders>
          </w:tcPr>
          <w:p w14:paraId="5EA0A0A8" w14:textId="014D5F42" w:rsidR="00786A5C" w:rsidRPr="001D0C76" w:rsidRDefault="00786A5C" w:rsidP="00786A5C">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4.3.1.1. Participation </w:t>
            </w:r>
            <w:r w:rsidR="0087684C" w:rsidRPr="001D0C76">
              <w:rPr>
                <w:rFonts w:ascii="Calibri" w:eastAsia="SimSun" w:hAnsi="Calibri" w:cs="Calibri"/>
                <w:sz w:val="16"/>
                <w:szCs w:val="16"/>
                <w:lang w:val="fr-FR"/>
              </w:rPr>
              <w:t>à diverses</w:t>
            </w:r>
            <w:r w:rsidRPr="001D0C76">
              <w:rPr>
                <w:rFonts w:ascii="Calibri" w:eastAsia="SimSun" w:hAnsi="Calibri" w:cs="Calibri"/>
                <w:sz w:val="16"/>
                <w:szCs w:val="16"/>
                <w:lang w:val="fr-FR"/>
              </w:rPr>
              <w:t xml:space="preserve"> d'activités </w:t>
            </w:r>
            <w:r w:rsidR="0087684C" w:rsidRPr="001D0C76">
              <w:rPr>
                <w:rFonts w:ascii="Calibri" w:eastAsia="SimSun" w:hAnsi="Calibri" w:cs="Calibri"/>
                <w:sz w:val="16"/>
                <w:szCs w:val="16"/>
                <w:lang w:val="fr-FR"/>
              </w:rPr>
              <w:t>avec IP telles que</w:t>
            </w:r>
            <w:r w:rsidRPr="001D0C76">
              <w:rPr>
                <w:rFonts w:ascii="Calibri" w:eastAsia="SimSun" w:hAnsi="Calibri" w:cs="Calibri"/>
                <w:sz w:val="16"/>
                <w:szCs w:val="16"/>
                <w:lang w:val="fr-FR"/>
              </w:rPr>
              <w:t xml:space="preserve"> :</w:t>
            </w:r>
          </w:p>
          <w:p w14:paraId="53404391" w14:textId="78AEADE2" w:rsidR="00786A5C" w:rsidRPr="001D0C76" w:rsidRDefault="00786A5C" w:rsidP="00786A5C">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1. participation à la conférence annuelle </w:t>
            </w:r>
            <w:r w:rsidR="001C13E1" w:rsidRPr="001D0C76">
              <w:rPr>
                <w:rFonts w:ascii="Calibri" w:eastAsia="SimSun" w:hAnsi="Calibri" w:cs="Calibri"/>
                <w:sz w:val="16"/>
                <w:szCs w:val="16"/>
                <w:lang w:val="fr-FR"/>
              </w:rPr>
              <w:t>de l’IP</w:t>
            </w:r>
          </w:p>
          <w:p w14:paraId="636CF926" w14:textId="77777777" w:rsidR="00786A5C" w:rsidRPr="001D0C76" w:rsidRDefault="00786A5C" w:rsidP="00786A5C">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2. participation aux événements virtuels et aux groupes de travail organisés par l'équipe mondiale.</w:t>
            </w:r>
          </w:p>
          <w:p w14:paraId="47211783" w14:textId="4B075C3C" w:rsidR="00FE2B80" w:rsidRPr="001D0C76" w:rsidRDefault="00786A5C" w:rsidP="00786A5C">
            <w:pPr>
              <w:spacing w:before="0" w:after="0" w:line="240" w:lineRule="auto"/>
              <w:jc w:val="both"/>
              <w:rPr>
                <w:rFonts w:ascii="Calibri" w:eastAsia="SimSun" w:hAnsi="Calibri" w:cs="Calibri"/>
                <w:sz w:val="16"/>
                <w:szCs w:val="16"/>
                <w:lang w:val="fr-FR"/>
              </w:rPr>
            </w:pPr>
            <w:r w:rsidRPr="001D0C76">
              <w:rPr>
                <w:rFonts w:ascii="Calibri" w:eastAsia="SimSun" w:hAnsi="Calibri" w:cs="Calibri"/>
                <w:sz w:val="16"/>
                <w:szCs w:val="16"/>
                <w:lang w:val="fr-FR"/>
              </w:rPr>
              <w:t xml:space="preserve">3. contribution d'experts à la conception et à la mise en </w:t>
            </w:r>
            <w:r w:rsidR="00FE2B80" w:rsidRPr="001D0C76">
              <w:rPr>
                <w:rFonts w:ascii="Calibri" w:hAnsi="Calibri" w:cs="Calibri"/>
                <w:color w:val="000000"/>
                <w:sz w:val="16"/>
                <w:szCs w:val="16"/>
                <w:lang w:val="fr-FR"/>
              </w:rPr>
              <w:t>œuvre..</w:t>
            </w:r>
          </w:p>
        </w:tc>
        <w:tc>
          <w:tcPr>
            <w:tcW w:w="284" w:type="dxa"/>
            <w:tcBorders>
              <w:top w:val="single" w:sz="18" w:space="0" w:color="auto"/>
              <w:bottom w:val="single" w:sz="4" w:space="0" w:color="auto"/>
            </w:tcBorders>
            <w:shd w:val="clear" w:color="auto" w:fill="auto"/>
          </w:tcPr>
          <w:p w14:paraId="5B8FC8A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3611236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4A89035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0552B67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512DD49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66422A0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13543C9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21A46C9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3BE644C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0BEA60E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3994AED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1803A8E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5F72532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3FEC8E0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711094D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right w:val="single" w:sz="18" w:space="0" w:color="auto"/>
            </w:tcBorders>
            <w:shd w:val="clear" w:color="auto" w:fill="auto"/>
          </w:tcPr>
          <w:p w14:paraId="242B5CE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left w:val="single" w:sz="18" w:space="0" w:color="auto"/>
              <w:bottom w:val="single" w:sz="4" w:space="0" w:color="auto"/>
            </w:tcBorders>
            <w:shd w:val="clear" w:color="auto" w:fill="auto"/>
          </w:tcPr>
          <w:p w14:paraId="2E976DA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bottom w:val="single" w:sz="4" w:space="0" w:color="auto"/>
            </w:tcBorders>
            <w:shd w:val="clear" w:color="auto" w:fill="auto"/>
          </w:tcPr>
          <w:p w14:paraId="025726F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top w:val="single" w:sz="18" w:space="0" w:color="auto"/>
              <w:bottom w:val="single" w:sz="4" w:space="0" w:color="auto"/>
            </w:tcBorders>
            <w:shd w:val="clear" w:color="auto" w:fill="auto"/>
          </w:tcPr>
          <w:p w14:paraId="647EB68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top w:val="single" w:sz="18" w:space="0" w:color="auto"/>
              <w:right w:val="single" w:sz="18" w:space="0" w:color="auto"/>
            </w:tcBorders>
            <w:shd w:val="clear" w:color="auto" w:fill="auto"/>
          </w:tcPr>
          <w:p w14:paraId="6C2C7ED4"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4E51F469" w14:textId="77777777" w:rsidTr="00F57C30">
        <w:trPr>
          <w:trHeight w:val="283"/>
        </w:trPr>
        <w:tc>
          <w:tcPr>
            <w:tcW w:w="988" w:type="dxa"/>
            <w:vMerge/>
          </w:tcPr>
          <w:p w14:paraId="68FEDB5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1431EF3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5AB270C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0A9CBEA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3A4A25D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499B876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6EA60E0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7375D2D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0A25DB3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6957C2D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66DAA79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6D5C44D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07CAB98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073CA22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3C255C6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0057AC8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3E824BE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27A596E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169A416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D0CECE" w:themeFill="background2" w:themeFillShade="E6"/>
          </w:tcPr>
          <w:p w14:paraId="36CBFC7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D0CECE" w:themeFill="background2" w:themeFillShade="E6"/>
          </w:tcPr>
          <w:p w14:paraId="4AA01D5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D0CECE" w:themeFill="background2" w:themeFillShade="E6"/>
          </w:tcPr>
          <w:p w14:paraId="7B93805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D0CECE" w:themeFill="background2" w:themeFillShade="E6"/>
          </w:tcPr>
          <w:p w14:paraId="64AF06E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9A8DDCE"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0A28DDB5" w14:textId="77777777" w:rsidTr="00F57C30">
        <w:trPr>
          <w:trHeight w:val="283"/>
        </w:trPr>
        <w:tc>
          <w:tcPr>
            <w:tcW w:w="988" w:type="dxa"/>
            <w:vMerge/>
          </w:tcPr>
          <w:p w14:paraId="391A526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41D8600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24E9F81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3EDF5FA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A644BB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4B9E6C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3AD8243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0F1E80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2B5E7E0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6314A7B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2A729F3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A52363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EF6381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6D2A3F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29E9443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4EB247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BE28FF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3DB9F37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21BEC68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ED2BA6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6546C6D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6746AE0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1D8FE5F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4751163"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117A2248" w14:textId="77777777" w:rsidTr="00F57C30">
        <w:trPr>
          <w:trHeight w:val="283"/>
        </w:trPr>
        <w:tc>
          <w:tcPr>
            <w:tcW w:w="988" w:type="dxa"/>
            <w:vMerge/>
          </w:tcPr>
          <w:p w14:paraId="5CCE1AF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69ECF74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42D83E0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7CD18D4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E26CA9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0136FA3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3529F76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2604378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0AD4167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056ECD8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6D0752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62B099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C1C7CD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BEE8AD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7951B2A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E3F61E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09B751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6E6F61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357B1C2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EF3070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5C61D76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30929E2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3C94BE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C71B6AE"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45FA306B" w14:textId="77777777" w:rsidTr="00F57C30">
        <w:trPr>
          <w:trHeight w:val="283"/>
        </w:trPr>
        <w:tc>
          <w:tcPr>
            <w:tcW w:w="988" w:type="dxa"/>
            <w:vMerge/>
          </w:tcPr>
          <w:p w14:paraId="1581DB4E"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31C70D3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3C51B9B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264E5BB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2720C10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E9A5C6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72D77EA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5021F4E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41BE0D7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3317D1F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33DDF57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51F048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1FD027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12543FC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451FD07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08D6C4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C7EB93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494C82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7ACF512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7E699FA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351EE35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7D0495C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33F332A9"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3EB53CA"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42F955DB" w14:textId="77777777" w:rsidTr="00F57C30">
        <w:trPr>
          <w:trHeight w:val="283"/>
        </w:trPr>
        <w:tc>
          <w:tcPr>
            <w:tcW w:w="988" w:type="dxa"/>
            <w:vMerge/>
          </w:tcPr>
          <w:p w14:paraId="2A20500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34AA667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0828F7B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26B3C1D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920C60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5958C6DD"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3DD1F67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3AE8CF1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05E082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026C066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53F754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E827A3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E983A0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50F7798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40FF3A5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A6D075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63BEC315"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84EE4D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75AE726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4068F41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156952F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04A0156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0C613A0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08FBE7D4"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793A5F0F" w14:textId="77777777" w:rsidTr="00F57C30">
        <w:trPr>
          <w:trHeight w:val="283"/>
        </w:trPr>
        <w:tc>
          <w:tcPr>
            <w:tcW w:w="988" w:type="dxa"/>
            <w:vMerge/>
          </w:tcPr>
          <w:p w14:paraId="725F81FB"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275" w:type="dxa"/>
            <w:vMerge/>
          </w:tcPr>
          <w:p w14:paraId="550A68B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134" w:type="dxa"/>
            <w:vMerge/>
            <w:shd w:val="clear" w:color="auto" w:fill="auto"/>
          </w:tcPr>
          <w:p w14:paraId="0B5F983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1701" w:type="dxa"/>
            <w:vMerge/>
          </w:tcPr>
          <w:p w14:paraId="6D5FFD4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1684719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7205D3B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6497FFF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3643F44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67FE6B0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265CF0B1"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568A878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1B7DF5A0"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4A44BBB6"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49E224FC"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03B1B8A8"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5405C817"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tcBorders>
            <w:shd w:val="clear" w:color="auto" w:fill="auto"/>
          </w:tcPr>
          <w:p w14:paraId="7CDA09FF"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shd w:val="clear" w:color="auto" w:fill="auto"/>
          </w:tcPr>
          <w:p w14:paraId="53BE6E3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shd w:val="clear" w:color="auto" w:fill="auto"/>
          </w:tcPr>
          <w:p w14:paraId="4B96906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right w:val="single" w:sz="18" w:space="0" w:color="auto"/>
            </w:tcBorders>
            <w:shd w:val="clear" w:color="auto" w:fill="auto"/>
          </w:tcPr>
          <w:p w14:paraId="6A2E1B73"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left w:val="single" w:sz="18" w:space="0" w:color="auto"/>
              <w:bottom w:val="single" w:sz="18" w:space="0" w:color="auto"/>
            </w:tcBorders>
            <w:shd w:val="clear" w:color="auto" w:fill="auto"/>
          </w:tcPr>
          <w:p w14:paraId="05E003CA"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tcBorders>
            <w:shd w:val="clear" w:color="auto" w:fill="auto"/>
          </w:tcPr>
          <w:p w14:paraId="7DFE1D44"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4" w:type="dxa"/>
            <w:tcBorders>
              <w:bottom w:val="single" w:sz="18" w:space="0" w:color="auto"/>
            </w:tcBorders>
            <w:shd w:val="clear" w:color="auto" w:fill="auto"/>
          </w:tcPr>
          <w:p w14:paraId="18B5C572" w14:textId="77777777" w:rsidR="00FE2B80" w:rsidRPr="001D0C76" w:rsidRDefault="00FE2B80" w:rsidP="00FE2B80">
            <w:pPr>
              <w:spacing w:before="0" w:after="0" w:line="240" w:lineRule="auto"/>
              <w:jc w:val="both"/>
              <w:rPr>
                <w:rFonts w:ascii="Calibri" w:eastAsia="SimSun" w:hAnsi="Calibri" w:cs="Times New Roman"/>
                <w:lang w:val="fr-FR"/>
              </w:rPr>
            </w:pPr>
          </w:p>
        </w:tc>
        <w:tc>
          <w:tcPr>
            <w:tcW w:w="283" w:type="dxa"/>
            <w:tcBorders>
              <w:bottom w:val="single" w:sz="18" w:space="0" w:color="auto"/>
              <w:right w:val="single" w:sz="18" w:space="0" w:color="auto"/>
            </w:tcBorders>
            <w:shd w:val="clear" w:color="auto" w:fill="auto"/>
          </w:tcPr>
          <w:p w14:paraId="1064771D" w14:textId="77777777" w:rsidR="00FE2B80" w:rsidRPr="001D0C76" w:rsidRDefault="00FE2B80" w:rsidP="00FE2B80">
            <w:pPr>
              <w:spacing w:before="0" w:after="0" w:line="240" w:lineRule="auto"/>
              <w:jc w:val="both"/>
              <w:rPr>
                <w:rFonts w:ascii="Calibri" w:eastAsia="SimSun" w:hAnsi="Calibri" w:cs="Times New Roman"/>
                <w:lang w:val="fr-FR"/>
              </w:rPr>
            </w:pPr>
          </w:p>
        </w:tc>
      </w:tr>
      <w:tr w:rsidR="00FE2B80" w:rsidRPr="00040343" w14:paraId="37771510" w14:textId="77777777" w:rsidTr="00F57C30">
        <w:trPr>
          <w:trHeight w:val="283"/>
        </w:trPr>
        <w:tc>
          <w:tcPr>
            <w:tcW w:w="10768" w:type="dxa"/>
            <w:gridSpan w:val="24"/>
            <w:tcBorders>
              <w:top w:val="single" w:sz="18" w:space="0" w:color="auto"/>
            </w:tcBorders>
          </w:tcPr>
          <w:p w14:paraId="4F5DC63F" w14:textId="32849D68" w:rsidR="00FE2B80" w:rsidRPr="001D0C76" w:rsidRDefault="0049699B" w:rsidP="00FE2B80">
            <w:pPr>
              <w:spacing w:before="0" w:after="0" w:line="240" w:lineRule="auto"/>
              <w:rPr>
                <w:b/>
                <w:bCs/>
                <w:sz w:val="16"/>
                <w:szCs w:val="16"/>
                <w:lang w:val="fr-FR"/>
              </w:rPr>
            </w:pPr>
            <w:r w:rsidRPr="001D0C76">
              <w:rPr>
                <w:b/>
                <w:bCs/>
                <w:sz w:val="16"/>
                <w:szCs w:val="16"/>
                <w:lang w:val="fr-FR"/>
              </w:rPr>
              <w:t xml:space="preserve">Abréviations </w:t>
            </w:r>
            <w:r w:rsidR="00FE2B80" w:rsidRPr="001D0C76">
              <w:rPr>
                <w:b/>
                <w:bCs/>
                <w:sz w:val="16"/>
                <w:szCs w:val="16"/>
                <w:lang w:val="fr-FR"/>
              </w:rPr>
              <w:t>:</w:t>
            </w:r>
          </w:p>
          <w:p w14:paraId="5B8B4C35" w14:textId="1061B6C8" w:rsidR="00FE2B80" w:rsidRPr="001D0C76" w:rsidRDefault="00FE2B80" w:rsidP="00FE2B80">
            <w:pPr>
              <w:pStyle w:val="Paragraphedeliste"/>
              <w:spacing w:before="0" w:after="0" w:line="240" w:lineRule="auto"/>
              <w:ind w:left="360"/>
              <w:contextualSpacing w:val="0"/>
              <w:jc w:val="both"/>
              <w:rPr>
                <w:rFonts w:cstheme="minorHAnsi"/>
                <w:color w:val="393939"/>
                <w:sz w:val="16"/>
                <w:szCs w:val="16"/>
                <w:lang w:val="fr-FR"/>
              </w:rPr>
            </w:pPr>
            <w:r w:rsidRPr="001D0C76">
              <w:rPr>
                <w:rFonts w:cstheme="minorHAnsi"/>
                <w:b/>
                <w:bCs/>
                <w:color w:val="393939"/>
                <w:sz w:val="16"/>
                <w:szCs w:val="16"/>
                <w:lang w:val="fr-FR"/>
              </w:rPr>
              <w:t>2.1.1.2.</w:t>
            </w:r>
            <w:r w:rsidRPr="001D0C76">
              <w:rPr>
                <w:rFonts w:cstheme="minorHAnsi"/>
                <w:color w:val="393939"/>
                <w:sz w:val="16"/>
                <w:szCs w:val="16"/>
                <w:lang w:val="fr-FR"/>
              </w:rPr>
              <w:t xml:space="preserve"> Lancement d'une campagne de sensibilisation sur la pollution plastique ciblant la communauté de Badienou Gokh, les relais communautaires, les Groupements </w:t>
            </w:r>
            <w:r w:rsidR="00D40704" w:rsidRPr="001D0C76">
              <w:rPr>
                <w:rFonts w:cstheme="minorHAnsi"/>
                <w:color w:val="393939"/>
                <w:sz w:val="16"/>
                <w:szCs w:val="16"/>
                <w:lang w:val="fr-FR"/>
              </w:rPr>
              <w:t>d’Intérêt Économique</w:t>
            </w:r>
            <w:r w:rsidRPr="001D0C76">
              <w:rPr>
                <w:rFonts w:cstheme="minorHAnsi"/>
                <w:color w:val="393939"/>
                <w:sz w:val="16"/>
                <w:szCs w:val="16"/>
                <w:lang w:val="fr-FR"/>
              </w:rPr>
              <w:t xml:space="preserve"> (GIE), les Agents de Santé Communautaires (ASC), les associations de jeunes, les écoliers, les influenceurs, les autorités coutumières et religieuses, les médias, les industriels, et toutes les parties prenantes concernées.</w:t>
            </w:r>
          </w:p>
          <w:p w14:paraId="09F7679F" w14:textId="57B21207" w:rsidR="00FE2B80" w:rsidRPr="001D0C76" w:rsidRDefault="00FE2B80" w:rsidP="00FE2B80">
            <w:pPr>
              <w:pStyle w:val="Paragraphedeliste"/>
              <w:spacing w:before="0" w:after="0" w:line="240" w:lineRule="auto"/>
              <w:ind w:left="360"/>
              <w:contextualSpacing w:val="0"/>
              <w:jc w:val="both"/>
              <w:rPr>
                <w:rFonts w:cstheme="minorHAnsi"/>
                <w:color w:val="393939"/>
                <w:sz w:val="16"/>
                <w:szCs w:val="16"/>
                <w:lang w:val="fr-FR"/>
              </w:rPr>
            </w:pPr>
            <w:r w:rsidRPr="001D0C76">
              <w:rPr>
                <w:rFonts w:cstheme="minorHAnsi"/>
                <w:b/>
                <w:bCs/>
                <w:color w:val="393939"/>
                <w:sz w:val="16"/>
                <w:szCs w:val="16"/>
                <w:lang w:val="fr-FR"/>
              </w:rPr>
              <w:t xml:space="preserve">2.1.1.3. </w:t>
            </w:r>
            <w:r w:rsidR="00D40704" w:rsidRPr="001D0C76">
              <w:rPr>
                <w:rFonts w:cstheme="minorHAnsi"/>
                <w:color w:val="393939"/>
                <w:sz w:val="16"/>
                <w:szCs w:val="16"/>
                <w:lang w:val="fr-FR"/>
              </w:rPr>
              <w:t>Établir</w:t>
            </w:r>
            <w:r w:rsidRPr="001D0C76">
              <w:rPr>
                <w:rFonts w:cstheme="minorHAnsi"/>
                <w:color w:val="393939"/>
                <w:sz w:val="16"/>
                <w:szCs w:val="16"/>
                <w:lang w:val="fr-FR"/>
              </w:rPr>
              <w:t xml:space="preserve"> un partenariat avec les ministères en charge de </w:t>
            </w:r>
            <w:r w:rsidR="00045455" w:rsidRPr="001D0C76">
              <w:rPr>
                <w:rFonts w:cstheme="minorHAnsi"/>
                <w:color w:val="393939"/>
                <w:sz w:val="16"/>
                <w:szCs w:val="16"/>
                <w:lang w:val="fr-FR"/>
              </w:rPr>
              <w:t>l’</w:t>
            </w:r>
            <w:r w:rsidR="00D40704" w:rsidRPr="001D0C76">
              <w:rPr>
                <w:rFonts w:cstheme="minorHAnsi"/>
                <w:color w:val="393939"/>
                <w:sz w:val="16"/>
                <w:szCs w:val="16"/>
                <w:lang w:val="fr-FR"/>
              </w:rPr>
              <w:t>Éducation</w:t>
            </w:r>
            <w:r w:rsidR="00045455" w:rsidRPr="001D0C76">
              <w:rPr>
                <w:rFonts w:cstheme="minorHAnsi"/>
                <w:color w:val="393939"/>
                <w:sz w:val="16"/>
                <w:szCs w:val="16"/>
                <w:lang w:val="fr-FR"/>
              </w:rPr>
              <w:t xml:space="preserve"> et de l’Enseignement</w:t>
            </w:r>
            <w:r w:rsidRPr="001D0C76">
              <w:rPr>
                <w:rFonts w:cstheme="minorHAnsi"/>
                <w:color w:val="393939"/>
                <w:sz w:val="16"/>
                <w:szCs w:val="16"/>
                <w:lang w:val="fr-FR"/>
              </w:rPr>
              <w:t xml:space="preserve"> supérieur pour intégrer les questions environnementales dans les programmes d'études / Intégr</w:t>
            </w:r>
            <w:r w:rsidR="00D40704" w:rsidRPr="001D0C76">
              <w:rPr>
                <w:rFonts w:cstheme="minorHAnsi"/>
                <w:color w:val="393939"/>
                <w:sz w:val="16"/>
                <w:szCs w:val="16"/>
                <w:lang w:val="fr-FR"/>
              </w:rPr>
              <w:t xml:space="preserve">er </w:t>
            </w:r>
            <w:r w:rsidRPr="001D0C76">
              <w:rPr>
                <w:rFonts w:cstheme="minorHAnsi"/>
                <w:color w:val="393939"/>
                <w:sz w:val="16"/>
                <w:szCs w:val="16"/>
                <w:lang w:val="fr-FR"/>
              </w:rPr>
              <w:t xml:space="preserve">la </w:t>
            </w:r>
            <w:r w:rsidR="00B7166D" w:rsidRPr="001D0C76">
              <w:rPr>
                <w:rFonts w:cstheme="minorHAnsi"/>
                <w:color w:val="393939"/>
                <w:sz w:val="16"/>
                <w:szCs w:val="16"/>
                <w:lang w:val="fr-FR"/>
              </w:rPr>
              <w:t xml:space="preserve">pollution plastique </w:t>
            </w:r>
            <w:r w:rsidRPr="001D0C76">
              <w:rPr>
                <w:rFonts w:cstheme="minorHAnsi"/>
                <w:color w:val="393939"/>
                <w:sz w:val="16"/>
                <w:szCs w:val="16"/>
                <w:lang w:val="fr-FR"/>
              </w:rPr>
              <w:t>dans les cours universitaires (plus de spécialisation pour l'application pratique).</w:t>
            </w:r>
          </w:p>
          <w:p w14:paraId="734EF47C" w14:textId="112F7A26" w:rsidR="00FE2B80" w:rsidRPr="001D0C76" w:rsidRDefault="00FE2B80" w:rsidP="00FE2B80">
            <w:pPr>
              <w:pStyle w:val="Paragraphedeliste"/>
              <w:spacing w:before="0" w:after="0" w:line="240" w:lineRule="auto"/>
              <w:ind w:left="360"/>
              <w:contextualSpacing w:val="0"/>
              <w:jc w:val="both"/>
              <w:rPr>
                <w:rFonts w:cstheme="minorHAnsi"/>
                <w:color w:val="393939"/>
                <w:sz w:val="16"/>
                <w:szCs w:val="16"/>
                <w:lang w:val="fr-FR"/>
              </w:rPr>
            </w:pPr>
            <w:r w:rsidRPr="001D0C76">
              <w:rPr>
                <w:rFonts w:cstheme="minorHAnsi"/>
                <w:b/>
                <w:bCs/>
                <w:color w:val="393939"/>
                <w:sz w:val="16"/>
                <w:szCs w:val="16"/>
                <w:lang w:val="fr-FR"/>
              </w:rPr>
              <w:t>2.1.1.4.</w:t>
            </w:r>
            <w:r w:rsidRPr="001D0C76">
              <w:rPr>
                <w:rFonts w:cstheme="minorHAnsi"/>
                <w:color w:val="393939"/>
                <w:sz w:val="16"/>
                <w:szCs w:val="16"/>
                <w:lang w:val="fr-FR"/>
              </w:rPr>
              <w:t xml:space="preserve"> Élaboration et mise en œuvre de plans municipaux de prévention des déchets plastiques dans les zones d'intervention du projet (Ziguinchor, Thiès, Saint-Louis et Dakar).</w:t>
            </w:r>
          </w:p>
          <w:p w14:paraId="37061BF4" w14:textId="77777777" w:rsidR="00FE2B80" w:rsidRPr="001D0C76" w:rsidRDefault="00FE2B80" w:rsidP="00FE2B80">
            <w:pPr>
              <w:pStyle w:val="Paragraphedeliste"/>
              <w:spacing w:before="0" w:after="0" w:line="240" w:lineRule="auto"/>
              <w:ind w:left="360"/>
              <w:contextualSpacing w:val="0"/>
              <w:jc w:val="both"/>
              <w:rPr>
                <w:rFonts w:cstheme="minorHAnsi"/>
                <w:color w:val="393939"/>
                <w:sz w:val="16"/>
                <w:szCs w:val="16"/>
                <w:lang w:val="fr-FR"/>
              </w:rPr>
            </w:pPr>
            <w:r w:rsidRPr="001D0C76">
              <w:rPr>
                <w:rFonts w:cstheme="minorHAnsi"/>
                <w:b/>
                <w:bCs/>
                <w:color w:val="393939"/>
                <w:sz w:val="16"/>
                <w:szCs w:val="16"/>
                <w:lang w:val="fr-FR"/>
              </w:rPr>
              <w:t xml:space="preserve">2.3. </w:t>
            </w:r>
            <w:r w:rsidRPr="001D0C76">
              <w:rPr>
                <w:rFonts w:cstheme="minorHAnsi"/>
                <w:bCs/>
                <w:color w:val="000000"/>
                <w:sz w:val="16"/>
                <w:szCs w:val="16"/>
                <w:lang w:val="fr-FR"/>
              </w:rPr>
              <w:t>Mise en place d'une plateforme numérique pour les solutions cartographiques, y compris les innovations locales.</w:t>
            </w:r>
          </w:p>
          <w:p w14:paraId="006B307E" w14:textId="77777777" w:rsidR="00FE2B80" w:rsidRPr="001D0C76" w:rsidRDefault="00FE2B80" w:rsidP="00FE2B80">
            <w:pPr>
              <w:pStyle w:val="Paragraphedeliste"/>
              <w:spacing w:before="0" w:after="0" w:line="240" w:lineRule="auto"/>
              <w:ind w:left="360"/>
              <w:contextualSpacing w:val="0"/>
              <w:jc w:val="both"/>
              <w:rPr>
                <w:rFonts w:cstheme="minorHAnsi"/>
                <w:color w:val="393939"/>
                <w:sz w:val="16"/>
                <w:szCs w:val="16"/>
                <w:lang w:val="fr-FR"/>
              </w:rPr>
            </w:pPr>
            <w:r w:rsidRPr="001D0C76">
              <w:rPr>
                <w:rFonts w:cstheme="minorHAnsi"/>
                <w:b/>
                <w:bCs/>
                <w:color w:val="393939"/>
                <w:sz w:val="16"/>
                <w:szCs w:val="16"/>
                <w:lang w:val="fr-FR"/>
              </w:rPr>
              <w:t>2.4.1.2.</w:t>
            </w:r>
            <w:r w:rsidRPr="001D0C76">
              <w:rPr>
                <w:rFonts w:cstheme="minorHAnsi"/>
                <w:color w:val="393939"/>
                <w:sz w:val="16"/>
                <w:szCs w:val="16"/>
                <w:lang w:val="fr-FR"/>
              </w:rPr>
              <w:t xml:space="preserve"> Mise en place d'un observatoire pour la collecte, la centralisation et la gestion des données sur la pollution plastique sous la coordination d'un comité de pilotage.</w:t>
            </w:r>
          </w:p>
          <w:p w14:paraId="2B3004E0" w14:textId="77777777" w:rsidR="00FE2B80" w:rsidRPr="001D0C76" w:rsidRDefault="00FE2B80" w:rsidP="00FE2B80">
            <w:pPr>
              <w:pStyle w:val="Paragraphedeliste"/>
              <w:spacing w:before="0" w:after="0" w:line="240" w:lineRule="auto"/>
              <w:ind w:left="360"/>
              <w:contextualSpacing w:val="0"/>
              <w:jc w:val="both"/>
              <w:rPr>
                <w:rFonts w:cstheme="minorHAnsi"/>
                <w:color w:val="393939"/>
                <w:sz w:val="16"/>
                <w:szCs w:val="16"/>
                <w:lang w:val="fr-FR"/>
              </w:rPr>
            </w:pPr>
            <w:r w:rsidRPr="001D0C76">
              <w:rPr>
                <w:rFonts w:cstheme="minorHAnsi"/>
                <w:b/>
                <w:bCs/>
                <w:color w:val="393939"/>
                <w:sz w:val="16"/>
                <w:szCs w:val="16"/>
                <w:lang w:val="fr-FR"/>
              </w:rPr>
              <w:t xml:space="preserve">2.5.1. </w:t>
            </w:r>
            <w:r w:rsidRPr="001D0C76">
              <w:rPr>
                <w:rFonts w:cstheme="minorHAnsi"/>
                <w:color w:val="393939"/>
                <w:sz w:val="16"/>
                <w:szCs w:val="16"/>
                <w:lang w:val="fr-FR"/>
              </w:rPr>
              <w:t>Mise en œuvre d'un programme de recherche et développement en collaboration avec des universités et des centres de recherche pour le remplacement des produits en plastique.</w:t>
            </w:r>
          </w:p>
          <w:p w14:paraId="6C37DA91" w14:textId="77777777" w:rsidR="00FE2B80" w:rsidRPr="001D0C76" w:rsidRDefault="00FE2B80" w:rsidP="00FE2B80">
            <w:pPr>
              <w:pStyle w:val="Paragraphedeliste"/>
              <w:spacing w:before="0" w:after="0" w:line="240" w:lineRule="auto"/>
              <w:ind w:left="360"/>
              <w:contextualSpacing w:val="0"/>
              <w:jc w:val="both"/>
              <w:rPr>
                <w:rFonts w:cstheme="minorHAnsi"/>
                <w:color w:val="393939"/>
                <w:sz w:val="16"/>
                <w:szCs w:val="16"/>
                <w:lang w:val="fr-FR"/>
              </w:rPr>
            </w:pPr>
            <w:r w:rsidRPr="001D0C76">
              <w:rPr>
                <w:rFonts w:cstheme="minorHAnsi"/>
                <w:b/>
                <w:bCs/>
                <w:color w:val="393939"/>
                <w:sz w:val="16"/>
                <w:szCs w:val="16"/>
                <w:lang w:val="fr-FR"/>
              </w:rPr>
              <w:t>2.5.1.1.</w:t>
            </w:r>
            <w:r w:rsidRPr="001D0C76">
              <w:rPr>
                <w:rFonts w:cstheme="minorHAnsi"/>
                <w:color w:val="393939"/>
                <w:sz w:val="16"/>
                <w:szCs w:val="16"/>
                <w:lang w:val="fr-FR"/>
              </w:rPr>
              <w:t xml:space="preserve"> Lancement d'appels à projets de recherche scientifique pour le développement de nouveaux produits alternatifs aux plastiques.</w:t>
            </w:r>
          </w:p>
          <w:p w14:paraId="35C8E62C" w14:textId="77777777" w:rsidR="00FE2B80" w:rsidRPr="001D0C76" w:rsidRDefault="00FE2B80" w:rsidP="00FE2B80">
            <w:pPr>
              <w:spacing w:before="0" w:after="0" w:line="240" w:lineRule="auto"/>
              <w:ind w:firstLine="360"/>
              <w:jc w:val="both"/>
              <w:rPr>
                <w:rFonts w:cstheme="minorHAnsi"/>
                <w:color w:val="393939"/>
                <w:sz w:val="16"/>
                <w:szCs w:val="16"/>
                <w:lang w:val="fr-FR"/>
              </w:rPr>
            </w:pPr>
            <w:r w:rsidRPr="001D0C76">
              <w:rPr>
                <w:rFonts w:cstheme="minorHAnsi"/>
                <w:b/>
                <w:bCs/>
                <w:color w:val="393939"/>
                <w:sz w:val="16"/>
                <w:szCs w:val="16"/>
                <w:lang w:val="fr-FR"/>
              </w:rPr>
              <w:t>2.5.3.</w:t>
            </w:r>
            <w:r w:rsidRPr="001D0C76">
              <w:rPr>
                <w:rFonts w:cstheme="minorHAnsi"/>
                <w:color w:val="393939"/>
                <w:sz w:val="16"/>
                <w:szCs w:val="16"/>
                <w:lang w:val="fr-FR"/>
              </w:rPr>
              <w:t xml:space="preserve"> Mise en œuvre d'un programme d'expérimentation de produits innovants alternatifs au plastique.</w:t>
            </w:r>
          </w:p>
          <w:p w14:paraId="77330105" w14:textId="77777777" w:rsidR="00FE2B80" w:rsidRPr="001D0C76" w:rsidRDefault="00FE2B80" w:rsidP="00FE2B80">
            <w:pPr>
              <w:spacing w:before="0" w:after="0" w:line="240" w:lineRule="auto"/>
              <w:ind w:left="360"/>
              <w:jc w:val="both"/>
              <w:rPr>
                <w:rFonts w:cstheme="minorHAnsi"/>
                <w:color w:val="393939"/>
                <w:sz w:val="16"/>
                <w:szCs w:val="16"/>
                <w:lang w:val="fr-FR"/>
              </w:rPr>
            </w:pPr>
            <w:r w:rsidRPr="001D0C76">
              <w:rPr>
                <w:rFonts w:cstheme="minorHAnsi"/>
                <w:b/>
                <w:bCs/>
                <w:color w:val="393939"/>
                <w:sz w:val="16"/>
                <w:szCs w:val="16"/>
                <w:lang w:val="fr-FR"/>
              </w:rPr>
              <w:t>2.5.3.1.</w:t>
            </w:r>
            <w:r w:rsidRPr="001D0C76">
              <w:rPr>
                <w:rFonts w:cstheme="minorHAnsi"/>
                <w:color w:val="393939"/>
                <w:sz w:val="16"/>
                <w:szCs w:val="16"/>
                <w:lang w:val="fr-FR"/>
              </w:rPr>
              <w:t xml:space="preserve"> Mettre en œuvre un projet pilote pour l'utilisation de solutions innovantes (identifier des membres pour mettre en œuvre ces solutions).</w:t>
            </w:r>
          </w:p>
          <w:p w14:paraId="7ABB1140" w14:textId="77777777" w:rsidR="00FE2B80" w:rsidRPr="001D0C76" w:rsidRDefault="00FE2B80" w:rsidP="00FE2B80">
            <w:pPr>
              <w:spacing w:before="0" w:after="0" w:line="240" w:lineRule="auto"/>
              <w:ind w:left="360"/>
              <w:jc w:val="both"/>
              <w:rPr>
                <w:rFonts w:cstheme="minorHAnsi"/>
                <w:bCs/>
                <w:sz w:val="16"/>
                <w:szCs w:val="16"/>
                <w:lang w:val="fr-FR"/>
              </w:rPr>
            </w:pPr>
            <w:r w:rsidRPr="001D0C76">
              <w:rPr>
                <w:rFonts w:cstheme="minorHAnsi"/>
                <w:b/>
                <w:sz w:val="16"/>
                <w:szCs w:val="16"/>
                <w:lang w:val="fr-FR"/>
              </w:rPr>
              <w:t xml:space="preserve">3.2. </w:t>
            </w:r>
            <w:r w:rsidRPr="001D0C76">
              <w:rPr>
                <w:rFonts w:cstheme="minorHAnsi"/>
                <w:bCs/>
                <w:sz w:val="16"/>
                <w:szCs w:val="16"/>
                <w:lang w:val="fr-FR"/>
              </w:rPr>
              <w:t>Collaborer avec les organisations de la société civile pour réduire l'utilisation du plastique et promouvoir l'utilisation de matériaux alternatifs.</w:t>
            </w:r>
          </w:p>
          <w:p w14:paraId="7591CECA" w14:textId="4973E6BA" w:rsidR="00FE2B80" w:rsidRPr="001D0C76" w:rsidRDefault="00FE2B80" w:rsidP="00FE2B80">
            <w:pPr>
              <w:spacing w:before="0" w:after="0" w:line="240" w:lineRule="auto"/>
              <w:ind w:left="360"/>
              <w:jc w:val="both"/>
              <w:rPr>
                <w:rFonts w:cstheme="minorHAnsi"/>
                <w:color w:val="000000"/>
                <w:sz w:val="16"/>
                <w:szCs w:val="16"/>
                <w:lang w:val="fr-FR"/>
              </w:rPr>
            </w:pPr>
            <w:r w:rsidRPr="001D0C76">
              <w:rPr>
                <w:rFonts w:cstheme="minorHAnsi"/>
                <w:b/>
                <w:bCs/>
                <w:color w:val="000000"/>
                <w:sz w:val="16"/>
                <w:szCs w:val="16"/>
                <w:lang w:val="fr-FR"/>
              </w:rPr>
              <w:t>3.2.1.</w:t>
            </w:r>
            <w:r w:rsidRPr="001D0C76">
              <w:rPr>
                <w:rFonts w:cstheme="minorHAnsi"/>
                <w:color w:val="000000"/>
                <w:sz w:val="16"/>
                <w:szCs w:val="16"/>
                <w:lang w:val="fr-FR"/>
              </w:rPr>
              <w:t xml:space="preserve"> Deux projets pilotes A3) visant à </w:t>
            </w:r>
            <w:r w:rsidR="00E33A55" w:rsidRPr="001D0C76">
              <w:rPr>
                <w:rFonts w:cstheme="minorHAnsi"/>
                <w:color w:val="000000"/>
                <w:sz w:val="16"/>
                <w:szCs w:val="16"/>
                <w:lang w:val="fr-FR"/>
              </w:rPr>
              <w:t>réduire l’utilisation des bouteilles</w:t>
            </w:r>
            <w:r w:rsidRPr="001D0C76">
              <w:rPr>
                <w:rFonts w:cstheme="minorHAnsi"/>
                <w:color w:val="000000"/>
                <w:sz w:val="16"/>
                <w:szCs w:val="16"/>
                <w:lang w:val="fr-FR"/>
              </w:rPr>
              <w:t>/contenants en plastique, par le biais de la substitution, mis en œuvre par des entreprises du secteur alimentaire et des boissons en collaboration avec des fabricants de conteneurs.</w:t>
            </w:r>
          </w:p>
          <w:p w14:paraId="75B7160A" w14:textId="3F507936" w:rsidR="00FE2B80" w:rsidRPr="001D0C76" w:rsidRDefault="00FE2B80" w:rsidP="00FE2B80">
            <w:pPr>
              <w:spacing w:before="0" w:after="0" w:line="240" w:lineRule="auto"/>
              <w:jc w:val="center"/>
              <w:rPr>
                <w:rFonts w:cstheme="minorHAnsi"/>
                <w:color w:val="000000"/>
                <w:sz w:val="16"/>
                <w:szCs w:val="16"/>
                <w:lang w:val="fr-FR"/>
              </w:rPr>
            </w:pPr>
            <w:r w:rsidRPr="001D0C76">
              <w:rPr>
                <w:rFonts w:cstheme="minorHAnsi"/>
                <w:b/>
                <w:bCs/>
                <w:color w:val="000000"/>
                <w:sz w:val="16"/>
                <w:szCs w:val="16"/>
                <w:lang w:val="fr-FR"/>
              </w:rPr>
              <w:t>3.3.1.</w:t>
            </w:r>
            <w:r w:rsidRPr="001D0C76">
              <w:rPr>
                <w:rFonts w:cstheme="minorHAnsi"/>
                <w:color w:val="000000"/>
                <w:sz w:val="16"/>
                <w:szCs w:val="16"/>
                <w:lang w:val="fr-FR"/>
              </w:rPr>
              <w:t xml:space="preserve"> Projet pilote visant à tester un </w:t>
            </w:r>
            <w:r w:rsidR="00D40704" w:rsidRPr="001D0C76">
              <w:rPr>
                <w:rFonts w:cstheme="minorHAnsi"/>
                <w:color w:val="000000"/>
                <w:sz w:val="16"/>
                <w:szCs w:val="16"/>
                <w:lang w:val="fr-FR"/>
              </w:rPr>
              <w:t>PRO volontaire</w:t>
            </w:r>
            <w:r w:rsidRPr="001D0C76">
              <w:rPr>
                <w:rFonts w:cstheme="minorHAnsi"/>
                <w:color w:val="000000"/>
                <w:sz w:val="16"/>
                <w:szCs w:val="16"/>
                <w:lang w:val="fr-FR"/>
              </w:rPr>
              <w:t xml:space="preserve"> en amont et en aval, pour la gestion des déchets plastiques de la restauration rapide, mis en œuvre en</w:t>
            </w:r>
            <w:r w:rsidR="00D40704" w:rsidRPr="001D0C76">
              <w:rPr>
                <w:rFonts w:cstheme="minorHAnsi"/>
                <w:color w:val="000000"/>
                <w:sz w:val="16"/>
                <w:szCs w:val="16"/>
                <w:lang w:val="fr-FR"/>
              </w:rPr>
              <w:t xml:space="preserve"> </w:t>
            </w:r>
            <w:r w:rsidRPr="001D0C76">
              <w:rPr>
                <w:rFonts w:cstheme="minorHAnsi"/>
                <w:color w:val="000000"/>
                <w:sz w:val="16"/>
                <w:szCs w:val="16"/>
                <w:lang w:val="fr-FR"/>
              </w:rPr>
              <w:t xml:space="preserve">impliquant l'ensemble de la chaîne de valeur. </w:t>
            </w:r>
            <w:r w:rsidR="00D40704" w:rsidRPr="001D0C76">
              <w:rPr>
                <w:rFonts w:cstheme="minorHAnsi"/>
                <w:color w:val="000000"/>
                <w:sz w:val="16"/>
                <w:szCs w:val="16"/>
                <w:lang w:val="fr-FR"/>
              </w:rPr>
              <w:t>Il c</w:t>
            </w:r>
            <w:r w:rsidRPr="001D0C76">
              <w:rPr>
                <w:rFonts w:cstheme="minorHAnsi"/>
                <w:color w:val="000000"/>
                <w:sz w:val="16"/>
                <w:szCs w:val="16"/>
                <w:lang w:val="fr-FR"/>
              </w:rPr>
              <w:t>omprend :</w:t>
            </w:r>
          </w:p>
          <w:p w14:paraId="0BD564D0" w14:textId="77777777" w:rsidR="00FE2B80" w:rsidRPr="001D0C76" w:rsidRDefault="00FE2B80" w:rsidP="00FE2B80">
            <w:pPr>
              <w:tabs>
                <w:tab w:val="left" w:pos="18"/>
              </w:tabs>
              <w:spacing w:before="0" w:after="0" w:line="240" w:lineRule="auto"/>
              <w:ind w:right="-122" w:firstLine="851"/>
              <w:rPr>
                <w:rFonts w:cstheme="minorHAnsi"/>
                <w:color w:val="000000"/>
                <w:sz w:val="16"/>
                <w:szCs w:val="16"/>
                <w:lang w:val="fr-FR"/>
              </w:rPr>
            </w:pPr>
            <w:r w:rsidRPr="001D0C76">
              <w:rPr>
                <w:rFonts w:cstheme="minorHAnsi"/>
                <w:b/>
                <w:bCs/>
                <w:color w:val="000000"/>
                <w:sz w:val="16"/>
                <w:szCs w:val="16"/>
                <w:lang w:val="fr-FR"/>
              </w:rPr>
              <w:t>i.</w:t>
            </w:r>
            <w:r w:rsidRPr="001D0C76">
              <w:rPr>
                <w:rFonts w:cstheme="minorHAnsi"/>
                <w:color w:val="000000"/>
                <w:sz w:val="16"/>
                <w:szCs w:val="16"/>
                <w:lang w:val="fr-FR"/>
              </w:rPr>
              <w:t xml:space="preserve"> Sélection des produits les plus prometteurs à mettre en œuvre.</w:t>
            </w:r>
          </w:p>
          <w:p w14:paraId="148937B0" w14:textId="6C8B96FB" w:rsidR="00FE2B80" w:rsidRPr="001D0C76" w:rsidRDefault="00FE2B80" w:rsidP="00FE2B80">
            <w:pPr>
              <w:tabs>
                <w:tab w:val="left" w:pos="18"/>
              </w:tabs>
              <w:spacing w:before="0" w:after="0" w:line="240" w:lineRule="auto"/>
              <w:ind w:right="-122" w:firstLine="851"/>
              <w:rPr>
                <w:rFonts w:cstheme="minorHAnsi"/>
                <w:color w:val="000000"/>
                <w:sz w:val="16"/>
                <w:szCs w:val="16"/>
                <w:lang w:val="fr-FR"/>
              </w:rPr>
            </w:pPr>
            <w:r w:rsidRPr="001D0C76">
              <w:rPr>
                <w:rFonts w:cstheme="minorHAnsi"/>
                <w:b/>
                <w:bCs/>
                <w:color w:val="000000"/>
                <w:sz w:val="16"/>
                <w:szCs w:val="16"/>
                <w:lang w:val="fr-FR"/>
              </w:rPr>
              <w:t>ii.</w:t>
            </w:r>
            <w:r w:rsidRPr="001D0C76">
              <w:rPr>
                <w:rFonts w:cstheme="minorHAnsi"/>
                <w:color w:val="000000"/>
                <w:sz w:val="16"/>
                <w:szCs w:val="16"/>
                <w:lang w:val="fr-FR"/>
              </w:rPr>
              <w:t xml:space="preserve"> Conception d'un </w:t>
            </w:r>
            <w:r w:rsidR="00D40704" w:rsidRPr="001D0C76">
              <w:rPr>
                <w:rFonts w:cstheme="minorHAnsi"/>
                <w:color w:val="000000"/>
                <w:sz w:val="16"/>
                <w:szCs w:val="16"/>
                <w:lang w:val="fr-FR"/>
              </w:rPr>
              <w:t>PRO volontaire</w:t>
            </w:r>
            <w:r w:rsidRPr="001D0C76">
              <w:rPr>
                <w:rFonts w:cstheme="minorHAnsi"/>
                <w:color w:val="000000"/>
                <w:sz w:val="16"/>
                <w:szCs w:val="16"/>
                <w:lang w:val="fr-FR"/>
              </w:rPr>
              <w:t xml:space="preserve"> avec les parties prenantes à impliquer</w:t>
            </w:r>
            <w:r w:rsidR="00D40704" w:rsidRPr="001D0C76">
              <w:rPr>
                <w:rFonts w:cstheme="minorHAnsi"/>
                <w:color w:val="000000"/>
                <w:sz w:val="16"/>
                <w:szCs w:val="16"/>
                <w:lang w:val="fr-FR"/>
              </w:rPr>
              <w:t xml:space="preserve"> et</w:t>
            </w:r>
            <w:r w:rsidRPr="001D0C76">
              <w:rPr>
                <w:rFonts w:cstheme="minorHAnsi"/>
                <w:color w:val="000000"/>
                <w:sz w:val="16"/>
                <w:szCs w:val="16"/>
                <w:lang w:val="fr-FR"/>
              </w:rPr>
              <w:t xml:space="preserve"> règles de fonctionnement.</w:t>
            </w:r>
          </w:p>
          <w:p w14:paraId="6F2A1049" w14:textId="2EE75343" w:rsidR="00FE2B80" w:rsidRPr="001D0C76" w:rsidRDefault="00FE2B80" w:rsidP="00FE2B80">
            <w:pPr>
              <w:tabs>
                <w:tab w:val="left" w:pos="18"/>
              </w:tabs>
              <w:spacing w:before="0" w:after="0" w:line="240" w:lineRule="auto"/>
              <w:ind w:right="-122" w:firstLine="851"/>
              <w:rPr>
                <w:rFonts w:cstheme="minorHAnsi"/>
                <w:color w:val="000000"/>
                <w:sz w:val="16"/>
                <w:szCs w:val="16"/>
                <w:lang w:val="fr-FR"/>
              </w:rPr>
            </w:pPr>
            <w:r w:rsidRPr="001D0C76">
              <w:rPr>
                <w:rFonts w:cstheme="minorHAnsi"/>
                <w:b/>
                <w:bCs/>
                <w:color w:val="000000"/>
                <w:sz w:val="16"/>
                <w:szCs w:val="16"/>
                <w:lang w:val="fr-FR"/>
              </w:rPr>
              <w:t>iii.</w:t>
            </w:r>
            <w:r w:rsidRPr="001D0C76">
              <w:rPr>
                <w:rFonts w:cstheme="minorHAnsi"/>
                <w:color w:val="000000"/>
                <w:sz w:val="16"/>
                <w:szCs w:val="16"/>
                <w:lang w:val="fr-FR"/>
              </w:rPr>
              <w:t xml:space="preserve"> Essais de fonctionnement et évaluation d</w:t>
            </w:r>
            <w:r w:rsidR="00D40704" w:rsidRPr="001D0C76">
              <w:rPr>
                <w:rFonts w:cstheme="minorHAnsi"/>
                <w:color w:val="000000"/>
                <w:sz w:val="16"/>
                <w:szCs w:val="16"/>
                <w:lang w:val="fr-FR"/>
              </w:rPr>
              <w:t xml:space="preserve">u </w:t>
            </w:r>
            <w:r w:rsidRPr="001D0C76">
              <w:rPr>
                <w:rFonts w:cstheme="minorHAnsi"/>
                <w:color w:val="000000"/>
                <w:sz w:val="16"/>
                <w:szCs w:val="16"/>
                <w:lang w:val="fr-FR"/>
              </w:rPr>
              <w:t>PRO.</w:t>
            </w:r>
          </w:p>
          <w:p w14:paraId="3BBFA6F2" w14:textId="77777777" w:rsidR="00FE2B80" w:rsidRPr="001D0C76" w:rsidRDefault="00FE2B80" w:rsidP="00FE2B80">
            <w:pPr>
              <w:pStyle w:val="Paragraphedeliste"/>
              <w:tabs>
                <w:tab w:val="left" w:pos="18"/>
              </w:tabs>
              <w:spacing w:before="0" w:after="0" w:line="240" w:lineRule="auto"/>
              <w:ind w:left="18" w:right="-122" w:firstLine="851"/>
              <w:rPr>
                <w:rFonts w:cstheme="minorHAnsi"/>
                <w:color w:val="000000"/>
                <w:sz w:val="16"/>
                <w:szCs w:val="16"/>
                <w:lang w:val="fr-FR"/>
              </w:rPr>
            </w:pPr>
            <w:r w:rsidRPr="001D0C76">
              <w:rPr>
                <w:rFonts w:cstheme="minorHAnsi"/>
                <w:b/>
                <w:bCs/>
                <w:color w:val="000000"/>
                <w:sz w:val="16"/>
                <w:szCs w:val="16"/>
                <w:lang w:val="fr-FR"/>
              </w:rPr>
              <w:lastRenderedPageBreak/>
              <w:t>iv.</w:t>
            </w:r>
            <w:r w:rsidRPr="001D0C76">
              <w:rPr>
                <w:rFonts w:cstheme="minorHAnsi"/>
                <w:color w:val="000000"/>
                <w:sz w:val="16"/>
                <w:szCs w:val="16"/>
                <w:lang w:val="fr-FR"/>
              </w:rPr>
              <w:t xml:space="preserve"> Faisabilité de la mise en œuvre à plus grande échelle ou pour d'autres produits.</w:t>
            </w:r>
          </w:p>
          <w:p w14:paraId="42747771" w14:textId="77777777" w:rsidR="00FE2B80" w:rsidRPr="001D0C76" w:rsidRDefault="00FE2B80" w:rsidP="00FE2B80">
            <w:pPr>
              <w:pStyle w:val="Paragraphedeliste"/>
              <w:spacing w:before="0" w:after="0" w:line="240" w:lineRule="auto"/>
              <w:ind w:left="376"/>
              <w:jc w:val="both"/>
              <w:rPr>
                <w:rFonts w:cstheme="minorHAnsi"/>
                <w:color w:val="000000"/>
                <w:sz w:val="16"/>
                <w:szCs w:val="16"/>
                <w:lang w:val="fr-FR"/>
              </w:rPr>
            </w:pPr>
          </w:p>
          <w:p w14:paraId="0917089D" w14:textId="77777777" w:rsidR="00FE2B80" w:rsidRPr="001D0C76" w:rsidRDefault="00FE2B80" w:rsidP="00FE2B80">
            <w:pPr>
              <w:pStyle w:val="Paragraphedeliste"/>
              <w:spacing w:before="0" w:after="0" w:line="240" w:lineRule="auto"/>
              <w:ind w:left="376"/>
              <w:jc w:val="both"/>
              <w:rPr>
                <w:rFonts w:cstheme="minorHAnsi"/>
                <w:color w:val="000000"/>
                <w:sz w:val="16"/>
                <w:szCs w:val="16"/>
                <w:lang w:val="fr-FR"/>
              </w:rPr>
            </w:pPr>
            <w:r w:rsidRPr="001D0C76">
              <w:rPr>
                <w:rFonts w:cstheme="minorHAnsi"/>
                <w:b/>
                <w:bCs/>
                <w:color w:val="000000"/>
                <w:sz w:val="16"/>
                <w:szCs w:val="16"/>
                <w:lang w:val="fr-FR"/>
              </w:rPr>
              <w:t>3.3.1.2.</w:t>
            </w:r>
            <w:r w:rsidRPr="001D0C76">
              <w:rPr>
                <w:rFonts w:cstheme="minorHAnsi"/>
                <w:color w:val="000000"/>
                <w:sz w:val="16"/>
                <w:szCs w:val="16"/>
                <w:lang w:val="fr-FR"/>
              </w:rPr>
              <w:t xml:space="preserve"> Identifier les producteurs en fonction de leurs responsabilités.</w:t>
            </w:r>
          </w:p>
          <w:p w14:paraId="53B22B5A" w14:textId="77777777" w:rsidR="00FE2B80" w:rsidRPr="001D0C76" w:rsidRDefault="00FE2B80" w:rsidP="00FE2B80">
            <w:pPr>
              <w:pStyle w:val="Paragraphedeliste"/>
              <w:spacing w:before="0" w:after="0" w:line="240" w:lineRule="auto"/>
              <w:ind w:left="376"/>
              <w:jc w:val="both"/>
              <w:rPr>
                <w:rFonts w:cstheme="minorHAnsi"/>
                <w:color w:val="000000"/>
                <w:sz w:val="16"/>
                <w:szCs w:val="16"/>
                <w:lang w:val="fr-FR"/>
              </w:rPr>
            </w:pPr>
            <w:r w:rsidRPr="001D0C76">
              <w:rPr>
                <w:rFonts w:cstheme="minorHAnsi"/>
                <w:color w:val="000000"/>
                <w:sz w:val="16"/>
                <w:szCs w:val="16"/>
                <w:lang w:val="fr-FR"/>
              </w:rPr>
              <w:t>-</w:t>
            </w:r>
            <w:r w:rsidRPr="001D0C76">
              <w:rPr>
                <w:rFonts w:cstheme="minorHAnsi"/>
                <w:color w:val="000000"/>
                <w:sz w:val="16"/>
                <w:szCs w:val="16"/>
                <w:lang w:val="fr-FR"/>
              </w:rPr>
              <w:tab/>
              <w:t>Producteurs d'emballages (écotaxe)</w:t>
            </w:r>
          </w:p>
          <w:p w14:paraId="7535FE00" w14:textId="77777777" w:rsidR="00FE2B80" w:rsidRPr="001D0C76" w:rsidRDefault="00FE2B80" w:rsidP="00FE2B80">
            <w:pPr>
              <w:pStyle w:val="Paragraphedeliste"/>
              <w:spacing w:before="0" w:after="0" w:line="240" w:lineRule="auto"/>
              <w:ind w:left="376"/>
              <w:jc w:val="both"/>
              <w:rPr>
                <w:rFonts w:cstheme="minorHAnsi"/>
                <w:color w:val="000000"/>
                <w:sz w:val="16"/>
                <w:szCs w:val="16"/>
                <w:lang w:val="fr-FR"/>
              </w:rPr>
            </w:pPr>
            <w:r w:rsidRPr="001D0C76">
              <w:rPr>
                <w:rFonts w:cstheme="minorHAnsi"/>
                <w:color w:val="000000"/>
                <w:sz w:val="16"/>
                <w:szCs w:val="16"/>
                <w:lang w:val="fr-FR"/>
              </w:rPr>
              <w:t>-</w:t>
            </w:r>
            <w:r w:rsidRPr="001D0C76">
              <w:rPr>
                <w:rFonts w:cstheme="minorHAnsi"/>
                <w:color w:val="000000"/>
                <w:sz w:val="16"/>
                <w:szCs w:val="16"/>
                <w:lang w:val="fr-FR"/>
              </w:rPr>
              <w:tab/>
              <w:t>Embouteilleurs (éco-organismes, REP)</w:t>
            </w:r>
          </w:p>
          <w:p w14:paraId="335E2BD4" w14:textId="77777777" w:rsidR="00FE2B80" w:rsidRPr="001D0C76" w:rsidRDefault="00FE2B80" w:rsidP="00FE2B80">
            <w:pPr>
              <w:pStyle w:val="Paragraphedeliste"/>
              <w:spacing w:before="0" w:after="0" w:line="240" w:lineRule="auto"/>
              <w:ind w:left="376"/>
              <w:contextualSpacing w:val="0"/>
              <w:jc w:val="both"/>
              <w:rPr>
                <w:rFonts w:cstheme="minorHAnsi"/>
                <w:color w:val="000000"/>
                <w:sz w:val="16"/>
                <w:szCs w:val="16"/>
                <w:lang w:val="fr-FR"/>
              </w:rPr>
            </w:pPr>
            <w:r w:rsidRPr="001D0C76">
              <w:rPr>
                <w:rFonts w:cstheme="minorHAnsi"/>
                <w:color w:val="000000"/>
                <w:sz w:val="16"/>
                <w:szCs w:val="16"/>
                <w:lang w:val="fr-FR"/>
              </w:rPr>
              <w:t>-</w:t>
            </w:r>
            <w:r w:rsidRPr="001D0C76">
              <w:rPr>
                <w:rFonts w:cstheme="minorHAnsi"/>
                <w:color w:val="000000"/>
                <w:sz w:val="16"/>
                <w:szCs w:val="16"/>
                <w:lang w:val="fr-FR"/>
              </w:rPr>
              <w:tab/>
              <w:t>Distributeurs (régimes de dépôt)</w:t>
            </w:r>
          </w:p>
          <w:p w14:paraId="3EC43829" w14:textId="77777777" w:rsidR="00FE2B80" w:rsidRPr="001D0C76" w:rsidRDefault="00FE2B80" w:rsidP="00FE2B80">
            <w:pPr>
              <w:pStyle w:val="Paragraphedeliste"/>
              <w:spacing w:before="0" w:after="0" w:line="240" w:lineRule="auto"/>
              <w:ind w:left="376"/>
              <w:contextualSpacing w:val="0"/>
              <w:jc w:val="both"/>
              <w:rPr>
                <w:rFonts w:cstheme="minorHAnsi"/>
                <w:color w:val="000000"/>
                <w:sz w:val="16"/>
                <w:szCs w:val="16"/>
                <w:lang w:val="fr-FR"/>
              </w:rPr>
            </w:pPr>
            <w:r w:rsidRPr="001D0C76">
              <w:rPr>
                <w:rFonts w:cstheme="minorHAnsi"/>
                <w:b/>
                <w:bCs/>
                <w:color w:val="000000"/>
                <w:sz w:val="16"/>
                <w:szCs w:val="16"/>
                <w:lang w:val="fr-FR"/>
              </w:rPr>
              <w:t>3.4.</w:t>
            </w:r>
            <w:r w:rsidRPr="001D0C76">
              <w:rPr>
                <w:rFonts w:cstheme="minorHAnsi"/>
                <w:color w:val="000000"/>
                <w:sz w:val="16"/>
                <w:szCs w:val="16"/>
                <w:lang w:val="fr-FR"/>
              </w:rPr>
              <w:t xml:space="preserve"> Développement pilote avec les marques et les grands détaillants pour la substitution des emballages plastiques, y compris le développement d'une stratégie de modèle d'entreprise pour les entrepreneurs.</w:t>
            </w:r>
          </w:p>
          <w:p w14:paraId="08AB5610" w14:textId="77777777" w:rsidR="00FE2B80" w:rsidRPr="001D0C76" w:rsidRDefault="00FE2B80" w:rsidP="00FE2B80">
            <w:pPr>
              <w:pStyle w:val="Paragraphedeliste"/>
              <w:spacing w:before="0" w:after="0" w:line="240" w:lineRule="auto"/>
              <w:ind w:left="376"/>
              <w:contextualSpacing w:val="0"/>
              <w:jc w:val="both"/>
              <w:rPr>
                <w:rFonts w:cstheme="minorHAnsi"/>
                <w:color w:val="000000"/>
                <w:sz w:val="16"/>
                <w:szCs w:val="16"/>
                <w:lang w:val="fr-FR"/>
              </w:rPr>
            </w:pPr>
            <w:r w:rsidRPr="001D0C76">
              <w:rPr>
                <w:rFonts w:cstheme="minorHAnsi"/>
                <w:b/>
                <w:bCs/>
                <w:color w:val="000000"/>
                <w:sz w:val="16"/>
                <w:szCs w:val="16"/>
                <w:lang w:val="fr-FR"/>
              </w:rPr>
              <w:t>3.4.1.</w:t>
            </w:r>
            <w:r w:rsidRPr="001D0C76">
              <w:rPr>
                <w:rFonts w:cstheme="minorHAnsi"/>
                <w:color w:val="000000"/>
                <w:sz w:val="16"/>
                <w:szCs w:val="16"/>
                <w:lang w:val="fr-FR"/>
              </w:rPr>
              <w:t xml:space="preserve"> Deux projets pilotes développés à Dakar et à Thiès pour la substitution des emballages plastiques menés par des entreprises privées, axés sur la substitution des bouteilles en plastique, mis en œuvre dans le secteur des boissons.</w:t>
            </w:r>
          </w:p>
          <w:p w14:paraId="30115D22" w14:textId="77777777" w:rsidR="00FE2B80" w:rsidRPr="001D0C76" w:rsidRDefault="00FE2B80" w:rsidP="00FE2B80">
            <w:pPr>
              <w:pStyle w:val="Paragraphedeliste"/>
              <w:spacing w:before="0" w:after="0" w:line="240" w:lineRule="auto"/>
              <w:ind w:left="376"/>
              <w:contextualSpacing w:val="0"/>
              <w:jc w:val="both"/>
              <w:rPr>
                <w:rFonts w:cstheme="minorHAnsi"/>
                <w:color w:val="000000"/>
                <w:sz w:val="16"/>
                <w:szCs w:val="16"/>
                <w:lang w:val="fr-FR"/>
              </w:rPr>
            </w:pPr>
            <w:r w:rsidRPr="001D0C76">
              <w:rPr>
                <w:rFonts w:cstheme="minorHAnsi"/>
                <w:b/>
                <w:bCs/>
                <w:color w:val="000000"/>
                <w:sz w:val="16"/>
                <w:szCs w:val="16"/>
                <w:lang w:val="fr-FR"/>
              </w:rPr>
              <w:t>3.5.1.</w:t>
            </w:r>
            <w:r w:rsidRPr="001D0C76">
              <w:rPr>
                <w:rFonts w:cstheme="minorHAnsi"/>
                <w:color w:val="000000"/>
                <w:sz w:val="16"/>
                <w:szCs w:val="16"/>
                <w:lang w:val="fr-FR"/>
              </w:rPr>
              <w:t xml:space="preserve"> Mise en œuvre de mesures financières, y compris des fonds de recherche et de développement, un soutien à l'incubation technologique et des partenariats public-privé.</w:t>
            </w:r>
          </w:p>
          <w:p w14:paraId="252EB978" w14:textId="77777777" w:rsidR="00FE2B80" w:rsidRPr="001D0C76" w:rsidRDefault="00FE2B80" w:rsidP="00FE2B80">
            <w:pPr>
              <w:pStyle w:val="Paragraphedeliste"/>
              <w:spacing w:before="0" w:after="0" w:line="240" w:lineRule="auto"/>
              <w:ind w:left="376"/>
              <w:contextualSpacing w:val="0"/>
              <w:jc w:val="both"/>
              <w:rPr>
                <w:rFonts w:cstheme="minorHAnsi"/>
                <w:color w:val="000000"/>
                <w:sz w:val="16"/>
                <w:szCs w:val="16"/>
                <w:lang w:val="fr-FR"/>
              </w:rPr>
            </w:pPr>
            <w:r w:rsidRPr="001D0C76">
              <w:rPr>
                <w:rFonts w:cstheme="minorHAnsi"/>
                <w:b/>
                <w:bCs/>
                <w:color w:val="000000"/>
                <w:sz w:val="16"/>
                <w:szCs w:val="16"/>
                <w:lang w:val="fr-FR"/>
              </w:rPr>
              <w:t>3.5.1.1.</w:t>
            </w:r>
            <w:r w:rsidRPr="001D0C76">
              <w:rPr>
                <w:rFonts w:cstheme="minorHAnsi"/>
                <w:color w:val="000000"/>
                <w:sz w:val="16"/>
                <w:szCs w:val="16"/>
                <w:lang w:val="fr-FR"/>
              </w:rPr>
              <w:t xml:space="preserve"> Organiser un concours d'innovation pour les femmes et les jeunes entrepreneurs impliqués dans la prévention de la pollution plastique.</w:t>
            </w:r>
          </w:p>
          <w:p w14:paraId="0C8DFB73" w14:textId="77777777" w:rsidR="00FE2B80" w:rsidRPr="001D0C76" w:rsidRDefault="00FE2B80" w:rsidP="00FE2B80">
            <w:pPr>
              <w:spacing w:before="0" w:after="0" w:line="240" w:lineRule="auto"/>
              <w:ind w:left="376"/>
              <w:jc w:val="both"/>
              <w:rPr>
                <w:rFonts w:cstheme="minorHAnsi"/>
                <w:color w:val="000000"/>
                <w:sz w:val="16"/>
                <w:szCs w:val="16"/>
                <w:lang w:val="fr-FR"/>
              </w:rPr>
            </w:pPr>
            <w:r w:rsidRPr="001D0C76">
              <w:rPr>
                <w:rFonts w:cstheme="minorHAnsi"/>
                <w:b/>
                <w:bCs/>
                <w:color w:val="000000"/>
                <w:sz w:val="16"/>
                <w:szCs w:val="16"/>
                <w:lang w:val="fr-FR"/>
              </w:rPr>
              <w:t xml:space="preserve">3.6.1. </w:t>
            </w:r>
            <w:r w:rsidRPr="001D0C76">
              <w:rPr>
                <w:rFonts w:cstheme="minorHAnsi"/>
                <w:color w:val="000000"/>
                <w:sz w:val="16"/>
                <w:szCs w:val="16"/>
                <w:lang w:val="fr-FR"/>
              </w:rPr>
              <w:t>Conception, mise en œuvre et évaluation de projets pilotes (2) visant à réutiliser les contenants en plastique dans les petits détaillants et les chaînes de restauration rapide, en zone urbaine, avec le mode de fonctionnement l.</w:t>
            </w:r>
          </w:p>
          <w:p w14:paraId="3DF42FDD" w14:textId="6BFDE304" w:rsidR="00FE2B80" w:rsidRPr="001D0C76" w:rsidRDefault="00FE2B80" w:rsidP="00FE2B80">
            <w:pPr>
              <w:spacing w:before="0" w:after="0" w:line="240" w:lineRule="auto"/>
              <w:ind w:left="376"/>
              <w:jc w:val="both"/>
              <w:rPr>
                <w:rFonts w:cstheme="minorHAnsi"/>
                <w:color w:val="000000"/>
                <w:sz w:val="16"/>
                <w:szCs w:val="16"/>
                <w:lang w:val="fr-FR"/>
              </w:rPr>
            </w:pPr>
            <w:r w:rsidRPr="001D0C76">
              <w:rPr>
                <w:rFonts w:cstheme="minorHAnsi"/>
                <w:color w:val="000000"/>
                <w:sz w:val="16"/>
                <w:szCs w:val="16"/>
                <w:lang w:val="fr-FR"/>
              </w:rPr>
              <w:t xml:space="preserve">Services de recharge (volontaires) à mettre en œuvre par les grandes entreprises, par l'intermédiaire de petits détaillants et/ou de chaînes de restauration rapide, qui sont responsables de la logistique, du nettoyage et de la gestion des conteneurs. </w:t>
            </w:r>
            <w:r w:rsidR="00D40704" w:rsidRPr="001D0C76">
              <w:rPr>
                <w:rFonts w:cstheme="minorHAnsi"/>
                <w:color w:val="000000"/>
                <w:sz w:val="16"/>
                <w:szCs w:val="16"/>
                <w:lang w:val="fr-FR"/>
              </w:rPr>
              <w:t>Ils c</w:t>
            </w:r>
            <w:r w:rsidRPr="001D0C76">
              <w:rPr>
                <w:rFonts w:cstheme="minorHAnsi"/>
                <w:color w:val="000000"/>
                <w:sz w:val="16"/>
                <w:szCs w:val="16"/>
                <w:lang w:val="fr-FR"/>
              </w:rPr>
              <w:t>ompren</w:t>
            </w:r>
            <w:r w:rsidR="00D40704" w:rsidRPr="001D0C76">
              <w:rPr>
                <w:rFonts w:cstheme="minorHAnsi"/>
                <w:color w:val="000000"/>
                <w:sz w:val="16"/>
                <w:szCs w:val="16"/>
                <w:lang w:val="fr-FR"/>
              </w:rPr>
              <w:t>nent</w:t>
            </w:r>
            <w:r w:rsidRPr="001D0C76">
              <w:rPr>
                <w:rFonts w:cstheme="minorHAnsi"/>
                <w:color w:val="000000"/>
                <w:sz w:val="16"/>
                <w:szCs w:val="16"/>
                <w:lang w:val="fr-FR"/>
              </w:rPr>
              <w:t xml:space="preserve"> :</w:t>
            </w:r>
          </w:p>
          <w:p w14:paraId="5BDCF6E4" w14:textId="0273B8C5" w:rsidR="00FE2B80" w:rsidRPr="001D0C76" w:rsidRDefault="00FE2B80" w:rsidP="00FE2B80">
            <w:pPr>
              <w:spacing w:before="0" w:after="0" w:line="240" w:lineRule="auto"/>
              <w:ind w:firstLine="993"/>
              <w:jc w:val="both"/>
              <w:rPr>
                <w:rFonts w:cstheme="minorHAnsi"/>
                <w:color w:val="000000"/>
                <w:sz w:val="16"/>
                <w:szCs w:val="16"/>
                <w:lang w:val="fr-FR"/>
              </w:rPr>
            </w:pPr>
            <w:r w:rsidRPr="001D0C76">
              <w:rPr>
                <w:rFonts w:cstheme="minorHAnsi"/>
                <w:color w:val="000000"/>
                <w:sz w:val="16"/>
                <w:szCs w:val="16"/>
                <w:lang w:val="fr-FR"/>
              </w:rPr>
              <w:t xml:space="preserve">i. </w:t>
            </w:r>
            <w:r w:rsidR="00D40704" w:rsidRPr="001D0C76">
              <w:rPr>
                <w:rFonts w:cstheme="minorHAnsi"/>
                <w:color w:val="000000"/>
                <w:sz w:val="16"/>
                <w:szCs w:val="16"/>
                <w:lang w:val="fr-FR"/>
              </w:rPr>
              <w:t>Les d</w:t>
            </w:r>
            <w:r w:rsidRPr="001D0C76">
              <w:rPr>
                <w:rFonts w:cstheme="minorHAnsi"/>
                <w:color w:val="000000"/>
                <w:sz w:val="16"/>
                <w:szCs w:val="16"/>
                <w:lang w:val="fr-FR"/>
              </w:rPr>
              <w:t>ispositions administratives concernant les parties prenantes</w:t>
            </w:r>
          </w:p>
          <w:p w14:paraId="46F87F37" w14:textId="6EBB5175" w:rsidR="00FE2B80" w:rsidRPr="001D0C76" w:rsidRDefault="00FE2B80" w:rsidP="00FE2B80">
            <w:pPr>
              <w:spacing w:before="0" w:after="0" w:line="240" w:lineRule="auto"/>
              <w:ind w:firstLine="993"/>
              <w:jc w:val="both"/>
              <w:rPr>
                <w:rFonts w:cstheme="minorHAnsi"/>
                <w:color w:val="000000"/>
                <w:sz w:val="16"/>
                <w:szCs w:val="16"/>
                <w:lang w:val="fr-FR"/>
              </w:rPr>
            </w:pPr>
            <w:r w:rsidRPr="001D0C76">
              <w:rPr>
                <w:rFonts w:cstheme="minorHAnsi"/>
                <w:color w:val="000000"/>
                <w:sz w:val="16"/>
                <w:szCs w:val="16"/>
                <w:lang w:val="fr-FR"/>
              </w:rPr>
              <w:t xml:space="preserve">ii. </w:t>
            </w:r>
            <w:r w:rsidR="00D40704" w:rsidRPr="001D0C76">
              <w:rPr>
                <w:rFonts w:cstheme="minorHAnsi"/>
                <w:color w:val="000000"/>
                <w:sz w:val="16"/>
                <w:szCs w:val="16"/>
                <w:lang w:val="fr-FR"/>
              </w:rPr>
              <w:t>La c</w:t>
            </w:r>
            <w:r w:rsidRPr="001D0C76">
              <w:rPr>
                <w:rFonts w:cstheme="minorHAnsi"/>
                <w:color w:val="000000"/>
                <w:sz w:val="16"/>
                <w:szCs w:val="16"/>
                <w:lang w:val="fr-FR"/>
              </w:rPr>
              <w:t>onception du système d'exploitation, test et évaluation.</w:t>
            </w:r>
          </w:p>
          <w:p w14:paraId="46353A85" w14:textId="5E36635B" w:rsidR="00FE2B80" w:rsidRPr="001D0C76" w:rsidRDefault="00FE2B80" w:rsidP="00FE2B80">
            <w:pPr>
              <w:spacing w:before="0" w:after="0" w:line="240" w:lineRule="auto"/>
              <w:ind w:firstLine="993"/>
              <w:jc w:val="both"/>
              <w:rPr>
                <w:rFonts w:cstheme="minorHAnsi"/>
                <w:color w:val="000000"/>
                <w:sz w:val="16"/>
                <w:szCs w:val="16"/>
                <w:lang w:val="fr-FR"/>
              </w:rPr>
            </w:pPr>
            <w:r w:rsidRPr="001D0C76">
              <w:rPr>
                <w:rFonts w:cstheme="minorHAnsi"/>
                <w:color w:val="000000"/>
                <w:sz w:val="16"/>
                <w:szCs w:val="16"/>
                <w:lang w:val="fr-FR"/>
              </w:rPr>
              <w:t xml:space="preserve">iii. </w:t>
            </w:r>
            <w:r w:rsidR="00D40704" w:rsidRPr="001D0C76">
              <w:rPr>
                <w:rFonts w:cstheme="minorHAnsi"/>
                <w:color w:val="000000"/>
                <w:sz w:val="16"/>
                <w:szCs w:val="16"/>
                <w:lang w:val="fr-FR"/>
              </w:rPr>
              <w:t>L’a</w:t>
            </w:r>
            <w:r w:rsidRPr="001D0C76">
              <w:rPr>
                <w:rFonts w:cstheme="minorHAnsi"/>
                <w:color w:val="000000"/>
                <w:sz w:val="16"/>
                <w:szCs w:val="16"/>
                <w:lang w:val="fr-FR"/>
              </w:rPr>
              <w:t>ccélération de la création d'entreprises, axée sur les jeunes et les étudiants).</w:t>
            </w:r>
          </w:p>
          <w:p w14:paraId="0312DC7B" w14:textId="77777777" w:rsidR="00FE2B80" w:rsidRPr="001D0C76" w:rsidRDefault="00FE2B80" w:rsidP="00FE2B80">
            <w:pPr>
              <w:spacing w:before="0" w:after="0" w:line="240" w:lineRule="auto"/>
              <w:ind w:left="426"/>
              <w:jc w:val="both"/>
              <w:rPr>
                <w:rFonts w:cstheme="minorHAnsi"/>
                <w:color w:val="000000"/>
                <w:sz w:val="16"/>
                <w:szCs w:val="16"/>
                <w:lang w:val="fr-FR"/>
              </w:rPr>
            </w:pPr>
            <w:r w:rsidRPr="001D0C76">
              <w:rPr>
                <w:rFonts w:cstheme="minorHAnsi"/>
                <w:b/>
                <w:bCs/>
                <w:color w:val="000000"/>
                <w:sz w:val="16"/>
                <w:szCs w:val="16"/>
                <w:lang w:val="fr-FR"/>
              </w:rPr>
              <w:t xml:space="preserve">3.6.1.3. </w:t>
            </w:r>
            <w:r w:rsidRPr="001D0C76">
              <w:rPr>
                <w:rFonts w:cstheme="minorHAnsi"/>
                <w:color w:val="000000"/>
                <w:sz w:val="16"/>
                <w:szCs w:val="16"/>
                <w:lang w:val="fr-FR"/>
              </w:rPr>
              <w:t>Encourager et encadrer les entreprises agroalimentaires à mettre en place des fontaines d'eau communautaires et évaluer leur impact en termes d'hygiène, de santé publique et de qualité.</w:t>
            </w:r>
          </w:p>
          <w:p w14:paraId="05A11E33" w14:textId="77777777" w:rsidR="00FE2B80" w:rsidRPr="001D0C76" w:rsidRDefault="00FE2B80" w:rsidP="00FE2B80">
            <w:pPr>
              <w:spacing w:before="0" w:after="0" w:line="240" w:lineRule="auto"/>
              <w:ind w:left="426"/>
              <w:jc w:val="both"/>
              <w:rPr>
                <w:rFonts w:cstheme="minorHAnsi"/>
                <w:color w:val="000000"/>
                <w:sz w:val="16"/>
                <w:szCs w:val="16"/>
                <w:lang w:val="fr-FR"/>
              </w:rPr>
            </w:pPr>
            <w:r w:rsidRPr="001D0C76">
              <w:rPr>
                <w:rFonts w:cstheme="minorHAnsi"/>
                <w:b/>
                <w:bCs/>
                <w:color w:val="000000"/>
                <w:sz w:val="16"/>
                <w:szCs w:val="16"/>
                <w:lang w:val="fr-FR"/>
              </w:rPr>
              <w:t>3.7.1.</w:t>
            </w:r>
            <w:r w:rsidRPr="001D0C76">
              <w:rPr>
                <w:rFonts w:cstheme="minorHAnsi"/>
                <w:color w:val="000000"/>
                <w:sz w:val="16"/>
                <w:szCs w:val="16"/>
                <w:lang w:val="fr-FR"/>
              </w:rPr>
              <w:t xml:space="preserve"> Le Hackathon transnational comprend un appel à des solutions innovantes sur les déchets et le plastique dans le secteur des boissons développé à Dakar.</w:t>
            </w:r>
          </w:p>
          <w:p w14:paraId="111030E5" w14:textId="77777777" w:rsidR="00FE2B80" w:rsidRPr="001D0C76" w:rsidRDefault="00FE2B80" w:rsidP="00FE2B80">
            <w:pPr>
              <w:pStyle w:val="Paragraphedeliste"/>
              <w:spacing w:before="0" w:after="0" w:line="240" w:lineRule="auto"/>
              <w:ind w:left="376"/>
              <w:contextualSpacing w:val="0"/>
              <w:jc w:val="both"/>
              <w:rPr>
                <w:rFonts w:cstheme="minorHAnsi"/>
                <w:color w:val="000000"/>
                <w:sz w:val="16"/>
                <w:szCs w:val="16"/>
                <w:lang w:val="fr-FR"/>
              </w:rPr>
            </w:pPr>
            <w:r w:rsidRPr="001D0C76">
              <w:rPr>
                <w:rFonts w:cstheme="minorHAnsi"/>
                <w:b/>
                <w:bCs/>
                <w:color w:val="000000"/>
                <w:sz w:val="16"/>
                <w:szCs w:val="16"/>
                <w:lang w:val="fr-FR"/>
              </w:rPr>
              <w:t>3.7.1.2.</w:t>
            </w:r>
            <w:r w:rsidRPr="001D0C76">
              <w:rPr>
                <w:rFonts w:cstheme="minorHAnsi"/>
                <w:color w:val="000000"/>
                <w:sz w:val="16"/>
                <w:szCs w:val="16"/>
                <w:lang w:val="fr-FR"/>
              </w:rPr>
              <w:t xml:space="preserve"> Rencontres avec des investisseurs étrangers intéressés par le lancement de projets au Sénégal : Recyclage du PET en granulés, production d'emballages en verre, carton, aluminium ou acier.</w:t>
            </w:r>
          </w:p>
          <w:p w14:paraId="35308BAB" w14:textId="0EC29494" w:rsidR="00FE2B80" w:rsidRPr="001D0C76" w:rsidRDefault="00FE2B80" w:rsidP="00FE2B80">
            <w:pPr>
              <w:pStyle w:val="Paragraphedeliste"/>
              <w:spacing w:before="0" w:after="0" w:line="240" w:lineRule="auto"/>
              <w:ind w:left="376"/>
              <w:contextualSpacing w:val="0"/>
              <w:jc w:val="both"/>
              <w:rPr>
                <w:rFonts w:cstheme="minorHAnsi"/>
                <w:bCs/>
                <w:sz w:val="16"/>
                <w:szCs w:val="16"/>
                <w:lang w:val="fr-FR"/>
              </w:rPr>
            </w:pPr>
            <w:r w:rsidRPr="001D0C76">
              <w:rPr>
                <w:rFonts w:cstheme="minorHAnsi"/>
                <w:b/>
                <w:sz w:val="16"/>
                <w:szCs w:val="16"/>
                <w:lang w:val="fr-FR"/>
              </w:rPr>
              <w:t xml:space="preserve">3.8. </w:t>
            </w:r>
            <w:r w:rsidRPr="001D0C76">
              <w:rPr>
                <w:rFonts w:cstheme="minorHAnsi"/>
                <w:bCs/>
                <w:sz w:val="16"/>
                <w:szCs w:val="16"/>
                <w:u w:val="single"/>
                <w:lang w:val="fr-FR"/>
              </w:rPr>
              <w:t xml:space="preserve">Étendre la collaboration avec le FENU </w:t>
            </w:r>
            <w:r w:rsidRPr="001D0C76">
              <w:rPr>
                <w:rFonts w:cstheme="minorHAnsi"/>
                <w:bCs/>
                <w:sz w:val="16"/>
                <w:szCs w:val="16"/>
                <w:lang w:val="fr-FR"/>
              </w:rPr>
              <w:t xml:space="preserve">(Fonds d'équipement des Nations unies pour le développement) dans le pays, afin d'explorer et de </w:t>
            </w:r>
            <w:r w:rsidRPr="001D0C76">
              <w:rPr>
                <w:rFonts w:cstheme="minorHAnsi"/>
                <w:bCs/>
                <w:sz w:val="16"/>
                <w:szCs w:val="16"/>
                <w:u w:val="single"/>
                <w:lang w:val="fr-FR"/>
              </w:rPr>
              <w:t xml:space="preserve">soutenir le développement d'instruments financiers spécifiques </w:t>
            </w:r>
            <w:r w:rsidR="00D40704" w:rsidRPr="001D0C76">
              <w:rPr>
                <w:rFonts w:cstheme="minorHAnsi"/>
                <w:bCs/>
                <w:sz w:val="16"/>
                <w:szCs w:val="16"/>
                <w:lang w:val="fr-FR"/>
              </w:rPr>
              <w:t>favoris</w:t>
            </w:r>
            <w:r w:rsidRPr="001D0C76">
              <w:rPr>
                <w:rFonts w:cstheme="minorHAnsi"/>
                <w:bCs/>
                <w:sz w:val="16"/>
                <w:szCs w:val="16"/>
                <w:lang w:val="fr-FR"/>
              </w:rPr>
              <w:t>ant le travail en amont sur la lutte contre les déchets plastiques dans le secteur de l'alimentation et des boissons.</w:t>
            </w:r>
          </w:p>
          <w:p w14:paraId="226AE01B" w14:textId="34070D0F" w:rsidR="00FE2B80" w:rsidRPr="001D0C76" w:rsidRDefault="00FE2B80" w:rsidP="00FE2B80">
            <w:pPr>
              <w:pStyle w:val="Paragraphedeliste"/>
              <w:spacing w:before="0" w:after="0" w:line="240" w:lineRule="auto"/>
              <w:ind w:left="376"/>
              <w:contextualSpacing w:val="0"/>
              <w:jc w:val="both"/>
              <w:rPr>
                <w:rFonts w:ascii="Calibri" w:hAnsi="Calibri" w:cs="Calibri"/>
                <w:color w:val="000000"/>
                <w:sz w:val="16"/>
                <w:szCs w:val="16"/>
                <w:lang w:val="fr-FR"/>
              </w:rPr>
            </w:pPr>
            <w:r w:rsidRPr="001D0C76">
              <w:rPr>
                <w:rFonts w:ascii="Calibri" w:eastAsia="SimSun" w:hAnsi="Calibri" w:cs="Calibri"/>
                <w:b/>
                <w:bCs/>
                <w:sz w:val="16"/>
                <w:szCs w:val="16"/>
                <w:lang w:val="fr-FR"/>
              </w:rPr>
              <w:t xml:space="preserve">3.8.1. </w:t>
            </w:r>
            <w:r w:rsidRPr="001D0C76">
              <w:rPr>
                <w:rFonts w:ascii="Calibri" w:hAnsi="Calibri" w:cs="Calibri"/>
                <w:color w:val="000000"/>
                <w:sz w:val="16"/>
                <w:szCs w:val="16"/>
                <w:lang w:val="fr-FR"/>
              </w:rPr>
              <w:t xml:space="preserve">Établissement d'un protocole d'appui financier entre le </w:t>
            </w:r>
            <w:r w:rsidR="00E86502" w:rsidRPr="001D0C76">
              <w:rPr>
                <w:rFonts w:ascii="Calibri" w:hAnsi="Calibri" w:cs="Calibri"/>
                <w:color w:val="000000"/>
                <w:sz w:val="16"/>
                <w:szCs w:val="16"/>
                <w:lang w:val="fr-FR"/>
              </w:rPr>
              <w:t>Ministère des Finances et du Budget</w:t>
            </w:r>
            <w:r w:rsidRPr="001D0C76">
              <w:rPr>
                <w:rFonts w:ascii="Calibri" w:hAnsi="Calibri" w:cs="Calibri"/>
                <w:color w:val="000000"/>
                <w:sz w:val="16"/>
                <w:szCs w:val="16"/>
                <w:lang w:val="fr-FR"/>
              </w:rPr>
              <w:t xml:space="preserve">, le </w:t>
            </w:r>
            <w:r w:rsidR="00E86502" w:rsidRPr="001D0C76">
              <w:rPr>
                <w:rFonts w:ascii="Calibri" w:hAnsi="Calibri" w:cs="Calibri"/>
                <w:color w:val="000000"/>
                <w:sz w:val="16"/>
                <w:szCs w:val="16"/>
                <w:lang w:val="fr-FR"/>
              </w:rPr>
              <w:t>Ministère de l’Environnement</w:t>
            </w:r>
            <w:r w:rsidRPr="001D0C76">
              <w:rPr>
                <w:rFonts w:ascii="Calibri" w:hAnsi="Calibri" w:cs="Calibri"/>
                <w:color w:val="000000"/>
                <w:sz w:val="16"/>
                <w:szCs w:val="16"/>
                <w:lang w:val="fr-FR"/>
              </w:rPr>
              <w:t xml:space="preserve"> et le FENU pour les secteurs de l'alimentation et des boissons.</w:t>
            </w:r>
          </w:p>
          <w:p w14:paraId="792429F5" w14:textId="77777777" w:rsidR="00FE2B80" w:rsidRPr="001D0C76" w:rsidRDefault="00FE2B80" w:rsidP="00FE2B80">
            <w:pPr>
              <w:pStyle w:val="Paragraphedeliste"/>
              <w:spacing w:before="0" w:after="0" w:line="240" w:lineRule="auto"/>
              <w:ind w:left="376"/>
              <w:contextualSpacing w:val="0"/>
              <w:jc w:val="both"/>
              <w:rPr>
                <w:rFonts w:ascii="Calibri" w:hAnsi="Calibri" w:cs="Calibri"/>
                <w:color w:val="000000"/>
                <w:sz w:val="16"/>
                <w:szCs w:val="16"/>
                <w:lang w:val="fr-FR"/>
              </w:rPr>
            </w:pPr>
            <w:r w:rsidRPr="001D0C76">
              <w:rPr>
                <w:rFonts w:ascii="Calibri" w:eastAsia="SimSun" w:hAnsi="Calibri" w:cs="Times New Roman"/>
                <w:b/>
                <w:bCs/>
                <w:sz w:val="16"/>
                <w:szCs w:val="16"/>
                <w:lang w:val="fr-FR"/>
              </w:rPr>
              <w:t xml:space="preserve">4.1.1. </w:t>
            </w:r>
            <w:r w:rsidRPr="001D0C76">
              <w:rPr>
                <w:rFonts w:cstheme="minorHAnsi"/>
                <w:color w:val="000000"/>
                <w:sz w:val="16"/>
                <w:szCs w:val="16"/>
                <w:lang w:val="fr-FR"/>
              </w:rPr>
              <w:t xml:space="preserve">Atlas harmonisé des définitions, des mesures et des méthodologies de mesure relatives aux plastiques, </w:t>
            </w:r>
            <w:r w:rsidRPr="001D0C76">
              <w:rPr>
                <w:rFonts w:ascii="Calibri" w:hAnsi="Calibri" w:cs="Calibri"/>
                <w:color w:val="000000"/>
                <w:sz w:val="16"/>
                <w:szCs w:val="16"/>
                <w:lang w:val="fr-FR"/>
              </w:rPr>
              <w:t>mis en œuvre en coordination avec le programme mondial intégré.</w:t>
            </w:r>
          </w:p>
          <w:p w14:paraId="7B6AA2C2" w14:textId="3EC4EA9D" w:rsidR="00FE2B80" w:rsidRPr="001D0C76" w:rsidRDefault="00FE2B80" w:rsidP="00FE2B80">
            <w:pPr>
              <w:pStyle w:val="Paragraphedeliste"/>
              <w:spacing w:before="0" w:after="0" w:line="240" w:lineRule="auto"/>
              <w:ind w:left="376"/>
              <w:contextualSpacing w:val="0"/>
              <w:jc w:val="both"/>
              <w:rPr>
                <w:rFonts w:ascii="Calibri" w:hAnsi="Calibri" w:cs="Calibri"/>
                <w:color w:val="000000"/>
                <w:sz w:val="16"/>
                <w:szCs w:val="16"/>
                <w:lang w:val="fr-FR"/>
              </w:rPr>
            </w:pPr>
            <w:r w:rsidRPr="001D0C76">
              <w:rPr>
                <w:rFonts w:ascii="Calibri" w:eastAsiaTheme="minorHAnsi" w:hAnsi="Calibri" w:cs="Calibri"/>
                <w:b/>
                <w:bCs/>
                <w:color w:val="000000"/>
                <w:sz w:val="16"/>
                <w:szCs w:val="16"/>
                <w:lang w:val="fr-FR"/>
              </w:rPr>
              <w:t>4.2.1.1</w:t>
            </w:r>
            <w:r w:rsidRPr="001D0C76">
              <w:rPr>
                <w:rFonts w:ascii="Calibri" w:hAnsi="Calibri" w:cs="Calibri"/>
                <w:b/>
                <w:bCs/>
                <w:color w:val="000000"/>
                <w:sz w:val="16"/>
                <w:szCs w:val="16"/>
                <w:lang w:val="fr-FR"/>
              </w:rPr>
              <w:t>.</w:t>
            </w:r>
            <w:r w:rsidRPr="001D0C76">
              <w:rPr>
                <w:rFonts w:ascii="Calibri" w:hAnsi="Calibri" w:cs="Calibri"/>
                <w:color w:val="000000"/>
                <w:sz w:val="16"/>
                <w:szCs w:val="16"/>
                <w:lang w:val="fr-FR"/>
              </w:rPr>
              <w:t xml:space="preserve"> </w:t>
            </w:r>
            <w:r w:rsidR="00D40704" w:rsidRPr="001D0C76">
              <w:rPr>
                <w:lang w:val="fr-FR"/>
              </w:rPr>
              <w:t xml:space="preserve"> </w:t>
            </w:r>
            <w:r w:rsidR="00D40704" w:rsidRPr="001D0C76">
              <w:rPr>
                <w:rFonts w:ascii="Calibri" w:hAnsi="Calibri" w:cs="Calibri"/>
                <w:color w:val="000000"/>
                <w:sz w:val="16"/>
                <w:szCs w:val="16"/>
                <w:lang w:val="fr-FR"/>
              </w:rPr>
              <w:t>Organisation d'événements de mise en réseau en collaboration avec PROMOGED qui rassemblent des experts, des décideurs politiques, des entrepreneurs et des chercheurs pour discuter des défis, des opportunités et des tendances émergentes dans la gestion de la pollution plastique et pour encourager les partenariats</w:t>
            </w:r>
            <w:r w:rsidRPr="001D0C76">
              <w:rPr>
                <w:rFonts w:ascii="Calibri" w:hAnsi="Calibri" w:cs="Calibri"/>
                <w:color w:val="000000"/>
                <w:sz w:val="16"/>
                <w:szCs w:val="16"/>
                <w:lang w:val="fr-FR"/>
              </w:rPr>
              <w:t>.</w:t>
            </w:r>
          </w:p>
          <w:p w14:paraId="360C9488" w14:textId="546B911F" w:rsidR="00B7166D" w:rsidRPr="001D0C76" w:rsidRDefault="00FE2B80" w:rsidP="00B7166D">
            <w:pPr>
              <w:pStyle w:val="Paragraphedeliste"/>
              <w:spacing w:before="0" w:after="0" w:line="240" w:lineRule="auto"/>
              <w:ind w:left="376"/>
              <w:jc w:val="both"/>
              <w:rPr>
                <w:rFonts w:cstheme="minorHAnsi"/>
                <w:color w:val="000000"/>
                <w:sz w:val="16"/>
                <w:szCs w:val="16"/>
                <w:lang w:val="fr-FR"/>
              </w:rPr>
            </w:pPr>
            <w:r w:rsidRPr="001D0C76">
              <w:rPr>
                <w:rFonts w:cstheme="minorHAnsi"/>
                <w:b/>
                <w:bCs/>
                <w:color w:val="000000"/>
                <w:sz w:val="16"/>
                <w:szCs w:val="16"/>
                <w:lang w:val="fr-FR"/>
              </w:rPr>
              <w:t xml:space="preserve">4.3.1.1. </w:t>
            </w:r>
            <w:r w:rsidR="00B7166D" w:rsidRPr="001D0C76">
              <w:rPr>
                <w:rFonts w:cstheme="minorHAnsi"/>
                <w:color w:val="000000"/>
                <w:sz w:val="16"/>
                <w:szCs w:val="16"/>
                <w:lang w:val="fr-FR"/>
              </w:rPr>
              <w:t xml:space="preserve"> Participation </w:t>
            </w:r>
            <w:r w:rsidR="0087684C" w:rsidRPr="001D0C76">
              <w:rPr>
                <w:rFonts w:cstheme="minorHAnsi"/>
                <w:color w:val="000000"/>
                <w:sz w:val="16"/>
                <w:szCs w:val="16"/>
                <w:lang w:val="fr-FR"/>
              </w:rPr>
              <w:t>à diverses</w:t>
            </w:r>
            <w:r w:rsidR="00B7166D" w:rsidRPr="001D0C76">
              <w:rPr>
                <w:rFonts w:cstheme="minorHAnsi"/>
                <w:color w:val="000000"/>
                <w:sz w:val="16"/>
                <w:szCs w:val="16"/>
                <w:lang w:val="fr-FR"/>
              </w:rPr>
              <w:t xml:space="preserve"> d'activités </w:t>
            </w:r>
            <w:r w:rsidR="0087684C" w:rsidRPr="001D0C76">
              <w:rPr>
                <w:rFonts w:cstheme="minorHAnsi"/>
                <w:color w:val="000000"/>
                <w:sz w:val="16"/>
                <w:szCs w:val="16"/>
                <w:lang w:val="fr-FR"/>
              </w:rPr>
              <w:t>avec IP telles que</w:t>
            </w:r>
            <w:r w:rsidR="00B7166D" w:rsidRPr="001D0C76">
              <w:rPr>
                <w:rFonts w:cstheme="minorHAnsi"/>
                <w:color w:val="000000"/>
                <w:sz w:val="16"/>
                <w:szCs w:val="16"/>
                <w:lang w:val="fr-FR"/>
              </w:rPr>
              <w:t xml:space="preserve"> :</w:t>
            </w:r>
          </w:p>
          <w:p w14:paraId="1BAAF38F" w14:textId="38DB29B4" w:rsidR="00B7166D" w:rsidRPr="001D0C76" w:rsidRDefault="00B7166D" w:rsidP="00B7166D">
            <w:pPr>
              <w:pStyle w:val="Paragraphedeliste"/>
              <w:spacing w:before="0" w:after="0" w:line="240" w:lineRule="auto"/>
              <w:ind w:left="3600"/>
              <w:jc w:val="both"/>
              <w:rPr>
                <w:rFonts w:cstheme="minorHAnsi"/>
                <w:color w:val="000000"/>
                <w:sz w:val="16"/>
                <w:szCs w:val="16"/>
                <w:lang w:val="fr-FR"/>
              </w:rPr>
            </w:pPr>
            <w:r w:rsidRPr="001D0C76">
              <w:rPr>
                <w:rFonts w:cstheme="minorHAnsi"/>
                <w:color w:val="000000"/>
                <w:sz w:val="16"/>
                <w:szCs w:val="16"/>
                <w:lang w:val="fr-FR"/>
              </w:rPr>
              <w:t xml:space="preserve">1. participation à la conférence annuelle </w:t>
            </w:r>
            <w:r w:rsidR="001C13E1" w:rsidRPr="001D0C76">
              <w:rPr>
                <w:rFonts w:cstheme="minorHAnsi"/>
                <w:color w:val="000000"/>
                <w:sz w:val="16"/>
                <w:szCs w:val="16"/>
                <w:lang w:val="fr-FR"/>
              </w:rPr>
              <w:t>de l’IP</w:t>
            </w:r>
          </w:p>
          <w:p w14:paraId="084E79BD" w14:textId="77777777" w:rsidR="00B7166D" w:rsidRPr="001D0C76" w:rsidRDefault="00B7166D" w:rsidP="00B7166D">
            <w:pPr>
              <w:pStyle w:val="Paragraphedeliste"/>
              <w:spacing w:before="0" w:after="0" w:line="240" w:lineRule="auto"/>
              <w:ind w:left="3600"/>
              <w:jc w:val="both"/>
              <w:rPr>
                <w:rFonts w:cstheme="minorHAnsi"/>
                <w:color w:val="000000"/>
                <w:sz w:val="16"/>
                <w:szCs w:val="16"/>
                <w:lang w:val="fr-FR"/>
              </w:rPr>
            </w:pPr>
            <w:r w:rsidRPr="001D0C76">
              <w:rPr>
                <w:rFonts w:cstheme="minorHAnsi"/>
                <w:color w:val="000000"/>
                <w:sz w:val="16"/>
                <w:szCs w:val="16"/>
                <w:lang w:val="fr-FR"/>
              </w:rPr>
              <w:t>2. participation aux événements virtuels et aux groupes de travail organisés par l'équipe mondiale.</w:t>
            </w:r>
          </w:p>
          <w:p w14:paraId="45A0F165" w14:textId="77777777" w:rsidR="00B7166D" w:rsidRPr="001D0C76" w:rsidRDefault="00B7166D" w:rsidP="00B7166D">
            <w:pPr>
              <w:pStyle w:val="Paragraphedeliste"/>
              <w:spacing w:before="0" w:after="0" w:line="240" w:lineRule="auto"/>
              <w:ind w:left="3600"/>
              <w:jc w:val="both"/>
              <w:rPr>
                <w:rFonts w:cstheme="minorHAnsi"/>
                <w:color w:val="000000"/>
                <w:sz w:val="16"/>
                <w:szCs w:val="16"/>
                <w:lang w:val="fr-FR"/>
              </w:rPr>
            </w:pPr>
            <w:r w:rsidRPr="001D0C76">
              <w:rPr>
                <w:rFonts w:cstheme="minorHAnsi"/>
                <w:color w:val="000000"/>
                <w:sz w:val="16"/>
                <w:szCs w:val="16"/>
                <w:lang w:val="fr-FR"/>
              </w:rPr>
              <w:t>3. la contribution d'experts à la conception et à la mise en œuvre.</w:t>
            </w:r>
          </w:p>
          <w:p w14:paraId="4A599033" w14:textId="3D05C20C" w:rsidR="00B7166D" w:rsidRPr="001D0C76" w:rsidRDefault="00B7166D" w:rsidP="00B7166D">
            <w:pPr>
              <w:pStyle w:val="Paragraphedeliste"/>
              <w:spacing w:before="0" w:after="0" w:line="240" w:lineRule="auto"/>
              <w:ind w:left="3600"/>
              <w:jc w:val="both"/>
              <w:rPr>
                <w:rFonts w:cstheme="minorHAnsi"/>
                <w:color w:val="000000"/>
                <w:sz w:val="16"/>
                <w:szCs w:val="16"/>
                <w:lang w:val="fr-FR"/>
              </w:rPr>
            </w:pPr>
            <w:r w:rsidRPr="001D0C76">
              <w:rPr>
                <w:rFonts w:cstheme="minorHAnsi"/>
                <w:color w:val="000000"/>
                <w:sz w:val="16"/>
                <w:szCs w:val="16"/>
                <w:lang w:val="fr-FR"/>
              </w:rPr>
              <w:t xml:space="preserve">4. réunions, événements, ateliers et groupes de travail régionaux </w:t>
            </w:r>
            <w:r w:rsidR="002F706D" w:rsidRPr="001D0C76">
              <w:rPr>
                <w:rFonts w:cstheme="minorHAnsi"/>
                <w:color w:val="000000"/>
                <w:sz w:val="16"/>
                <w:szCs w:val="16"/>
                <w:lang w:val="fr-FR"/>
              </w:rPr>
              <w:t>autoorganisés</w:t>
            </w:r>
            <w:r w:rsidRPr="001D0C76">
              <w:rPr>
                <w:rFonts w:cstheme="minorHAnsi"/>
                <w:color w:val="000000"/>
                <w:sz w:val="16"/>
                <w:szCs w:val="16"/>
                <w:lang w:val="fr-FR"/>
              </w:rPr>
              <w:t>.</w:t>
            </w:r>
          </w:p>
          <w:p w14:paraId="68FDCC91" w14:textId="77777777" w:rsidR="00B7166D" w:rsidRPr="001D0C76" w:rsidRDefault="00B7166D" w:rsidP="00B7166D">
            <w:pPr>
              <w:pStyle w:val="Paragraphedeliste"/>
              <w:spacing w:before="0" w:after="0" w:line="240" w:lineRule="auto"/>
              <w:ind w:left="3600"/>
              <w:jc w:val="both"/>
              <w:rPr>
                <w:rFonts w:cstheme="minorHAnsi"/>
                <w:color w:val="000000"/>
                <w:sz w:val="16"/>
                <w:szCs w:val="16"/>
                <w:lang w:val="fr-FR"/>
              </w:rPr>
            </w:pPr>
            <w:r w:rsidRPr="001D0C76">
              <w:rPr>
                <w:rFonts w:cstheme="minorHAnsi"/>
                <w:color w:val="000000"/>
                <w:sz w:val="16"/>
                <w:szCs w:val="16"/>
                <w:lang w:val="fr-FR"/>
              </w:rPr>
              <w:t>5. connexion avec des projets "cousins" et d'autres PI.</w:t>
            </w:r>
          </w:p>
          <w:p w14:paraId="6B9DC0EC" w14:textId="77777777" w:rsidR="00B7166D" w:rsidRPr="001D0C76" w:rsidRDefault="00B7166D" w:rsidP="00B7166D">
            <w:pPr>
              <w:pStyle w:val="Paragraphedeliste"/>
              <w:spacing w:before="0" w:after="0" w:line="240" w:lineRule="auto"/>
              <w:ind w:left="3600"/>
              <w:jc w:val="both"/>
              <w:rPr>
                <w:rFonts w:cstheme="minorHAnsi"/>
                <w:color w:val="000000"/>
                <w:sz w:val="16"/>
                <w:szCs w:val="16"/>
                <w:lang w:val="fr-FR"/>
              </w:rPr>
            </w:pPr>
            <w:r w:rsidRPr="001D0C76">
              <w:rPr>
                <w:rFonts w:cstheme="minorHAnsi"/>
                <w:color w:val="000000"/>
                <w:sz w:val="16"/>
                <w:szCs w:val="16"/>
                <w:lang w:val="fr-FR"/>
              </w:rPr>
              <w:t>6. l'alignement de l'engagement du secteur privé.</w:t>
            </w:r>
          </w:p>
          <w:p w14:paraId="1DFF0D4E" w14:textId="77777777" w:rsidR="00B7166D" w:rsidRPr="001D0C76" w:rsidRDefault="00B7166D" w:rsidP="00B7166D">
            <w:pPr>
              <w:pStyle w:val="Paragraphedeliste"/>
              <w:spacing w:before="0" w:after="0" w:line="240" w:lineRule="auto"/>
              <w:ind w:left="3600"/>
              <w:jc w:val="both"/>
              <w:rPr>
                <w:rFonts w:cstheme="minorHAnsi"/>
                <w:color w:val="000000"/>
                <w:sz w:val="16"/>
                <w:szCs w:val="16"/>
                <w:lang w:val="fr-FR"/>
              </w:rPr>
            </w:pPr>
            <w:r w:rsidRPr="001D0C76">
              <w:rPr>
                <w:rFonts w:cstheme="minorHAnsi"/>
                <w:color w:val="000000"/>
                <w:sz w:val="16"/>
                <w:szCs w:val="16"/>
                <w:lang w:val="fr-FR"/>
              </w:rPr>
              <w:t>7.Rapports - Suivi et évaluation.</w:t>
            </w:r>
          </w:p>
          <w:p w14:paraId="44F2F393" w14:textId="5CAE2EA5" w:rsidR="00FE2B80" w:rsidRPr="001D0C76" w:rsidRDefault="00B7166D" w:rsidP="00B7166D">
            <w:pPr>
              <w:pStyle w:val="Paragraphedeliste"/>
              <w:spacing w:before="0" w:after="0" w:line="240" w:lineRule="auto"/>
              <w:ind w:left="3600"/>
              <w:contextualSpacing w:val="0"/>
              <w:jc w:val="both"/>
              <w:rPr>
                <w:rFonts w:cstheme="minorHAnsi"/>
                <w:color w:val="393939"/>
                <w:sz w:val="18"/>
                <w:szCs w:val="18"/>
                <w:lang w:val="fr-FR"/>
              </w:rPr>
            </w:pPr>
            <w:r w:rsidRPr="001D0C76">
              <w:rPr>
                <w:rFonts w:cstheme="minorHAnsi"/>
                <w:color w:val="000000"/>
                <w:sz w:val="16"/>
                <w:szCs w:val="16"/>
                <w:lang w:val="fr-FR"/>
              </w:rPr>
              <w:lastRenderedPageBreak/>
              <w:t>8. gestion et partage des connaissances</w:t>
            </w:r>
          </w:p>
        </w:tc>
      </w:tr>
    </w:tbl>
    <w:p w14:paraId="66132C99" w14:textId="77777777" w:rsidR="00485F0E" w:rsidRPr="001D0C76" w:rsidRDefault="00485F0E" w:rsidP="00485F0E">
      <w:pPr>
        <w:spacing w:after="60" w:line="240" w:lineRule="auto"/>
        <w:jc w:val="both"/>
        <w:rPr>
          <w:rFonts w:ascii="Calibri" w:eastAsia="SimSun" w:hAnsi="Calibri" w:cs="Times New Roman"/>
          <w:lang w:val="fr-FR"/>
        </w:rPr>
      </w:pPr>
    </w:p>
    <w:p w14:paraId="08A2DA34" w14:textId="77777777" w:rsidR="00485F0E" w:rsidRPr="001D0C76" w:rsidRDefault="00485F0E" w:rsidP="00485F0E">
      <w:pPr>
        <w:keepNext/>
        <w:spacing w:after="60" w:line="240" w:lineRule="auto"/>
        <w:jc w:val="both"/>
        <w:outlineLvl w:val="1"/>
        <w:rPr>
          <w:rFonts w:ascii="Arial Narrow" w:eastAsia="SimSun" w:hAnsi="Arial Narrow" w:cs="Times New Roman"/>
          <w:bCs/>
          <w:lang w:val="fr-FR"/>
        </w:rPr>
      </w:pPr>
    </w:p>
    <w:p w14:paraId="6A99B097" w14:textId="77777777" w:rsidR="00485F0E" w:rsidRPr="001D0C76" w:rsidRDefault="00485F0E" w:rsidP="00485F0E">
      <w:pPr>
        <w:spacing w:after="60" w:line="240" w:lineRule="auto"/>
        <w:jc w:val="both"/>
        <w:rPr>
          <w:rFonts w:ascii="Calibri" w:eastAsia="SimSun" w:hAnsi="Calibri" w:cs="Times New Roman"/>
          <w:szCs w:val="24"/>
          <w:lang w:val="fr-FR"/>
        </w:rPr>
      </w:pPr>
    </w:p>
    <w:bookmarkEnd w:id="62"/>
    <w:bookmarkEnd w:id="63"/>
    <w:p w14:paraId="08B21939" w14:textId="77777777" w:rsidR="0049699B" w:rsidRPr="001D0C76" w:rsidRDefault="0049699B" w:rsidP="00485F0E">
      <w:pPr>
        <w:spacing w:after="0" w:line="240" w:lineRule="auto"/>
        <w:jc w:val="both"/>
        <w:rPr>
          <w:rFonts w:ascii="Calibri" w:eastAsia="SimSun" w:hAnsi="Calibri" w:cs="Times New Roman"/>
          <w:szCs w:val="24"/>
          <w:lang w:val="fr-FR"/>
        </w:rPr>
      </w:pPr>
    </w:p>
    <w:p w14:paraId="2EF1CC92" w14:textId="77777777" w:rsidR="0049699B" w:rsidRPr="001D0C76" w:rsidRDefault="0049699B" w:rsidP="00485F0E">
      <w:pPr>
        <w:spacing w:after="0" w:line="240" w:lineRule="auto"/>
        <w:jc w:val="both"/>
        <w:rPr>
          <w:rFonts w:ascii="Calibri" w:eastAsia="SimSun" w:hAnsi="Calibri" w:cs="Times New Roman"/>
          <w:szCs w:val="24"/>
          <w:lang w:val="fr-FR"/>
        </w:rPr>
      </w:pPr>
    </w:p>
    <w:p w14:paraId="31506DC0" w14:textId="77777777" w:rsidR="0049699B" w:rsidRPr="001D0C76" w:rsidRDefault="0049699B" w:rsidP="00485F0E">
      <w:pPr>
        <w:spacing w:after="0" w:line="240" w:lineRule="auto"/>
        <w:jc w:val="both"/>
        <w:rPr>
          <w:rFonts w:ascii="Calibri" w:eastAsia="SimSun" w:hAnsi="Calibri" w:cs="Times New Roman"/>
          <w:szCs w:val="24"/>
          <w:lang w:val="fr-FR"/>
        </w:rPr>
      </w:pPr>
    </w:p>
    <w:p w14:paraId="0E2DDC10" w14:textId="77777777" w:rsidR="0049699B" w:rsidRPr="001D0C76" w:rsidRDefault="0049699B" w:rsidP="00485F0E">
      <w:pPr>
        <w:spacing w:after="0" w:line="240" w:lineRule="auto"/>
        <w:jc w:val="both"/>
        <w:rPr>
          <w:rFonts w:ascii="Calibri" w:eastAsia="SimSun" w:hAnsi="Calibri" w:cs="Times New Roman"/>
          <w:szCs w:val="24"/>
          <w:lang w:val="fr-FR"/>
        </w:rPr>
      </w:pPr>
    </w:p>
    <w:p w14:paraId="4F7B30C3" w14:textId="77777777" w:rsidR="0049699B" w:rsidRPr="001D0C76" w:rsidRDefault="0049699B" w:rsidP="00485F0E">
      <w:pPr>
        <w:spacing w:after="0" w:line="240" w:lineRule="auto"/>
        <w:jc w:val="both"/>
        <w:rPr>
          <w:rFonts w:ascii="Calibri" w:eastAsia="SimSun" w:hAnsi="Calibri" w:cs="Times New Roman"/>
          <w:szCs w:val="24"/>
          <w:lang w:val="fr-FR"/>
        </w:rPr>
      </w:pPr>
    </w:p>
    <w:p w14:paraId="607273D5" w14:textId="77777777" w:rsidR="0049699B" w:rsidRPr="001D0C76" w:rsidRDefault="0049699B" w:rsidP="00485F0E">
      <w:pPr>
        <w:spacing w:after="0" w:line="240" w:lineRule="auto"/>
        <w:jc w:val="both"/>
        <w:rPr>
          <w:rFonts w:ascii="Calibri" w:eastAsia="SimSun" w:hAnsi="Calibri" w:cs="Times New Roman"/>
          <w:szCs w:val="24"/>
          <w:lang w:val="fr-FR"/>
        </w:rPr>
      </w:pPr>
    </w:p>
    <w:p w14:paraId="2798F827" w14:textId="77777777" w:rsidR="0049699B" w:rsidRPr="001D0C76" w:rsidRDefault="0049699B" w:rsidP="00485F0E">
      <w:pPr>
        <w:spacing w:after="0" w:line="240" w:lineRule="auto"/>
        <w:jc w:val="both"/>
        <w:rPr>
          <w:rFonts w:ascii="Calibri" w:eastAsia="SimSun" w:hAnsi="Calibri" w:cs="Times New Roman"/>
          <w:szCs w:val="24"/>
          <w:lang w:val="fr-FR"/>
        </w:rPr>
      </w:pPr>
    </w:p>
    <w:p w14:paraId="2D9160ED" w14:textId="77777777" w:rsidR="0049699B" w:rsidRPr="001D0C76" w:rsidRDefault="0049699B" w:rsidP="00485F0E">
      <w:pPr>
        <w:spacing w:after="0" w:line="240" w:lineRule="auto"/>
        <w:jc w:val="both"/>
        <w:rPr>
          <w:rFonts w:ascii="Calibri" w:eastAsia="SimSun" w:hAnsi="Calibri" w:cs="Times New Roman"/>
          <w:szCs w:val="24"/>
          <w:lang w:val="fr-FR"/>
        </w:rPr>
      </w:pPr>
    </w:p>
    <w:p w14:paraId="5FC98914" w14:textId="77777777" w:rsidR="0049699B" w:rsidRPr="001D0C76" w:rsidRDefault="0049699B" w:rsidP="00485F0E">
      <w:pPr>
        <w:spacing w:after="0" w:line="240" w:lineRule="auto"/>
        <w:jc w:val="both"/>
        <w:rPr>
          <w:rFonts w:ascii="Calibri" w:eastAsia="SimSun" w:hAnsi="Calibri" w:cs="Times New Roman"/>
          <w:szCs w:val="24"/>
          <w:lang w:val="fr-FR"/>
        </w:rPr>
      </w:pPr>
    </w:p>
    <w:p w14:paraId="05582AB6" w14:textId="77777777" w:rsidR="0049699B" w:rsidRPr="001D0C76" w:rsidRDefault="0049699B" w:rsidP="00485F0E">
      <w:pPr>
        <w:spacing w:after="0" w:line="240" w:lineRule="auto"/>
        <w:jc w:val="both"/>
        <w:rPr>
          <w:rFonts w:ascii="Calibri" w:eastAsia="SimSun" w:hAnsi="Calibri" w:cs="Times New Roman"/>
          <w:szCs w:val="24"/>
          <w:lang w:val="fr-FR"/>
        </w:rPr>
      </w:pPr>
    </w:p>
    <w:p w14:paraId="682CE3ED" w14:textId="77777777" w:rsidR="0049699B" w:rsidRPr="001D0C76" w:rsidRDefault="0049699B" w:rsidP="00485F0E">
      <w:pPr>
        <w:spacing w:after="0" w:line="240" w:lineRule="auto"/>
        <w:jc w:val="both"/>
        <w:rPr>
          <w:rFonts w:ascii="Calibri" w:eastAsia="SimSun" w:hAnsi="Calibri" w:cs="Times New Roman"/>
          <w:szCs w:val="24"/>
          <w:lang w:val="fr-FR"/>
        </w:rPr>
      </w:pPr>
    </w:p>
    <w:p w14:paraId="45B1CB4F" w14:textId="77777777" w:rsidR="00B7166D" w:rsidRPr="001D0C76" w:rsidRDefault="00B7166D" w:rsidP="00485F0E">
      <w:pPr>
        <w:spacing w:after="0" w:line="240" w:lineRule="auto"/>
        <w:jc w:val="both"/>
        <w:rPr>
          <w:rFonts w:ascii="Calibri" w:eastAsia="SimSun" w:hAnsi="Calibri" w:cs="Times New Roman"/>
          <w:szCs w:val="24"/>
          <w:lang w:val="fr-FR"/>
        </w:rPr>
      </w:pPr>
    </w:p>
    <w:p w14:paraId="4EF055E5" w14:textId="77777777" w:rsidR="00B7166D" w:rsidRPr="001D0C76" w:rsidRDefault="00B7166D" w:rsidP="00485F0E">
      <w:pPr>
        <w:spacing w:after="0" w:line="240" w:lineRule="auto"/>
        <w:jc w:val="both"/>
        <w:rPr>
          <w:rFonts w:ascii="Calibri" w:eastAsia="SimSun" w:hAnsi="Calibri" w:cs="Times New Roman"/>
          <w:szCs w:val="24"/>
          <w:lang w:val="fr-FR"/>
        </w:rPr>
      </w:pPr>
    </w:p>
    <w:p w14:paraId="78F7E3BB" w14:textId="77777777" w:rsidR="0049699B" w:rsidRPr="001D0C76" w:rsidRDefault="0049699B" w:rsidP="00485F0E">
      <w:pPr>
        <w:spacing w:after="0" w:line="240" w:lineRule="auto"/>
        <w:jc w:val="both"/>
        <w:rPr>
          <w:rFonts w:ascii="Calibri" w:eastAsia="SimSun" w:hAnsi="Calibri" w:cs="Times New Roman"/>
          <w:szCs w:val="24"/>
          <w:lang w:val="fr-FR"/>
        </w:rPr>
      </w:pPr>
    </w:p>
    <w:p w14:paraId="691884D7" w14:textId="77777777" w:rsidR="0049699B" w:rsidRPr="001D0C76" w:rsidRDefault="0049699B" w:rsidP="00485F0E">
      <w:pPr>
        <w:spacing w:after="0" w:line="240" w:lineRule="auto"/>
        <w:jc w:val="both"/>
        <w:rPr>
          <w:rFonts w:ascii="Calibri" w:eastAsia="SimSun" w:hAnsi="Calibri" w:cs="Times New Roman"/>
          <w:szCs w:val="24"/>
          <w:lang w:val="fr-FR"/>
        </w:rPr>
      </w:pPr>
    </w:p>
    <w:p w14:paraId="485EDD55" w14:textId="77777777" w:rsidR="0049699B" w:rsidRPr="001D0C76" w:rsidRDefault="0049699B" w:rsidP="00485F0E">
      <w:pPr>
        <w:spacing w:after="0" w:line="240" w:lineRule="auto"/>
        <w:jc w:val="both"/>
        <w:rPr>
          <w:rFonts w:ascii="Calibri" w:eastAsia="SimSun" w:hAnsi="Calibri" w:cs="Times New Roman"/>
          <w:szCs w:val="24"/>
          <w:lang w:val="fr-FR"/>
        </w:rPr>
      </w:pPr>
    </w:p>
    <w:p w14:paraId="2518776F" w14:textId="6CAD1DD8" w:rsidR="00485F0E" w:rsidRPr="001D0C76" w:rsidRDefault="00485F0E" w:rsidP="00485F0E">
      <w:pPr>
        <w:spacing w:after="0" w:line="240" w:lineRule="auto"/>
        <w:jc w:val="both"/>
        <w:rPr>
          <w:rFonts w:ascii="Arial Narrow" w:eastAsia="SimSun" w:hAnsi="Arial Narrow" w:cs="Times New Roman"/>
          <w:b/>
          <w:bCs/>
          <w:szCs w:val="24"/>
          <w:lang w:val="fr-FR"/>
        </w:rPr>
      </w:pPr>
      <w:r w:rsidRPr="001D0C76">
        <w:rPr>
          <w:rFonts w:ascii="Calibri" w:eastAsia="SimSun" w:hAnsi="Calibri" w:cs="Times New Roman"/>
          <w:szCs w:val="24"/>
          <w:lang w:val="fr-FR"/>
        </w:rPr>
        <w:br w:type="page"/>
      </w:r>
    </w:p>
    <w:p w14:paraId="36AAAA5A" w14:textId="642AC35E" w:rsidR="00485F0E" w:rsidRPr="001D0C76" w:rsidRDefault="00485F0E" w:rsidP="00485F0E">
      <w:pPr>
        <w:keepNext/>
        <w:spacing w:after="60" w:line="240" w:lineRule="auto"/>
        <w:jc w:val="both"/>
        <w:outlineLvl w:val="1"/>
        <w:rPr>
          <w:rFonts w:ascii="Calibri" w:eastAsia="SimSun" w:hAnsi="Calibri" w:cs="Calibri"/>
          <w:b/>
          <w:bCs/>
          <w:lang w:val="fr-FR"/>
        </w:rPr>
      </w:pPr>
      <w:bookmarkStart w:id="90" w:name="_Toc166533234"/>
      <w:r w:rsidRPr="001D0C76">
        <w:rPr>
          <w:rFonts w:ascii="Calibri" w:eastAsia="SimSun" w:hAnsi="Calibri" w:cs="Calibri"/>
          <w:b/>
          <w:bCs/>
          <w:lang w:val="fr-FR"/>
        </w:rPr>
        <w:lastRenderedPageBreak/>
        <w:t xml:space="preserve">Annexe 5 : </w:t>
      </w:r>
      <w:r w:rsidRPr="001D0C76">
        <w:rPr>
          <w:rFonts w:ascii="Calibri" w:eastAsia="SimSun" w:hAnsi="Calibri" w:cs="Calibri"/>
          <w:b/>
          <w:bCs/>
          <w:highlight w:val="cyan"/>
          <w:lang w:val="fr-FR"/>
        </w:rPr>
        <w:t>Procédure d'évaluation sociale et</w:t>
      </w:r>
      <w:r w:rsidRPr="001D0C76">
        <w:rPr>
          <w:rFonts w:ascii="Calibri" w:eastAsia="SimSun" w:hAnsi="Calibri" w:cs="Calibri"/>
          <w:b/>
          <w:bCs/>
          <w:lang w:val="fr-FR"/>
        </w:rPr>
        <w:t xml:space="preserve"> environnementale du PNUD (</w:t>
      </w:r>
      <w:r w:rsidR="00270224" w:rsidRPr="001D0C76">
        <w:rPr>
          <w:rFonts w:ascii="Calibri" w:eastAsia="SimSun" w:hAnsi="Calibri" w:cs="Calibri"/>
          <w:b/>
          <w:bCs/>
          <w:lang w:val="fr-FR"/>
        </w:rPr>
        <w:t>PESE</w:t>
      </w:r>
      <w:r w:rsidRPr="001D0C76">
        <w:rPr>
          <w:rFonts w:ascii="Calibri" w:eastAsia="SimSun" w:hAnsi="Calibri" w:cs="Calibri"/>
          <w:b/>
          <w:bCs/>
          <w:lang w:val="fr-FR"/>
        </w:rPr>
        <w:t>)</w:t>
      </w:r>
      <w:bookmarkEnd w:id="90"/>
    </w:p>
    <w:p w14:paraId="7FA63795" w14:textId="77777777" w:rsidR="00866CA3" w:rsidRPr="001D0C76" w:rsidRDefault="00866CA3" w:rsidP="00866CA3">
      <w:pPr>
        <w:widowControl w:val="0"/>
        <w:autoSpaceDE w:val="0"/>
        <w:autoSpaceDN w:val="0"/>
        <w:spacing w:before="176" w:line="390" w:lineRule="exact"/>
        <w:ind w:left="100"/>
        <w:outlineLvl w:val="0"/>
        <w:rPr>
          <w:rFonts w:ascii="Calibri" w:eastAsia="Calibri" w:hAnsi="Calibri" w:cs="Calibri"/>
          <w:b/>
          <w:bCs/>
          <w:sz w:val="32"/>
          <w:szCs w:val="32"/>
          <w:lang w:val="fr-FR" w:bidi="en-US"/>
        </w:rPr>
      </w:pPr>
      <w:bookmarkStart w:id="91" w:name="_Toc166533235"/>
      <w:r w:rsidRPr="001D0C76">
        <w:rPr>
          <w:rFonts w:ascii="Calibri" w:eastAsia="Calibri" w:hAnsi="Calibri" w:cs="Calibri"/>
          <w:b/>
          <w:bCs/>
          <w:color w:val="345A89"/>
          <w:sz w:val="32"/>
          <w:szCs w:val="32"/>
          <w:lang w:val="fr-FR" w:bidi="en-US"/>
        </w:rPr>
        <w:t>Modèle d'évaluation sociale et environnementale du PNUD (v. juillet 2022)</w:t>
      </w:r>
      <w:bookmarkEnd w:id="91"/>
    </w:p>
    <w:p w14:paraId="26AF51E1" w14:textId="77777777" w:rsidR="00866CA3" w:rsidRPr="001D0C76" w:rsidRDefault="00866CA3" w:rsidP="00866CA3">
      <w:pPr>
        <w:widowControl w:val="0"/>
        <w:autoSpaceDE w:val="0"/>
        <w:autoSpaceDN w:val="0"/>
        <w:ind w:left="100" w:right="445"/>
        <w:rPr>
          <w:rFonts w:ascii="Calibri" w:eastAsia="Calibri" w:hAnsi="Calibri" w:cs="Calibri"/>
          <w:i/>
          <w:szCs w:val="22"/>
          <w:lang w:val="fr-FR" w:bidi="en-US"/>
        </w:rPr>
      </w:pPr>
      <w:r w:rsidRPr="001D0C76">
        <w:rPr>
          <w:rFonts w:ascii="Calibri" w:eastAsia="Calibri" w:hAnsi="Calibri" w:cs="Calibri"/>
          <w:i/>
          <w:szCs w:val="22"/>
          <w:lang w:val="fr-FR" w:bidi="en-US"/>
        </w:rPr>
        <w:t xml:space="preserve">Le modèle complété, qui constitue le rapport d'examen social et environnemental préalable, doit être joint en annexe au document de projet au stade de la conception. Remarque : ce modèle sera converti en un outil en ligne. La version en ligne guidera les utilisateurs tout au long du processus et intégrera des conseils pertinents. </w:t>
      </w:r>
    </w:p>
    <w:p w14:paraId="2EE4FD3B" w14:textId="77777777" w:rsidR="00866CA3" w:rsidRPr="001D0C76" w:rsidRDefault="00866CA3" w:rsidP="00866CA3">
      <w:pPr>
        <w:rPr>
          <w:rFonts w:cstheme="minorHAnsi"/>
          <w:b/>
          <w:color w:val="4F81BD"/>
          <w:lang w:val="fr-FR"/>
        </w:rPr>
      </w:pPr>
      <w:r w:rsidRPr="001D0C76">
        <w:rPr>
          <w:rFonts w:cstheme="minorHAnsi"/>
          <w:b/>
          <w:color w:val="4F81BD"/>
          <w:lang w:val="fr-FR"/>
        </w:rPr>
        <w:t>Informations sur le projet</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9023"/>
      </w:tblGrid>
      <w:tr w:rsidR="00C029E4" w:rsidRPr="001D0C76" w14:paraId="57675E59" w14:textId="77777777" w:rsidTr="00C029E4">
        <w:trPr>
          <w:trHeight w:val="251"/>
        </w:trPr>
        <w:tc>
          <w:tcPr>
            <w:tcW w:w="4225" w:type="dxa"/>
            <w:tcBorders>
              <w:top w:val="single" w:sz="4" w:space="0" w:color="auto"/>
              <w:left w:val="single" w:sz="4" w:space="0" w:color="auto"/>
              <w:bottom w:val="single" w:sz="4" w:space="0" w:color="auto"/>
              <w:right w:val="single" w:sz="4" w:space="0" w:color="auto"/>
            </w:tcBorders>
            <w:shd w:val="clear" w:color="auto" w:fill="C6D9F1"/>
            <w:vAlign w:val="center"/>
          </w:tcPr>
          <w:p w14:paraId="7E11038F" w14:textId="77777777" w:rsidR="00C029E4" w:rsidRPr="001D0C76" w:rsidRDefault="00C029E4" w:rsidP="007C338D">
            <w:pPr>
              <w:tabs>
                <w:tab w:val="left" w:pos="360"/>
              </w:tabs>
              <w:rPr>
                <w:rFonts w:cstheme="minorHAnsi"/>
                <w:b/>
                <w:i/>
                <w:color w:val="000000"/>
                <w:lang w:val="fr-FR"/>
              </w:rPr>
            </w:pPr>
            <w:r w:rsidRPr="001D0C76">
              <w:rPr>
                <w:rFonts w:cstheme="minorHAnsi"/>
                <w:b/>
                <w:i/>
                <w:color w:val="000000"/>
                <w:lang w:val="fr-FR"/>
              </w:rPr>
              <w:t xml:space="preserve">Informations sur le projet </w:t>
            </w:r>
          </w:p>
        </w:tc>
        <w:tc>
          <w:tcPr>
            <w:tcW w:w="9023" w:type="dxa"/>
            <w:tcBorders>
              <w:top w:val="single" w:sz="4" w:space="0" w:color="auto"/>
              <w:left w:val="single" w:sz="4" w:space="0" w:color="auto"/>
              <w:bottom w:val="single" w:sz="4" w:space="0" w:color="auto"/>
              <w:right w:val="single" w:sz="4" w:space="0" w:color="auto"/>
            </w:tcBorders>
            <w:shd w:val="clear" w:color="auto" w:fill="C6D9F1"/>
            <w:vAlign w:val="center"/>
          </w:tcPr>
          <w:p w14:paraId="6DC2709E" w14:textId="77777777" w:rsidR="00C029E4" w:rsidRPr="001D0C76" w:rsidRDefault="00C029E4" w:rsidP="00C029E4">
            <w:pPr>
              <w:tabs>
                <w:tab w:val="left" w:pos="360"/>
              </w:tabs>
              <w:rPr>
                <w:rFonts w:cstheme="minorHAnsi"/>
                <w:i/>
                <w:color w:val="000000"/>
                <w:lang w:val="fr-FR"/>
              </w:rPr>
            </w:pPr>
          </w:p>
        </w:tc>
      </w:tr>
      <w:tr w:rsidR="00C029E4" w:rsidRPr="00040343" w14:paraId="3981EB87" w14:textId="77777777" w:rsidTr="00C029E4">
        <w:trPr>
          <w:trHeight w:val="251"/>
        </w:trPr>
        <w:tc>
          <w:tcPr>
            <w:tcW w:w="4225" w:type="dxa"/>
            <w:tcBorders>
              <w:top w:val="single" w:sz="4" w:space="0" w:color="auto"/>
              <w:left w:val="single" w:sz="4" w:space="0" w:color="auto"/>
              <w:bottom w:val="single" w:sz="4" w:space="0" w:color="auto"/>
              <w:right w:val="single" w:sz="4" w:space="0" w:color="auto"/>
            </w:tcBorders>
            <w:shd w:val="clear" w:color="auto" w:fill="C6D9F1"/>
            <w:vAlign w:val="center"/>
          </w:tcPr>
          <w:p w14:paraId="339B6D66" w14:textId="77777777" w:rsidR="00C029E4" w:rsidRPr="001D0C76" w:rsidRDefault="00C029E4" w:rsidP="00F16610">
            <w:pPr>
              <w:pStyle w:val="ColorfulList-Accent11"/>
              <w:numPr>
                <w:ilvl w:val="0"/>
                <w:numId w:val="82"/>
              </w:numPr>
              <w:spacing w:line="240" w:lineRule="auto"/>
              <w:ind w:left="360"/>
              <w:rPr>
                <w:rFonts w:asciiTheme="minorHAnsi" w:eastAsiaTheme="minorEastAsia" w:hAnsiTheme="minorHAnsi" w:cstheme="minorHAnsi"/>
                <w:b/>
                <w:i/>
                <w:color w:val="000000"/>
                <w:sz w:val="20"/>
                <w:szCs w:val="20"/>
                <w:lang w:val="fr-FR"/>
              </w:rPr>
            </w:pPr>
            <w:r w:rsidRPr="001D0C76">
              <w:rPr>
                <w:rFonts w:asciiTheme="minorHAnsi" w:eastAsiaTheme="minorEastAsia" w:hAnsiTheme="minorHAnsi" w:cstheme="minorHAnsi"/>
                <w:b/>
                <w:i/>
                <w:color w:val="000000"/>
                <w:sz w:val="20"/>
                <w:szCs w:val="20"/>
                <w:lang w:val="fr-FR"/>
              </w:rPr>
              <w:t>Titre du projet</w:t>
            </w:r>
          </w:p>
        </w:tc>
        <w:tc>
          <w:tcPr>
            <w:tcW w:w="9023" w:type="dxa"/>
            <w:tcBorders>
              <w:top w:val="single" w:sz="4" w:space="0" w:color="auto"/>
              <w:left w:val="single" w:sz="4" w:space="0" w:color="auto"/>
              <w:bottom w:val="single" w:sz="4" w:space="0" w:color="auto"/>
              <w:right w:val="single" w:sz="4" w:space="0" w:color="auto"/>
            </w:tcBorders>
            <w:shd w:val="clear" w:color="auto" w:fill="C6D9F1"/>
            <w:vAlign w:val="center"/>
          </w:tcPr>
          <w:p w14:paraId="6CC0BF90" w14:textId="77777777" w:rsidR="00C029E4" w:rsidRPr="001D0C76" w:rsidRDefault="00C029E4" w:rsidP="00C029E4">
            <w:pPr>
              <w:tabs>
                <w:tab w:val="left" w:pos="360"/>
              </w:tabs>
              <w:rPr>
                <w:rFonts w:cstheme="minorHAnsi"/>
                <w:i/>
                <w:color w:val="000000"/>
                <w:lang w:val="fr-FR"/>
              </w:rPr>
            </w:pPr>
            <w:r w:rsidRPr="001D0C76">
              <w:rPr>
                <w:rFonts w:cstheme="minorHAnsi"/>
                <w:i/>
                <w:color w:val="000000"/>
                <w:lang w:val="fr-FR"/>
              </w:rPr>
              <w:t>Solutions circulaires à la pollution plastique au Sénégal</w:t>
            </w:r>
          </w:p>
        </w:tc>
      </w:tr>
      <w:tr w:rsidR="00C029E4" w:rsidRPr="00040343" w14:paraId="0F767AA1" w14:textId="77777777" w:rsidTr="00C029E4">
        <w:trPr>
          <w:trHeight w:val="251"/>
        </w:trPr>
        <w:tc>
          <w:tcPr>
            <w:tcW w:w="4225" w:type="dxa"/>
            <w:tcBorders>
              <w:top w:val="single" w:sz="4" w:space="0" w:color="auto"/>
              <w:left w:val="single" w:sz="4" w:space="0" w:color="auto"/>
              <w:bottom w:val="single" w:sz="4" w:space="0" w:color="auto"/>
              <w:right w:val="single" w:sz="4" w:space="0" w:color="auto"/>
            </w:tcBorders>
            <w:shd w:val="clear" w:color="auto" w:fill="C6D9F1"/>
            <w:vAlign w:val="center"/>
          </w:tcPr>
          <w:p w14:paraId="48356964" w14:textId="26F66198" w:rsidR="00C029E4" w:rsidRPr="001D0C76" w:rsidRDefault="00C029E4" w:rsidP="00F16610">
            <w:pPr>
              <w:pStyle w:val="ColorfulList-Accent11"/>
              <w:numPr>
                <w:ilvl w:val="0"/>
                <w:numId w:val="82"/>
              </w:numPr>
              <w:spacing w:line="240" w:lineRule="auto"/>
              <w:ind w:left="360"/>
              <w:rPr>
                <w:rFonts w:asciiTheme="minorHAnsi" w:eastAsiaTheme="minorEastAsia" w:hAnsiTheme="minorHAnsi" w:cstheme="minorHAnsi"/>
                <w:b/>
                <w:i/>
                <w:color w:val="000000"/>
                <w:sz w:val="20"/>
                <w:szCs w:val="20"/>
                <w:lang w:val="fr-FR"/>
              </w:rPr>
            </w:pPr>
            <w:r w:rsidRPr="001D0C76">
              <w:rPr>
                <w:rFonts w:asciiTheme="minorHAnsi" w:eastAsiaTheme="minorEastAsia" w:hAnsiTheme="minorHAnsi" w:cstheme="minorHAnsi"/>
                <w:b/>
                <w:i/>
                <w:color w:val="000000"/>
                <w:sz w:val="20"/>
                <w:szCs w:val="20"/>
                <w:lang w:val="fr-FR"/>
              </w:rPr>
              <w:t xml:space="preserve">Numéro du projet (i.e. </w:t>
            </w:r>
            <w:r w:rsidR="00580272" w:rsidRPr="001D0C76">
              <w:rPr>
                <w:rFonts w:asciiTheme="minorHAnsi" w:eastAsiaTheme="minorEastAsia" w:hAnsiTheme="minorHAnsi" w:cstheme="minorHAnsi"/>
                <w:b/>
                <w:i/>
                <w:color w:val="000000"/>
                <w:sz w:val="20"/>
                <w:szCs w:val="20"/>
                <w:lang w:val="fr-FR"/>
              </w:rPr>
              <w:t xml:space="preserve">ID Projet </w:t>
            </w:r>
            <w:r w:rsidRPr="001D0C76">
              <w:rPr>
                <w:rFonts w:asciiTheme="minorHAnsi" w:eastAsiaTheme="minorEastAsia" w:hAnsiTheme="minorHAnsi" w:cstheme="minorHAnsi"/>
                <w:b/>
                <w:i/>
                <w:color w:val="000000"/>
                <w:sz w:val="20"/>
                <w:szCs w:val="20"/>
                <w:lang w:val="fr-FR"/>
              </w:rPr>
              <w:t>Atlas,</w:t>
            </w:r>
            <w:r w:rsidR="00580272" w:rsidRPr="001D0C76">
              <w:rPr>
                <w:rFonts w:asciiTheme="minorHAnsi" w:eastAsiaTheme="minorEastAsia" w:hAnsiTheme="minorHAnsi" w:cstheme="minorHAnsi"/>
                <w:b/>
                <w:i/>
                <w:color w:val="000000"/>
                <w:sz w:val="20"/>
                <w:szCs w:val="20"/>
                <w:lang w:val="fr-FR"/>
              </w:rPr>
              <w:t xml:space="preserve"> </w:t>
            </w:r>
            <w:r w:rsidRPr="001D0C76">
              <w:rPr>
                <w:rFonts w:asciiTheme="minorHAnsi" w:eastAsiaTheme="minorEastAsia" w:hAnsiTheme="minorHAnsi" w:cstheme="minorHAnsi"/>
                <w:b/>
                <w:i/>
                <w:color w:val="000000"/>
                <w:sz w:val="20"/>
                <w:szCs w:val="20"/>
                <w:lang w:val="fr-FR"/>
              </w:rPr>
              <w:t>PIMS+)</w:t>
            </w:r>
          </w:p>
        </w:tc>
        <w:tc>
          <w:tcPr>
            <w:tcW w:w="9023" w:type="dxa"/>
            <w:tcBorders>
              <w:top w:val="single" w:sz="4" w:space="0" w:color="auto"/>
              <w:left w:val="single" w:sz="4" w:space="0" w:color="auto"/>
              <w:bottom w:val="single" w:sz="4" w:space="0" w:color="auto"/>
              <w:right w:val="single" w:sz="4" w:space="0" w:color="auto"/>
            </w:tcBorders>
            <w:shd w:val="clear" w:color="auto" w:fill="C6D9F1"/>
            <w:vAlign w:val="center"/>
          </w:tcPr>
          <w:p w14:paraId="441908E1" w14:textId="77777777" w:rsidR="00C029E4" w:rsidRPr="001D0C76" w:rsidRDefault="00C029E4" w:rsidP="00C029E4">
            <w:pPr>
              <w:tabs>
                <w:tab w:val="left" w:pos="360"/>
              </w:tabs>
              <w:rPr>
                <w:rFonts w:cstheme="minorHAnsi"/>
                <w:i/>
                <w:color w:val="000000"/>
                <w:lang w:val="fr-FR"/>
              </w:rPr>
            </w:pPr>
          </w:p>
        </w:tc>
      </w:tr>
      <w:tr w:rsidR="00C029E4" w:rsidRPr="001D0C76" w14:paraId="05A19E55" w14:textId="77777777" w:rsidTr="00C029E4">
        <w:trPr>
          <w:trHeight w:val="251"/>
        </w:trPr>
        <w:tc>
          <w:tcPr>
            <w:tcW w:w="4225" w:type="dxa"/>
            <w:tcBorders>
              <w:top w:val="single" w:sz="4" w:space="0" w:color="auto"/>
              <w:left w:val="single" w:sz="4" w:space="0" w:color="auto"/>
              <w:bottom w:val="single" w:sz="4" w:space="0" w:color="auto"/>
              <w:right w:val="single" w:sz="4" w:space="0" w:color="auto"/>
            </w:tcBorders>
            <w:shd w:val="clear" w:color="auto" w:fill="C6D9F1"/>
            <w:vAlign w:val="center"/>
          </w:tcPr>
          <w:p w14:paraId="4F4B32A0" w14:textId="77777777" w:rsidR="00C029E4" w:rsidRPr="001D0C76" w:rsidRDefault="00C029E4" w:rsidP="00F16610">
            <w:pPr>
              <w:pStyle w:val="ColorfulList-Accent11"/>
              <w:numPr>
                <w:ilvl w:val="0"/>
                <w:numId w:val="82"/>
              </w:numPr>
              <w:spacing w:line="240" w:lineRule="auto"/>
              <w:ind w:left="360"/>
              <w:rPr>
                <w:rFonts w:asciiTheme="minorHAnsi" w:eastAsiaTheme="minorEastAsia" w:hAnsiTheme="minorHAnsi" w:cstheme="minorHAnsi"/>
                <w:b/>
                <w:i/>
                <w:color w:val="000000"/>
                <w:sz w:val="20"/>
                <w:szCs w:val="20"/>
                <w:lang w:val="fr-FR"/>
              </w:rPr>
            </w:pPr>
            <w:r w:rsidRPr="001D0C76">
              <w:rPr>
                <w:rFonts w:asciiTheme="minorHAnsi" w:eastAsiaTheme="minorEastAsia" w:hAnsiTheme="minorHAnsi" w:cstheme="minorHAnsi"/>
                <w:b/>
                <w:i/>
                <w:color w:val="000000"/>
                <w:sz w:val="20"/>
                <w:szCs w:val="20"/>
                <w:lang w:val="fr-FR"/>
              </w:rPr>
              <w:t>Lieu (monde/région/pays)</w:t>
            </w:r>
          </w:p>
        </w:tc>
        <w:tc>
          <w:tcPr>
            <w:tcW w:w="9023" w:type="dxa"/>
            <w:tcBorders>
              <w:top w:val="single" w:sz="4" w:space="0" w:color="auto"/>
              <w:left w:val="single" w:sz="4" w:space="0" w:color="auto"/>
              <w:bottom w:val="single" w:sz="4" w:space="0" w:color="auto"/>
              <w:right w:val="single" w:sz="4" w:space="0" w:color="auto"/>
            </w:tcBorders>
            <w:shd w:val="clear" w:color="auto" w:fill="C6D9F1"/>
            <w:vAlign w:val="center"/>
          </w:tcPr>
          <w:p w14:paraId="12E2108D" w14:textId="77777777" w:rsidR="00C029E4" w:rsidRPr="001D0C76" w:rsidRDefault="00C029E4" w:rsidP="00C029E4">
            <w:pPr>
              <w:tabs>
                <w:tab w:val="left" w:pos="360"/>
              </w:tabs>
              <w:rPr>
                <w:rFonts w:cstheme="minorHAnsi"/>
                <w:i/>
                <w:color w:val="000000"/>
                <w:lang w:val="fr-FR"/>
              </w:rPr>
            </w:pPr>
            <w:r w:rsidRPr="001D0C76">
              <w:rPr>
                <w:rFonts w:cstheme="minorHAnsi"/>
                <w:i/>
                <w:color w:val="000000"/>
                <w:lang w:val="fr-FR"/>
              </w:rPr>
              <w:t>Sénégal</w:t>
            </w:r>
          </w:p>
        </w:tc>
      </w:tr>
      <w:tr w:rsidR="00C029E4" w:rsidRPr="001D0C76" w14:paraId="4633A9DC" w14:textId="77777777" w:rsidTr="00C029E4">
        <w:trPr>
          <w:trHeight w:val="251"/>
        </w:trPr>
        <w:tc>
          <w:tcPr>
            <w:tcW w:w="4225" w:type="dxa"/>
            <w:tcBorders>
              <w:top w:val="single" w:sz="4" w:space="0" w:color="auto"/>
              <w:left w:val="single" w:sz="4" w:space="0" w:color="auto"/>
              <w:bottom w:val="single" w:sz="4" w:space="0" w:color="auto"/>
              <w:right w:val="single" w:sz="4" w:space="0" w:color="auto"/>
            </w:tcBorders>
            <w:shd w:val="clear" w:color="auto" w:fill="C6D9F1"/>
            <w:vAlign w:val="center"/>
          </w:tcPr>
          <w:p w14:paraId="2443E3B2" w14:textId="77777777" w:rsidR="00C029E4" w:rsidRPr="001D0C76" w:rsidRDefault="00C029E4" w:rsidP="00F16610">
            <w:pPr>
              <w:pStyle w:val="ColorfulList-Accent11"/>
              <w:numPr>
                <w:ilvl w:val="0"/>
                <w:numId w:val="82"/>
              </w:numPr>
              <w:spacing w:line="240" w:lineRule="auto"/>
              <w:ind w:left="360"/>
              <w:rPr>
                <w:rFonts w:asciiTheme="minorHAnsi" w:eastAsiaTheme="minorEastAsia" w:hAnsiTheme="minorHAnsi" w:cstheme="minorHAnsi"/>
                <w:b/>
                <w:i/>
                <w:color w:val="000000"/>
                <w:sz w:val="20"/>
                <w:szCs w:val="20"/>
                <w:lang w:val="fr-FR"/>
              </w:rPr>
            </w:pPr>
            <w:r w:rsidRPr="001D0C76">
              <w:rPr>
                <w:rFonts w:asciiTheme="minorHAnsi" w:eastAsiaTheme="minorEastAsia" w:hAnsiTheme="minorHAnsi" w:cstheme="minorHAnsi"/>
                <w:b/>
                <w:i/>
                <w:color w:val="000000"/>
                <w:sz w:val="20"/>
                <w:szCs w:val="20"/>
                <w:lang w:val="fr-FR"/>
              </w:rPr>
              <w:t>Stade du projet (conception ou mise en œuvre)</w:t>
            </w:r>
          </w:p>
        </w:tc>
        <w:tc>
          <w:tcPr>
            <w:tcW w:w="9023" w:type="dxa"/>
            <w:tcBorders>
              <w:top w:val="single" w:sz="4" w:space="0" w:color="auto"/>
              <w:left w:val="single" w:sz="4" w:space="0" w:color="auto"/>
              <w:bottom w:val="single" w:sz="4" w:space="0" w:color="auto"/>
              <w:right w:val="single" w:sz="4" w:space="0" w:color="auto"/>
            </w:tcBorders>
            <w:shd w:val="clear" w:color="auto" w:fill="C6D9F1"/>
            <w:vAlign w:val="center"/>
          </w:tcPr>
          <w:p w14:paraId="5B82DBB6" w14:textId="77777777" w:rsidR="00C029E4" w:rsidRPr="001D0C76" w:rsidRDefault="00C029E4" w:rsidP="00C029E4">
            <w:pPr>
              <w:tabs>
                <w:tab w:val="left" w:pos="360"/>
              </w:tabs>
              <w:rPr>
                <w:rFonts w:cstheme="minorHAnsi"/>
                <w:i/>
                <w:color w:val="000000"/>
                <w:lang w:val="fr-FR"/>
              </w:rPr>
            </w:pPr>
            <w:r w:rsidRPr="001D0C76">
              <w:rPr>
                <w:rFonts w:cstheme="minorHAnsi"/>
                <w:i/>
                <w:color w:val="000000"/>
                <w:lang w:val="fr-FR"/>
              </w:rPr>
              <w:t xml:space="preserve">Conception </w:t>
            </w:r>
          </w:p>
        </w:tc>
      </w:tr>
      <w:tr w:rsidR="00C029E4" w:rsidRPr="001D0C76" w14:paraId="6588C098" w14:textId="77777777" w:rsidTr="00C029E4">
        <w:trPr>
          <w:trHeight w:val="251"/>
        </w:trPr>
        <w:tc>
          <w:tcPr>
            <w:tcW w:w="4225" w:type="dxa"/>
            <w:tcBorders>
              <w:top w:val="single" w:sz="4" w:space="0" w:color="auto"/>
              <w:left w:val="single" w:sz="4" w:space="0" w:color="auto"/>
              <w:bottom w:val="single" w:sz="4" w:space="0" w:color="auto"/>
              <w:right w:val="single" w:sz="4" w:space="0" w:color="auto"/>
            </w:tcBorders>
            <w:shd w:val="clear" w:color="auto" w:fill="C6D9F1"/>
            <w:vAlign w:val="center"/>
          </w:tcPr>
          <w:p w14:paraId="47084778" w14:textId="77777777" w:rsidR="00C029E4" w:rsidRPr="001D0C76" w:rsidRDefault="00C029E4" w:rsidP="00F16610">
            <w:pPr>
              <w:pStyle w:val="ColorfulList-Accent11"/>
              <w:numPr>
                <w:ilvl w:val="0"/>
                <w:numId w:val="82"/>
              </w:numPr>
              <w:spacing w:line="240" w:lineRule="auto"/>
              <w:ind w:left="360"/>
              <w:rPr>
                <w:rFonts w:asciiTheme="minorHAnsi" w:eastAsiaTheme="minorEastAsia" w:hAnsiTheme="minorHAnsi" w:cstheme="minorHAnsi"/>
                <w:b/>
                <w:i/>
                <w:color w:val="000000"/>
                <w:sz w:val="20"/>
                <w:szCs w:val="20"/>
                <w:lang w:val="fr-FR"/>
              </w:rPr>
            </w:pPr>
            <w:r w:rsidRPr="001D0C76">
              <w:rPr>
                <w:rFonts w:asciiTheme="minorHAnsi" w:eastAsiaTheme="minorEastAsia" w:hAnsiTheme="minorHAnsi" w:cstheme="minorHAnsi"/>
                <w:b/>
                <w:i/>
                <w:color w:val="000000"/>
                <w:sz w:val="20"/>
                <w:szCs w:val="20"/>
                <w:lang w:val="fr-FR"/>
              </w:rPr>
              <w:t>Date</w:t>
            </w:r>
          </w:p>
        </w:tc>
        <w:tc>
          <w:tcPr>
            <w:tcW w:w="9023" w:type="dxa"/>
            <w:tcBorders>
              <w:top w:val="single" w:sz="4" w:space="0" w:color="auto"/>
              <w:left w:val="single" w:sz="4" w:space="0" w:color="auto"/>
              <w:bottom w:val="single" w:sz="4" w:space="0" w:color="auto"/>
              <w:right w:val="single" w:sz="4" w:space="0" w:color="auto"/>
            </w:tcBorders>
            <w:shd w:val="clear" w:color="auto" w:fill="C6D9F1"/>
            <w:vAlign w:val="center"/>
          </w:tcPr>
          <w:p w14:paraId="23AAABAD" w14:textId="77777777" w:rsidR="00C029E4" w:rsidRPr="001D0C76" w:rsidRDefault="00C029E4" w:rsidP="00C029E4">
            <w:pPr>
              <w:tabs>
                <w:tab w:val="left" w:pos="360"/>
              </w:tabs>
              <w:rPr>
                <w:rFonts w:cstheme="minorHAnsi"/>
                <w:i/>
                <w:color w:val="000000"/>
                <w:lang w:val="fr-FR"/>
              </w:rPr>
            </w:pPr>
            <w:r w:rsidRPr="001D0C76">
              <w:rPr>
                <w:rFonts w:cstheme="minorHAnsi"/>
                <w:i/>
                <w:color w:val="000000"/>
                <w:lang w:val="fr-FR"/>
              </w:rPr>
              <w:t>08/05/2024</w:t>
            </w:r>
          </w:p>
        </w:tc>
      </w:tr>
    </w:tbl>
    <w:p w14:paraId="69EF990A" w14:textId="77777777" w:rsidR="00866CA3" w:rsidRPr="001D0C76" w:rsidRDefault="00866CA3" w:rsidP="00866CA3">
      <w:pPr>
        <w:tabs>
          <w:tab w:val="left" w:pos="360"/>
        </w:tabs>
        <w:rPr>
          <w:rFonts w:cstheme="minorHAnsi"/>
          <w:lang w:val="fr-FR"/>
        </w:rPr>
      </w:pPr>
    </w:p>
    <w:p w14:paraId="27CF04E1" w14:textId="77777777" w:rsidR="00866CA3" w:rsidRPr="001D0C76" w:rsidRDefault="00866CA3" w:rsidP="00866CA3">
      <w:pPr>
        <w:rPr>
          <w:rFonts w:cstheme="minorHAnsi"/>
          <w:b/>
          <w:color w:val="4F81BD"/>
          <w:lang w:val="fr-FR"/>
        </w:rPr>
      </w:pPr>
      <w:r w:rsidRPr="001D0C76">
        <w:rPr>
          <w:rFonts w:cstheme="minorHAnsi"/>
          <w:b/>
          <w:color w:val="4F81BD"/>
          <w:lang w:val="fr-FR"/>
        </w:rPr>
        <w:t>Partie A. Intégrer les principes de programmation pour renforcer la durabilité sociale et environnementale</w:t>
      </w:r>
    </w:p>
    <w:p w14:paraId="4BFAE2F6" w14:textId="77777777" w:rsidR="00866CA3" w:rsidRPr="001D0C76" w:rsidRDefault="00866CA3" w:rsidP="00866CA3">
      <w:pPr>
        <w:rPr>
          <w:rFonts w:cstheme="minorHAnsi"/>
          <w:b/>
          <w:lang w:val="fr-FR"/>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8"/>
      </w:tblGrid>
      <w:tr w:rsidR="00866CA3" w:rsidRPr="00040343" w14:paraId="5B631897" w14:textId="77777777" w:rsidTr="000D4C44">
        <w:trPr>
          <w:trHeight w:val="449"/>
        </w:trPr>
        <w:tc>
          <w:tcPr>
            <w:tcW w:w="13248" w:type="dxa"/>
            <w:shd w:val="clear" w:color="auto" w:fill="0F243E"/>
            <w:vAlign w:val="center"/>
          </w:tcPr>
          <w:p w14:paraId="72E1CC2F" w14:textId="77777777" w:rsidR="00866CA3" w:rsidRPr="001D0C76" w:rsidRDefault="00866CA3" w:rsidP="000D4C44">
            <w:pPr>
              <w:rPr>
                <w:rFonts w:cstheme="minorHAnsi"/>
                <w:lang w:val="fr-FR"/>
              </w:rPr>
            </w:pPr>
            <w:r w:rsidRPr="001D0C76">
              <w:rPr>
                <w:rFonts w:cstheme="minorHAnsi"/>
                <w:b/>
                <w:lang w:val="fr-FR"/>
              </w:rPr>
              <w:lastRenderedPageBreak/>
              <w:t>QUESTION 1 : Comment le projet intègre-t-il les principes de programmation afin de renforcer la durabilité sociale et environnementale ?</w:t>
            </w:r>
          </w:p>
        </w:tc>
      </w:tr>
      <w:tr w:rsidR="00866CA3" w:rsidRPr="00040343" w14:paraId="0DC09BED" w14:textId="77777777" w:rsidTr="000D4C44">
        <w:tc>
          <w:tcPr>
            <w:tcW w:w="13248" w:type="dxa"/>
            <w:shd w:val="clear" w:color="auto" w:fill="C6D9F1"/>
          </w:tcPr>
          <w:p w14:paraId="03B339E4" w14:textId="77777777" w:rsidR="00866CA3" w:rsidRPr="001D0C76" w:rsidRDefault="00866CA3" w:rsidP="000D4C44">
            <w:pPr>
              <w:tabs>
                <w:tab w:val="left" w:pos="432"/>
              </w:tabs>
              <w:spacing w:before="60" w:after="60"/>
              <w:rPr>
                <w:rFonts w:cstheme="minorHAnsi"/>
                <w:b/>
                <w:i/>
                <w:lang w:val="fr-FR"/>
              </w:rPr>
            </w:pPr>
            <w:r w:rsidRPr="001D0C76">
              <w:rPr>
                <w:rFonts w:cstheme="minorHAnsi"/>
                <w:b/>
                <w:i/>
                <w:lang w:val="fr-FR"/>
              </w:rPr>
              <w:t>Décrivez brièvement dans l'espace ci-dessous comment le projet intègre l'approche fondée sur les droits de l'homme.</w:t>
            </w:r>
          </w:p>
        </w:tc>
      </w:tr>
      <w:tr w:rsidR="00866CA3" w:rsidRPr="00040343" w14:paraId="459C5C8B" w14:textId="77777777" w:rsidTr="000D4C44">
        <w:trPr>
          <w:trHeight w:val="413"/>
        </w:trPr>
        <w:tc>
          <w:tcPr>
            <w:tcW w:w="13248" w:type="dxa"/>
          </w:tcPr>
          <w:p w14:paraId="312A7A23" w14:textId="3A4E403A" w:rsidR="00866CA3" w:rsidRPr="001D0C76" w:rsidRDefault="00866CA3" w:rsidP="000D4C44">
            <w:pPr>
              <w:pStyle w:val="ColorfulList-Accent11"/>
              <w:tabs>
                <w:tab w:val="left" w:pos="432"/>
              </w:tabs>
              <w:spacing w:before="60" w:after="60" w:line="240" w:lineRule="auto"/>
              <w:ind w:left="0"/>
              <w:rPr>
                <w:rFonts w:asciiTheme="minorHAnsi" w:eastAsia="Times New Roman" w:hAnsiTheme="minorHAnsi" w:cstheme="minorHAnsi"/>
                <w:iCs/>
                <w:sz w:val="20"/>
                <w:szCs w:val="20"/>
                <w:lang w:val="fr-FR"/>
              </w:rPr>
            </w:pPr>
            <w:r w:rsidRPr="001D0C76">
              <w:rPr>
                <w:rFonts w:asciiTheme="minorHAnsi" w:eastAsia="Times New Roman" w:hAnsiTheme="minorHAnsi" w:cstheme="minorHAnsi"/>
                <w:iCs/>
                <w:sz w:val="20"/>
                <w:szCs w:val="20"/>
                <w:lang w:val="fr-FR"/>
              </w:rPr>
              <w:t xml:space="preserve">Un environnement sain devrait être considéré comme une condition préalable à la pleine jouissance des droits de l'homme. Le projet vise donc à réduire les risques pour l'environnement et la santé humaine en identifiant des mesures et des stratégies urgentes pour prévenir la pollution plastique. Ces mesures seront prises en amont (réduction et prévention des SUP, conception des emballages, etc.) et en aval (amélioration de la ségrégation et de la collecte, y compris des masques, réutilisation et recyclage, etc.) L'impact de ces mesures proposées en termes d'évitement des déchets plastiques, de réduction des POP et des U-POP, et d'évitement du plastique marin sera également évalué et les coûts et bénéfices financiers associés à chaque mesure proposée seront estimés. En outre, la réduction de la pollution plastique marine et côtière, qui est l'objectif principal du projet, est compatible avec le droit de vivre dans un environnement sain. La conception du projet a permis de garantir que l'accès aux avantages du projet ne fera l'objet d'aucune discrimination, notamment de race, de couleur, de sexe, de langue, de religion, d'opinion politique ou autre, d'origine nationale ou sociale, de propriété, de naissance ou d'autre statut. </w:t>
            </w:r>
            <w:r w:rsidRPr="001D0C76">
              <w:rPr>
                <w:rFonts w:asciiTheme="minorHAnsi" w:eastAsia="Times New Roman" w:hAnsiTheme="minorHAnsi" w:cstheme="minorHAnsi"/>
                <w:iCs/>
                <w:sz w:val="20"/>
                <w:szCs w:val="20"/>
                <w:lang w:val="fr-FR" w:bidi="en-US"/>
              </w:rPr>
              <w:t xml:space="preserve">Les bénéfices envisagés par le projet (un environnement plus propre, avec une réduction de la pollution marine par le plastique ; les opportunités d'emploi créées par le projet et l'information sur la gestion des déchets plastiques et les alternatives au plastique à usage unique, la promotion de l'innovation, la contribution positive à la question du genre) seront partagés avec l'ensemble de la population. Le projet vise à améliorer les conditions de travail des travailleurs informels dans les secteurs du recyclage, en reproduisant et en étendant le soutien aux travailleurs informels du secteur des déchets (qui sont principalement des femmes), en facilitant le passage d'une activité informelle à une activité formelle dans le domaine de la collecte et du recyclage des déchets plastiques. </w:t>
            </w:r>
            <w:r w:rsidR="00580272" w:rsidRPr="001D0C76">
              <w:rPr>
                <w:rFonts w:asciiTheme="minorHAnsi" w:eastAsia="Times New Roman" w:hAnsiTheme="minorHAnsi" w:cstheme="minorHAnsi"/>
                <w:iCs/>
                <w:sz w:val="20"/>
                <w:szCs w:val="20"/>
                <w:lang w:val="fr-FR" w:bidi="en-US"/>
              </w:rPr>
              <w:t>Grâce à une activité de gestion des connaissances adéquate, le projet veillera à ce que les connaissances générées soient rendues accessibles au public et adaptées aux différents publics</w:t>
            </w:r>
            <w:r w:rsidRPr="001D0C76">
              <w:rPr>
                <w:rFonts w:asciiTheme="minorHAnsi" w:eastAsia="Times New Roman" w:hAnsiTheme="minorHAnsi" w:cstheme="minorHAnsi"/>
                <w:iCs/>
                <w:sz w:val="20"/>
                <w:szCs w:val="20"/>
                <w:lang w:val="fr-FR" w:bidi="en-US"/>
              </w:rPr>
              <w:t>.</w:t>
            </w:r>
          </w:p>
        </w:tc>
      </w:tr>
      <w:tr w:rsidR="00866CA3" w:rsidRPr="00040343" w14:paraId="30D1B2D0" w14:textId="77777777" w:rsidTr="000D4C44">
        <w:trPr>
          <w:trHeight w:val="296"/>
        </w:trPr>
        <w:tc>
          <w:tcPr>
            <w:tcW w:w="13248" w:type="dxa"/>
            <w:shd w:val="clear" w:color="auto" w:fill="C6D9F1"/>
          </w:tcPr>
          <w:p w14:paraId="1A971372" w14:textId="09B3998F" w:rsidR="00866CA3" w:rsidRPr="001D0C76" w:rsidRDefault="00866CA3" w:rsidP="000D4C44">
            <w:pPr>
              <w:spacing w:after="120"/>
              <w:contextualSpacing/>
              <w:rPr>
                <w:rFonts w:cstheme="minorHAnsi"/>
                <w:b/>
                <w:i/>
                <w:lang w:val="fr-FR"/>
              </w:rPr>
            </w:pPr>
            <w:r w:rsidRPr="001D0C76">
              <w:rPr>
                <w:rFonts w:cstheme="minorHAnsi"/>
                <w:b/>
                <w:i/>
                <w:lang w:val="fr-FR"/>
              </w:rPr>
              <w:t>Décrivez brièvement dans l'espace ci-dessous comment le projet est susceptible d'améliorer l'</w:t>
            </w:r>
            <w:r w:rsidR="00AC4DAD" w:rsidRPr="001D0C76">
              <w:rPr>
                <w:rFonts w:cstheme="minorHAnsi"/>
                <w:b/>
                <w:i/>
                <w:lang w:val="fr-FR"/>
              </w:rPr>
              <w:t xml:space="preserve">Égalité des </w:t>
            </w:r>
            <w:proofErr w:type="gramStart"/>
            <w:r w:rsidR="00AC4DAD" w:rsidRPr="001D0C76">
              <w:rPr>
                <w:rFonts w:cstheme="minorHAnsi"/>
                <w:b/>
                <w:i/>
                <w:lang w:val="fr-FR"/>
              </w:rPr>
              <w:t xml:space="preserve">genres </w:t>
            </w:r>
            <w:r w:rsidRPr="001D0C76">
              <w:rPr>
                <w:rFonts w:cstheme="minorHAnsi"/>
                <w:b/>
                <w:i/>
                <w:lang w:val="fr-FR"/>
              </w:rPr>
              <w:t xml:space="preserve"> et</w:t>
            </w:r>
            <w:proofErr w:type="gramEnd"/>
            <w:r w:rsidRPr="001D0C76">
              <w:rPr>
                <w:rFonts w:cstheme="minorHAnsi"/>
                <w:b/>
                <w:i/>
                <w:lang w:val="fr-FR"/>
              </w:rPr>
              <w:t xml:space="preserve"> l'autonomisation des femmes.</w:t>
            </w:r>
          </w:p>
        </w:tc>
      </w:tr>
      <w:tr w:rsidR="00866CA3" w:rsidRPr="00040343" w14:paraId="0678257F" w14:textId="77777777" w:rsidTr="000D4C44">
        <w:trPr>
          <w:trHeight w:val="440"/>
        </w:trPr>
        <w:tc>
          <w:tcPr>
            <w:tcW w:w="13248" w:type="dxa"/>
          </w:tcPr>
          <w:p w14:paraId="77C5AA74" w14:textId="630574EB" w:rsidR="00866CA3" w:rsidRPr="001D0C76" w:rsidRDefault="00866CA3" w:rsidP="000D4C44">
            <w:pPr>
              <w:pStyle w:val="ColorfulList-Accent11"/>
              <w:tabs>
                <w:tab w:val="left" w:pos="432"/>
              </w:tabs>
              <w:spacing w:before="60" w:after="60" w:line="240" w:lineRule="auto"/>
              <w:ind w:left="0"/>
              <w:rPr>
                <w:rFonts w:asciiTheme="minorHAnsi" w:eastAsia="Times New Roman" w:hAnsiTheme="minorHAnsi" w:cstheme="minorHAnsi"/>
                <w:iCs/>
                <w:sz w:val="20"/>
                <w:szCs w:val="20"/>
                <w:lang w:val="fr-FR"/>
              </w:rPr>
            </w:pPr>
            <w:r w:rsidRPr="001D0C76">
              <w:rPr>
                <w:rFonts w:asciiTheme="minorHAnsi" w:eastAsia="Times New Roman" w:hAnsiTheme="minorHAnsi" w:cstheme="minorHAnsi"/>
                <w:iCs/>
                <w:sz w:val="20"/>
                <w:szCs w:val="20"/>
                <w:lang w:val="fr-FR"/>
              </w:rPr>
              <w:t>Le projet vise à intégrer une forte composante de genre. Les considérations de genre seront prises en compte dans la conception et la mise en œuvre de la stratégie pour l'établissement d'un mécanisme de fonds compétitif stimulant les propositions innovantes (startups).  Le projet garantira l'équité entre les sexes et l'inclusion financière lors de la promotion des sources de financement vertes/environnementales. Un plan d'action pour l'</w:t>
            </w:r>
            <w:r w:rsidR="00AC4DAD" w:rsidRPr="001D0C76">
              <w:rPr>
                <w:rFonts w:asciiTheme="minorHAnsi" w:eastAsia="Times New Roman" w:hAnsiTheme="minorHAnsi" w:cstheme="minorHAnsi"/>
                <w:iCs/>
                <w:sz w:val="20"/>
                <w:szCs w:val="20"/>
                <w:lang w:val="fr-FR"/>
              </w:rPr>
              <w:t xml:space="preserve">Égalité des genres </w:t>
            </w:r>
            <w:r w:rsidRPr="001D0C76">
              <w:rPr>
                <w:rFonts w:asciiTheme="minorHAnsi" w:eastAsia="Times New Roman" w:hAnsiTheme="minorHAnsi" w:cstheme="minorHAnsi"/>
                <w:iCs/>
                <w:sz w:val="20"/>
                <w:szCs w:val="20"/>
                <w:lang w:val="fr-FR"/>
              </w:rPr>
              <w:t xml:space="preserve"> a été préparé pour atténuer les risques identifiés et proposer des mesures qui garantissent que les femmes sont représentées dans la prise de décision sur les activités du projet et qu'elles sont incluses dans les activités de renforcement des capacités.</w:t>
            </w:r>
          </w:p>
          <w:p w14:paraId="75291C9F" w14:textId="77777777" w:rsidR="00866CA3" w:rsidRPr="001D0C76" w:rsidRDefault="00866CA3" w:rsidP="000D4C44">
            <w:pPr>
              <w:pStyle w:val="ColorfulList-Accent11"/>
              <w:tabs>
                <w:tab w:val="left" w:pos="432"/>
              </w:tabs>
              <w:spacing w:before="60" w:after="60" w:line="240" w:lineRule="auto"/>
              <w:ind w:left="0"/>
              <w:rPr>
                <w:rFonts w:asciiTheme="minorHAnsi" w:eastAsia="Times New Roman" w:hAnsiTheme="minorHAnsi" w:cstheme="minorHAnsi"/>
                <w:iCs/>
                <w:color w:val="595959"/>
                <w:sz w:val="20"/>
                <w:szCs w:val="20"/>
                <w:lang w:val="fr-FR"/>
              </w:rPr>
            </w:pPr>
          </w:p>
          <w:p w14:paraId="453C02F6" w14:textId="022596D8" w:rsidR="00866CA3" w:rsidRPr="001D0C76" w:rsidRDefault="00866CA3" w:rsidP="000D4C44">
            <w:pPr>
              <w:shd w:val="clear" w:color="auto" w:fill="FFFFFF"/>
              <w:rPr>
                <w:rFonts w:eastAsia="Calibri" w:cstheme="minorHAnsi"/>
                <w:shd w:val="clear" w:color="auto" w:fill="FFFFFF"/>
                <w:lang w:val="fr-FR" w:bidi="en-US"/>
              </w:rPr>
            </w:pPr>
            <w:r w:rsidRPr="001D0C76">
              <w:rPr>
                <w:rFonts w:eastAsia="Calibri" w:cstheme="minorHAnsi"/>
                <w:shd w:val="clear" w:color="auto" w:fill="FFFFFF"/>
                <w:lang w:val="fr-FR" w:bidi="en-US"/>
              </w:rPr>
              <w:t xml:space="preserve">Le projet veillera donc à ce que les femmes jouent un rôle actif (et pas seulement participatif) dans les aspects stratégiques du projet, tels que l'élaboration de politiques et de règlements, les décisions de gestion dans la mise en œuvre des activités du projet, et à ce qu'elles bénéficient d'un accès égal aux possibilités d'emploi. Un plan a donc été élaboré et budgétisé pour </w:t>
            </w:r>
            <w:r w:rsidR="00580272" w:rsidRPr="001D0C76">
              <w:rPr>
                <w:rFonts w:eastAsia="Calibri" w:cstheme="minorHAnsi"/>
                <w:shd w:val="clear" w:color="auto" w:fill="FFFFFF"/>
                <w:lang w:val="fr-FR" w:bidi="en-US"/>
              </w:rPr>
              <w:t>garantir</w:t>
            </w:r>
            <w:r w:rsidRPr="001D0C76">
              <w:rPr>
                <w:rFonts w:eastAsia="Calibri" w:cstheme="minorHAnsi"/>
                <w:shd w:val="clear" w:color="auto" w:fill="FFFFFF"/>
                <w:lang w:val="fr-FR" w:bidi="en-US"/>
              </w:rPr>
              <w:t xml:space="preserve">: </w:t>
            </w:r>
          </w:p>
          <w:p w14:paraId="2A4A734E" w14:textId="2C60B778" w:rsidR="00866CA3" w:rsidRPr="001D0C76" w:rsidRDefault="00580272" w:rsidP="00F16610">
            <w:pPr>
              <w:widowControl w:val="0"/>
              <w:numPr>
                <w:ilvl w:val="0"/>
                <w:numId w:val="87"/>
              </w:numPr>
              <w:shd w:val="clear" w:color="auto" w:fill="FFFFFF"/>
              <w:autoSpaceDE w:val="0"/>
              <w:autoSpaceDN w:val="0"/>
              <w:spacing w:before="0" w:after="0" w:line="240" w:lineRule="auto"/>
              <w:rPr>
                <w:rFonts w:eastAsia="Calibri" w:cstheme="minorHAnsi"/>
                <w:shd w:val="clear" w:color="auto" w:fill="FFFFFF"/>
                <w:lang w:val="fr-FR" w:bidi="en-US"/>
              </w:rPr>
            </w:pPr>
            <w:r w:rsidRPr="001D0C76">
              <w:rPr>
                <w:rFonts w:eastAsia="Calibri" w:cstheme="minorHAnsi"/>
                <w:shd w:val="clear" w:color="auto" w:fill="FFFFFF"/>
                <w:lang w:val="fr-FR" w:bidi="en-US"/>
              </w:rPr>
              <w:t>u</w:t>
            </w:r>
            <w:r w:rsidR="00866CA3" w:rsidRPr="001D0C76">
              <w:rPr>
                <w:rFonts w:eastAsia="Calibri" w:cstheme="minorHAnsi"/>
                <w:shd w:val="clear" w:color="auto" w:fill="FFFFFF"/>
                <w:lang w:val="fr-FR" w:bidi="en-US"/>
              </w:rPr>
              <w:t xml:space="preserve">ne participation adéquate des femmes aux ateliers, aux réunions de consultation et aux campagnes de sensibilisation est assurée ; </w:t>
            </w:r>
          </w:p>
          <w:p w14:paraId="05364C4F" w14:textId="3F1F134A" w:rsidR="00866CA3" w:rsidRPr="001D0C76" w:rsidRDefault="00866CA3" w:rsidP="00F16610">
            <w:pPr>
              <w:widowControl w:val="0"/>
              <w:numPr>
                <w:ilvl w:val="0"/>
                <w:numId w:val="87"/>
              </w:numPr>
              <w:shd w:val="clear" w:color="auto" w:fill="FFFFFF"/>
              <w:autoSpaceDE w:val="0"/>
              <w:autoSpaceDN w:val="0"/>
              <w:spacing w:before="0" w:after="0" w:line="240" w:lineRule="auto"/>
              <w:rPr>
                <w:rFonts w:eastAsia="Calibri" w:cstheme="minorHAnsi"/>
                <w:shd w:val="clear" w:color="auto" w:fill="FFFFFF"/>
                <w:lang w:val="fr-FR" w:bidi="en-US"/>
              </w:rPr>
            </w:pPr>
            <w:r w:rsidRPr="001D0C76">
              <w:rPr>
                <w:rFonts w:eastAsia="Calibri" w:cstheme="minorHAnsi"/>
                <w:shd w:val="clear" w:color="auto" w:fill="FFFFFF"/>
                <w:lang w:val="fr-FR" w:bidi="en-US"/>
              </w:rPr>
              <w:t xml:space="preserve">la participation des organisations de femmes et des entreprises privées dirigées par des femmes pour qu'elles participent activement et bénéficient des connaissances acquises par le projet ainsi que pour qu'elles démarrent ou améliorent leurs activités en appliquant des mesures et des techniques de </w:t>
            </w:r>
            <w:r w:rsidRPr="001D0C76">
              <w:rPr>
                <w:rFonts w:eastAsia="Calibri" w:cstheme="minorHAnsi"/>
                <w:shd w:val="clear" w:color="auto" w:fill="FFFFFF"/>
                <w:lang w:val="fr-FR" w:bidi="en-US"/>
              </w:rPr>
              <w:lastRenderedPageBreak/>
              <w:t>réduction du plastique.</w:t>
            </w:r>
          </w:p>
          <w:p w14:paraId="0F1A256E" w14:textId="156B4100" w:rsidR="00866CA3" w:rsidRPr="001D0C76" w:rsidRDefault="00866CA3" w:rsidP="00F16610">
            <w:pPr>
              <w:widowControl w:val="0"/>
              <w:numPr>
                <w:ilvl w:val="0"/>
                <w:numId w:val="87"/>
              </w:numPr>
              <w:shd w:val="clear" w:color="auto" w:fill="FFFFFF"/>
              <w:autoSpaceDE w:val="0"/>
              <w:autoSpaceDN w:val="0"/>
              <w:spacing w:before="0" w:after="0" w:line="240" w:lineRule="auto"/>
              <w:rPr>
                <w:rFonts w:eastAsia="Calibri" w:cstheme="minorHAnsi"/>
                <w:shd w:val="clear" w:color="auto" w:fill="FFFFFF"/>
                <w:lang w:val="fr-FR" w:bidi="en-US"/>
              </w:rPr>
            </w:pPr>
            <w:r w:rsidRPr="001D0C76">
              <w:rPr>
                <w:rFonts w:eastAsia="Calibri" w:cstheme="minorHAnsi"/>
                <w:shd w:val="clear" w:color="auto" w:fill="FFFFFF"/>
                <w:lang w:val="fr-FR" w:bidi="en-US"/>
              </w:rPr>
              <w:t>un accès égal aux opportunités d'emploi offertes par le projet, y compris les postes de gestion et d'experts de premier plan ; il est noté, comme présenté ci-dessus à l'adresse , que le chômage est élevé chez les femmes instruites ; le projet veillera donc à ce que les femmes reçoivent des informations et les encouragera à poser leur candidature.</w:t>
            </w:r>
          </w:p>
          <w:p w14:paraId="791A9F4F" w14:textId="060DD050" w:rsidR="00866CA3" w:rsidRPr="001D0C76" w:rsidRDefault="00580272" w:rsidP="00F16610">
            <w:pPr>
              <w:widowControl w:val="0"/>
              <w:numPr>
                <w:ilvl w:val="0"/>
                <w:numId w:val="87"/>
              </w:numPr>
              <w:shd w:val="clear" w:color="auto" w:fill="FFFFFF"/>
              <w:autoSpaceDE w:val="0"/>
              <w:autoSpaceDN w:val="0"/>
              <w:spacing w:before="0" w:after="0" w:line="240" w:lineRule="auto"/>
              <w:rPr>
                <w:rFonts w:eastAsia="Calibri" w:cstheme="minorHAnsi"/>
                <w:shd w:val="clear" w:color="auto" w:fill="FFFFFF"/>
                <w:lang w:val="fr-FR" w:bidi="en-US"/>
              </w:rPr>
            </w:pPr>
            <w:r w:rsidRPr="001D0C76">
              <w:rPr>
                <w:rFonts w:eastAsia="Calibri" w:cstheme="minorHAnsi"/>
                <w:shd w:val="clear" w:color="auto" w:fill="FFFFFF"/>
                <w:lang w:val="fr-FR" w:bidi="en-US"/>
              </w:rPr>
              <w:t>un a</w:t>
            </w:r>
            <w:r w:rsidR="00866CA3" w:rsidRPr="001D0C76">
              <w:rPr>
                <w:rFonts w:eastAsia="Calibri" w:cstheme="minorHAnsi"/>
                <w:shd w:val="clear" w:color="auto" w:fill="FFFFFF"/>
                <w:lang w:val="fr-FR" w:bidi="en-US"/>
              </w:rPr>
              <w:t xml:space="preserve">ccès préférentiel des entreprises dirigées par des femmes au programme d'incubation ; </w:t>
            </w:r>
          </w:p>
          <w:p w14:paraId="0D5E9C4D" w14:textId="014C9610" w:rsidR="00866CA3" w:rsidRPr="001D0C76" w:rsidRDefault="00580272" w:rsidP="00F16610">
            <w:pPr>
              <w:widowControl w:val="0"/>
              <w:numPr>
                <w:ilvl w:val="0"/>
                <w:numId w:val="87"/>
              </w:numPr>
              <w:shd w:val="clear" w:color="auto" w:fill="FFFFFF"/>
              <w:autoSpaceDE w:val="0"/>
              <w:autoSpaceDN w:val="0"/>
              <w:spacing w:before="100" w:beforeAutospacing="1" w:after="100" w:afterAutospacing="1" w:line="240" w:lineRule="auto"/>
              <w:rPr>
                <w:rFonts w:eastAsia="Calibri" w:cstheme="minorHAnsi"/>
                <w:shd w:val="clear" w:color="auto" w:fill="FFFFFF"/>
                <w:lang w:val="fr-FR" w:bidi="en-US"/>
              </w:rPr>
            </w:pPr>
            <w:r w:rsidRPr="001D0C76">
              <w:rPr>
                <w:rFonts w:eastAsia="Calibri" w:cstheme="minorHAnsi"/>
                <w:shd w:val="clear" w:color="auto" w:fill="FFFFFF"/>
                <w:lang w:val="fr-FR" w:bidi="en-US"/>
              </w:rPr>
              <w:t>un a</w:t>
            </w:r>
            <w:r w:rsidR="00866CA3" w:rsidRPr="001D0C76">
              <w:rPr>
                <w:rFonts w:eastAsia="Calibri" w:cstheme="minorHAnsi"/>
                <w:shd w:val="clear" w:color="auto" w:fill="FFFFFF"/>
                <w:lang w:val="fr-FR" w:bidi="en-US"/>
              </w:rPr>
              <w:t xml:space="preserve">ccès préférentiel des femmes expertes à la consultation relative à l'élaboration d'une réglementation concernant les produits plastiques à usage unique (étant donné que les femmes sont les plus touchées par ces normes) ; </w:t>
            </w:r>
          </w:p>
          <w:p w14:paraId="019F0088" w14:textId="77777777" w:rsidR="00866CA3" w:rsidRPr="001D0C76" w:rsidRDefault="00866CA3" w:rsidP="00F16610">
            <w:pPr>
              <w:widowControl w:val="0"/>
              <w:numPr>
                <w:ilvl w:val="0"/>
                <w:numId w:val="87"/>
              </w:numPr>
              <w:shd w:val="clear" w:color="auto" w:fill="FFFFFF"/>
              <w:autoSpaceDE w:val="0"/>
              <w:autoSpaceDN w:val="0"/>
              <w:spacing w:before="100" w:beforeAutospacing="1" w:after="100" w:afterAutospacing="1" w:line="240" w:lineRule="auto"/>
              <w:rPr>
                <w:rFonts w:eastAsia="Calibri" w:cstheme="minorHAnsi"/>
                <w:shd w:val="clear" w:color="auto" w:fill="FFFFFF"/>
                <w:lang w:val="fr-FR" w:bidi="en-US"/>
              </w:rPr>
            </w:pPr>
            <w:r w:rsidRPr="001D0C76">
              <w:rPr>
                <w:rFonts w:eastAsia="Calibri" w:cstheme="minorHAnsi"/>
                <w:shd w:val="clear" w:color="auto" w:fill="FFFFFF"/>
                <w:lang w:val="fr-FR" w:bidi="en-US"/>
              </w:rPr>
              <w:t>L'égalité d'accès aux informations générées par le projet.</w:t>
            </w:r>
          </w:p>
          <w:p w14:paraId="4BE40A9E" w14:textId="544E0A19" w:rsidR="00866CA3" w:rsidRPr="001D0C76" w:rsidRDefault="00580272" w:rsidP="00F16610">
            <w:pPr>
              <w:widowControl w:val="0"/>
              <w:numPr>
                <w:ilvl w:val="0"/>
                <w:numId w:val="87"/>
              </w:numPr>
              <w:shd w:val="clear" w:color="auto" w:fill="FFFFFF"/>
              <w:autoSpaceDE w:val="0"/>
              <w:autoSpaceDN w:val="0"/>
              <w:spacing w:before="100" w:beforeAutospacing="1" w:after="100" w:afterAutospacing="1" w:line="240" w:lineRule="auto"/>
              <w:rPr>
                <w:rFonts w:eastAsia="Calibri" w:cstheme="minorHAnsi"/>
                <w:shd w:val="clear" w:color="auto" w:fill="FFFFFF"/>
                <w:lang w:val="fr-FR" w:bidi="en-US"/>
              </w:rPr>
            </w:pPr>
            <w:r w:rsidRPr="001D0C76">
              <w:rPr>
                <w:rFonts w:eastAsia="Calibri" w:cstheme="minorHAnsi"/>
                <w:shd w:val="clear" w:color="auto" w:fill="FFFFFF"/>
                <w:lang w:val="fr-FR" w:bidi="en-US"/>
              </w:rPr>
              <w:t>Une p</w:t>
            </w:r>
            <w:r w:rsidR="00866CA3" w:rsidRPr="001D0C76">
              <w:rPr>
                <w:rFonts w:eastAsia="Calibri" w:cstheme="minorHAnsi"/>
                <w:shd w:val="clear" w:color="auto" w:fill="FFFFFF"/>
                <w:lang w:val="fr-FR" w:bidi="en-US"/>
              </w:rPr>
              <w:t>articipation au processus décisionnel : participation égale au comité directeur et aux autres comités établis par le projet, avec un droit de vote égal. Cette participation sera particulièrement importante lorsque les activités portent sur des mesures susceptibles d'affecter le rôle des femmes, par exemple dans les restaurants et les services de restauration, le secteur de l'hôtellerie, l'éducation, l'industrie et les ménages.</w:t>
            </w:r>
          </w:p>
        </w:tc>
      </w:tr>
      <w:tr w:rsidR="00866CA3" w:rsidRPr="00040343" w14:paraId="0E191474" w14:textId="77777777" w:rsidTr="000D4C44">
        <w:trPr>
          <w:trHeight w:val="305"/>
        </w:trPr>
        <w:tc>
          <w:tcPr>
            <w:tcW w:w="13248" w:type="dxa"/>
            <w:shd w:val="clear" w:color="auto" w:fill="C6D9F1"/>
          </w:tcPr>
          <w:p w14:paraId="4A432CC3" w14:textId="77777777" w:rsidR="00866CA3" w:rsidRPr="001D0C76" w:rsidRDefault="00866CA3" w:rsidP="000D4C44">
            <w:pPr>
              <w:spacing w:after="120"/>
              <w:contextualSpacing/>
              <w:rPr>
                <w:rFonts w:cstheme="minorHAnsi"/>
                <w:b/>
                <w:i/>
                <w:u w:val="single"/>
                <w:lang w:val="fr-FR"/>
              </w:rPr>
            </w:pPr>
            <w:r w:rsidRPr="001D0C76">
              <w:rPr>
                <w:rFonts w:cstheme="minorHAnsi"/>
                <w:b/>
                <w:i/>
                <w:lang w:val="fr-FR"/>
              </w:rPr>
              <w:lastRenderedPageBreak/>
              <w:t>Décrivez brièvement dans l'espace ci-dessous comment le projet intègre la durabilité et la résilience.</w:t>
            </w:r>
          </w:p>
        </w:tc>
      </w:tr>
      <w:tr w:rsidR="00866CA3" w:rsidRPr="00040343" w14:paraId="120DFEF5" w14:textId="77777777" w:rsidTr="000D4C44">
        <w:trPr>
          <w:trHeight w:val="368"/>
        </w:trPr>
        <w:tc>
          <w:tcPr>
            <w:tcW w:w="13248" w:type="dxa"/>
          </w:tcPr>
          <w:p w14:paraId="733250EC" w14:textId="77777777" w:rsidR="00866CA3" w:rsidRPr="001D0C76" w:rsidRDefault="00866CA3" w:rsidP="000D4C44">
            <w:pPr>
              <w:spacing w:after="160" w:line="259" w:lineRule="auto"/>
              <w:rPr>
                <w:rFonts w:cstheme="minorHAnsi"/>
                <w:iCs/>
                <w:lang w:val="fr-FR" w:bidi="en-US"/>
              </w:rPr>
            </w:pPr>
            <w:r w:rsidRPr="001D0C76">
              <w:rPr>
                <w:rFonts w:cstheme="minorHAnsi"/>
                <w:iCs/>
                <w:lang w:val="fr-FR" w:bidi="en-US"/>
              </w:rPr>
              <w:t xml:space="preserve">L'objectif principal du projet est de réduire la pollution marine par les plastiques et l'impact des déchets plastiques sur la santé humaine. Cela se fera principalement par des actions en amont, visant à réduire l'utilisation et la fabrication de produits plastiques à usage unique (SUP), donc à réduire l'utilisation de matières premières et à promouvoir la réutilisation et le recyclage. C'est pourquoi le projet favorise intrinsèquement la durabilité et la résilience. </w:t>
            </w:r>
            <w:r w:rsidRPr="001D0C76">
              <w:rPr>
                <w:rFonts w:cstheme="minorHAnsi"/>
                <w:iCs/>
                <w:lang w:val="fr-FR"/>
              </w:rPr>
              <w:t>La bonne gestion des déchets plastiques est essentielle pour protéger la santé humaine et l'environnement. En effet, le projet contribuera à réduire l'utilisation du plastique et l'accumulation des déchets, ce qui entraînera une diminution des rejets de produits chimiques nocifs dans le sol et l'eau. L'amélioration de la gestion des plastiques lors de leur fabrication, de leur utilisation et de leur élimination aura un impact positif sur la santé humaine de nombreuses manières directes ou indirectes. En outre, le projet préservera la biodiversité, y compris la vie marine, de l'exposition aux plastiques et du rejet de polluants dans l'environnement grâce à l'amélioration des systèmes de gestion des plastiques. En encourageant le recyclage du plastique, le projet réduira la demande en ressources naturelles, ce qui permettra de réaliser des économies d'énergie, de renforcer l'action en faveur du climat et d'utiliser de manière plus durable les ressources limitées.</w:t>
            </w:r>
          </w:p>
          <w:p w14:paraId="6C576312" w14:textId="77777777" w:rsidR="00866CA3" w:rsidRPr="001D0C76" w:rsidRDefault="00866CA3" w:rsidP="000D4C44">
            <w:pPr>
              <w:spacing w:after="160" w:line="259" w:lineRule="auto"/>
              <w:rPr>
                <w:rFonts w:cstheme="minorHAnsi"/>
                <w:iCs/>
                <w:lang w:val="fr-FR"/>
              </w:rPr>
            </w:pPr>
            <w:r w:rsidRPr="001D0C76">
              <w:rPr>
                <w:rFonts w:cstheme="minorHAnsi"/>
                <w:iCs/>
                <w:lang w:val="fr-FR"/>
              </w:rPr>
              <w:t>Le projet contribuera à la durabilité et à la résilience ainsi qu'aux objectifs de développement durable (ODD) comme suit :</w:t>
            </w:r>
          </w:p>
          <w:p w14:paraId="6F80949C" w14:textId="77777777" w:rsidR="00866CA3" w:rsidRPr="001D0C76" w:rsidRDefault="00866CA3" w:rsidP="00F16610">
            <w:pPr>
              <w:pStyle w:val="Paragraphedeliste"/>
              <w:numPr>
                <w:ilvl w:val="0"/>
                <w:numId w:val="85"/>
              </w:numPr>
              <w:spacing w:before="0" w:after="0" w:line="259" w:lineRule="auto"/>
              <w:contextualSpacing w:val="0"/>
              <w:rPr>
                <w:rFonts w:cstheme="minorHAnsi"/>
                <w:iCs/>
                <w:lang w:val="fr-FR"/>
              </w:rPr>
            </w:pPr>
            <w:r w:rsidRPr="001D0C76">
              <w:rPr>
                <w:rFonts w:cstheme="minorHAnsi"/>
                <w:iCs/>
                <w:lang w:val="fr-FR"/>
              </w:rPr>
              <w:t>ODD 3 "Bonne santé et bien-être" en réduisant la production de déchets plastiques et en évitant que les déchets plastiques soient mal gérés et brûlés ouvertement.</w:t>
            </w:r>
          </w:p>
          <w:p w14:paraId="32D2143E" w14:textId="6FE90B31" w:rsidR="00866CA3" w:rsidRPr="001D0C76" w:rsidRDefault="00866CA3" w:rsidP="00F16610">
            <w:pPr>
              <w:pStyle w:val="Paragraphedeliste"/>
              <w:numPr>
                <w:ilvl w:val="0"/>
                <w:numId w:val="85"/>
              </w:numPr>
              <w:spacing w:before="0" w:after="0" w:line="259" w:lineRule="auto"/>
              <w:contextualSpacing w:val="0"/>
              <w:rPr>
                <w:rFonts w:cstheme="minorHAnsi"/>
                <w:iCs/>
                <w:lang w:val="fr-FR"/>
              </w:rPr>
            </w:pPr>
            <w:r w:rsidRPr="001D0C76">
              <w:rPr>
                <w:rFonts w:cstheme="minorHAnsi"/>
                <w:iCs/>
                <w:lang w:val="fr-FR"/>
              </w:rPr>
              <w:t>ODD 5 "</w:t>
            </w:r>
            <w:r w:rsidR="00AC4DAD" w:rsidRPr="001D0C76">
              <w:rPr>
                <w:rFonts w:cstheme="minorHAnsi"/>
                <w:iCs/>
                <w:lang w:val="fr-FR"/>
              </w:rPr>
              <w:t xml:space="preserve">Égalité des genres </w:t>
            </w:r>
            <w:r w:rsidRPr="001D0C76">
              <w:rPr>
                <w:rFonts w:cstheme="minorHAnsi"/>
                <w:iCs/>
                <w:lang w:val="fr-FR"/>
              </w:rPr>
              <w:t>" en concevant des interventions portant sur les rôles et les impacts différenciés selon le sexe de la gestion des plastiques dans la chaîne de valeur du secteur des aliments et des boissons.</w:t>
            </w:r>
          </w:p>
          <w:p w14:paraId="405F53D5" w14:textId="77777777" w:rsidR="00866CA3" w:rsidRPr="001D0C76" w:rsidRDefault="00866CA3" w:rsidP="00F16610">
            <w:pPr>
              <w:pStyle w:val="Paragraphedeliste"/>
              <w:numPr>
                <w:ilvl w:val="0"/>
                <w:numId w:val="85"/>
              </w:numPr>
              <w:spacing w:before="0" w:after="0" w:line="259" w:lineRule="auto"/>
              <w:contextualSpacing w:val="0"/>
              <w:rPr>
                <w:rFonts w:cstheme="minorHAnsi"/>
                <w:iCs/>
                <w:lang w:val="fr-FR"/>
              </w:rPr>
            </w:pPr>
            <w:r w:rsidRPr="001D0C76">
              <w:rPr>
                <w:rFonts w:cstheme="minorHAnsi"/>
                <w:iCs/>
                <w:lang w:val="fr-FR"/>
              </w:rPr>
              <w:t>ODD 6 "Eau propre et assainissement" en protégeant les ressources en eau de la contamination. En améliorant la gestion du plastique, la pollution des sources d'eau potable est minimisée.</w:t>
            </w:r>
          </w:p>
          <w:p w14:paraId="241FECE5" w14:textId="77777777" w:rsidR="00866CA3" w:rsidRPr="001D0C76" w:rsidRDefault="00866CA3" w:rsidP="00F16610">
            <w:pPr>
              <w:pStyle w:val="Paragraphedeliste"/>
              <w:numPr>
                <w:ilvl w:val="0"/>
                <w:numId w:val="85"/>
              </w:numPr>
              <w:spacing w:before="0" w:after="0" w:line="259" w:lineRule="auto"/>
              <w:contextualSpacing w:val="0"/>
              <w:rPr>
                <w:rFonts w:cstheme="minorHAnsi"/>
                <w:iCs/>
                <w:lang w:val="fr-FR"/>
              </w:rPr>
            </w:pPr>
            <w:r w:rsidRPr="001D0C76">
              <w:rPr>
                <w:rFonts w:cstheme="minorHAnsi"/>
                <w:iCs/>
                <w:lang w:val="fr-FR"/>
              </w:rPr>
              <w:lastRenderedPageBreak/>
              <w:t>ODD 11 "Villes et communautés durables" en minimisant la production et en améliorant la gestion des déchets plastiques, ce qui rend les villes et les établissements humains inclusifs, sûrs, résilients et durables, et en réduisant les effets néfastes de la pollution plastique sur l'environnement.</w:t>
            </w:r>
          </w:p>
          <w:p w14:paraId="77CFD0D9" w14:textId="77777777" w:rsidR="00866CA3" w:rsidRPr="001D0C76" w:rsidRDefault="00866CA3" w:rsidP="00F16610">
            <w:pPr>
              <w:pStyle w:val="Paragraphedeliste"/>
              <w:numPr>
                <w:ilvl w:val="0"/>
                <w:numId w:val="85"/>
              </w:numPr>
              <w:spacing w:before="0" w:after="0" w:line="259" w:lineRule="auto"/>
              <w:contextualSpacing w:val="0"/>
              <w:rPr>
                <w:rFonts w:cstheme="minorHAnsi"/>
                <w:iCs/>
                <w:lang w:val="fr-FR"/>
              </w:rPr>
            </w:pPr>
            <w:r w:rsidRPr="001D0C76">
              <w:rPr>
                <w:rFonts w:cstheme="minorHAnsi"/>
                <w:iCs/>
                <w:lang w:val="fr-FR"/>
              </w:rPr>
              <w:t>L'ODD 12 "Consommation et production responsables" en travaillant à une approche d'économie circulaire où les matériaux circulant dans notre société sont produits et consommés de manière durable.</w:t>
            </w:r>
          </w:p>
          <w:p w14:paraId="7A8C15DB" w14:textId="77777777" w:rsidR="00866CA3" w:rsidRPr="001D0C76" w:rsidRDefault="00866CA3" w:rsidP="00F16610">
            <w:pPr>
              <w:pStyle w:val="Paragraphedeliste"/>
              <w:numPr>
                <w:ilvl w:val="0"/>
                <w:numId w:val="85"/>
              </w:numPr>
              <w:spacing w:before="0" w:after="0" w:line="259" w:lineRule="auto"/>
              <w:contextualSpacing w:val="0"/>
              <w:rPr>
                <w:rFonts w:cstheme="minorHAnsi"/>
                <w:iCs/>
                <w:lang w:val="fr-FR"/>
              </w:rPr>
            </w:pPr>
            <w:r w:rsidRPr="001D0C76">
              <w:rPr>
                <w:rFonts w:cstheme="minorHAnsi"/>
                <w:iCs/>
                <w:lang w:val="fr-FR"/>
              </w:rPr>
              <w:t xml:space="preserve">ODD 13 "Action pour le climat" en réduisant le plastique et en améliorant sa gestion. </w:t>
            </w:r>
          </w:p>
          <w:p w14:paraId="6B2F6A84" w14:textId="77777777" w:rsidR="00866CA3" w:rsidRPr="001D0C76" w:rsidRDefault="00866CA3" w:rsidP="00F16610">
            <w:pPr>
              <w:pStyle w:val="Paragraphedeliste"/>
              <w:numPr>
                <w:ilvl w:val="0"/>
                <w:numId w:val="85"/>
              </w:numPr>
              <w:spacing w:before="0" w:after="0" w:line="259" w:lineRule="auto"/>
              <w:contextualSpacing w:val="0"/>
              <w:rPr>
                <w:rFonts w:cstheme="minorHAnsi"/>
                <w:iCs/>
                <w:lang w:val="fr-FR"/>
              </w:rPr>
            </w:pPr>
            <w:r w:rsidRPr="001D0C76">
              <w:rPr>
                <w:rFonts w:cstheme="minorHAnsi"/>
                <w:iCs/>
                <w:lang w:val="fr-FR"/>
              </w:rPr>
              <w:t>ODD 14 "La vie sous l'eau" en protégeant la vie marine de l'exposition aux plastiques grâce à l'amélioration des systèmes de gestion des plastiques.</w:t>
            </w:r>
          </w:p>
          <w:p w14:paraId="151642D1" w14:textId="77777777" w:rsidR="00866CA3" w:rsidRPr="001D0C76" w:rsidRDefault="00866CA3" w:rsidP="00F16610">
            <w:pPr>
              <w:pStyle w:val="Paragraphedeliste"/>
              <w:numPr>
                <w:ilvl w:val="0"/>
                <w:numId w:val="85"/>
              </w:numPr>
              <w:tabs>
                <w:tab w:val="center" w:pos="4320"/>
                <w:tab w:val="right" w:pos="8640"/>
              </w:tabs>
              <w:spacing w:before="0" w:after="120" w:line="240" w:lineRule="auto"/>
              <w:jc w:val="both"/>
              <w:rPr>
                <w:rFonts w:cstheme="minorHAnsi"/>
                <w:color w:val="000000" w:themeColor="text1"/>
                <w:lang w:val="fr-FR" w:eastAsia="es-MX"/>
              </w:rPr>
            </w:pPr>
            <w:r w:rsidRPr="001D0C76">
              <w:rPr>
                <w:rFonts w:cstheme="minorHAnsi"/>
                <w:color w:val="000000" w:themeColor="text1"/>
                <w:lang w:val="fr-FR" w:eastAsia="es-MX"/>
              </w:rPr>
              <w:t>ODD 15 "La vie sur terre" en réduisant l'utilisation du plastique et la production de déchets qui en découle, ce qui permet d'éviter les fuites de polluants dans le sol, les eaux souterraines, les ruisseaux et les rivières, et de réduire les émissions de polluants dans l'air.</w:t>
            </w:r>
          </w:p>
        </w:tc>
      </w:tr>
      <w:tr w:rsidR="00866CA3" w:rsidRPr="00040343" w14:paraId="5393A466" w14:textId="77777777" w:rsidTr="000D4C44">
        <w:tc>
          <w:tcPr>
            <w:tcW w:w="13248" w:type="dxa"/>
            <w:shd w:val="clear" w:color="auto" w:fill="C6DAF1"/>
          </w:tcPr>
          <w:p w14:paraId="3DFAA4DE" w14:textId="77777777" w:rsidR="00866CA3" w:rsidRPr="001D0C76" w:rsidRDefault="00866CA3" w:rsidP="000D4C44">
            <w:pPr>
              <w:pStyle w:val="ColorfulList-Accent11"/>
              <w:tabs>
                <w:tab w:val="left" w:pos="432"/>
              </w:tabs>
              <w:spacing w:before="60" w:after="60"/>
              <w:ind w:left="0"/>
              <w:rPr>
                <w:rFonts w:asciiTheme="minorHAnsi" w:eastAsia="Times New Roman" w:hAnsiTheme="minorHAnsi" w:cstheme="minorHAnsi"/>
                <w:i/>
                <w:color w:val="595959"/>
                <w:sz w:val="20"/>
                <w:szCs w:val="20"/>
                <w:lang w:val="fr-FR"/>
              </w:rPr>
            </w:pPr>
            <w:r w:rsidRPr="001D0C76">
              <w:rPr>
                <w:rFonts w:asciiTheme="minorHAnsi" w:eastAsia="Times New Roman" w:hAnsiTheme="minorHAnsi" w:cstheme="minorHAnsi"/>
                <w:b/>
                <w:i/>
                <w:sz w:val="20"/>
                <w:szCs w:val="20"/>
                <w:lang w:val="fr-FR"/>
              </w:rPr>
              <w:lastRenderedPageBreak/>
              <w:t>Décrivez brièvement dans l'espace ci-dessous comment le projet renforce la responsabilité à l'égard des parties prenantes.</w:t>
            </w:r>
          </w:p>
        </w:tc>
      </w:tr>
      <w:tr w:rsidR="00866CA3" w:rsidRPr="00040343" w14:paraId="201F3693" w14:textId="77777777" w:rsidTr="000D4C44">
        <w:trPr>
          <w:trHeight w:val="440"/>
        </w:trPr>
        <w:tc>
          <w:tcPr>
            <w:tcW w:w="13248" w:type="dxa"/>
          </w:tcPr>
          <w:p w14:paraId="6216CF65" w14:textId="1B3B4256" w:rsidR="00866CA3" w:rsidRPr="001D0C76" w:rsidRDefault="00866CA3" w:rsidP="000D4C44">
            <w:pPr>
              <w:spacing w:after="115"/>
              <w:jc w:val="both"/>
              <w:rPr>
                <w:rFonts w:cstheme="minorHAnsi"/>
                <w:lang w:val="fr-FR"/>
              </w:rPr>
            </w:pPr>
            <w:r w:rsidRPr="001D0C76">
              <w:rPr>
                <w:rFonts w:cstheme="minorHAnsi"/>
                <w:lang w:val="fr-FR"/>
              </w:rPr>
              <w:t xml:space="preserve">Une liste des parties prenantes avec leur rôle respectif et leur méthode de communication préférée a été élaborée et incluse dans le projet, ainsi qu'un plan d'engagement des parties prenantes qui garantira la bonne implication des différentes parties prenantes à tout moment de la mise en œuvre du projet. La stratégie du projet met l'accent sur l'engagement global de toutes les parties prenantes et de tous les bénéficiaires qui ont un intérêt direct dans le projet ou qui sont susceptibles d'en tirer profit. Une attention particulière sera accordée à l'implication effective des parties prenantes liées au cycle de vie des produits en plastique et permettant d'adopter des solutions circulaires en amont et en aval pour réduire les emballages en plastique dans l'industrie alimentaire et des boissons. Le projet soutiendra le développement d'un comité multipartite puissant. Ce comité intégrera les points de vue et les perspectives de divers groupes d'intérêt des secteurs privé et public, afin de parvenir à un consensus dans l'élaboration des politiques et des réglementations. </w:t>
            </w:r>
            <w:r w:rsidRPr="001D0C76">
              <w:rPr>
                <w:rFonts w:cstheme="minorHAnsi"/>
                <w:iCs/>
                <w:lang w:val="fr-FR"/>
              </w:rPr>
              <w:t xml:space="preserve">En outre, le </w:t>
            </w:r>
            <w:r w:rsidR="00A9379E" w:rsidRPr="001D0C76">
              <w:rPr>
                <w:rFonts w:cstheme="minorHAnsi"/>
                <w:iCs/>
                <w:lang w:val="fr-FR"/>
              </w:rPr>
              <w:t>mécanisme de responsabilisation</w:t>
            </w:r>
            <w:r w:rsidRPr="001D0C76">
              <w:rPr>
                <w:rFonts w:cstheme="minorHAnsi"/>
                <w:iCs/>
                <w:lang w:val="fr-FR"/>
              </w:rPr>
              <w:t xml:space="preserve"> du PNUD, qui comprend l'examen de conformité sociale et environnementale (SECU) et le mécanisme de réponse des parties prenantes (</w:t>
            </w:r>
            <w:r w:rsidR="00A9379E" w:rsidRPr="001D0C76">
              <w:rPr>
                <w:rFonts w:cstheme="minorHAnsi"/>
                <w:iCs/>
                <w:lang w:val="fr-FR"/>
              </w:rPr>
              <w:t>MRPP</w:t>
            </w:r>
            <w:r w:rsidRPr="001D0C76">
              <w:rPr>
                <w:rFonts w:cstheme="minorHAnsi"/>
                <w:iCs/>
                <w:lang w:val="fr-FR"/>
              </w:rPr>
              <w:t xml:space="preserve">), servira également de couche supplémentaire de recours et permettra aux parties prenantes d'insister sur la responsabilité. Il mettra également en place un </w:t>
            </w:r>
            <w:r w:rsidR="00270224" w:rsidRPr="001D0C76">
              <w:rPr>
                <w:rFonts w:cstheme="minorHAnsi"/>
                <w:iCs/>
                <w:lang w:val="fr-FR"/>
              </w:rPr>
              <w:t>mécanisme de règlement des plaintes</w:t>
            </w:r>
            <w:r w:rsidRPr="001D0C76">
              <w:rPr>
                <w:rFonts w:cstheme="minorHAnsi"/>
                <w:iCs/>
                <w:lang w:val="fr-FR"/>
              </w:rPr>
              <w:t xml:space="preserve"> (</w:t>
            </w:r>
            <w:r w:rsidR="00270224" w:rsidRPr="001D0C76">
              <w:rPr>
                <w:rFonts w:cstheme="minorHAnsi"/>
                <w:iCs/>
                <w:lang w:val="fr-FR"/>
              </w:rPr>
              <w:t>MRP</w:t>
            </w:r>
            <w:r w:rsidRPr="001D0C76">
              <w:rPr>
                <w:rFonts w:cstheme="minorHAnsi"/>
                <w:iCs/>
                <w:lang w:val="fr-FR"/>
              </w:rPr>
              <w:t xml:space="preserve">) afin d'offrir aux communautés locales et aux populations concernées des moyens significatifs de faire part de leurs préoccupations et/ou de leurs </w:t>
            </w:r>
            <w:r w:rsidR="00C97009" w:rsidRPr="001D0C76">
              <w:rPr>
                <w:rFonts w:cstheme="minorHAnsi"/>
                <w:iCs/>
                <w:lang w:val="fr-FR"/>
              </w:rPr>
              <w:t>plaintes</w:t>
            </w:r>
            <w:r w:rsidRPr="001D0C76">
              <w:rPr>
                <w:rFonts w:cstheme="minorHAnsi"/>
                <w:iCs/>
                <w:lang w:val="fr-FR"/>
              </w:rPr>
              <w:t xml:space="preserve"> lorsque les activités sont susceptibles d'avoir un impact négatif sur elles.</w:t>
            </w:r>
          </w:p>
        </w:tc>
      </w:tr>
    </w:tbl>
    <w:p w14:paraId="687D79EB" w14:textId="77777777" w:rsidR="00866CA3" w:rsidRPr="001D0C76" w:rsidRDefault="00866CA3" w:rsidP="00866CA3">
      <w:pPr>
        <w:rPr>
          <w:rFonts w:cstheme="minorHAnsi"/>
          <w:b/>
          <w:lang w:val="fr-FR"/>
        </w:rPr>
      </w:pPr>
    </w:p>
    <w:p w14:paraId="30BB2861" w14:textId="77777777" w:rsidR="00866CA3" w:rsidRPr="001D0C76" w:rsidRDefault="00866CA3" w:rsidP="00866CA3">
      <w:pPr>
        <w:keepNext/>
        <w:rPr>
          <w:rFonts w:cstheme="minorHAnsi"/>
          <w:b/>
          <w:color w:val="4F81BD"/>
          <w:lang w:val="fr-FR"/>
        </w:rPr>
      </w:pPr>
      <w:r w:rsidRPr="001D0C76">
        <w:rPr>
          <w:rFonts w:cstheme="minorHAnsi"/>
          <w:b/>
          <w:color w:val="4F81BD"/>
          <w:lang w:val="fr-FR"/>
        </w:rPr>
        <w:lastRenderedPageBreak/>
        <w:t xml:space="preserve">Partie B. Identifier et gérer les </w:t>
      </w:r>
      <w:r w:rsidRPr="001D0C76">
        <w:rPr>
          <w:rFonts w:cstheme="minorHAnsi"/>
          <w:b/>
          <w:color w:val="4F81BD"/>
          <w:u w:val="single"/>
          <w:lang w:val="fr-FR"/>
        </w:rPr>
        <w:t xml:space="preserve">risques </w:t>
      </w:r>
      <w:r w:rsidRPr="001D0C76">
        <w:rPr>
          <w:rFonts w:cstheme="minorHAnsi"/>
          <w:b/>
          <w:color w:val="4F81BD"/>
          <w:lang w:val="fr-FR"/>
        </w:rPr>
        <w:t>sociaux et environnementaux</w:t>
      </w:r>
    </w:p>
    <w:p w14:paraId="1708DC52" w14:textId="77777777" w:rsidR="00866CA3" w:rsidRPr="001D0C76" w:rsidRDefault="00866CA3" w:rsidP="00866CA3">
      <w:pPr>
        <w:keepNext/>
        <w:rPr>
          <w:rFonts w:cstheme="minorHAnsi"/>
          <w:b/>
          <w:lang w:val="fr-FR"/>
        </w:rPr>
      </w:pPr>
    </w:p>
    <w:tbl>
      <w:tblPr>
        <w:tblW w:w="13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1188"/>
        <w:gridCol w:w="1222"/>
        <w:gridCol w:w="2166"/>
        <w:gridCol w:w="386"/>
        <w:gridCol w:w="141"/>
        <w:gridCol w:w="495"/>
        <w:gridCol w:w="2250"/>
        <w:gridCol w:w="1948"/>
      </w:tblGrid>
      <w:tr w:rsidR="00866CA3" w:rsidRPr="00040343" w14:paraId="7C72E065" w14:textId="77777777" w:rsidTr="00270224">
        <w:trPr>
          <w:trHeight w:val="1061"/>
        </w:trPr>
        <w:tc>
          <w:tcPr>
            <w:tcW w:w="3397" w:type="dxa"/>
            <w:shd w:val="clear" w:color="auto" w:fill="0F243E"/>
          </w:tcPr>
          <w:p w14:paraId="49F8E96A" w14:textId="77777777" w:rsidR="00866CA3" w:rsidRPr="001D0C76" w:rsidRDefault="00866CA3" w:rsidP="000D4C44">
            <w:pPr>
              <w:tabs>
                <w:tab w:val="left" w:pos="101"/>
              </w:tabs>
              <w:ind w:right="252" w:firstLine="11"/>
              <w:rPr>
                <w:rFonts w:cstheme="minorHAnsi"/>
                <w:b/>
                <w:lang w:val="fr-FR"/>
              </w:rPr>
            </w:pPr>
            <w:r w:rsidRPr="001D0C76">
              <w:rPr>
                <w:rFonts w:cstheme="minorHAnsi"/>
                <w:b/>
                <w:lang w:val="fr-FR"/>
              </w:rPr>
              <w:t xml:space="preserve">QUESTION 2 : Quels sont les risques sociaux et environnementaux potentiels ? </w:t>
            </w:r>
          </w:p>
          <w:p w14:paraId="6D1F671D" w14:textId="2A2A70A0" w:rsidR="00866CA3" w:rsidRPr="001D0C76" w:rsidRDefault="00866CA3" w:rsidP="000D4C44">
            <w:pPr>
              <w:tabs>
                <w:tab w:val="left" w:pos="101"/>
              </w:tabs>
              <w:ind w:right="252" w:firstLine="11"/>
              <w:rPr>
                <w:rFonts w:cstheme="minorHAnsi"/>
                <w:b/>
                <w:lang w:val="fr-FR"/>
              </w:rPr>
            </w:pPr>
            <w:r w:rsidRPr="001D0C76">
              <w:rPr>
                <w:rFonts w:cstheme="minorHAnsi"/>
                <w:i/>
                <w:lang w:val="fr-FR"/>
              </w:rPr>
              <w:t xml:space="preserve">Note : Remplir l'annexe 1 du </w:t>
            </w:r>
            <w:r w:rsidR="00270224" w:rsidRPr="001D0C76">
              <w:rPr>
                <w:rFonts w:cstheme="minorHAnsi"/>
                <w:i/>
                <w:lang w:val="fr-FR"/>
              </w:rPr>
              <w:t>PESE</w:t>
            </w:r>
            <w:r w:rsidRPr="001D0C76">
              <w:rPr>
                <w:rFonts w:cstheme="minorHAnsi"/>
                <w:i/>
                <w:lang w:val="fr-FR"/>
              </w:rPr>
              <w:t xml:space="preserve"> avant de répondre à la question 2.</w:t>
            </w:r>
          </w:p>
          <w:p w14:paraId="68C3BB0B" w14:textId="77777777" w:rsidR="00866CA3" w:rsidRPr="001D0C76" w:rsidRDefault="00866CA3" w:rsidP="000D4C44">
            <w:pPr>
              <w:tabs>
                <w:tab w:val="left" w:pos="101"/>
              </w:tabs>
              <w:ind w:right="252" w:firstLine="11"/>
              <w:rPr>
                <w:rFonts w:cstheme="minorHAnsi"/>
                <w:b/>
                <w:lang w:val="fr-FR"/>
              </w:rPr>
            </w:pPr>
          </w:p>
        </w:tc>
        <w:tc>
          <w:tcPr>
            <w:tcW w:w="5598" w:type="dxa"/>
            <w:gridSpan w:val="6"/>
            <w:shd w:val="clear" w:color="auto" w:fill="0F243E"/>
          </w:tcPr>
          <w:p w14:paraId="37EB8A69" w14:textId="77777777" w:rsidR="00866CA3" w:rsidRPr="001D0C76" w:rsidRDefault="00866CA3" w:rsidP="000D4C44">
            <w:pPr>
              <w:tabs>
                <w:tab w:val="left" w:pos="101"/>
              </w:tabs>
              <w:ind w:right="252" w:firstLine="11"/>
              <w:rPr>
                <w:rFonts w:cstheme="minorHAnsi"/>
                <w:b/>
                <w:lang w:val="fr-FR"/>
              </w:rPr>
            </w:pPr>
            <w:r w:rsidRPr="001D0C76">
              <w:rPr>
                <w:rFonts w:cstheme="minorHAnsi"/>
                <w:b/>
                <w:lang w:val="fr-FR"/>
              </w:rPr>
              <w:t>QUESTION 3 : Quel est le degré d'importance des risques sociaux et environnementaux potentiels ?</w:t>
            </w:r>
          </w:p>
          <w:p w14:paraId="6229A9D2" w14:textId="77777777" w:rsidR="00866CA3" w:rsidRPr="001D0C76" w:rsidRDefault="00866CA3" w:rsidP="000D4C44">
            <w:pPr>
              <w:tabs>
                <w:tab w:val="left" w:pos="432"/>
              </w:tabs>
              <w:rPr>
                <w:rFonts w:cstheme="minorHAnsi"/>
                <w:b/>
                <w:lang w:val="fr-FR"/>
              </w:rPr>
            </w:pPr>
            <w:r w:rsidRPr="001D0C76">
              <w:rPr>
                <w:rFonts w:cstheme="minorHAnsi"/>
                <w:i/>
                <w:lang w:val="fr-FR"/>
              </w:rPr>
              <w:t>Note : Répondez aux questions 4 et 5 ci-dessous avant de passer à la question 5.</w:t>
            </w:r>
          </w:p>
        </w:tc>
        <w:tc>
          <w:tcPr>
            <w:tcW w:w="4198" w:type="dxa"/>
            <w:gridSpan w:val="2"/>
            <w:shd w:val="clear" w:color="auto" w:fill="0F243E"/>
          </w:tcPr>
          <w:p w14:paraId="7364C8A9" w14:textId="77777777" w:rsidR="00866CA3" w:rsidRPr="001D0C76" w:rsidRDefault="00866CA3" w:rsidP="000D4C44">
            <w:pPr>
              <w:tabs>
                <w:tab w:val="left" w:pos="432"/>
              </w:tabs>
              <w:rPr>
                <w:rFonts w:cstheme="minorHAnsi"/>
                <w:b/>
                <w:lang w:val="fr-FR"/>
              </w:rPr>
            </w:pPr>
            <w:r w:rsidRPr="001D0C76">
              <w:rPr>
                <w:rFonts w:cstheme="minorHAnsi"/>
                <w:b/>
                <w:lang w:val="fr-FR"/>
              </w:rPr>
              <w:t xml:space="preserve">QUESTION 6 : Décrivez les mesures d'évaluation et de gestion pour chaque risque jugé modéré, substantiel ou élevé. </w:t>
            </w:r>
          </w:p>
        </w:tc>
      </w:tr>
      <w:tr w:rsidR="00866CA3" w:rsidRPr="00040343" w14:paraId="287C4F65" w14:textId="77777777" w:rsidTr="00270224">
        <w:tc>
          <w:tcPr>
            <w:tcW w:w="3397" w:type="dxa"/>
            <w:shd w:val="clear" w:color="auto" w:fill="C6D9F1"/>
          </w:tcPr>
          <w:p w14:paraId="5E177D33" w14:textId="77777777" w:rsidR="00866CA3" w:rsidRPr="001D0C76" w:rsidRDefault="00866CA3" w:rsidP="000D4C44">
            <w:pPr>
              <w:rPr>
                <w:rFonts w:cstheme="minorHAnsi"/>
                <w:b/>
                <w:i/>
                <w:lang w:val="fr-FR"/>
              </w:rPr>
            </w:pPr>
            <w:r w:rsidRPr="001D0C76">
              <w:rPr>
                <w:rFonts w:cstheme="minorHAnsi"/>
                <w:b/>
                <w:i/>
                <w:lang w:val="fr-FR"/>
              </w:rPr>
              <w:t>Description du risque</w:t>
            </w:r>
          </w:p>
          <w:p w14:paraId="462AE6C4" w14:textId="77777777" w:rsidR="00866CA3" w:rsidRPr="001D0C76" w:rsidRDefault="00866CA3" w:rsidP="000D4C44">
            <w:pPr>
              <w:rPr>
                <w:rFonts w:cstheme="minorHAnsi"/>
                <w:b/>
                <w:i/>
                <w:lang w:val="fr-FR"/>
              </w:rPr>
            </w:pPr>
            <w:r w:rsidRPr="001D0C76">
              <w:rPr>
                <w:rFonts w:cstheme="minorHAnsi"/>
                <w:b/>
                <w:i/>
                <w:lang w:val="fr-FR"/>
              </w:rPr>
              <w:t>(ventilées par événement, cause, impact)</w:t>
            </w:r>
          </w:p>
        </w:tc>
        <w:tc>
          <w:tcPr>
            <w:tcW w:w="1188" w:type="dxa"/>
            <w:shd w:val="clear" w:color="auto" w:fill="C6D9F1"/>
          </w:tcPr>
          <w:p w14:paraId="76E3D3DA" w14:textId="77777777" w:rsidR="00866CA3" w:rsidRPr="001D0C76" w:rsidRDefault="00866CA3" w:rsidP="000D4C44">
            <w:pPr>
              <w:rPr>
                <w:rFonts w:cstheme="minorHAnsi"/>
                <w:b/>
                <w:i/>
                <w:lang w:val="fr-FR"/>
              </w:rPr>
            </w:pPr>
            <w:r w:rsidRPr="001D0C76">
              <w:rPr>
                <w:rFonts w:cstheme="minorHAnsi"/>
                <w:b/>
                <w:i/>
                <w:lang w:val="fr-FR"/>
              </w:rPr>
              <w:t>Impact et probabilité (1-5)</w:t>
            </w:r>
          </w:p>
        </w:tc>
        <w:tc>
          <w:tcPr>
            <w:tcW w:w="1222" w:type="dxa"/>
            <w:shd w:val="clear" w:color="auto" w:fill="C6D9F1"/>
          </w:tcPr>
          <w:p w14:paraId="1D434C8E" w14:textId="77777777" w:rsidR="00866CA3" w:rsidRPr="001D0C76" w:rsidRDefault="00866CA3" w:rsidP="000D4C44">
            <w:pPr>
              <w:rPr>
                <w:rFonts w:cstheme="minorHAnsi"/>
                <w:b/>
                <w:i/>
                <w:lang w:val="fr-FR"/>
              </w:rPr>
            </w:pPr>
            <w:r w:rsidRPr="001D0C76">
              <w:rPr>
                <w:rFonts w:cstheme="minorHAnsi"/>
                <w:b/>
                <w:i/>
                <w:lang w:val="fr-FR"/>
              </w:rPr>
              <w:t xml:space="preserve">Importance </w:t>
            </w:r>
          </w:p>
          <w:p w14:paraId="39DCAEE4" w14:textId="77777777" w:rsidR="00866CA3" w:rsidRPr="001D0C76" w:rsidRDefault="00866CA3" w:rsidP="000D4C44">
            <w:pPr>
              <w:rPr>
                <w:rFonts w:cstheme="minorHAnsi"/>
                <w:b/>
                <w:i/>
                <w:lang w:val="fr-FR"/>
              </w:rPr>
            </w:pPr>
            <w:r w:rsidRPr="001D0C76">
              <w:rPr>
                <w:rFonts w:cstheme="minorHAnsi"/>
                <w:b/>
                <w:i/>
                <w:lang w:val="fr-FR"/>
              </w:rPr>
              <w:t>(Faible, modéré substantiel, élevé)</w:t>
            </w:r>
          </w:p>
        </w:tc>
        <w:tc>
          <w:tcPr>
            <w:tcW w:w="3188" w:type="dxa"/>
            <w:gridSpan w:val="4"/>
            <w:shd w:val="clear" w:color="auto" w:fill="C6D9F1"/>
          </w:tcPr>
          <w:p w14:paraId="622E295B" w14:textId="77777777" w:rsidR="00866CA3" w:rsidRPr="001D0C76" w:rsidRDefault="00866CA3" w:rsidP="000D4C44">
            <w:pPr>
              <w:rPr>
                <w:rFonts w:cstheme="minorHAnsi"/>
                <w:b/>
                <w:i/>
                <w:lang w:val="fr-FR"/>
              </w:rPr>
            </w:pPr>
            <w:r w:rsidRPr="001D0C76">
              <w:rPr>
                <w:rFonts w:cstheme="minorHAnsi"/>
                <w:b/>
                <w:i/>
                <w:lang w:val="fr-FR"/>
              </w:rPr>
              <w:t>Commentaires (facultatif)</w:t>
            </w:r>
          </w:p>
        </w:tc>
        <w:tc>
          <w:tcPr>
            <w:tcW w:w="4198" w:type="dxa"/>
            <w:gridSpan w:val="2"/>
            <w:shd w:val="clear" w:color="auto" w:fill="C6D9F1"/>
          </w:tcPr>
          <w:p w14:paraId="1FF581AB" w14:textId="77777777" w:rsidR="00866CA3" w:rsidRPr="001D0C76" w:rsidRDefault="00866CA3" w:rsidP="000D4C44">
            <w:pPr>
              <w:rPr>
                <w:rFonts w:cstheme="minorHAnsi"/>
                <w:b/>
                <w:i/>
                <w:lang w:val="fr-FR"/>
              </w:rPr>
            </w:pPr>
            <w:r w:rsidRPr="001D0C76">
              <w:rPr>
                <w:rFonts w:cstheme="minorHAnsi"/>
                <w:b/>
                <w:i/>
                <w:lang w:val="fr-FR"/>
              </w:rPr>
              <w:t xml:space="preserve">Description des mesures d'évaluation et de gestion des risques jugés modérés, substantiels ou élevés </w:t>
            </w:r>
          </w:p>
        </w:tc>
      </w:tr>
      <w:tr w:rsidR="00866CA3" w:rsidRPr="00040343" w14:paraId="4C182E4C" w14:textId="77777777" w:rsidTr="00270224">
        <w:trPr>
          <w:trHeight w:val="1250"/>
        </w:trPr>
        <w:tc>
          <w:tcPr>
            <w:tcW w:w="3397" w:type="dxa"/>
          </w:tcPr>
          <w:p w14:paraId="43FE9A1A" w14:textId="7042FDDD" w:rsidR="00866CA3" w:rsidRPr="001D0C76" w:rsidRDefault="00866CA3" w:rsidP="000D4C44">
            <w:pPr>
              <w:rPr>
                <w:rFonts w:cstheme="minorHAnsi"/>
                <w:bCs/>
                <w:lang w:val="fr-FR"/>
              </w:rPr>
            </w:pPr>
            <w:r w:rsidRPr="001D0C76">
              <w:rPr>
                <w:rFonts w:cstheme="minorHAnsi"/>
                <w:b/>
                <w:lang w:val="fr-FR"/>
              </w:rPr>
              <w:t xml:space="preserve">Risque 1 </w:t>
            </w:r>
            <w:r w:rsidRPr="001D0C76">
              <w:rPr>
                <w:rFonts w:cstheme="minorHAnsi"/>
                <w:bCs/>
                <w:lang w:val="fr-FR"/>
              </w:rPr>
              <w:t xml:space="preserve">: Les entreprises, en particulier </w:t>
            </w:r>
            <w:proofErr w:type="gramStart"/>
            <w:r w:rsidRPr="001D0C76">
              <w:rPr>
                <w:rFonts w:cstheme="minorHAnsi"/>
                <w:bCs/>
                <w:lang w:val="fr-FR"/>
              </w:rPr>
              <w:t>les micro</w:t>
            </w:r>
            <w:proofErr w:type="gramEnd"/>
            <w:r w:rsidRPr="001D0C76">
              <w:rPr>
                <w:rFonts w:cstheme="minorHAnsi"/>
                <w:bCs/>
                <w:lang w:val="fr-FR"/>
              </w:rPr>
              <w:t>, petites et moyennes entreprises (MPME), et les groupes marginalisés peuvent ne pas être impliqués dans les activités du projet ou dans les processus de prise de décision liés aux plans et à la législation qui peuvent les concerner</w:t>
            </w:r>
            <w:r w:rsidR="00270224" w:rsidRPr="001D0C76">
              <w:rPr>
                <w:rFonts w:cstheme="minorHAnsi"/>
                <w:bCs/>
                <w:lang w:val="fr-FR"/>
              </w:rPr>
              <w:t>.</w:t>
            </w:r>
          </w:p>
          <w:p w14:paraId="196AAB11" w14:textId="77777777" w:rsidR="00866CA3" w:rsidRPr="001D0C76" w:rsidRDefault="00866CA3" w:rsidP="000D4C44">
            <w:pPr>
              <w:rPr>
                <w:rFonts w:cstheme="minorHAnsi"/>
                <w:bCs/>
                <w:lang w:val="fr-FR"/>
              </w:rPr>
            </w:pPr>
          </w:p>
          <w:p w14:paraId="2C3179ED" w14:textId="77777777" w:rsidR="00866CA3" w:rsidRPr="001D0C76" w:rsidRDefault="00866CA3" w:rsidP="000D4C44">
            <w:pPr>
              <w:rPr>
                <w:rFonts w:eastAsia="Times" w:cstheme="minorHAnsi"/>
                <w:bCs/>
                <w:lang w:val="fr-FR"/>
              </w:rPr>
            </w:pPr>
            <w:r w:rsidRPr="001D0C76">
              <w:rPr>
                <w:rFonts w:cstheme="minorHAnsi"/>
                <w:bCs/>
                <w:lang w:val="fr-FR"/>
              </w:rPr>
              <w:lastRenderedPageBreak/>
              <w:t xml:space="preserve">En rapport avec : </w:t>
            </w:r>
          </w:p>
          <w:p w14:paraId="011F4F45" w14:textId="77777777" w:rsidR="00866CA3" w:rsidRPr="001D0C76" w:rsidRDefault="00866CA3" w:rsidP="00F16610">
            <w:pPr>
              <w:pStyle w:val="Paragraphedeliste"/>
              <w:numPr>
                <w:ilvl w:val="0"/>
                <w:numId w:val="83"/>
              </w:numPr>
              <w:spacing w:before="0" w:after="0" w:line="240" w:lineRule="auto"/>
              <w:ind w:left="330" w:hanging="270"/>
              <w:rPr>
                <w:rFonts w:cstheme="minorHAnsi"/>
                <w:b/>
                <w:iCs/>
                <w:lang w:val="fr-FR"/>
              </w:rPr>
            </w:pPr>
            <w:r w:rsidRPr="001D0C76">
              <w:rPr>
                <w:rFonts w:eastAsia="MS Mincho" w:cstheme="minorHAnsi"/>
                <w:lang w:val="fr-FR"/>
              </w:rPr>
              <w:t>Droits de l'homme ; P.5</w:t>
            </w:r>
          </w:p>
          <w:p w14:paraId="2930B933" w14:textId="77777777" w:rsidR="00866CA3" w:rsidRPr="001D0C76" w:rsidRDefault="00866CA3" w:rsidP="00F16610">
            <w:pPr>
              <w:pStyle w:val="Paragraphedeliste"/>
              <w:numPr>
                <w:ilvl w:val="0"/>
                <w:numId w:val="83"/>
              </w:numPr>
              <w:spacing w:before="0" w:after="0" w:line="240" w:lineRule="auto"/>
              <w:ind w:left="330" w:hanging="270"/>
              <w:rPr>
                <w:rFonts w:cstheme="minorHAnsi"/>
                <w:b/>
                <w:iCs/>
                <w:lang w:val="fr-FR"/>
              </w:rPr>
            </w:pPr>
            <w:r w:rsidRPr="001D0C76">
              <w:rPr>
                <w:rFonts w:eastAsia="MS Mincho" w:cstheme="minorHAnsi"/>
                <w:lang w:val="fr-FR"/>
              </w:rPr>
              <w:t>Responsabilité ; P.13, P.14</w:t>
            </w:r>
          </w:p>
        </w:tc>
        <w:tc>
          <w:tcPr>
            <w:tcW w:w="1188" w:type="dxa"/>
          </w:tcPr>
          <w:p w14:paraId="4D3D96AB" w14:textId="77777777" w:rsidR="00866CA3" w:rsidRPr="001D0C76" w:rsidRDefault="00866CA3" w:rsidP="000D4C44">
            <w:pPr>
              <w:rPr>
                <w:rFonts w:cstheme="minorHAnsi"/>
                <w:lang w:val="fr-FR"/>
              </w:rPr>
            </w:pPr>
            <w:r w:rsidRPr="001D0C76">
              <w:rPr>
                <w:rFonts w:cstheme="minorHAnsi"/>
                <w:lang w:val="fr-FR"/>
              </w:rPr>
              <w:lastRenderedPageBreak/>
              <w:t>I=3</w:t>
            </w:r>
          </w:p>
          <w:p w14:paraId="4ECA0BDA" w14:textId="77777777" w:rsidR="00866CA3" w:rsidRPr="001D0C76" w:rsidRDefault="00866CA3" w:rsidP="000D4C44">
            <w:pPr>
              <w:rPr>
                <w:rFonts w:cstheme="minorHAnsi"/>
                <w:lang w:val="fr-FR"/>
              </w:rPr>
            </w:pPr>
            <w:r w:rsidRPr="001D0C76">
              <w:rPr>
                <w:rFonts w:cstheme="minorHAnsi"/>
                <w:lang w:val="fr-FR"/>
              </w:rPr>
              <w:t>L=3</w:t>
            </w:r>
          </w:p>
        </w:tc>
        <w:tc>
          <w:tcPr>
            <w:tcW w:w="1222" w:type="dxa"/>
          </w:tcPr>
          <w:p w14:paraId="383597BE" w14:textId="77777777" w:rsidR="00866CA3" w:rsidRPr="001D0C76" w:rsidRDefault="00866CA3" w:rsidP="000D4C44">
            <w:pPr>
              <w:rPr>
                <w:rFonts w:cstheme="minorHAnsi"/>
                <w:bCs/>
                <w:lang w:val="fr-FR"/>
              </w:rPr>
            </w:pPr>
            <w:r w:rsidRPr="001D0C76">
              <w:rPr>
                <w:rFonts w:cstheme="minorHAnsi"/>
                <w:bCs/>
                <w:lang w:val="fr-FR"/>
              </w:rPr>
              <w:t>Modéré</w:t>
            </w:r>
          </w:p>
        </w:tc>
        <w:tc>
          <w:tcPr>
            <w:tcW w:w="3188" w:type="dxa"/>
            <w:gridSpan w:val="4"/>
          </w:tcPr>
          <w:p w14:paraId="7B0B1CED" w14:textId="77777777" w:rsidR="00866CA3" w:rsidRPr="001D0C76" w:rsidRDefault="00866CA3" w:rsidP="000D4C44">
            <w:pPr>
              <w:rPr>
                <w:rFonts w:eastAsia="SimSun" w:cstheme="minorHAnsi"/>
                <w:color w:val="0D0D0D"/>
                <w:shd w:val="clear" w:color="auto" w:fill="FFFFFF"/>
                <w:lang w:val="fr-FR"/>
              </w:rPr>
            </w:pPr>
            <w:r w:rsidRPr="001D0C76">
              <w:rPr>
                <w:rFonts w:cstheme="minorHAnsi"/>
                <w:bCs/>
                <w:iCs/>
                <w:lang w:val="fr-FR"/>
              </w:rPr>
              <w:t xml:space="preserve">Ce risque est associé à la révision de la loi sur le plastique </w:t>
            </w:r>
            <w:r w:rsidRPr="001D0C76">
              <w:rPr>
                <w:rFonts w:cstheme="minorHAnsi"/>
                <w:lang w:val="fr-FR"/>
              </w:rPr>
              <w:t>(activité 1.1.1.1), à l'</w:t>
            </w:r>
            <w:r w:rsidRPr="001D0C76">
              <w:rPr>
                <w:rFonts w:cstheme="minorHAnsi"/>
                <w:bCs/>
                <w:iCs/>
                <w:lang w:val="fr-FR"/>
              </w:rPr>
              <w:t>élaboration de plans municipaux pour la gestion des déchets plastiques (activité 2.1.1.4</w:t>
            </w:r>
            <w:r w:rsidRPr="001D0C76">
              <w:rPr>
                <w:rFonts w:cstheme="minorHAnsi"/>
                <w:lang w:val="fr-FR"/>
              </w:rPr>
              <w:t>), à l'</w:t>
            </w:r>
            <w:r w:rsidRPr="001D0C76">
              <w:rPr>
                <w:rFonts w:cstheme="minorHAnsi"/>
                <w:bCs/>
                <w:iCs/>
                <w:lang w:val="fr-FR"/>
              </w:rPr>
              <w:t xml:space="preserve">élaboration de normes pour les emballages plastiques </w:t>
            </w:r>
            <w:r w:rsidRPr="001D0C76">
              <w:rPr>
                <w:rFonts w:eastAsiaTheme="minorHAnsi" w:cstheme="minorHAnsi"/>
                <w:lang w:val="fr-FR"/>
              </w:rPr>
              <w:t>(</w:t>
            </w:r>
            <w:r w:rsidRPr="001D0C76">
              <w:rPr>
                <w:rFonts w:cstheme="minorHAnsi"/>
                <w:bCs/>
                <w:iCs/>
                <w:lang w:val="fr-FR"/>
              </w:rPr>
              <w:t xml:space="preserve">activité 1.1.3.1) </w:t>
            </w:r>
            <w:r w:rsidRPr="001D0C76">
              <w:rPr>
                <w:rFonts w:eastAsia="SimSun" w:cstheme="minorHAnsi"/>
                <w:color w:val="0D0D0D"/>
                <w:shd w:val="clear" w:color="auto" w:fill="FFFFFF"/>
                <w:lang w:val="fr-FR"/>
              </w:rPr>
              <w:t xml:space="preserve">et à la </w:t>
            </w:r>
            <w:r w:rsidRPr="001D0C76">
              <w:rPr>
                <w:rFonts w:cstheme="minorHAnsi"/>
                <w:bCs/>
                <w:iCs/>
                <w:lang w:val="fr-FR"/>
              </w:rPr>
              <w:t xml:space="preserve">mise en œuvre d'une écotaxe (taxe) encourageant la </w:t>
            </w:r>
            <w:r w:rsidRPr="001D0C76">
              <w:rPr>
                <w:rFonts w:cstheme="minorHAnsi"/>
                <w:bCs/>
                <w:iCs/>
                <w:lang w:val="fr-FR"/>
              </w:rPr>
              <w:lastRenderedPageBreak/>
              <w:t>réduction de l'utilisation du plastique (</w:t>
            </w:r>
            <w:r w:rsidRPr="001D0C76">
              <w:rPr>
                <w:rFonts w:cstheme="minorHAnsi"/>
                <w:lang w:val="fr-FR"/>
              </w:rPr>
              <w:t xml:space="preserve">activité </w:t>
            </w:r>
            <w:r w:rsidRPr="001D0C76">
              <w:rPr>
                <w:rFonts w:cstheme="minorHAnsi"/>
                <w:bCs/>
                <w:iCs/>
                <w:lang w:val="fr-FR"/>
              </w:rPr>
              <w:t>3.9.1.2)</w:t>
            </w:r>
            <w:r w:rsidRPr="001D0C76">
              <w:rPr>
                <w:rFonts w:eastAsia="SimSun" w:cstheme="minorHAnsi"/>
                <w:color w:val="0D0D0D"/>
                <w:shd w:val="clear" w:color="auto" w:fill="FFFFFF"/>
                <w:lang w:val="fr-FR"/>
              </w:rPr>
              <w:t xml:space="preserve">. </w:t>
            </w:r>
          </w:p>
          <w:p w14:paraId="7461A62F" w14:textId="77777777" w:rsidR="00866CA3" w:rsidRPr="001D0C76" w:rsidRDefault="00866CA3" w:rsidP="000D4C44">
            <w:pPr>
              <w:rPr>
                <w:rFonts w:cstheme="minorHAnsi"/>
                <w:bCs/>
                <w:iCs/>
                <w:lang w:val="fr-FR"/>
              </w:rPr>
            </w:pPr>
          </w:p>
          <w:p w14:paraId="61313D1A" w14:textId="77777777" w:rsidR="00866CA3" w:rsidRPr="001D0C76" w:rsidRDefault="00866CA3" w:rsidP="000D4C44">
            <w:pPr>
              <w:rPr>
                <w:rFonts w:cstheme="minorHAnsi"/>
                <w:bCs/>
                <w:iCs/>
                <w:lang w:val="fr-FR"/>
              </w:rPr>
            </w:pPr>
            <w:r w:rsidRPr="001D0C76">
              <w:rPr>
                <w:rFonts w:cstheme="minorHAnsi"/>
                <w:bCs/>
                <w:iCs/>
                <w:lang w:val="fr-FR"/>
              </w:rPr>
              <w:t>Les entreprises, en particulier les PME, surtout celles qui disposent de ressources limitées, peuvent ne pas être en mesure de respecter les lois et les normes élaborées avec le soutien du projet et peuvent être affectées économiquement par les activités du projet, ce qui pourrait également avoir une incidence sur l'emploi des travailleurs.</w:t>
            </w:r>
          </w:p>
          <w:p w14:paraId="3901FB2B" w14:textId="77777777" w:rsidR="00866CA3" w:rsidRPr="001D0C76" w:rsidRDefault="00866CA3" w:rsidP="000D4C44">
            <w:pPr>
              <w:rPr>
                <w:rFonts w:cstheme="minorHAnsi"/>
                <w:bCs/>
                <w:iCs/>
                <w:lang w:val="fr-FR"/>
              </w:rPr>
            </w:pPr>
          </w:p>
          <w:p w14:paraId="1C0D699B" w14:textId="77777777" w:rsidR="00866CA3" w:rsidRPr="001D0C76" w:rsidRDefault="00866CA3" w:rsidP="000D4C44">
            <w:pPr>
              <w:rPr>
                <w:rFonts w:cstheme="minorHAnsi"/>
                <w:bCs/>
                <w:iCs/>
                <w:lang w:val="fr-FR"/>
              </w:rPr>
            </w:pPr>
            <w:r w:rsidRPr="001D0C76">
              <w:rPr>
                <w:rFonts w:cstheme="minorHAnsi"/>
                <w:bCs/>
                <w:iCs/>
                <w:lang w:val="fr-FR"/>
              </w:rPr>
              <w:t>Les groupes marginalisés, en particulier les ménages pauvres, peuvent également être affectés par les décisions prises au cours de l'élaboration de la législation et des plans, mais ne sont pas impliqués ou consultés au cours de ce processus.</w:t>
            </w:r>
          </w:p>
        </w:tc>
        <w:tc>
          <w:tcPr>
            <w:tcW w:w="4198" w:type="dxa"/>
            <w:gridSpan w:val="2"/>
          </w:tcPr>
          <w:p w14:paraId="49990FA3" w14:textId="03B8BE5D" w:rsidR="00866CA3" w:rsidRPr="001D0C76" w:rsidRDefault="00866CA3" w:rsidP="000D4C44">
            <w:pPr>
              <w:rPr>
                <w:rFonts w:cstheme="minorHAnsi"/>
                <w:lang w:val="fr-FR"/>
              </w:rPr>
            </w:pPr>
            <w:r w:rsidRPr="001D0C76">
              <w:rPr>
                <w:rFonts w:cstheme="minorHAnsi"/>
                <w:lang w:val="fr-FR"/>
              </w:rPr>
              <w:lastRenderedPageBreak/>
              <w:t>Le développement des plans municipaux pour la prévention et la gestion des déchets plastiques (Activité 2.1.1.4) adoptera les principes de l'évaluation stratégique environnementale et sociale (SESA) afin de s'assurer que les risques économiques et sociaux qui peuvent être associés à leur mise en œuvre sont pris en compte. Ceci est décrit plus en détail dans le cadre de gestion environnementale et sociale (</w:t>
            </w:r>
            <w:r w:rsidR="00A630FB" w:rsidRPr="001D0C76">
              <w:rPr>
                <w:rFonts w:cstheme="minorHAnsi"/>
                <w:lang w:val="fr-FR"/>
              </w:rPr>
              <w:t>CGES</w:t>
            </w:r>
            <w:r w:rsidRPr="001D0C76">
              <w:rPr>
                <w:rFonts w:cstheme="minorHAnsi"/>
                <w:lang w:val="fr-FR"/>
              </w:rPr>
              <w:t>) qui a été préparé pour le projet.</w:t>
            </w:r>
          </w:p>
          <w:p w14:paraId="0FF9C020" w14:textId="77777777" w:rsidR="00866CA3" w:rsidRPr="001D0C76" w:rsidRDefault="00866CA3" w:rsidP="000D4C44">
            <w:pPr>
              <w:rPr>
                <w:rFonts w:cstheme="minorHAnsi"/>
                <w:lang w:val="fr-FR"/>
              </w:rPr>
            </w:pPr>
          </w:p>
          <w:p w14:paraId="7B4C5247" w14:textId="20A22161" w:rsidR="00866CA3" w:rsidRPr="001D0C76" w:rsidRDefault="00866CA3" w:rsidP="000D4C44">
            <w:pPr>
              <w:rPr>
                <w:rFonts w:cstheme="minorHAnsi"/>
                <w:bCs/>
                <w:iCs/>
                <w:noProof/>
                <w:color w:val="000000"/>
                <w:lang w:val="fr-FR" w:eastAsia="zh-CN"/>
              </w:rPr>
            </w:pPr>
            <w:r w:rsidRPr="001D0C76">
              <w:rPr>
                <w:rFonts w:cstheme="minorHAnsi"/>
                <w:bCs/>
                <w:iCs/>
                <w:noProof/>
                <w:color w:val="000000"/>
                <w:lang w:val="fr-FR" w:eastAsia="zh-CN"/>
              </w:rPr>
              <w:t xml:space="preserve">En outre, le projet a élaboré un </w:t>
            </w:r>
            <w:r w:rsidRPr="001D0C76">
              <w:rPr>
                <w:rFonts w:cstheme="minorHAnsi"/>
                <w:lang w:val="fr-FR"/>
              </w:rPr>
              <w:t>plan d'engagement des parties prenantes (</w:t>
            </w:r>
            <w:r w:rsidR="00270224" w:rsidRPr="001D0C76">
              <w:rPr>
                <w:rFonts w:cstheme="minorHAnsi"/>
                <w:bCs/>
                <w:iCs/>
                <w:noProof/>
                <w:color w:val="000000"/>
                <w:lang w:val="fr-FR" w:eastAsia="zh-CN"/>
              </w:rPr>
              <w:t>PEPP</w:t>
            </w:r>
            <w:r w:rsidRPr="001D0C76">
              <w:rPr>
                <w:rFonts w:cstheme="minorHAnsi"/>
                <w:bCs/>
                <w:iCs/>
                <w:noProof/>
                <w:color w:val="000000"/>
                <w:lang w:val="fr-FR" w:eastAsia="zh-CN"/>
              </w:rPr>
              <w:t>) qui garantit la participation de toutes les parties prenantes, y compris le secteur privé et les groupes marginalisés.</w:t>
            </w:r>
            <w:r w:rsidRPr="001D0C76">
              <w:rPr>
                <w:rFonts w:cstheme="minorHAnsi"/>
                <w:bCs/>
                <w:iCs/>
                <w:color w:val="000000"/>
                <w:lang w:val="fr-FR" w:eastAsia="zh-CN"/>
              </w:rPr>
              <w:t xml:space="preserve"> Le plan garantira un engagement efficace entre les différentes parties prenantes en créant et en diffusant des informations, en encourageant la coopération et en renforçant les capacités. </w:t>
            </w:r>
            <w:r w:rsidRPr="001D0C76">
              <w:rPr>
                <w:rFonts w:cstheme="minorHAnsi"/>
                <w:bCs/>
                <w:iCs/>
                <w:noProof/>
                <w:color w:val="000000"/>
                <w:lang w:val="fr-FR" w:eastAsia="zh-CN"/>
              </w:rPr>
              <w:t xml:space="preserve">Le projet mettra également en place un </w:t>
            </w:r>
            <w:r w:rsidR="00270224" w:rsidRPr="001D0C76">
              <w:rPr>
                <w:rFonts w:cstheme="minorHAnsi"/>
                <w:bCs/>
                <w:iCs/>
                <w:noProof/>
                <w:color w:val="000000"/>
                <w:lang w:val="fr-FR" w:eastAsia="zh-CN"/>
              </w:rPr>
              <w:t>mécanisme de règlement des plaintes</w:t>
            </w:r>
            <w:r w:rsidRPr="001D0C76">
              <w:rPr>
                <w:rFonts w:cstheme="minorHAnsi"/>
                <w:bCs/>
                <w:iCs/>
                <w:noProof/>
                <w:color w:val="000000"/>
                <w:lang w:val="fr-FR" w:eastAsia="zh-CN"/>
              </w:rPr>
              <w:t xml:space="preserve"> (</w:t>
            </w:r>
            <w:r w:rsidR="00270224" w:rsidRPr="001D0C76">
              <w:rPr>
                <w:rFonts w:cstheme="minorHAnsi"/>
                <w:bCs/>
                <w:iCs/>
                <w:noProof/>
                <w:color w:val="000000"/>
                <w:lang w:val="fr-FR" w:eastAsia="zh-CN"/>
              </w:rPr>
              <w:t>MRP</w:t>
            </w:r>
            <w:r w:rsidRPr="001D0C76">
              <w:rPr>
                <w:rFonts w:cstheme="minorHAnsi"/>
                <w:bCs/>
                <w:iCs/>
                <w:noProof/>
                <w:color w:val="000000"/>
                <w:lang w:val="fr-FR" w:eastAsia="zh-CN"/>
              </w:rPr>
              <w:t xml:space="preserve">) afin de fournir aux communautés locales et aux populations affectées des moyens significatifs pour exprimer leurs préoccupations et/ou leurs </w:t>
            </w:r>
            <w:r w:rsidR="00C97009" w:rsidRPr="001D0C76">
              <w:rPr>
                <w:rFonts w:cstheme="minorHAnsi"/>
                <w:bCs/>
                <w:iCs/>
                <w:noProof/>
                <w:color w:val="000000"/>
                <w:lang w:val="fr-FR" w:eastAsia="zh-CN"/>
              </w:rPr>
              <w:t>plaintes</w:t>
            </w:r>
            <w:r w:rsidRPr="001D0C76">
              <w:rPr>
                <w:rFonts w:cstheme="minorHAnsi"/>
                <w:bCs/>
                <w:iCs/>
                <w:noProof/>
                <w:color w:val="000000"/>
                <w:lang w:val="fr-FR" w:eastAsia="zh-CN"/>
              </w:rPr>
              <w:t xml:space="preserve"> lorsque les activités peuvent avoir un impact négatif sur eux.</w:t>
            </w:r>
          </w:p>
          <w:p w14:paraId="39FD7903" w14:textId="77777777" w:rsidR="00866CA3" w:rsidRPr="001D0C76" w:rsidRDefault="00866CA3" w:rsidP="000D4C44">
            <w:pPr>
              <w:rPr>
                <w:rFonts w:cstheme="minorHAnsi"/>
                <w:bCs/>
                <w:iCs/>
                <w:color w:val="000000"/>
                <w:lang w:val="fr-FR" w:eastAsia="zh-CN"/>
              </w:rPr>
            </w:pPr>
          </w:p>
        </w:tc>
      </w:tr>
      <w:tr w:rsidR="00866CA3" w:rsidRPr="00040343" w14:paraId="0A9A3C2F" w14:textId="77777777" w:rsidTr="00270224">
        <w:trPr>
          <w:trHeight w:val="1880"/>
        </w:trPr>
        <w:tc>
          <w:tcPr>
            <w:tcW w:w="3397" w:type="dxa"/>
          </w:tcPr>
          <w:p w14:paraId="56B4FB04" w14:textId="77777777" w:rsidR="00866CA3" w:rsidRPr="001D0C76" w:rsidRDefault="00866CA3" w:rsidP="000D4C44">
            <w:pPr>
              <w:rPr>
                <w:rFonts w:cstheme="minorHAnsi"/>
                <w:bCs/>
                <w:lang w:val="fr-FR"/>
              </w:rPr>
            </w:pPr>
            <w:r w:rsidRPr="001D0C76">
              <w:rPr>
                <w:rFonts w:cstheme="minorHAnsi"/>
                <w:b/>
                <w:lang w:val="fr-FR"/>
              </w:rPr>
              <w:lastRenderedPageBreak/>
              <w:t xml:space="preserve">Risque 2 : </w:t>
            </w:r>
            <w:r w:rsidRPr="001D0C76">
              <w:rPr>
                <w:rFonts w:cstheme="minorHAnsi"/>
                <w:bCs/>
                <w:lang w:val="fr-FR"/>
              </w:rPr>
              <w:t xml:space="preserve">Impact négatif potentiel sur les réseaux informels existants et les personnes impliquées dans le secteur des déchets, y compris la collecte, le </w:t>
            </w:r>
            <w:r w:rsidRPr="001D0C76">
              <w:rPr>
                <w:rFonts w:cstheme="minorHAnsi"/>
                <w:bCs/>
                <w:lang w:val="fr-FR"/>
              </w:rPr>
              <w:lastRenderedPageBreak/>
              <w:t>transport et l'élimination des déchets plastiques</w:t>
            </w:r>
          </w:p>
          <w:p w14:paraId="780EA762" w14:textId="77777777" w:rsidR="00866CA3" w:rsidRPr="001D0C76" w:rsidRDefault="00866CA3" w:rsidP="000D4C44">
            <w:pPr>
              <w:rPr>
                <w:rFonts w:cstheme="minorHAnsi"/>
                <w:bCs/>
                <w:lang w:val="fr-FR"/>
              </w:rPr>
            </w:pPr>
          </w:p>
          <w:p w14:paraId="6538601F" w14:textId="77777777" w:rsidR="00866CA3" w:rsidRPr="001D0C76" w:rsidRDefault="00866CA3" w:rsidP="000D4C44">
            <w:pPr>
              <w:rPr>
                <w:rFonts w:cstheme="minorHAnsi"/>
                <w:bCs/>
                <w:lang w:val="fr-FR"/>
              </w:rPr>
            </w:pPr>
            <w:r w:rsidRPr="001D0C76">
              <w:rPr>
                <w:rFonts w:cstheme="minorHAnsi"/>
                <w:bCs/>
                <w:lang w:val="fr-FR"/>
              </w:rPr>
              <w:t xml:space="preserve">En rapport avec : </w:t>
            </w:r>
          </w:p>
          <w:p w14:paraId="3ECC7953" w14:textId="77777777" w:rsidR="00866CA3" w:rsidRPr="001D0C76" w:rsidRDefault="00866CA3" w:rsidP="00F16610">
            <w:pPr>
              <w:pStyle w:val="Paragraphedeliste"/>
              <w:numPr>
                <w:ilvl w:val="0"/>
                <w:numId w:val="83"/>
              </w:numPr>
              <w:spacing w:before="0" w:after="0" w:line="240" w:lineRule="auto"/>
              <w:ind w:left="330" w:hanging="270"/>
              <w:rPr>
                <w:rFonts w:cstheme="minorHAnsi"/>
                <w:bCs/>
                <w:iCs/>
                <w:lang w:val="fr-FR"/>
              </w:rPr>
            </w:pPr>
            <w:r w:rsidRPr="001D0C76">
              <w:rPr>
                <w:rFonts w:eastAsia="MS Mincho" w:cstheme="minorHAnsi"/>
                <w:lang w:val="fr-FR"/>
              </w:rPr>
              <w:t>Droits de l'homme ; P.5</w:t>
            </w:r>
          </w:p>
          <w:p w14:paraId="45574CDA" w14:textId="77777777" w:rsidR="00866CA3" w:rsidRPr="001D0C76" w:rsidRDefault="00866CA3" w:rsidP="00F16610">
            <w:pPr>
              <w:pStyle w:val="Paragraphedeliste"/>
              <w:numPr>
                <w:ilvl w:val="0"/>
                <w:numId w:val="83"/>
              </w:numPr>
              <w:spacing w:before="0" w:after="0" w:line="240" w:lineRule="auto"/>
              <w:ind w:left="330" w:hanging="270"/>
              <w:rPr>
                <w:rFonts w:cstheme="minorHAnsi"/>
                <w:bCs/>
                <w:iCs/>
                <w:lang w:val="fr-FR"/>
              </w:rPr>
            </w:pPr>
            <w:r w:rsidRPr="001D0C76">
              <w:rPr>
                <w:rFonts w:cstheme="minorHAnsi"/>
                <w:bCs/>
                <w:iCs/>
                <w:lang w:val="fr-FR"/>
              </w:rPr>
              <w:t>Norme 5 : Déplacement et réinstallation ; 5.2</w:t>
            </w:r>
          </w:p>
        </w:tc>
        <w:tc>
          <w:tcPr>
            <w:tcW w:w="1188" w:type="dxa"/>
          </w:tcPr>
          <w:p w14:paraId="412C3005" w14:textId="77777777" w:rsidR="00866CA3" w:rsidRPr="001D0C76" w:rsidRDefault="00866CA3" w:rsidP="000D4C44">
            <w:pPr>
              <w:rPr>
                <w:rFonts w:cstheme="minorHAnsi"/>
                <w:lang w:val="fr-FR"/>
              </w:rPr>
            </w:pPr>
            <w:r w:rsidRPr="001D0C76">
              <w:rPr>
                <w:rFonts w:cstheme="minorHAnsi"/>
                <w:lang w:val="fr-FR"/>
              </w:rPr>
              <w:lastRenderedPageBreak/>
              <w:t>I=3</w:t>
            </w:r>
          </w:p>
          <w:p w14:paraId="573B0E13" w14:textId="77777777" w:rsidR="00866CA3" w:rsidRPr="001D0C76" w:rsidRDefault="00866CA3" w:rsidP="000D4C44">
            <w:pPr>
              <w:rPr>
                <w:rFonts w:cstheme="minorHAnsi"/>
                <w:lang w:val="fr-FR"/>
              </w:rPr>
            </w:pPr>
            <w:r w:rsidRPr="001D0C76">
              <w:rPr>
                <w:rFonts w:cstheme="minorHAnsi"/>
                <w:lang w:val="fr-FR"/>
              </w:rPr>
              <w:t>L=3</w:t>
            </w:r>
          </w:p>
        </w:tc>
        <w:tc>
          <w:tcPr>
            <w:tcW w:w="1222" w:type="dxa"/>
          </w:tcPr>
          <w:p w14:paraId="0F97DC13" w14:textId="77777777" w:rsidR="00866CA3" w:rsidRPr="001D0C76" w:rsidRDefault="00866CA3" w:rsidP="000D4C44">
            <w:pPr>
              <w:rPr>
                <w:rFonts w:cstheme="minorHAnsi"/>
                <w:bCs/>
                <w:lang w:val="fr-FR"/>
              </w:rPr>
            </w:pPr>
            <w:r w:rsidRPr="001D0C76">
              <w:rPr>
                <w:rFonts w:cstheme="minorHAnsi"/>
                <w:bCs/>
                <w:lang w:val="fr-FR"/>
              </w:rPr>
              <w:t>Modéré</w:t>
            </w:r>
          </w:p>
        </w:tc>
        <w:tc>
          <w:tcPr>
            <w:tcW w:w="3188" w:type="dxa"/>
            <w:gridSpan w:val="4"/>
          </w:tcPr>
          <w:p w14:paraId="4FE29154" w14:textId="77777777" w:rsidR="00866CA3" w:rsidRPr="001D0C76" w:rsidRDefault="00866CA3" w:rsidP="000D4C44">
            <w:pPr>
              <w:rPr>
                <w:rFonts w:cstheme="minorHAnsi"/>
                <w:bCs/>
                <w:iCs/>
                <w:lang w:val="fr-FR"/>
              </w:rPr>
            </w:pPr>
            <w:r w:rsidRPr="001D0C76">
              <w:rPr>
                <w:rFonts w:cstheme="minorHAnsi"/>
                <w:bCs/>
                <w:iCs/>
                <w:lang w:val="fr-FR"/>
              </w:rPr>
              <w:t>Ce risque est lié à l'élaboration de plans municipaux pour la prévention et la gestion des déchets plastiques (activité 2.1.1.4)</w:t>
            </w:r>
            <w:r w:rsidRPr="001D0C76">
              <w:rPr>
                <w:lang w:val="fr-FR"/>
              </w:rPr>
              <w:t>.</w:t>
            </w:r>
          </w:p>
          <w:p w14:paraId="41EE27D8" w14:textId="77777777" w:rsidR="00866CA3" w:rsidRPr="001D0C76" w:rsidRDefault="00866CA3" w:rsidP="000D4C44">
            <w:pPr>
              <w:rPr>
                <w:rFonts w:cstheme="minorHAnsi"/>
                <w:bCs/>
                <w:iCs/>
                <w:lang w:val="fr-FR"/>
              </w:rPr>
            </w:pPr>
          </w:p>
          <w:p w14:paraId="687B6B9F" w14:textId="77777777" w:rsidR="00866CA3" w:rsidRPr="001D0C76" w:rsidRDefault="00866CA3" w:rsidP="000D4C44">
            <w:pPr>
              <w:rPr>
                <w:rFonts w:cstheme="minorHAnsi"/>
                <w:bCs/>
                <w:iCs/>
                <w:lang w:val="fr-FR"/>
              </w:rPr>
            </w:pPr>
            <w:r w:rsidRPr="001D0C76">
              <w:rPr>
                <w:rFonts w:cstheme="minorHAnsi"/>
                <w:bCs/>
                <w:iCs/>
                <w:lang w:val="fr-FR"/>
              </w:rPr>
              <w:t>Le Sénégal compte des milliers de collecteurs de déchets informels, dont la majorité opère dans une décharge à Dakar, qui est de loin la plus grande décharge à ciel ouvert de toute l'Afrique de l'Ouest. Les ramasseurs de déchets sont confrontés à des conditions de travail difficiles, à une faible productivité, à l'insécurité, au manque de sécurité et de santé au travail et à l'absence de protection sociale.</w:t>
            </w:r>
            <w:r w:rsidRPr="001D0C76">
              <w:rPr>
                <w:rStyle w:val="Appelnotedebasdep"/>
                <w:bCs/>
                <w:iCs/>
                <w:lang w:val="fr-FR"/>
              </w:rPr>
              <w:footnoteReference w:id="19"/>
            </w:r>
            <w:r w:rsidRPr="001D0C76">
              <w:rPr>
                <w:rFonts w:cstheme="minorHAnsi"/>
                <w:bCs/>
                <w:iCs/>
                <w:lang w:val="fr-FR"/>
              </w:rPr>
              <w:t xml:space="preserve"> .</w:t>
            </w:r>
          </w:p>
          <w:p w14:paraId="61DCB104" w14:textId="77777777" w:rsidR="00866CA3" w:rsidRPr="001D0C76" w:rsidRDefault="00866CA3" w:rsidP="000D4C44">
            <w:pPr>
              <w:rPr>
                <w:rFonts w:cstheme="minorHAnsi"/>
                <w:bCs/>
                <w:lang w:val="fr-FR"/>
              </w:rPr>
            </w:pPr>
          </w:p>
          <w:p w14:paraId="6A7FC2C3" w14:textId="77777777" w:rsidR="00866CA3" w:rsidRPr="001D0C76" w:rsidRDefault="00866CA3" w:rsidP="000D4C44">
            <w:pPr>
              <w:rPr>
                <w:rFonts w:cstheme="minorHAnsi"/>
                <w:bCs/>
                <w:iCs/>
                <w:lang w:val="fr-FR"/>
              </w:rPr>
            </w:pPr>
            <w:r w:rsidRPr="001D0C76">
              <w:rPr>
                <w:rFonts w:cstheme="minorHAnsi"/>
                <w:bCs/>
                <w:lang w:val="fr-FR"/>
              </w:rPr>
              <w:t xml:space="preserve">Les activités du projet </w:t>
            </w:r>
            <w:r w:rsidRPr="001D0C76">
              <w:rPr>
                <w:rFonts w:cstheme="minorHAnsi"/>
                <w:bCs/>
                <w:iCs/>
                <w:lang w:val="fr-FR"/>
              </w:rPr>
              <w:t>peuvent affecter l'accès aux ressources des travailleurs du secteur informel du recyclage, limitant ainsi leurs revenus. Ces travailleurs seront issus de communautés pauvres ou marginalisées.</w:t>
            </w:r>
          </w:p>
        </w:tc>
        <w:tc>
          <w:tcPr>
            <w:tcW w:w="4198" w:type="dxa"/>
            <w:gridSpan w:val="2"/>
          </w:tcPr>
          <w:p w14:paraId="425FAAA6" w14:textId="69FCE603" w:rsidR="00866CA3" w:rsidRPr="001D0C76" w:rsidRDefault="00866CA3" w:rsidP="000D4C44">
            <w:pPr>
              <w:rPr>
                <w:rFonts w:cstheme="minorHAnsi"/>
                <w:color w:val="000000"/>
                <w:lang w:val="fr-FR" w:eastAsia="zh-CN"/>
              </w:rPr>
            </w:pPr>
            <w:r w:rsidRPr="001D0C76">
              <w:rPr>
                <w:rFonts w:cstheme="minorHAnsi"/>
                <w:color w:val="000000"/>
                <w:lang w:val="fr-FR" w:eastAsia="zh-CN"/>
              </w:rPr>
              <w:lastRenderedPageBreak/>
              <w:t>L</w:t>
            </w:r>
            <w:r w:rsidR="00270224" w:rsidRPr="001D0C76">
              <w:rPr>
                <w:rFonts w:cstheme="minorHAnsi"/>
                <w:color w:val="000000"/>
                <w:lang w:val="fr-FR" w:eastAsia="zh-CN"/>
              </w:rPr>
              <w:t>’</w:t>
            </w:r>
            <w:r w:rsidRPr="001D0C76">
              <w:rPr>
                <w:rFonts w:cstheme="minorHAnsi"/>
                <w:color w:val="000000"/>
                <w:lang w:val="fr-FR" w:eastAsia="zh-CN"/>
              </w:rPr>
              <w:t xml:space="preserve">élaboration des plans adoptera les principes de l'EESS pour s'assurer que les risques économiques et sociaux potentiels qui peuvent être associés à la mise en œuvre </w:t>
            </w:r>
            <w:r w:rsidRPr="001D0C76">
              <w:rPr>
                <w:rFonts w:cstheme="minorHAnsi"/>
                <w:bCs/>
                <w:iCs/>
                <w:color w:val="000000"/>
                <w:lang w:val="fr-FR" w:eastAsia="zh-CN"/>
              </w:rPr>
              <w:t xml:space="preserve">des plans municipaux pour la prévention et la gestion des déchets plastiques (activité 2.1.1.4) sont pris en </w:t>
            </w:r>
            <w:r w:rsidRPr="001D0C76">
              <w:rPr>
                <w:rFonts w:cstheme="minorHAnsi"/>
                <w:bCs/>
                <w:iCs/>
                <w:color w:val="000000"/>
                <w:lang w:val="fr-FR" w:eastAsia="zh-CN"/>
              </w:rPr>
              <w:lastRenderedPageBreak/>
              <w:t>compte</w:t>
            </w:r>
            <w:r w:rsidRPr="001D0C76">
              <w:rPr>
                <w:rFonts w:cstheme="minorHAnsi"/>
                <w:color w:val="000000"/>
                <w:lang w:val="fr-FR" w:eastAsia="zh-CN"/>
              </w:rPr>
              <w:t>. Si l'impact des activités en amont sur les ramasseurs de déchets informels est jugé significatif, un cadre d'action pour les moyens de subsistance sera élaboré. Ce cadre comprendra des recommandations, des mesures et des politiques pour des moyens de subsistance alternatifs pour ces groupes. Ce processus est décrit plus en détail dans le cadre de gestion environnementale et sociale (</w:t>
            </w:r>
            <w:r w:rsidR="00A630FB" w:rsidRPr="001D0C76">
              <w:rPr>
                <w:rFonts w:cstheme="minorHAnsi"/>
                <w:color w:val="000000"/>
                <w:lang w:val="fr-FR" w:eastAsia="zh-CN"/>
              </w:rPr>
              <w:t>CGES</w:t>
            </w:r>
            <w:r w:rsidRPr="001D0C76">
              <w:rPr>
                <w:rFonts w:cstheme="minorHAnsi"/>
                <w:color w:val="000000"/>
                <w:lang w:val="fr-FR" w:eastAsia="zh-CN"/>
              </w:rPr>
              <w:t>) préparé pour le projet.</w:t>
            </w:r>
          </w:p>
          <w:p w14:paraId="6B228D26" w14:textId="77777777" w:rsidR="00866CA3" w:rsidRPr="001D0C76" w:rsidRDefault="00866CA3" w:rsidP="000D4C44">
            <w:pPr>
              <w:rPr>
                <w:rFonts w:cstheme="minorHAnsi"/>
                <w:color w:val="000000"/>
                <w:lang w:val="fr-FR" w:eastAsia="zh-CN"/>
              </w:rPr>
            </w:pPr>
          </w:p>
          <w:p w14:paraId="278DEBC2" w14:textId="70222D33" w:rsidR="00866CA3" w:rsidRPr="001D0C76" w:rsidRDefault="00866CA3" w:rsidP="000D4C44">
            <w:pPr>
              <w:rPr>
                <w:rFonts w:cstheme="minorHAnsi"/>
                <w:color w:val="000000"/>
                <w:lang w:val="fr-FR" w:eastAsia="zh-CN"/>
              </w:rPr>
            </w:pPr>
            <w:r w:rsidRPr="001D0C76">
              <w:rPr>
                <w:rFonts w:cstheme="minorHAnsi"/>
                <w:color w:val="000000"/>
                <w:lang w:val="fr-FR" w:eastAsia="zh-CN"/>
              </w:rPr>
              <w:t xml:space="preserve">Le projet </w:t>
            </w:r>
            <w:r w:rsidR="00270224" w:rsidRPr="001D0C76">
              <w:rPr>
                <w:rFonts w:cstheme="minorHAnsi"/>
                <w:color w:val="000000"/>
                <w:lang w:val="fr-FR" w:eastAsia="zh-CN"/>
              </w:rPr>
              <w:t>PEPP</w:t>
            </w:r>
            <w:r w:rsidRPr="001D0C76">
              <w:rPr>
                <w:rFonts w:cstheme="minorHAnsi"/>
                <w:color w:val="000000"/>
                <w:lang w:val="fr-FR" w:eastAsia="zh-CN"/>
              </w:rPr>
              <w:t xml:space="preserve"> garantira également la participation de toutes les parties prenantes, y compris les travailleurs du secteur informel des déchets. Il mettra également en place un mécanisme de gestion des risques afin de fournir aux communautés locales et aux populations affectées des moyens significatifs de faire part de leurs préoccupations et/ou de leurs </w:t>
            </w:r>
            <w:r w:rsidR="00C97009" w:rsidRPr="001D0C76">
              <w:rPr>
                <w:rFonts w:cstheme="minorHAnsi"/>
                <w:color w:val="000000"/>
                <w:lang w:val="fr-FR" w:eastAsia="zh-CN"/>
              </w:rPr>
              <w:t>plaintes</w:t>
            </w:r>
            <w:r w:rsidRPr="001D0C76">
              <w:rPr>
                <w:rFonts w:cstheme="minorHAnsi"/>
                <w:color w:val="000000"/>
                <w:lang w:val="fr-FR" w:eastAsia="zh-CN"/>
              </w:rPr>
              <w:t xml:space="preserve"> lorsque les activités sont susceptibles d'avoir un impact négatif sur elles.</w:t>
            </w:r>
          </w:p>
        </w:tc>
      </w:tr>
      <w:tr w:rsidR="00866CA3" w:rsidRPr="00040343" w14:paraId="165144B7" w14:textId="77777777" w:rsidTr="00270224">
        <w:tc>
          <w:tcPr>
            <w:tcW w:w="3397" w:type="dxa"/>
          </w:tcPr>
          <w:p w14:paraId="5A038E38" w14:textId="77777777" w:rsidR="00866CA3" w:rsidRPr="001D0C76" w:rsidRDefault="00866CA3" w:rsidP="000D4C44">
            <w:pPr>
              <w:rPr>
                <w:rFonts w:cstheme="minorHAnsi"/>
                <w:bCs/>
                <w:lang w:val="fr-FR"/>
              </w:rPr>
            </w:pPr>
            <w:r w:rsidRPr="001D0C76">
              <w:rPr>
                <w:rFonts w:cstheme="minorHAnsi"/>
                <w:b/>
                <w:lang w:val="fr-FR"/>
              </w:rPr>
              <w:lastRenderedPageBreak/>
              <w:t>Risque 3 :</w:t>
            </w:r>
            <w:bookmarkStart w:id="92" w:name="_Hlk34818676"/>
            <w:r w:rsidRPr="001D0C76">
              <w:rPr>
                <w:rFonts w:cstheme="minorHAnsi"/>
                <w:bCs/>
                <w:lang w:val="fr-FR"/>
              </w:rPr>
              <w:t xml:space="preserve"> La discrimination fondée sur le sexe s'est reproduite en limitant la capacité des femmes à contribuer à la prise de décision, à participer aux activités de renforcement des capacités et à bénéficier du </w:t>
            </w:r>
            <w:proofErr w:type="gramStart"/>
            <w:r w:rsidRPr="001D0C76">
              <w:rPr>
                <w:rFonts w:cstheme="minorHAnsi"/>
                <w:bCs/>
                <w:lang w:val="fr-FR"/>
              </w:rPr>
              <w:t>projet .</w:t>
            </w:r>
            <w:bookmarkEnd w:id="92"/>
            <w:proofErr w:type="gramEnd"/>
          </w:p>
          <w:p w14:paraId="5573EE8E" w14:textId="77777777" w:rsidR="00866CA3" w:rsidRPr="001D0C76" w:rsidRDefault="00866CA3" w:rsidP="000D4C44">
            <w:pPr>
              <w:rPr>
                <w:rFonts w:cstheme="minorHAnsi"/>
                <w:bCs/>
                <w:lang w:val="fr-FR"/>
              </w:rPr>
            </w:pPr>
          </w:p>
          <w:p w14:paraId="5B93B339" w14:textId="77777777" w:rsidR="00866CA3" w:rsidRPr="001D0C76" w:rsidRDefault="00866CA3" w:rsidP="000D4C44">
            <w:pPr>
              <w:rPr>
                <w:rFonts w:cstheme="minorHAnsi"/>
                <w:bCs/>
                <w:lang w:val="fr-FR"/>
              </w:rPr>
            </w:pPr>
            <w:r w:rsidRPr="001D0C76">
              <w:rPr>
                <w:rFonts w:cstheme="minorHAnsi"/>
                <w:bCs/>
                <w:lang w:val="fr-FR"/>
              </w:rPr>
              <w:t>En rapport avec :</w:t>
            </w:r>
          </w:p>
          <w:p w14:paraId="4C4F724A" w14:textId="77777777" w:rsidR="00866CA3" w:rsidRPr="001D0C76" w:rsidRDefault="00866CA3" w:rsidP="00F16610">
            <w:pPr>
              <w:pStyle w:val="Paragraphedeliste"/>
              <w:numPr>
                <w:ilvl w:val="0"/>
                <w:numId w:val="83"/>
              </w:numPr>
              <w:spacing w:before="0" w:after="0" w:line="240" w:lineRule="auto"/>
              <w:ind w:left="330" w:hanging="270"/>
              <w:rPr>
                <w:rFonts w:eastAsiaTheme="minorHAnsi" w:cstheme="minorHAnsi"/>
                <w:bCs/>
                <w:lang w:val="fr-FR"/>
              </w:rPr>
            </w:pPr>
            <w:r w:rsidRPr="001D0C76">
              <w:rPr>
                <w:rFonts w:eastAsiaTheme="minorHAnsi" w:cstheme="minorHAnsi"/>
                <w:bCs/>
                <w:lang w:val="fr-FR"/>
              </w:rPr>
              <w:t>Droits de l'homme ; P.5</w:t>
            </w:r>
          </w:p>
          <w:p w14:paraId="1EE05FE5" w14:textId="151B4463" w:rsidR="00866CA3" w:rsidRPr="001D0C76" w:rsidRDefault="00AC4DAD" w:rsidP="00F16610">
            <w:pPr>
              <w:pStyle w:val="Paragraphedeliste"/>
              <w:numPr>
                <w:ilvl w:val="0"/>
                <w:numId w:val="83"/>
              </w:numPr>
              <w:spacing w:before="0" w:after="0" w:line="240" w:lineRule="auto"/>
              <w:ind w:left="332" w:hanging="274"/>
              <w:rPr>
                <w:rFonts w:eastAsiaTheme="minorHAnsi" w:cstheme="minorHAnsi"/>
                <w:bCs/>
                <w:lang w:val="fr-FR"/>
              </w:rPr>
            </w:pPr>
            <w:r w:rsidRPr="001D0C76">
              <w:rPr>
                <w:rFonts w:eastAsiaTheme="minorHAnsi" w:cstheme="minorHAnsi"/>
                <w:bCs/>
                <w:lang w:val="fr-FR"/>
              </w:rPr>
              <w:t xml:space="preserve">Égalité des genres </w:t>
            </w:r>
            <w:r w:rsidR="00866CA3" w:rsidRPr="001D0C76">
              <w:rPr>
                <w:rFonts w:eastAsiaTheme="minorHAnsi" w:cstheme="minorHAnsi"/>
                <w:bCs/>
                <w:lang w:val="fr-FR"/>
              </w:rPr>
              <w:t xml:space="preserve"> et autonomisation des femmes ; P.10</w:t>
            </w:r>
          </w:p>
        </w:tc>
        <w:tc>
          <w:tcPr>
            <w:tcW w:w="1188" w:type="dxa"/>
          </w:tcPr>
          <w:p w14:paraId="20CB93F5" w14:textId="77777777" w:rsidR="00866CA3" w:rsidRPr="001D0C76" w:rsidRDefault="00866CA3" w:rsidP="000D4C44">
            <w:pPr>
              <w:rPr>
                <w:rFonts w:cstheme="minorHAnsi"/>
                <w:bCs/>
                <w:lang w:val="fr-FR"/>
              </w:rPr>
            </w:pPr>
            <w:r w:rsidRPr="001D0C76">
              <w:rPr>
                <w:rFonts w:cstheme="minorHAnsi"/>
                <w:bCs/>
                <w:lang w:val="fr-FR"/>
              </w:rPr>
              <w:t>I = 3</w:t>
            </w:r>
          </w:p>
          <w:p w14:paraId="3CF7E796" w14:textId="77777777" w:rsidR="00866CA3" w:rsidRPr="001D0C76" w:rsidRDefault="00866CA3" w:rsidP="000D4C44">
            <w:pPr>
              <w:rPr>
                <w:rFonts w:cstheme="minorHAnsi"/>
                <w:bCs/>
                <w:iCs/>
                <w:lang w:val="fr-FR"/>
              </w:rPr>
            </w:pPr>
            <w:r w:rsidRPr="001D0C76">
              <w:rPr>
                <w:rFonts w:cstheme="minorHAnsi"/>
                <w:bCs/>
                <w:lang w:val="fr-FR"/>
              </w:rPr>
              <w:t>L =3</w:t>
            </w:r>
          </w:p>
        </w:tc>
        <w:tc>
          <w:tcPr>
            <w:tcW w:w="1222" w:type="dxa"/>
          </w:tcPr>
          <w:p w14:paraId="0D7C2735" w14:textId="77777777" w:rsidR="00866CA3" w:rsidRPr="001D0C76" w:rsidRDefault="00866CA3" w:rsidP="000D4C44">
            <w:pPr>
              <w:rPr>
                <w:rFonts w:cstheme="minorHAnsi"/>
                <w:bCs/>
                <w:iCs/>
                <w:lang w:val="fr-FR"/>
              </w:rPr>
            </w:pPr>
            <w:r w:rsidRPr="001D0C76">
              <w:rPr>
                <w:rFonts w:cstheme="minorHAnsi"/>
                <w:bCs/>
                <w:lang w:val="fr-FR"/>
              </w:rPr>
              <w:t>Modéré</w:t>
            </w:r>
          </w:p>
        </w:tc>
        <w:tc>
          <w:tcPr>
            <w:tcW w:w="3188" w:type="dxa"/>
            <w:gridSpan w:val="4"/>
          </w:tcPr>
          <w:p w14:paraId="6EF8DB31" w14:textId="77777777" w:rsidR="00866CA3" w:rsidRPr="001D0C76" w:rsidRDefault="00866CA3" w:rsidP="000D4C44">
            <w:pPr>
              <w:rPr>
                <w:rFonts w:cstheme="minorHAnsi"/>
                <w:bCs/>
                <w:iCs/>
                <w:lang w:val="fr-FR"/>
              </w:rPr>
            </w:pPr>
            <w:r w:rsidRPr="001D0C76">
              <w:rPr>
                <w:rFonts w:cstheme="minorHAnsi"/>
                <w:bCs/>
                <w:iCs/>
                <w:lang w:val="fr-FR"/>
              </w:rPr>
              <w:t>Ce risque est lié à l'ensemble des activités du projet.</w:t>
            </w:r>
          </w:p>
          <w:p w14:paraId="5BFDD6D1" w14:textId="77777777" w:rsidR="00866CA3" w:rsidRPr="001D0C76" w:rsidRDefault="00866CA3" w:rsidP="000D4C44">
            <w:pPr>
              <w:rPr>
                <w:rFonts w:cstheme="minorHAnsi"/>
                <w:bCs/>
                <w:iCs/>
                <w:lang w:val="fr-FR"/>
              </w:rPr>
            </w:pPr>
          </w:p>
          <w:p w14:paraId="3426FF0C" w14:textId="65A8B7EA" w:rsidR="00866CA3" w:rsidRPr="001D0C76" w:rsidRDefault="00866CA3" w:rsidP="000D4C44">
            <w:pPr>
              <w:rPr>
                <w:rFonts w:cstheme="minorHAnsi"/>
                <w:bCs/>
                <w:iCs/>
                <w:lang w:val="fr-FR"/>
              </w:rPr>
            </w:pPr>
            <w:r w:rsidRPr="001D0C76">
              <w:rPr>
                <w:rFonts w:cstheme="minorHAnsi"/>
                <w:bCs/>
                <w:iCs/>
                <w:lang w:val="fr-FR"/>
              </w:rPr>
              <w:t xml:space="preserve">Au Sénégal, le taux </w:t>
            </w:r>
            <w:r w:rsidR="000D4B31" w:rsidRPr="001D0C76">
              <w:rPr>
                <w:rFonts w:cstheme="minorHAnsi"/>
                <w:bCs/>
                <w:iCs/>
                <w:lang w:val="fr-FR"/>
              </w:rPr>
              <w:t>d’activité de la population</w:t>
            </w:r>
            <w:r w:rsidRPr="001D0C76">
              <w:rPr>
                <w:rFonts w:cstheme="minorHAnsi"/>
                <w:bCs/>
                <w:iCs/>
                <w:lang w:val="fr-FR"/>
              </w:rPr>
              <w:t xml:space="preserve"> est de 37,6 % pour les femmes et de 63,9 % pour les hommes en 2023. </w:t>
            </w:r>
            <w:r w:rsidR="000D4B31" w:rsidRPr="001D0C76">
              <w:rPr>
                <w:rFonts w:cstheme="minorHAnsi"/>
                <w:bCs/>
                <w:iCs/>
                <w:lang w:val="fr-FR"/>
              </w:rPr>
              <w:t>En 2022, l’</w:t>
            </w:r>
            <w:r w:rsidRPr="001D0C76">
              <w:rPr>
                <w:rFonts w:cstheme="minorHAnsi"/>
                <w:bCs/>
                <w:iCs/>
                <w:lang w:val="fr-FR"/>
              </w:rPr>
              <w:t xml:space="preserve">emploi vulnérable </w:t>
            </w:r>
            <w:r w:rsidR="000D4B31" w:rsidRPr="001D0C76">
              <w:rPr>
                <w:rFonts w:cstheme="minorHAnsi"/>
                <w:bCs/>
                <w:iCs/>
                <w:lang w:val="fr-FR"/>
              </w:rPr>
              <w:t>concernait</w:t>
            </w:r>
            <w:r w:rsidRPr="001D0C76">
              <w:rPr>
                <w:rFonts w:cstheme="minorHAnsi"/>
                <w:bCs/>
                <w:iCs/>
                <w:lang w:val="fr-FR"/>
              </w:rPr>
              <w:t xml:space="preserve"> 74</w:t>
            </w:r>
            <w:r w:rsidR="000D4B31" w:rsidRPr="001D0C76">
              <w:rPr>
                <w:rFonts w:cstheme="minorHAnsi"/>
                <w:bCs/>
                <w:iCs/>
                <w:lang w:val="fr-FR"/>
              </w:rPr>
              <w:t>,</w:t>
            </w:r>
            <w:r w:rsidRPr="001D0C76">
              <w:rPr>
                <w:rFonts w:cstheme="minorHAnsi"/>
                <w:bCs/>
                <w:iCs/>
                <w:lang w:val="fr-FR"/>
              </w:rPr>
              <w:t xml:space="preserve">4 % </w:t>
            </w:r>
            <w:r w:rsidR="000D4B31" w:rsidRPr="001D0C76">
              <w:rPr>
                <w:rFonts w:cstheme="minorHAnsi"/>
                <w:bCs/>
                <w:iCs/>
                <w:lang w:val="fr-FR"/>
              </w:rPr>
              <w:t>des</w:t>
            </w:r>
            <w:r w:rsidRPr="001D0C76">
              <w:rPr>
                <w:rFonts w:cstheme="minorHAnsi"/>
                <w:bCs/>
                <w:iCs/>
                <w:lang w:val="fr-FR"/>
              </w:rPr>
              <w:t xml:space="preserve"> femmes et  55,1 % </w:t>
            </w:r>
            <w:r w:rsidR="000D4B31" w:rsidRPr="001D0C76">
              <w:rPr>
                <w:rFonts w:cstheme="minorHAnsi"/>
                <w:bCs/>
                <w:iCs/>
                <w:lang w:val="fr-FR"/>
              </w:rPr>
              <w:t>d</w:t>
            </w:r>
            <w:r w:rsidRPr="001D0C76">
              <w:rPr>
                <w:rFonts w:cstheme="minorHAnsi"/>
                <w:bCs/>
                <w:iCs/>
                <w:lang w:val="fr-FR"/>
              </w:rPr>
              <w:t>es hommes au Sénégal</w:t>
            </w:r>
            <w:r w:rsidRPr="001D0C76">
              <w:rPr>
                <w:rStyle w:val="Appelnotedebasdep"/>
                <w:bCs/>
                <w:iCs/>
                <w:lang w:val="fr-FR"/>
              </w:rPr>
              <w:footnoteReference w:id="20"/>
            </w:r>
            <w:r w:rsidRPr="001D0C76">
              <w:rPr>
                <w:rFonts w:cstheme="minorHAnsi"/>
                <w:bCs/>
                <w:iCs/>
                <w:lang w:val="fr-FR"/>
              </w:rPr>
              <w:t xml:space="preserve"> , ce qui indique une disparité entre les sexes. Au Sénégal, les femmes sont notamment impliquées dans le ramassage des déchets et gagnent beaucoup moins que les hommes.</w:t>
            </w:r>
            <w:r w:rsidRPr="001D0C76">
              <w:rPr>
                <w:rStyle w:val="Appelnotedebasdep"/>
                <w:bCs/>
                <w:iCs/>
                <w:lang w:val="fr-FR"/>
              </w:rPr>
              <w:footnoteReference w:id="21"/>
            </w:r>
          </w:p>
        </w:tc>
        <w:tc>
          <w:tcPr>
            <w:tcW w:w="4198" w:type="dxa"/>
            <w:gridSpan w:val="2"/>
          </w:tcPr>
          <w:p w14:paraId="57133125" w14:textId="77777777" w:rsidR="00866CA3" w:rsidRPr="001D0C76" w:rsidRDefault="00866CA3" w:rsidP="000D4C44">
            <w:pPr>
              <w:rPr>
                <w:rFonts w:cstheme="minorHAnsi"/>
                <w:bCs/>
                <w:lang w:val="fr-FR"/>
              </w:rPr>
            </w:pPr>
            <w:r w:rsidRPr="001D0C76">
              <w:rPr>
                <w:rFonts w:cstheme="minorHAnsi"/>
                <w:lang w:val="fr-FR"/>
              </w:rPr>
              <w:t xml:space="preserve">Une analyse de genre a été réalisée et un plan d'action de genre (GAP) a été préparé pour atténuer les risques identifiés et proposer des mesures qui garantissent que les femmes sont représentées dans la prise de décision sur les activités du projet et qu'elles sont incluses dans les activités de renforcement des capacités. </w:t>
            </w:r>
          </w:p>
        </w:tc>
      </w:tr>
      <w:tr w:rsidR="00866CA3" w:rsidRPr="00040343" w14:paraId="418D36FC" w14:textId="77777777" w:rsidTr="00270224">
        <w:tc>
          <w:tcPr>
            <w:tcW w:w="3397" w:type="dxa"/>
          </w:tcPr>
          <w:p w14:paraId="46C5E604" w14:textId="77777777" w:rsidR="00866CA3" w:rsidRPr="001D0C76" w:rsidRDefault="00866CA3" w:rsidP="000D4C44">
            <w:pPr>
              <w:rPr>
                <w:rFonts w:cstheme="minorHAnsi"/>
                <w:bCs/>
                <w:lang w:val="fr-FR"/>
              </w:rPr>
            </w:pPr>
            <w:r w:rsidRPr="001D0C76">
              <w:rPr>
                <w:rFonts w:cstheme="minorHAnsi"/>
                <w:b/>
                <w:lang w:val="fr-FR"/>
              </w:rPr>
              <w:t xml:space="preserve">Risque 4 : </w:t>
            </w:r>
            <w:r w:rsidRPr="001D0C76">
              <w:rPr>
                <w:rFonts w:cstheme="minorHAnsi"/>
                <w:bCs/>
                <w:lang w:val="fr-FR"/>
              </w:rPr>
              <w:t xml:space="preserve">Contamination des sols et des cours d'eau due aux émissions et aux déversements accidentels, entraînant des risques pour la santé, le climat </w:t>
            </w:r>
            <w:proofErr w:type="gramStart"/>
            <w:r w:rsidRPr="001D0C76">
              <w:rPr>
                <w:rFonts w:cstheme="minorHAnsi"/>
                <w:bCs/>
                <w:lang w:val="fr-FR"/>
              </w:rPr>
              <w:t>( )</w:t>
            </w:r>
            <w:proofErr w:type="gramEnd"/>
            <w:r w:rsidRPr="001D0C76">
              <w:rPr>
                <w:rFonts w:cstheme="minorHAnsi"/>
                <w:bCs/>
                <w:lang w:val="fr-FR"/>
              </w:rPr>
              <w:t xml:space="preserve"> et les catastrophes naturelles associées aux projets pilotes.</w:t>
            </w:r>
          </w:p>
          <w:p w14:paraId="3115F082" w14:textId="77777777" w:rsidR="00866CA3" w:rsidRPr="001D0C76" w:rsidRDefault="00866CA3" w:rsidP="000D4C44">
            <w:pPr>
              <w:rPr>
                <w:rFonts w:cstheme="minorHAnsi"/>
                <w:bCs/>
                <w:lang w:val="fr-FR"/>
              </w:rPr>
            </w:pPr>
          </w:p>
          <w:p w14:paraId="31B888E3" w14:textId="77777777" w:rsidR="00866CA3" w:rsidRPr="001D0C76" w:rsidRDefault="00866CA3" w:rsidP="000D4C44">
            <w:pPr>
              <w:rPr>
                <w:rFonts w:cstheme="minorHAnsi"/>
                <w:bCs/>
                <w:lang w:val="fr-FR"/>
              </w:rPr>
            </w:pPr>
            <w:r w:rsidRPr="001D0C76">
              <w:rPr>
                <w:rFonts w:cstheme="minorHAnsi"/>
                <w:bCs/>
                <w:lang w:val="fr-FR"/>
              </w:rPr>
              <w:t>En rapport avec :</w:t>
            </w:r>
          </w:p>
          <w:p w14:paraId="0F684841" w14:textId="77777777" w:rsidR="00866CA3" w:rsidRPr="001D0C76" w:rsidRDefault="00866CA3" w:rsidP="00F16610">
            <w:pPr>
              <w:pStyle w:val="Paragraphedeliste"/>
              <w:numPr>
                <w:ilvl w:val="0"/>
                <w:numId w:val="83"/>
              </w:numPr>
              <w:spacing w:before="0" w:after="0" w:line="240" w:lineRule="auto"/>
              <w:ind w:left="330" w:hanging="270"/>
              <w:rPr>
                <w:rFonts w:eastAsiaTheme="minorHAnsi" w:cstheme="minorHAnsi"/>
                <w:bCs/>
                <w:lang w:val="fr-FR"/>
              </w:rPr>
            </w:pPr>
            <w:r w:rsidRPr="001D0C76">
              <w:rPr>
                <w:rFonts w:eastAsiaTheme="minorHAnsi" w:cstheme="minorHAnsi"/>
                <w:bCs/>
                <w:lang w:val="fr-FR"/>
              </w:rPr>
              <w:t>Norme 1 : Conservation de la biodiversité et gestion des ressources naturelles ; 1.1, 1.2, 1.7</w:t>
            </w:r>
          </w:p>
          <w:p w14:paraId="2EA8ACA6" w14:textId="77777777" w:rsidR="00866CA3" w:rsidRPr="001D0C76" w:rsidRDefault="00866CA3" w:rsidP="00F16610">
            <w:pPr>
              <w:pStyle w:val="Paragraphedeliste"/>
              <w:numPr>
                <w:ilvl w:val="0"/>
                <w:numId w:val="83"/>
              </w:numPr>
              <w:spacing w:before="0" w:after="0" w:line="240" w:lineRule="auto"/>
              <w:ind w:left="330" w:hanging="270"/>
              <w:rPr>
                <w:rFonts w:eastAsiaTheme="minorHAnsi" w:cstheme="minorHAnsi"/>
                <w:bCs/>
                <w:lang w:val="fr-FR"/>
              </w:rPr>
            </w:pPr>
            <w:r w:rsidRPr="001D0C76">
              <w:rPr>
                <w:rFonts w:eastAsiaTheme="minorHAnsi" w:cstheme="minorHAnsi"/>
                <w:bCs/>
                <w:lang w:val="fr-FR"/>
              </w:rPr>
              <w:t>Norme 2 : Changement climatique et risques de catastrophes ; 2.1, 2.2</w:t>
            </w:r>
          </w:p>
          <w:p w14:paraId="17F41747" w14:textId="77777777" w:rsidR="00866CA3" w:rsidRPr="001D0C76" w:rsidRDefault="00866CA3" w:rsidP="00F16610">
            <w:pPr>
              <w:pStyle w:val="Paragraphedeliste"/>
              <w:numPr>
                <w:ilvl w:val="0"/>
                <w:numId w:val="83"/>
              </w:numPr>
              <w:spacing w:before="0" w:after="0" w:line="240" w:lineRule="auto"/>
              <w:ind w:left="330" w:hanging="270"/>
              <w:rPr>
                <w:rFonts w:eastAsiaTheme="minorHAnsi" w:cstheme="minorHAnsi"/>
                <w:bCs/>
                <w:lang w:val="fr-FR"/>
              </w:rPr>
            </w:pPr>
            <w:r w:rsidRPr="001D0C76">
              <w:rPr>
                <w:rFonts w:eastAsiaTheme="minorHAnsi" w:cstheme="minorHAnsi"/>
                <w:bCs/>
                <w:lang w:val="fr-FR"/>
              </w:rPr>
              <w:t>Norme 3 : Santé, sûreté et sécurité de la communauté ; 3.2, 3.5, 3.6</w:t>
            </w:r>
          </w:p>
          <w:p w14:paraId="0A2DB066" w14:textId="77777777" w:rsidR="00866CA3" w:rsidRPr="001D0C76" w:rsidRDefault="00866CA3" w:rsidP="00F16610">
            <w:pPr>
              <w:pStyle w:val="Paragraphedeliste"/>
              <w:numPr>
                <w:ilvl w:val="0"/>
                <w:numId w:val="83"/>
              </w:numPr>
              <w:spacing w:before="0" w:after="0" w:line="240" w:lineRule="auto"/>
              <w:ind w:left="330" w:hanging="270"/>
              <w:rPr>
                <w:rFonts w:eastAsiaTheme="minorHAnsi" w:cstheme="minorHAnsi"/>
                <w:bCs/>
                <w:lang w:val="fr-FR"/>
              </w:rPr>
            </w:pPr>
            <w:r w:rsidRPr="001D0C76">
              <w:rPr>
                <w:rFonts w:eastAsiaTheme="minorHAnsi" w:cstheme="minorHAnsi"/>
                <w:bCs/>
                <w:lang w:val="fr-FR"/>
              </w:rPr>
              <w:t>Norme 8 : Prévention de la pollution et utilisation efficace des ressources ; 8.1, 8.2, 8.3</w:t>
            </w:r>
          </w:p>
        </w:tc>
        <w:tc>
          <w:tcPr>
            <w:tcW w:w="1188" w:type="dxa"/>
          </w:tcPr>
          <w:p w14:paraId="15D4F5F9" w14:textId="77777777" w:rsidR="00866CA3" w:rsidRPr="001D0C76" w:rsidRDefault="00866CA3" w:rsidP="000D4C44">
            <w:pPr>
              <w:rPr>
                <w:rFonts w:cstheme="minorHAnsi"/>
                <w:iCs/>
                <w:lang w:val="fr-FR"/>
              </w:rPr>
            </w:pPr>
            <w:r w:rsidRPr="001D0C76">
              <w:rPr>
                <w:rFonts w:cstheme="minorHAnsi"/>
                <w:iCs/>
                <w:lang w:val="fr-FR"/>
              </w:rPr>
              <w:lastRenderedPageBreak/>
              <w:t>I = 3</w:t>
            </w:r>
          </w:p>
          <w:p w14:paraId="25ED1EC9" w14:textId="77777777" w:rsidR="00866CA3" w:rsidRPr="001D0C76" w:rsidRDefault="00866CA3" w:rsidP="000D4C44">
            <w:pPr>
              <w:rPr>
                <w:rFonts w:cstheme="minorHAnsi"/>
                <w:bCs/>
                <w:lang w:val="fr-FR"/>
              </w:rPr>
            </w:pPr>
            <w:r w:rsidRPr="001D0C76">
              <w:rPr>
                <w:rFonts w:cstheme="minorHAnsi"/>
                <w:iCs/>
                <w:lang w:val="fr-FR"/>
              </w:rPr>
              <w:t>L = 3</w:t>
            </w:r>
          </w:p>
        </w:tc>
        <w:tc>
          <w:tcPr>
            <w:tcW w:w="1222" w:type="dxa"/>
          </w:tcPr>
          <w:p w14:paraId="14C2C9E2" w14:textId="77777777" w:rsidR="00866CA3" w:rsidRPr="001D0C76" w:rsidRDefault="00866CA3" w:rsidP="000D4C44">
            <w:pPr>
              <w:rPr>
                <w:rFonts w:cstheme="minorHAnsi"/>
                <w:bCs/>
                <w:lang w:val="fr-FR"/>
              </w:rPr>
            </w:pPr>
            <w:r w:rsidRPr="001D0C76">
              <w:rPr>
                <w:rFonts w:cstheme="minorHAnsi"/>
                <w:iCs/>
                <w:lang w:val="fr-FR"/>
              </w:rPr>
              <w:t>Modéré</w:t>
            </w:r>
          </w:p>
        </w:tc>
        <w:tc>
          <w:tcPr>
            <w:tcW w:w="3188" w:type="dxa"/>
            <w:gridSpan w:val="4"/>
          </w:tcPr>
          <w:p w14:paraId="0FC793CF" w14:textId="77777777" w:rsidR="00866CA3" w:rsidRPr="001D0C76" w:rsidRDefault="00866CA3" w:rsidP="000D4C44">
            <w:pPr>
              <w:contextualSpacing/>
              <w:rPr>
                <w:rFonts w:eastAsia="SimSun" w:cstheme="minorHAnsi"/>
                <w:bCs/>
                <w:iCs/>
                <w:color w:val="0D0D0D"/>
                <w:lang w:val="fr-FR"/>
              </w:rPr>
            </w:pPr>
            <w:r w:rsidRPr="001D0C76">
              <w:rPr>
                <w:rFonts w:cstheme="minorHAnsi"/>
                <w:bCs/>
                <w:iCs/>
                <w:lang w:val="fr-FR"/>
              </w:rPr>
              <w:t xml:space="preserve">Ce risque est associé aux </w:t>
            </w:r>
            <w:r w:rsidRPr="001D0C76">
              <w:rPr>
                <w:rFonts w:eastAsia="SimSun" w:cstheme="minorHAnsi"/>
                <w:bCs/>
                <w:iCs/>
                <w:color w:val="0D0D0D"/>
                <w:lang w:val="fr-FR"/>
              </w:rPr>
              <w:t>projets pilotes visant à réduire l'utilisation des bouteilles/contenants en plastique, par la substitution (résultat 3.2.1)</w:t>
            </w:r>
            <w:r w:rsidRPr="001D0C76">
              <w:rPr>
                <w:rFonts w:eastAsia="SimSun" w:cstheme="minorHAnsi"/>
                <w:bCs/>
                <w:iCs/>
                <w:lang w:val="fr-FR"/>
              </w:rPr>
              <w:t>,</w:t>
            </w:r>
            <w:r w:rsidRPr="001D0C76">
              <w:rPr>
                <w:rFonts w:cstheme="minorHAnsi"/>
                <w:lang w:val="fr-FR"/>
              </w:rPr>
              <w:t xml:space="preserve"> tester un PRO volontaire en amont et en aval, pour la gestion des déchets plastiques F&amp;B (résultat 3.3.1), la </w:t>
            </w:r>
            <w:r w:rsidRPr="001D0C76">
              <w:rPr>
                <w:rFonts w:eastAsia="SimSun" w:cstheme="minorHAnsi"/>
                <w:lang w:val="fr-FR"/>
              </w:rPr>
              <w:lastRenderedPageBreak/>
              <w:t xml:space="preserve">substitution des emballages en plastique menée par des entreprises privées (résultat 3.4.1) et la </w:t>
            </w:r>
            <w:r w:rsidRPr="001D0C76">
              <w:rPr>
                <w:rFonts w:eastAsia="SimSun" w:cstheme="minorHAnsi"/>
                <w:bCs/>
                <w:iCs/>
                <w:lang w:val="fr-FR"/>
              </w:rPr>
              <w:t xml:space="preserve">réutilisation-remplissage des conteneurs en plastique chez les petits détaillants et dans les chaînes de restauration rapide </w:t>
            </w:r>
            <w:r w:rsidRPr="001D0C76">
              <w:rPr>
                <w:rFonts w:cstheme="minorHAnsi"/>
                <w:lang w:val="fr-FR"/>
              </w:rPr>
              <w:t xml:space="preserve">(résultat </w:t>
            </w:r>
            <w:r w:rsidRPr="001D0C76">
              <w:rPr>
                <w:rFonts w:eastAsia="SimSun" w:cstheme="minorHAnsi"/>
                <w:iCs/>
                <w:lang w:val="fr-FR"/>
              </w:rPr>
              <w:t>3.6.1</w:t>
            </w:r>
            <w:r w:rsidRPr="001D0C76">
              <w:rPr>
                <w:rFonts w:eastAsia="SimSun" w:cstheme="minorHAnsi"/>
                <w:bCs/>
                <w:iCs/>
                <w:lang w:val="fr-FR"/>
              </w:rPr>
              <w:t>)</w:t>
            </w:r>
            <w:r w:rsidRPr="001D0C76">
              <w:rPr>
                <w:rFonts w:eastAsia="SimSun" w:cstheme="minorHAnsi"/>
                <w:bCs/>
                <w:iCs/>
                <w:color w:val="0D0D0D"/>
                <w:lang w:val="fr-FR"/>
              </w:rPr>
              <w:t>.</w:t>
            </w:r>
          </w:p>
          <w:p w14:paraId="767E2238" w14:textId="77777777" w:rsidR="00866CA3" w:rsidRPr="001D0C76" w:rsidRDefault="00866CA3" w:rsidP="000D4C44">
            <w:pPr>
              <w:contextualSpacing/>
              <w:rPr>
                <w:rFonts w:eastAsia="SimSun" w:cstheme="minorHAnsi"/>
                <w:bCs/>
                <w:iCs/>
                <w:color w:val="0D0D0D"/>
                <w:lang w:val="fr-FR"/>
              </w:rPr>
            </w:pPr>
          </w:p>
          <w:p w14:paraId="5FF3BD1F" w14:textId="77777777" w:rsidR="00866CA3" w:rsidRPr="001D0C76" w:rsidRDefault="00866CA3" w:rsidP="000D4C44">
            <w:pPr>
              <w:contextualSpacing/>
              <w:rPr>
                <w:rFonts w:eastAsia="SimSun" w:cstheme="minorHAnsi"/>
                <w:bCs/>
                <w:iCs/>
                <w:color w:val="0D0D0D"/>
                <w:shd w:val="clear" w:color="auto" w:fill="FFFFFF"/>
                <w:lang w:val="fr-FR"/>
              </w:rPr>
            </w:pPr>
            <w:r w:rsidRPr="001D0C76">
              <w:rPr>
                <w:rFonts w:eastAsia="SimSun" w:cstheme="minorHAnsi"/>
                <w:bCs/>
                <w:iCs/>
                <w:color w:val="0D0D0D"/>
                <w:shd w:val="clear" w:color="auto" w:fill="FFFFFF"/>
                <w:lang w:val="fr-FR"/>
              </w:rPr>
              <w:t>Les projets pilotes peuvent nécessiter la manipulation de produits chimiques dangereux qui comportent des risques pour la santé et l'environnement lorsqu'ils ne sont pas gérés de manière adéquate</w:t>
            </w:r>
            <w:r w:rsidRPr="001D0C76">
              <w:rPr>
                <w:rFonts w:cstheme="minorHAnsi"/>
                <w:lang w:val="fr-FR"/>
              </w:rPr>
              <w:t xml:space="preserve">, en notant que </w:t>
            </w:r>
            <w:r w:rsidRPr="001D0C76">
              <w:rPr>
                <w:rFonts w:eastAsia="SimSun" w:cstheme="minorHAnsi"/>
                <w:bCs/>
                <w:iCs/>
                <w:color w:val="0D0D0D"/>
                <w:shd w:val="clear" w:color="auto" w:fill="FFFFFF"/>
                <w:lang w:val="fr-FR"/>
              </w:rPr>
              <w:t>le Sénégal possède 8 sites Ramsar, des zones humides d'importance internationale, 4 réserves de biosphère UNESCO-MAB et 2 sites du patrimoine mondial (naturel ou mixte)</w:t>
            </w:r>
            <w:r w:rsidRPr="001D0C76">
              <w:rPr>
                <w:rStyle w:val="Appelnotedebasdep"/>
                <w:rFonts w:eastAsia="SimSun"/>
                <w:bCs/>
                <w:iCs/>
                <w:color w:val="0D0D0D"/>
                <w:shd w:val="clear" w:color="auto" w:fill="FFFFFF"/>
                <w:lang w:val="fr-FR"/>
              </w:rPr>
              <w:footnoteReference w:id="22"/>
            </w:r>
            <w:r w:rsidRPr="001D0C76">
              <w:rPr>
                <w:rFonts w:eastAsia="SimSun" w:cstheme="minorHAnsi"/>
                <w:bCs/>
                <w:iCs/>
                <w:color w:val="0D0D0D"/>
                <w:shd w:val="clear" w:color="auto" w:fill="FFFFFF"/>
                <w:lang w:val="fr-FR"/>
              </w:rPr>
              <w:t xml:space="preserve"> et d'autres habitats naturels qui peuvent être affectés par les émissions et les déversements de ces projets pilotes. La contamination des sols et des rivières à proximité peut également </w:t>
            </w:r>
            <w:r w:rsidRPr="001D0C76">
              <w:rPr>
                <w:rFonts w:eastAsia="SimSun" w:cstheme="minorHAnsi"/>
                <w:bCs/>
                <w:iCs/>
                <w:color w:val="0D0D0D"/>
                <w:shd w:val="clear" w:color="auto" w:fill="FFFFFF"/>
                <w:lang w:val="fr-FR"/>
              </w:rPr>
              <w:lastRenderedPageBreak/>
              <w:t>résulter de déversements accidentels.</w:t>
            </w:r>
          </w:p>
          <w:p w14:paraId="24AB34FE" w14:textId="77777777" w:rsidR="00866CA3" w:rsidRPr="001D0C76" w:rsidRDefault="00866CA3" w:rsidP="000D4C44">
            <w:pPr>
              <w:contextualSpacing/>
              <w:rPr>
                <w:rFonts w:eastAsia="SimSun" w:cstheme="minorHAnsi"/>
                <w:bCs/>
                <w:iCs/>
                <w:color w:val="0D0D0D"/>
                <w:shd w:val="clear" w:color="auto" w:fill="FFFFFF"/>
                <w:lang w:val="fr-FR"/>
              </w:rPr>
            </w:pPr>
          </w:p>
          <w:p w14:paraId="571CA8DF" w14:textId="77777777" w:rsidR="00866CA3" w:rsidRPr="001D0C76" w:rsidRDefault="00866CA3" w:rsidP="000D4C44">
            <w:pPr>
              <w:contextualSpacing/>
              <w:rPr>
                <w:rFonts w:eastAsia="SimSun" w:cstheme="minorHAnsi"/>
                <w:bCs/>
                <w:iCs/>
                <w:color w:val="0D0D0D"/>
                <w:shd w:val="clear" w:color="auto" w:fill="FFFFFF"/>
                <w:lang w:val="fr-FR"/>
              </w:rPr>
            </w:pPr>
            <w:r w:rsidRPr="001D0C76">
              <w:rPr>
                <w:rFonts w:cstheme="minorHAnsi"/>
                <w:bCs/>
                <w:iCs/>
                <w:lang w:val="fr-FR" w:bidi="en-US"/>
              </w:rPr>
              <w:t>Le Sénégal est également très vulnérable au changement et à la variabilité climatiques. Les impacts du climat au Sénégal comprennent la hausse des températures, les vagues de chaleur et l'humidité élevée, la diminution des précipitations, l'augmentation de la durée et de l'intensité des périodes de sécheresse, et l'érosion côtière</w:t>
            </w:r>
            <w:r w:rsidRPr="001D0C76">
              <w:rPr>
                <w:rStyle w:val="Appelnotedebasdep"/>
                <w:bCs/>
                <w:iCs/>
                <w:lang w:val="fr-FR" w:bidi="en-US"/>
              </w:rPr>
              <w:footnoteReference w:id="23"/>
            </w:r>
          </w:p>
        </w:tc>
        <w:tc>
          <w:tcPr>
            <w:tcW w:w="4198" w:type="dxa"/>
            <w:gridSpan w:val="2"/>
          </w:tcPr>
          <w:p w14:paraId="0187607C" w14:textId="058A11E6" w:rsidR="00866CA3" w:rsidRPr="001D0C76" w:rsidRDefault="00866CA3" w:rsidP="000D4C44">
            <w:pPr>
              <w:rPr>
                <w:rFonts w:cstheme="minorHAnsi"/>
                <w:lang w:val="fr-FR"/>
              </w:rPr>
            </w:pPr>
            <w:r w:rsidRPr="001D0C76">
              <w:rPr>
                <w:rFonts w:cstheme="minorHAnsi"/>
                <w:lang w:val="fr-FR"/>
              </w:rPr>
              <w:lastRenderedPageBreak/>
              <w:t xml:space="preserve">Comme décrit dans le cadre de gestion environnementale et sociale, projets pilotes (résultats 3.2.1, 3.3.1, 3.4.1, 3.6.1) feront l'objet d'un examen environnemental et social afin de déterminer le niveau et le type d'évaluation/de gestion nécessaires, le cas échéant ( ). Sur la base des résultats de l'examen préalable, une </w:t>
            </w:r>
            <w:r w:rsidRPr="001D0C76">
              <w:rPr>
                <w:rFonts w:cstheme="minorHAnsi"/>
                <w:lang w:val="fr-FR"/>
              </w:rPr>
              <w:lastRenderedPageBreak/>
              <w:t>évaluation ciblée sera entreprise et débouchera sur un plan de gestion environnementale et sociale (PGES) pour chaque projet pilote, qui comprendra un plan de prévention et de gestion de la pollution. Ce plan comprendra une évaluation de la vulnérabilité aux risques climatiques et des mesures d'atténuation pour protéger les installations participantes. Des détails supplémentaires peuvent être trouvés dans l'</w:t>
            </w:r>
            <w:r w:rsidR="00A630FB" w:rsidRPr="001D0C76">
              <w:rPr>
                <w:rFonts w:cstheme="minorHAnsi"/>
                <w:lang w:val="fr-FR"/>
              </w:rPr>
              <w:t>CGES</w:t>
            </w:r>
            <w:r w:rsidRPr="001D0C76">
              <w:rPr>
                <w:rFonts w:cstheme="minorHAnsi"/>
                <w:lang w:val="fr-FR"/>
              </w:rPr>
              <w:t xml:space="preserve"> du projet</w:t>
            </w:r>
          </w:p>
        </w:tc>
      </w:tr>
      <w:tr w:rsidR="00866CA3" w:rsidRPr="00040343" w14:paraId="2F5F27C3" w14:textId="77777777" w:rsidTr="00270224">
        <w:tc>
          <w:tcPr>
            <w:tcW w:w="3397" w:type="dxa"/>
          </w:tcPr>
          <w:p w14:paraId="61833564" w14:textId="77777777" w:rsidR="00866CA3" w:rsidRPr="001D0C76" w:rsidRDefault="00866CA3" w:rsidP="000D4C44">
            <w:pPr>
              <w:rPr>
                <w:rFonts w:cstheme="minorHAnsi"/>
                <w:bCs/>
                <w:lang w:val="fr-FR"/>
              </w:rPr>
            </w:pPr>
            <w:r w:rsidRPr="001D0C76">
              <w:rPr>
                <w:rFonts w:cstheme="minorHAnsi"/>
                <w:b/>
                <w:lang w:val="fr-FR"/>
              </w:rPr>
              <w:lastRenderedPageBreak/>
              <w:t xml:space="preserve">Risque 5 : </w:t>
            </w:r>
            <w:r w:rsidRPr="001D0C76">
              <w:rPr>
                <w:rFonts w:cstheme="minorHAnsi"/>
                <w:bCs/>
                <w:lang w:val="fr-FR"/>
              </w:rPr>
              <w:t>La contamination des sols et des rivières due aux émissions et aux déversements accidentels entraînant des risques pour la santé, des risques liés au climat et aux catastrophes naturelles et des risques sur les terres revendiquées par les groupes ethniques peut résulter de l'implantation de nouvelles installations et d'autres activités susceptibles d'être proposées dans les plans élaborés dans le cadre du projet.</w:t>
            </w:r>
          </w:p>
          <w:p w14:paraId="01A42C73" w14:textId="77777777" w:rsidR="00866CA3" w:rsidRPr="001D0C76" w:rsidRDefault="00866CA3" w:rsidP="000D4C44">
            <w:pPr>
              <w:rPr>
                <w:rFonts w:cstheme="minorHAnsi"/>
                <w:bCs/>
                <w:lang w:val="fr-FR"/>
              </w:rPr>
            </w:pPr>
          </w:p>
          <w:p w14:paraId="1249F991" w14:textId="77777777" w:rsidR="00866CA3" w:rsidRPr="001D0C76" w:rsidRDefault="00866CA3" w:rsidP="000D4C44">
            <w:pPr>
              <w:rPr>
                <w:rFonts w:cstheme="minorHAnsi"/>
                <w:bCs/>
                <w:lang w:val="fr-FR"/>
              </w:rPr>
            </w:pPr>
            <w:r w:rsidRPr="001D0C76">
              <w:rPr>
                <w:rFonts w:cstheme="minorHAnsi"/>
                <w:bCs/>
                <w:lang w:val="fr-FR"/>
              </w:rPr>
              <w:lastRenderedPageBreak/>
              <w:t>En rapport avec :</w:t>
            </w:r>
          </w:p>
          <w:p w14:paraId="3AF7F596" w14:textId="77777777" w:rsidR="00866CA3" w:rsidRPr="001D0C76" w:rsidRDefault="00866CA3" w:rsidP="00F16610">
            <w:pPr>
              <w:pStyle w:val="Paragraphedeliste"/>
              <w:numPr>
                <w:ilvl w:val="0"/>
                <w:numId w:val="83"/>
              </w:numPr>
              <w:spacing w:before="0" w:after="0" w:line="240" w:lineRule="auto"/>
              <w:ind w:left="330" w:hanging="270"/>
              <w:rPr>
                <w:rFonts w:eastAsiaTheme="minorHAnsi" w:cstheme="minorHAnsi"/>
                <w:bCs/>
                <w:lang w:val="fr-FR"/>
              </w:rPr>
            </w:pPr>
            <w:r w:rsidRPr="001D0C76">
              <w:rPr>
                <w:rFonts w:eastAsiaTheme="minorHAnsi" w:cstheme="minorHAnsi"/>
                <w:bCs/>
                <w:lang w:val="fr-FR"/>
              </w:rPr>
              <w:t>Norme 1 : Conservation de la biodiversité et gestion des ressources naturelles ; 1.1, 1.2, 1.7</w:t>
            </w:r>
          </w:p>
          <w:p w14:paraId="55954C87" w14:textId="77777777" w:rsidR="00866CA3" w:rsidRPr="001D0C76" w:rsidRDefault="00866CA3" w:rsidP="00F16610">
            <w:pPr>
              <w:pStyle w:val="Paragraphedeliste"/>
              <w:numPr>
                <w:ilvl w:val="0"/>
                <w:numId w:val="83"/>
              </w:numPr>
              <w:spacing w:before="0" w:after="0" w:line="240" w:lineRule="auto"/>
              <w:ind w:left="330" w:hanging="270"/>
              <w:rPr>
                <w:rFonts w:eastAsiaTheme="minorHAnsi" w:cstheme="minorHAnsi"/>
                <w:bCs/>
                <w:lang w:val="fr-FR"/>
              </w:rPr>
            </w:pPr>
            <w:r w:rsidRPr="001D0C76">
              <w:rPr>
                <w:rFonts w:eastAsiaTheme="minorHAnsi" w:cstheme="minorHAnsi"/>
                <w:bCs/>
                <w:lang w:val="fr-FR"/>
              </w:rPr>
              <w:t>Norme 2 : Changement climatique et risques de catastrophes ; 2.1, 2.2</w:t>
            </w:r>
          </w:p>
          <w:p w14:paraId="5BA5AEC8" w14:textId="77777777" w:rsidR="00866CA3" w:rsidRPr="001D0C76" w:rsidRDefault="00866CA3" w:rsidP="00F16610">
            <w:pPr>
              <w:pStyle w:val="Paragraphedeliste"/>
              <w:numPr>
                <w:ilvl w:val="0"/>
                <w:numId w:val="83"/>
              </w:numPr>
              <w:spacing w:before="0" w:after="0" w:line="240" w:lineRule="auto"/>
              <w:ind w:left="330" w:hanging="270"/>
              <w:rPr>
                <w:rFonts w:eastAsiaTheme="minorHAnsi" w:cstheme="minorHAnsi"/>
                <w:bCs/>
                <w:lang w:val="fr-FR"/>
              </w:rPr>
            </w:pPr>
            <w:r w:rsidRPr="001D0C76">
              <w:rPr>
                <w:rFonts w:eastAsiaTheme="minorHAnsi" w:cstheme="minorHAnsi"/>
                <w:bCs/>
                <w:lang w:val="fr-FR"/>
              </w:rPr>
              <w:t>Norme 3 : Santé, sûreté et sécurité de la communauté ; 3.2, 3.3, 3.4, 3.5, 3.6</w:t>
            </w:r>
          </w:p>
          <w:p w14:paraId="7E2F2364" w14:textId="77777777" w:rsidR="00866CA3" w:rsidRPr="001D0C76" w:rsidRDefault="00866CA3" w:rsidP="00F16610">
            <w:pPr>
              <w:pStyle w:val="Paragraphedeliste"/>
              <w:numPr>
                <w:ilvl w:val="0"/>
                <w:numId w:val="83"/>
              </w:numPr>
              <w:spacing w:before="0" w:after="0" w:line="240" w:lineRule="auto"/>
              <w:ind w:left="330" w:hanging="270"/>
              <w:rPr>
                <w:rFonts w:eastAsiaTheme="minorHAnsi" w:cstheme="minorHAnsi"/>
                <w:bCs/>
                <w:lang w:val="fr-FR"/>
              </w:rPr>
            </w:pPr>
            <w:r w:rsidRPr="001D0C76">
              <w:rPr>
                <w:rFonts w:eastAsiaTheme="minorHAnsi" w:cstheme="minorHAnsi"/>
                <w:bCs/>
                <w:lang w:val="fr-FR"/>
              </w:rPr>
              <w:t>Norme 6 : Peuples autochtones ; 6.1, 6.2</w:t>
            </w:r>
          </w:p>
          <w:p w14:paraId="716DB361" w14:textId="77777777" w:rsidR="00866CA3" w:rsidRPr="001D0C76" w:rsidRDefault="00866CA3" w:rsidP="00F16610">
            <w:pPr>
              <w:pStyle w:val="Paragraphedeliste"/>
              <w:numPr>
                <w:ilvl w:val="0"/>
                <w:numId w:val="83"/>
              </w:numPr>
              <w:spacing w:before="0" w:after="0" w:line="240" w:lineRule="auto"/>
              <w:ind w:left="330" w:hanging="270"/>
              <w:rPr>
                <w:rFonts w:eastAsiaTheme="minorHAnsi" w:cstheme="minorHAnsi"/>
                <w:bCs/>
                <w:lang w:val="fr-FR"/>
              </w:rPr>
            </w:pPr>
            <w:r w:rsidRPr="001D0C76">
              <w:rPr>
                <w:rFonts w:eastAsiaTheme="minorHAnsi" w:cstheme="minorHAnsi"/>
                <w:bCs/>
                <w:lang w:val="fr-FR"/>
              </w:rPr>
              <w:t>Norme 8 : Prévention de la pollution et utilisation efficace des ressources ; 8.1, 8.2, 8.3, 8.6</w:t>
            </w:r>
          </w:p>
        </w:tc>
        <w:tc>
          <w:tcPr>
            <w:tcW w:w="1188" w:type="dxa"/>
          </w:tcPr>
          <w:p w14:paraId="18877A6A" w14:textId="77777777" w:rsidR="00866CA3" w:rsidRPr="001D0C76" w:rsidRDefault="00866CA3" w:rsidP="000D4C44">
            <w:pPr>
              <w:rPr>
                <w:rFonts w:cstheme="minorHAnsi"/>
                <w:iCs/>
                <w:lang w:val="fr-FR"/>
              </w:rPr>
            </w:pPr>
            <w:r w:rsidRPr="001D0C76">
              <w:rPr>
                <w:rFonts w:cstheme="minorHAnsi"/>
                <w:iCs/>
                <w:lang w:val="fr-FR"/>
              </w:rPr>
              <w:lastRenderedPageBreak/>
              <w:t>I = 3</w:t>
            </w:r>
          </w:p>
          <w:p w14:paraId="206FF6D2" w14:textId="77777777" w:rsidR="00866CA3" w:rsidRPr="001D0C76" w:rsidRDefault="00866CA3" w:rsidP="000D4C44">
            <w:pPr>
              <w:rPr>
                <w:rFonts w:cstheme="minorHAnsi"/>
                <w:iCs/>
                <w:lang w:val="fr-FR"/>
              </w:rPr>
            </w:pPr>
            <w:r w:rsidRPr="001D0C76">
              <w:rPr>
                <w:rFonts w:cstheme="minorHAnsi"/>
                <w:iCs/>
                <w:lang w:val="fr-FR"/>
              </w:rPr>
              <w:t>L = 3</w:t>
            </w:r>
          </w:p>
        </w:tc>
        <w:tc>
          <w:tcPr>
            <w:tcW w:w="1222" w:type="dxa"/>
          </w:tcPr>
          <w:p w14:paraId="025CA69E" w14:textId="77777777" w:rsidR="00866CA3" w:rsidRPr="001D0C76" w:rsidRDefault="00866CA3" w:rsidP="000D4C44">
            <w:pPr>
              <w:rPr>
                <w:rFonts w:cstheme="minorHAnsi"/>
                <w:iCs/>
                <w:lang w:val="fr-FR"/>
              </w:rPr>
            </w:pPr>
            <w:r w:rsidRPr="001D0C76">
              <w:rPr>
                <w:rFonts w:cstheme="minorHAnsi"/>
                <w:iCs/>
                <w:lang w:val="fr-FR"/>
              </w:rPr>
              <w:t xml:space="preserve">Modéré </w:t>
            </w:r>
          </w:p>
        </w:tc>
        <w:tc>
          <w:tcPr>
            <w:tcW w:w="3188" w:type="dxa"/>
            <w:gridSpan w:val="4"/>
          </w:tcPr>
          <w:p w14:paraId="3770A416" w14:textId="77777777" w:rsidR="00866CA3" w:rsidRPr="001D0C76" w:rsidRDefault="00866CA3" w:rsidP="000D4C44">
            <w:pPr>
              <w:rPr>
                <w:rFonts w:cstheme="minorHAnsi"/>
                <w:bCs/>
                <w:iCs/>
                <w:lang w:val="fr-FR"/>
              </w:rPr>
            </w:pPr>
            <w:r w:rsidRPr="001D0C76">
              <w:rPr>
                <w:rFonts w:cstheme="minorHAnsi"/>
                <w:bCs/>
                <w:iCs/>
                <w:lang w:val="fr-FR"/>
              </w:rPr>
              <w:t>Ce risque est lié à l'élaboration de plans municipaux de gestion des déchets plastiques (activité 2.1.1.4).</w:t>
            </w:r>
          </w:p>
          <w:p w14:paraId="7753ABAB" w14:textId="77777777" w:rsidR="00866CA3" w:rsidRPr="001D0C76" w:rsidRDefault="00866CA3" w:rsidP="000D4C44">
            <w:pPr>
              <w:rPr>
                <w:rFonts w:cstheme="minorHAnsi"/>
                <w:bCs/>
                <w:iCs/>
                <w:lang w:val="fr-FR"/>
              </w:rPr>
            </w:pPr>
          </w:p>
          <w:p w14:paraId="5FEDC17F" w14:textId="77777777" w:rsidR="00866CA3" w:rsidRPr="001D0C76" w:rsidRDefault="00866CA3" w:rsidP="000D4C44">
            <w:pPr>
              <w:rPr>
                <w:rFonts w:cstheme="minorHAnsi"/>
                <w:bCs/>
                <w:iCs/>
                <w:lang w:val="fr-FR"/>
              </w:rPr>
            </w:pPr>
            <w:r w:rsidRPr="001D0C76">
              <w:rPr>
                <w:rFonts w:cstheme="minorHAnsi"/>
                <w:bCs/>
                <w:iCs/>
                <w:lang w:val="fr-FR"/>
              </w:rPr>
              <w:t xml:space="preserve">Les sites d'élimination des déchets, s'ils sont proposés, peuvent entraîner divers problèmes de pollution de l'environnement, à savoir la pollution des eaux souterraines par les lixiviats, la pollution de l'air par la mise en suspension de particules, la pollution olfactive et même la </w:t>
            </w:r>
            <w:r w:rsidRPr="001D0C76">
              <w:rPr>
                <w:rFonts w:cstheme="minorHAnsi"/>
                <w:bCs/>
                <w:iCs/>
                <w:lang w:val="fr-FR"/>
              </w:rPr>
              <w:lastRenderedPageBreak/>
              <w:t>pollution marine par les écoulements potentiels</w:t>
            </w:r>
            <w:r w:rsidRPr="001D0C76">
              <w:rPr>
                <w:rFonts w:cstheme="minorHAnsi"/>
                <w:bCs/>
                <w:iCs/>
                <w:vertAlign w:val="superscript"/>
                <w:lang w:val="fr-FR"/>
              </w:rPr>
              <w:footnoteReference w:id="24"/>
            </w:r>
          </w:p>
          <w:p w14:paraId="3F250113" w14:textId="77777777" w:rsidR="00866CA3" w:rsidRPr="001D0C76" w:rsidRDefault="00866CA3" w:rsidP="000D4C44">
            <w:pPr>
              <w:rPr>
                <w:rFonts w:cstheme="minorHAnsi"/>
                <w:bCs/>
                <w:iCs/>
                <w:lang w:val="fr-FR"/>
              </w:rPr>
            </w:pPr>
          </w:p>
          <w:p w14:paraId="09A70AE0" w14:textId="77777777" w:rsidR="00866CA3" w:rsidRPr="001D0C76" w:rsidRDefault="00866CA3" w:rsidP="000D4C44">
            <w:pPr>
              <w:rPr>
                <w:rFonts w:cstheme="minorHAnsi"/>
                <w:bCs/>
                <w:iCs/>
                <w:lang w:val="fr-FR"/>
              </w:rPr>
            </w:pPr>
            <w:r w:rsidRPr="001D0C76">
              <w:rPr>
                <w:rFonts w:cstheme="minorHAnsi"/>
                <w:bCs/>
                <w:iCs/>
                <w:lang w:val="fr-FR"/>
              </w:rPr>
              <w:t>Le groupe ethnique majoritaire au Sénégal est celui des Wolofs, qui se concentrent le long de la côte dans la partie nord du pays. Les Sérères sont concentrés dans l'ouest du Sénégal ( ) et les Peuls dans le nord. Les Diola (Jola) sont concentrés dans la région de Casamance, au sud du Sénégal. Les Bassari sont concentrés dans le sud-est du Sénégal</w:t>
            </w:r>
            <w:r w:rsidRPr="001D0C76">
              <w:rPr>
                <w:rStyle w:val="Appelnotedebasdep"/>
                <w:bCs/>
                <w:iCs/>
                <w:lang w:val="fr-FR"/>
              </w:rPr>
              <w:footnoteReference w:id="25"/>
            </w:r>
            <w:r w:rsidRPr="001D0C76">
              <w:rPr>
                <w:rFonts w:cstheme="minorHAnsi"/>
                <w:bCs/>
                <w:iCs/>
                <w:lang w:val="fr-FR"/>
              </w:rPr>
              <w:t xml:space="preserve"> . Les sites proposés par les plans peuvent empiéter sur des terres revendiquées par ces groupes.</w:t>
            </w:r>
          </w:p>
          <w:p w14:paraId="6858E619" w14:textId="77777777" w:rsidR="00866CA3" w:rsidRPr="001D0C76" w:rsidRDefault="00866CA3" w:rsidP="000D4C44">
            <w:pPr>
              <w:rPr>
                <w:rFonts w:cstheme="minorHAnsi"/>
                <w:bCs/>
                <w:iCs/>
                <w:lang w:val="fr-FR"/>
              </w:rPr>
            </w:pPr>
          </w:p>
          <w:p w14:paraId="35804C29" w14:textId="77777777" w:rsidR="00866CA3" w:rsidRPr="001D0C76" w:rsidRDefault="00866CA3" w:rsidP="000D4C44">
            <w:pPr>
              <w:contextualSpacing/>
              <w:rPr>
                <w:rFonts w:cstheme="minorHAnsi"/>
                <w:bCs/>
                <w:iCs/>
                <w:lang w:val="fr-FR"/>
              </w:rPr>
            </w:pPr>
            <w:r w:rsidRPr="001D0C76">
              <w:rPr>
                <w:rFonts w:cstheme="minorHAnsi"/>
                <w:bCs/>
                <w:iCs/>
                <w:lang w:val="fr-FR"/>
              </w:rPr>
              <w:t xml:space="preserve">Les installations participantes peuvent également être vulnérables aux phénomènes météorologiques et aux crues soudaines, ce qui doit être pris en considération lors de la </w:t>
            </w:r>
            <w:r w:rsidRPr="001D0C76">
              <w:rPr>
                <w:rFonts w:cstheme="minorHAnsi"/>
                <w:bCs/>
                <w:iCs/>
                <w:lang w:val="fr-FR"/>
              </w:rPr>
              <w:lastRenderedPageBreak/>
              <w:t>détermination des zones d'implantation.</w:t>
            </w:r>
          </w:p>
        </w:tc>
        <w:tc>
          <w:tcPr>
            <w:tcW w:w="4198" w:type="dxa"/>
            <w:gridSpan w:val="2"/>
          </w:tcPr>
          <w:p w14:paraId="15F69D22" w14:textId="77777777" w:rsidR="00866CA3" w:rsidRPr="001D0C76" w:rsidRDefault="00866CA3" w:rsidP="000D4C44">
            <w:pPr>
              <w:rPr>
                <w:rFonts w:cstheme="minorHAnsi"/>
                <w:color w:val="000000"/>
                <w:lang w:val="fr-FR" w:eastAsia="zh-CN"/>
              </w:rPr>
            </w:pPr>
            <w:r w:rsidRPr="001D0C76">
              <w:rPr>
                <w:rFonts w:cstheme="minorHAnsi"/>
                <w:color w:val="000000"/>
                <w:lang w:val="fr-FR" w:eastAsia="zh-CN"/>
              </w:rPr>
              <w:lastRenderedPageBreak/>
              <w:t xml:space="preserve">Lélaboration des plans adoptera les principes de l'EESS pour s'assurer que les risques environnementaux et sociaux potentiels qui peuvent être associés à la mise en œuvre </w:t>
            </w:r>
            <w:r w:rsidRPr="001D0C76">
              <w:rPr>
                <w:rFonts w:cstheme="minorHAnsi"/>
                <w:bCs/>
                <w:iCs/>
                <w:color w:val="000000"/>
                <w:lang w:val="fr-FR" w:eastAsia="zh-CN"/>
              </w:rPr>
              <w:t>des plans municipaux pour la prévention et la gestion des déchets plastiques (activité 2.1.1.4) sont pris en compte</w:t>
            </w:r>
            <w:r w:rsidRPr="001D0C76">
              <w:rPr>
                <w:rFonts w:cstheme="minorHAnsi"/>
                <w:color w:val="000000"/>
                <w:lang w:val="fr-FR" w:eastAsia="zh-CN"/>
              </w:rPr>
              <w:t>.</w:t>
            </w:r>
          </w:p>
          <w:p w14:paraId="30F6EBD5" w14:textId="77777777" w:rsidR="00866CA3" w:rsidRPr="001D0C76" w:rsidRDefault="00866CA3" w:rsidP="000D4C44">
            <w:pPr>
              <w:rPr>
                <w:rFonts w:cstheme="minorHAnsi"/>
                <w:color w:val="000000"/>
                <w:lang w:val="fr-FR" w:eastAsia="zh-CN"/>
              </w:rPr>
            </w:pPr>
          </w:p>
          <w:p w14:paraId="0BC212FD" w14:textId="5B53BD93" w:rsidR="00866CA3" w:rsidRPr="001D0C76" w:rsidRDefault="00866CA3" w:rsidP="000D4C44">
            <w:pPr>
              <w:rPr>
                <w:rFonts w:cstheme="minorHAnsi"/>
                <w:lang w:val="fr-FR"/>
              </w:rPr>
            </w:pPr>
            <w:r w:rsidRPr="001D0C76">
              <w:rPr>
                <w:rFonts w:cstheme="minorHAnsi"/>
                <w:color w:val="000000"/>
                <w:lang w:val="fr-FR" w:eastAsia="zh-CN"/>
              </w:rPr>
              <w:t xml:space="preserve">Le projet </w:t>
            </w:r>
            <w:r w:rsidR="00270224" w:rsidRPr="001D0C76">
              <w:rPr>
                <w:rFonts w:cstheme="minorHAnsi"/>
                <w:color w:val="000000"/>
                <w:lang w:val="fr-FR" w:eastAsia="zh-CN"/>
              </w:rPr>
              <w:t>PEPP</w:t>
            </w:r>
            <w:r w:rsidRPr="001D0C76">
              <w:rPr>
                <w:rFonts w:cstheme="minorHAnsi"/>
                <w:color w:val="000000"/>
                <w:lang w:val="fr-FR" w:eastAsia="zh-CN"/>
              </w:rPr>
              <w:t xml:space="preserve"> garantira également la participation de toutes les parties prenantes, y compris les groupes ethniques, lors de l'élaboration des plans et des autres activités du projet susceptibles de les affecter. Il mettra </w:t>
            </w:r>
            <w:r w:rsidRPr="001D0C76">
              <w:rPr>
                <w:rFonts w:cstheme="minorHAnsi"/>
                <w:color w:val="000000"/>
                <w:lang w:val="fr-FR" w:eastAsia="zh-CN"/>
              </w:rPr>
              <w:lastRenderedPageBreak/>
              <w:t xml:space="preserve">également en place un mécanisme de gestion des risques pour permettre aux communautés locales et aux populations concernées de faire part de leurs préoccupations et/ou de leurs </w:t>
            </w:r>
            <w:r w:rsidR="00C97009" w:rsidRPr="001D0C76">
              <w:rPr>
                <w:rFonts w:cstheme="minorHAnsi"/>
                <w:color w:val="000000"/>
                <w:lang w:val="fr-FR" w:eastAsia="zh-CN"/>
              </w:rPr>
              <w:t>plaintes</w:t>
            </w:r>
            <w:r w:rsidRPr="001D0C76">
              <w:rPr>
                <w:rFonts w:cstheme="minorHAnsi"/>
                <w:color w:val="000000"/>
                <w:lang w:val="fr-FR" w:eastAsia="zh-CN"/>
              </w:rPr>
              <w:t xml:space="preserve"> lorsque les activités sont susceptibles d'avoir un impact négatif sur elles.</w:t>
            </w:r>
          </w:p>
        </w:tc>
      </w:tr>
      <w:tr w:rsidR="00866CA3" w:rsidRPr="00040343" w14:paraId="70B2C431" w14:textId="77777777" w:rsidTr="00270224">
        <w:tc>
          <w:tcPr>
            <w:tcW w:w="3397" w:type="dxa"/>
          </w:tcPr>
          <w:p w14:paraId="708531FD" w14:textId="77777777" w:rsidR="00866CA3" w:rsidRPr="001D0C76" w:rsidRDefault="00866CA3" w:rsidP="000D4C44">
            <w:pPr>
              <w:rPr>
                <w:rFonts w:cstheme="minorHAnsi"/>
                <w:bCs/>
                <w:lang w:val="fr-FR"/>
              </w:rPr>
            </w:pPr>
            <w:r w:rsidRPr="001D0C76">
              <w:rPr>
                <w:rFonts w:cstheme="minorHAnsi"/>
                <w:b/>
                <w:lang w:val="fr-FR"/>
              </w:rPr>
              <w:lastRenderedPageBreak/>
              <w:t xml:space="preserve">Risque 6 : </w:t>
            </w:r>
            <w:r w:rsidRPr="001D0C76">
              <w:rPr>
                <w:rFonts w:cstheme="minorHAnsi"/>
                <w:bCs/>
                <w:lang w:val="fr-FR"/>
              </w:rPr>
              <w:t xml:space="preserve">Risques de contamination des rivières et des sols par des rejets accidentels entraînant des risques pour la santé de la communauté en raison du développement de jeunes entreprises axées sur la réduction de </w:t>
            </w:r>
            <w:proofErr w:type="gramStart"/>
            <w:r w:rsidRPr="001D0C76">
              <w:rPr>
                <w:rFonts w:cstheme="minorHAnsi"/>
                <w:bCs/>
                <w:lang w:val="fr-FR"/>
              </w:rPr>
              <w:t>l' écologique</w:t>
            </w:r>
            <w:proofErr w:type="gramEnd"/>
            <w:r w:rsidRPr="001D0C76">
              <w:rPr>
                <w:rFonts w:cstheme="minorHAnsi"/>
                <w:bCs/>
                <w:lang w:val="fr-FR"/>
              </w:rPr>
              <w:t xml:space="preserve">. </w:t>
            </w:r>
          </w:p>
          <w:p w14:paraId="40DBA20F" w14:textId="77777777" w:rsidR="00866CA3" w:rsidRPr="001D0C76" w:rsidRDefault="00866CA3" w:rsidP="000D4C44">
            <w:pPr>
              <w:rPr>
                <w:rFonts w:cstheme="minorHAnsi"/>
                <w:bCs/>
                <w:lang w:val="fr-FR"/>
              </w:rPr>
            </w:pPr>
          </w:p>
          <w:p w14:paraId="44E4E98C" w14:textId="77777777" w:rsidR="00866CA3" w:rsidRPr="001D0C76" w:rsidRDefault="00866CA3" w:rsidP="000D4C44">
            <w:pPr>
              <w:rPr>
                <w:rFonts w:cstheme="minorHAnsi"/>
                <w:bCs/>
                <w:lang w:val="fr-FR"/>
              </w:rPr>
            </w:pPr>
            <w:r w:rsidRPr="001D0C76">
              <w:rPr>
                <w:rFonts w:cstheme="minorHAnsi"/>
                <w:bCs/>
                <w:lang w:val="fr-FR"/>
              </w:rPr>
              <w:t>En rapport avec :</w:t>
            </w:r>
          </w:p>
          <w:p w14:paraId="1CE0805F" w14:textId="77777777" w:rsidR="00866CA3" w:rsidRPr="001D0C76" w:rsidRDefault="00866CA3" w:rsidP="00F16610">
            <w:pPr>
              <w:pStyle w:val="Paragraphedeliste"/>
              <w:numPr>
                <w:ilvl w:val="0"/>
                <w:numId w:val="83"/>
              </w:numPr>
              <w:spacing w:before="0" w:after="0" w:line="240" w:lineRule="auto"/>
              <w:ind w:left="330" w:hanging="270"/>
              <w:rPr>
                <w:rFonts w:eastAsiaTheme="minorHAnsi" w:cstheme="minorHAnsi"/>
                <w:bCs/>
                <w:lang w:val="fr-FR"/>
              </w:rPr>
            </w:pPr>
            <w:r w:rsidRPr="001D0C76">
              <w:rPr>
                <w:rFonts w:eastAsiaTheme="minorHAnsi" w:cstheme="minorHAnsi"/>
                <w:bCs/>
                <w:lang w:val="fr-FR"/>
              </w:rPr>
              <w:t>Norme 1 : Conservation de la biodiversité et gestion des ressources naturelles ; 1.1, 1.2, 1.7</w:t>
            </w:r>
          </w:p>
          <w:p w14:paraId="6BA96E30" w14:textId="77777777" w:rsidR="00866CA3" w:rsidRPr="001D0C76" w:rsidRDefault="00866CA3" w:rsidP="00F16610">
            <w:pPr>
              <w:pStyle w:val="Paragraphedeliste"/>
              <w:numPr>
                <w:ilvl w:val="0"/>
                <w:numId w:val="83"/>
              </w:numPr>
              <w:spacing w:before="0" w:after="0" w:line="240" w:lineRule="auto"/>
              <w:ind w:left="330" w:hanging="270"/>
              <w:rPr>
                <w:rFonts w:eastAsiaTheme="minorHAnsi" w:cstheme="minorHAnsi"/>
                <w:bCs/>
                <w:lang w:val="fr-FR"/>
              </w:rPr>
            </w:pPr>
            <w:r w:rsidRPr="001D0C76">
              <w:rPr>
                <w:rFonts w:eastAsiaTheme="minorHAnsi" w:cstheme="minorHAnsi"/>
                <w:bCs/>
                <w:lang w:val="fr-FR"/>
              </w:rPr>
              <w:t>Norme 3 : Santé, sûreté et sécurité de la communauté ; 3.2, 3.3, 3.4, 3.5, 3.6</w:t>
            </w:r>
          </w:p>
          <w:p w14:paraId="5DF511AF" w14:textId="77777777" w:rsidR="00866CA3" w:rsidRPr="001D0C76" w:rsidRDefault="00866CA3" w:rsidP="00F16610">
            <w:pPr>
              <w:pStyle w:val="Paragraphedeliste"/>
              <w:numPr>
                <w:ilvl w:val="0"/>
                <w:numId w:val="83"/>
              </w:numPr>
              <w:spacing w:before="0" w:after="0" w:line="240" w:lineRule="auto"/>
              <w:ind w:left="330" w:hanging="270"/>
              <w:rPr>
                <w:rFonts w:eastAsiaTheme="minorHAnsi" w:cstheme="minorHAnsi"/>
                <w:bCs/>
                <w:lang w:val="fr-FR"/>
              </w:rPr>
            </w:pPr>
            <w:r w:rsidRPr="001D0C76">
              <w:rPr>
                <w:rFonts w:eastAsiaTheme="minorHAnsi" w:cstheme="minorHAnsi"/>
                <w:bCs/>
                <w:lang w:val="fr-FR"/>
              </w:rPr>
              <w:t>Norme 8 : Prévention de la pollution et utilisation efficace des ressources ; 8.1, 8.2, 8.3, 8.6</w:t>
            </w:r>
          </w:p>
        </w:tc>
        <w:tc>
          <w:tcPr>
            <w:tcW w:w="1188" w:type="dxa"/>
          </w:tcPr>
          <w:p w14:paraId="1DB45625" w14:textId="77777777" w:rsidR="00866CA3" w:rsidRPr="001D0C76" w:rsidRDefault="00866CA3" w:rsidP="000D4C44">
            <w:pPr>
              <w:rPr>
                <w:rFonts w:cstheme="minorHAnsi"/>
                <w:iCs/>
                <w:lang w:val="fr-FR"/>
              </w:rPr>
            </w:pPr>
            <w:r w:rsidRPr="001D0C76">
              <w:rPr>
                <w:rFonts w:cstheme="minorHAnsi"/>
                <w:iCs/>
                <w:lang w:val="fr-FR"/>
              </w:rPr>
              <w:t>I = 3</w:t>
            </w:r>
          </w:p>
          <w:p w14:paraId="2A598EAD" w14:textId="77777777" w:rsidR="00866CA3" w:rsidRPr="001D0C76" w:rsidRDefault="00866CA3" w:rsidP="000D4C44">
            <w:pPr>
              <w:rPr>
                <w:rFonts w:cstheme="minorHAnsi"/>
                <w:iCs/>
                <w:lang w:val="fr-FR"/>
              </w:rPr>
            </w:pPr>
            <w:r w:rsidRPr="001D0C76">
              <w:rPr>
                <w:rFonts w:cstheme="minorHAnsi"/>
                <w:iCs/>
                <w:lang w:val="fr-FR"/>
              </w:rPr>
              <w:t>L = 3</w:t>
            </w:r>
          </w:p>
        </w:tc>
        <w:tc>
          <w:tcPr>
            <w:tcW w:w="1222" w:type="dxa"/>
          </w:tcPr>
          <w:p w14:paraId="48C35664" w14:textId="77777777" w:rsidR="00866CA3" w:rsidRPr="001D0C76" w:rsidRDefault="00866CA3" w:rsidP="000D4C44">
            <w:pPr>
              <w:rPr>
                <w:rFonts w:cstheme="minorHAnsi"/>
                <w:iCs/>
                <w:lang w:val="fr-FR"/>
              </w:rPr>
            </w:pPr>
            <w:r w:rsidRPr="001D0C76">
              <w:rPr>
                <w:rFonts w:cstheme="minorHAnsi"/>
                <w:iCs/>
                <w:lang w:val="fr-FR"/>
              </w:rPr>
              <w:t>Modéré</w:t>
            </w:r>
          </w:p>
        </w:tc>
        <w:tc>
          <w:tcPr>
            <w:tcW w:w="3188" w:type="dxa"/>
            <w:gridSpan w:val="4"/>
          </w:tcPr>
          <w:p w14:paraId="08D6287A" w14:textId="77777777" w:rsidR="00866CA3" w:rsidRPr="001D0C76" w:rsidRDefault="00866CA3" w:rsidP="000D4C44">
            <w:pPr>
              <w:rPr>
                <w:rFonts w:cstheme="minorHAnsi"/>
                <w:bCs/>
                <w:iCs/>
                <w:lang w:val="fr-FR"/>
              </w:rPr>
            </w:pPr>
            <w:r w:rsidRPr="001D0C76">
              <w:rPr>
                <w:rFonts w:cstheme="minorHAnsi"/>
                <w:bCs/>
                <w:iCs/>
                <w:lang w:val="fr-FR"/>
              </w:rPr>
              <w:t xml:space="preserve">Ce risque est associé à la </w:t>
            </w:r>
            <w:r w:rsidRPr="001D0C76">
              <w:rPr>
                <w:rFonts w:cstheme="minorHAnsi"/>
                <w:lang w:val="fr-FR"/>
              </w:rPr>
              <w:t xml:space="preserve">création d'un incubateur qui centralise les innovations des start-ups </w:t>
            </w:r>
            <w:r w:rsidRPr="001D0C76">
              <w:rPr>
                <w:lang w:val="fr-FR"/>
              </w:rPr>
              <w:t>(</w:t>
            </w:r>
            <w:r w:rsidRPr="001D0C76">
              <w:rPr>
                <w:rFonts w:cstheme="minorHAnsi"/>
                <w:lang w:val="fr-FR"/>
              </w:rPr>
              <w:t>Activité 3.7.1.1), à la création de start-ups axées sur le développement d'alternatives aux produits plastiques (Résultat 2.5.2) et au soutien des start-ups dans la conception et le développement de produits plastiques alternatifs (Activité 3.2.1.1)</w:t>
            </w:r>
            <w:r w:rsidRPr="001D0C76">
              <w:rPr>
                <w:rFonts w:cstheme="minorHAnsi"/>
                <w:bCs/>
                <w:iCs/>
                <w:lang w:val="fr-FR"/>
              </w:rPr>
              <w:t>.</w:t>
            </w:r>
          </w:p>
          <w:p w14:paraId="1ADB8440" w14:textId="77777777" w:rsidR="00866CA3" w:rsidRPr="001D0C76" w:rsidRDefault="00866CA3" w:rsidP="000D4C44">
            <w:pPr>
              <w:rPr>
                <w:rFonts w:cstheme="minorHAnsi"/>
                <w:bCs/>
                <w:iCs/>
                <w:lang w:val="fr-FR"/>
              </w:rPr>
            </w:pPr>
          </w:p>
          <w:p w14:paraId="63571F63" w14:textId="3485638D" w:rsidR="00866CA3" w:rsidRPr="001D0C76" w:rsidRDefault="00866CA3" w:rsidP="000D4C44">
            <w:pPr>
              <w:rPr>
                <w:rFonts w:cstheme="minorHAnsi"/>
                <w:bCs/>
                <w:iCs/>
                <w:lang w:val="fr-FR"/>
              </w:rPr>
            </w:pPr>
            <w:r w:rsidRPr="001D0C76">
              <w:rPr>
                <w:rFonts w:cstheme="minorHAnsi"/>
                <w:bCs/>
                <w:iCs/>
                <w:lang w:val="fr-FR"/>
              </w:rPr>
              <w:t>Le développement de start-ups peut financer par inadvertance des activités qui conduisent à une pollution affectant négativement les écosystèmes naturels ou les terres productives si elles sont situées à proximité.</w:t>
            </w:r>
          </w:p>
          <w:p w14:paraId="205C0FE1" w14:textId="77777777" w:rsidR="00866CA3" w:rsidRPr="001D0C76" w:rsidRDefault="00866CA3" w:rsidP="000D4C44">
            <w:pPr>
              <w:rPr>
                <w:rFonts w:cstheme="minorHAnsi"/>
                <w:bCs/>
                <w:iCs/>
                <w:lang w:val="fr-FR"/>
              </w:rPr>
            </w:pPr>
            <w:r w:rsidRPr="001D0C76">
              <w:rPr>
                <w:rFonts w:cstheme="minorHAnsi"/>
                <w:bCs/>
                <w:iCs/>
                <w:lang w:val="fr-FR"/>
              </w:rPr>
              <w:t xml:space="preserve">Ces activités n'ayant pas encore été sélectionnées, leur impact et leur probabilité ne peuvent être clairement déterminés. Toutefois, on ne s'attend pas à ce qu'elles comprennent la construction de </w:t>
            </w:r>
            <w:r w:rsidRPr="001D0C76">
              <w:rPr>
                <w:rFonts w:cstheme="minorHAnsi"/>
                <w:bCs/>
                <w:iCs/>
                <w:lang w:val="fr-FR"/>
              </w:rPr>
              <w:lastRenderedPageBreak/>
              <w:t>nouvelles installations et le risque est donc jugé modéré.</w:t>
            </w:r>
          </w:p>
        </w:tc>
        <w:tc>
          <w:tcPr>
            <w:tcW w:w="4198" w:type="dxa"/>
            <w:gridSpan w:val="2"/>
          </w:tcPr>
          <w:p w14:paraId="06D9E855" w14:textId="7022B81F" w:rsidR="00866CA3" w:rsidRPr="001D0C76" w:rsidRDefault="00866CA3" w:rsidP="000D4C44">
            <w:pPr>
              <w:rPr>
                <w:rFonts w:cstheme="minorHAnsi"/>
                <w:bCs/>
                <w:lang w:val="fr-FR"/>
              </w:rPr>
            </w:pPr>
            <w:r w:rsidRPr="001D0C76">
              <w:rPr>
                <w:rFonts w:cstheme="minorHAnsi"/>
                <w:bCs/>
                <w:lang w:val="fr-FR"/>
              </w:rPr>
              <w:lastRenderedPageBreak/>
              <w:t xml:space="preserve">L'incubateur lancera un appel à solutions innovantes. Cet appel définira les défis spécifiques à relever, ainsi que les lignes directrices et les critères d'évaluation des start-ups et du fonds d'investissement, </w:t>
            </w:r>
            <w:r w:rsidRPr="001D0C76">
              <w:rPr>
                <w:rFonts w:cstheme="minorHAnsi"/>
                <w:lang w:val="fr-FR"/>
              </w:rPr>
              <w:t xml:space="preserve">qui </w:t>
            </w:r>
            <w:r w:rsidRPr="001D0C76">
              <w:rPr>
                <w:rFonts w:cstheme="minorHAnsi"/>
                <w:bCs/>
                <w:lang w:val="fr-FR"/>
              </w:rPr>
              <w:t>incluront des critères environnementaux et sociaux. Toutes les activités sélectionnées liées aux start-ups feront l'objet d'une évaluation environnementale et sociale afin de déterminer le niveau d'évaluation/de gestion nécessaire, le cas échéant. Sur la base des résultats de l'examen préalable, une évaluation ciblée sera entreprise et aboutira à un PGES qui comprendra un plan de prévention et de gestion de la pollution. Des détails supplémentaires peuvent être trouvés dans l'</w:t>
            </w:r>
            <w:r w:rsidR="00A630FB" w:rsidRPr="001D0C76">
              <w:rPr>
                <w:rFonts w:cstheme="minorHAnsi"/>
                <w:bCs/>
                <w:lang w:val="fr-FR"/>
              </w:rPr>
              <w:t>CGES</w:t>
            </w:r>
            <w:r w:rsidRPr="001D0C76">
              <w:rPr>
                <w:rFonts w:cstheme="minorHAnsi"/>
                <w:bCs/>
                <w:lang w:val="fr-FR"/>
              </w:rPr>
              <w:t xml:space="preserve"> du projet.</w:t>
            </w:r>
          </w:p>
        </w:tc>
      </w:tr>
      <w:tr w:rsidR="00866CA3" w:rsidRPr="00040343" w14:paraId="0D889083" w14:textId="77777777" w:rsidTr="00270224">
        <w:tc>
          <w:tcPr>
            <w:tcW w:w="3397" w:type="dxa"/>
          </w:tcPr>
          <w:p w14:paraId="151D784D" w14:textId="77777777" w:rsidR="00866CA3" w:rsidRPr="001D0C76" w:rsidRDefault="00866CA3" w:rsidP="000D4C44">
            <w:pPr>
              <w:rPr>
                <w:rFonts w:cstheme="minorHAnsi"/>
                <w:bCs/>
                <w:iCs/>
                <w:lang w:val="fr-FR"/>
              </w:rPr>
            </w:pPr>
            <w:r w:rsidRPr="001D0C76">
              <w:rPr>
                <w:rFonts w:cstheme="minorHAnsi"/>
                <w:b/>
                <w:iCs/>
                <w:lang w:val="fr-FR"/>
              </w:rPr>
              <w:t xml:space="preserve">Risque </w:t>
            </w:r>
            <w:r w:rsidRPr="001D0C76">
              <w:rPr>
                <w:rFonts w:cstheme="minorHAnsi"/>
                <w:bCs/>
                <w:iCs/>
                <w:lang w:val="fr-FR"/>
              </w:rPr>
              <w:t xml:space="preserve">7 : Augmentation de la consommation d'énergie due à la mise en œuvre de projets pilotes </w:t>
            </w:r>
          </w:p>
          <w:p w14:paraId="269CD60D" w14:textId="77777777" w:rsidR="00866CA3" w:rsidRPr="001D0C76" w:rsidRDefault="00866CA3" w:rsidP="000D4C44">
            <w:pPr>
              <w:rPr>
                <w:rFonts w:cstheme="minorHAnsi"/>
                <w:bCs/>
                <w:iCs/>
                <w:lang w:val="fr-FR"/>
              </w:rPr>
            </w:pPr>
          </w:p>
          <w:p w14:paraId="69CC6D6A" w14:textId="77777777" w:rsidR="00866CA3" w:rsidRPr="001D0C76" w:rsidRDefault="00866CA3" w:rsidP="000D4C44">
            <w:pPr>
              <w:rPr>
                <w:rFonts w:cstheme="minorHAnsi"/>
                <w:bCs/>
                <w:iCs/>
                <w:lang w:val="fr-FR"/>
              </w:rPr>
            </w:pPr>
            <w:r w:rsidRPr="001D0C76">
              <w:rPr>
                <w:rFonts w:cstheme="minorHAnsi"/>
                <w:bCs/>
                <w:iCs/>
                <w:lang w:val="fr-FR"/>
              </w:rPr>
              <w:t>En rapport avec :</w:t>
            </w:r>
          </w:p>
          <w:p w14:paraId="628E5A4A" w14:textId="77777777" w:rsidR="00866CA3" w:rsidRPr="001D0C76" w:rsidRDefault="00866CA3" w:rsidP="00F16610">
            <w:pPr>
              <w:pStyle w:val="Paragraphedeliste"/>
              <w:numPr>
                <w:ilvl w:val="0"/>
                <w:numId w:val="86"/>
              </w:numPr>
              <w:spacing w:before="0" w:after="0" w:line="240" w:lineRule="auto"/>
              <w:ind w:left="332" w:hanging="274"/>
              <w:rPr>
                <w:rFonts w:cstheme="minorHAnsi"/>
                <w:bCs/>
                <w:iCs/>
                <w:lang w:val="fr-FR"/>
              </w:rPr>
            </w:pPr>
            <w:r w:rsidRPr="001D0C76">
              <w:rPr>
                <w:rFonts w:cstheme="minorHAnsi"/>
                <w:bCs/>
                <w:iCs/>
                <w:lang w:val="fr-FR"/>
              </w:rPr>
              <w:t>Norme 2 : Changement climatique et risques de catastrophes, 2.4</w:t>
            </w:r>
          </w:p>
          <w:p w14:paraId="0A2AC079" w14:textId="77777777" w:rsidR="00866CA3" w:rsidRPr="001D0C76" w:rsidRDefault="00866CA3" w:rsidP="00F16610">
            <w:pPr>
              <w:pStyle w:val="Paragraphedeliste"/>
              <w:numPr>
                <w:ilvl w:val="0"/>
                <w:numId w:val="86"/>
              </w:numPr>
              <w:spacing w:before="0" w:after="0" w:line="240" w:lineRule="auto"/>
              <w:ind w:left="332" w:hanging="274"/>
              <w:rPr>
                <w:rFonts w:cstheme="minorHAnsi"/>
                <w:bCs/>
                <w:iCs/>
                <w:lang w:val="fr-FR"/>
              </w:rPr>
            </w:pPr>
            <w:r w:rsidRPr="001D0C76">
              <w:rPr>
                <w:rFonts w:cstheme="minorHAnsi"/>
                <w:bCs/>
                <w:iCs/>
                <w:lang w:val="fr-FR"/>
              </w:rPr>
              <w:t>Norme 8 : Prévention de la pollution et utilisation efficace des ressources, 8.6</w:t>
            </w:r>
          </w:p>
        </w:tc>
        <w:tc>
          <w:tcPr>
            <w:tcW w:w="1188" w:type="dxa"/>
          </w:tcPr>
          <w:p w14:paraId="2526918A" w14:textId="77777777" w:rsidR="00866CA3" w:rsidRPr="001D0C76" w:rsidRDefault="00866CA3" w:rsidP="000D4C44">
            <w:pPr>
              <w:rPr>
                <w:rFonts w:cstheme="minorHAnsi"/>
                <w:bCs/>
                <w:iCs/>
                <w:lang w:val="fr-FR"/>
              </w:rPr>
            </w:pPr>
            <w:r w:rsidRPr="001D0C76">
              <w:rPr>
                <w:rFonts w:cstheme="minorHAnsi"/>
                <w:bCs/>
                <w:iCs/>
                <w:lang w:val="fr-FR"/>
              </w:rPr>
              <w:t>I=2</w:t>
            </w:r>
          </w:p>
          <w:p w14:paraId="53AA1BB8" w14:textId="77777777" w:rsidR="00866CA3" w:rsidRPr="001D0C76" w:rsidRDefault="00866CA3" w:rsidP="000D4C44">
            <w:pPr>
              <w:rPr>
                <w:rFonts w:cstheme="minorHAnsi"/>
                <w:bCs/>
                <w:iCs/>
                <w:lang w:val="fr-FR"/>
              </w:rPr>
            </w:pPr>
            <w:r w:rsidRPr="001D0C76">
              <w:rPr>
                <w:rFonts w:cstheme="minorHAnsi"/>
                <w:bCs/>
                <w:iCs/>
                <w:lang w:val="fr-FR"/>
              </w:rPr>
              <w:t>L=2</w:t>
            </w:r>
          </w:p>
        </w:tc>
        <w:tc>
          <w:tcPr>
            <w:tcW w:w="1222" w:type="dxa"/>
          </w:tcPr>
          <w:p w14:paraId="3FF651B6" w14:textId="77777777" w:rsidR="00866CA3" w:rsidRPr="001D0C76" w:rsidRDefault="00866CA3" w:rsidP="000D4C44">
            <w:pPr>
              <w:rPr>
                <w:rFonts w:cstheme="minorHAnsi"/>
                <w:bCs/>
                <w:iCs/>
                <w:lang w:val="fr-FR"/>
              </w:rPr>
            </w:pPr>
            <w:r w:rsidRPr="001D0C76">
              <w:rPr>
                <w:rFonts w:cstheme="minorHAnsi"/>
                <w:bCs/>
                <w:iCs/>
                <w:lang w:val="fr-FR"/>
              </w:rPr>
              <w:t>Faible</w:t>
            </w:r>
          </w:p>
        </w:tc>
        <w:tc>
          <w:tcPr>
            <w:tcW w:w="3188" w:type="dxa"/>
            <w:gridSpan w:val="4"/>
          </w:tcPr>
          <w:p w14:paraId="67A99439" w14:textId="77777777" w:rsidR="00866CA3" w:rsidRPr="001D0C76" w:rsidRDefault="00866CA3" w:rsidP="000D4C44">
            <w:pPr>
              <w:rPr>
                <w:rFonts w:cstheme="minorHAnsi"/>
                <w:bCs/>
                <w:iCs/>
                <w:lang w:val="fr-FR"/>
              </w:rPr>
            </w:pPr>
            <w:r w:rsidRPr="001D0C76">
              <w:rPr>
                <w:rFonts w:cstheme="minorHAnsi"/>
                <w:bCs/>
                <w:iCs/>
                <w:lang w:val="fr-FR"/>
              </w:rPr>
              <w:t>Ce risque est associé aux projets pilotes</w:t>
            </w:r>
          </w:p>
          <w:p w14:paraId="6FA83821" w14:textId="77777777" w:rsidR="00866CA3" w:rsidRPr="001D0C76" w:rsidRDefault="00866CA3" w:rsidP="000D4C44">
            <w:pPr>
              <w:rPr>
                <w:rFonts w:cstheme="minorHAnsi"/>
                <w:bCs/>
                <w:iCs/>
                <w:lang w:val="fr-FR"/>
              </w:rPr>
            </w:pPr>
          </w:p>
          <w:p w14:paraId="237E39A2" w14:textId="77777777" w:rsidR="00866CA3" w:rsidRPr="001D0C76" w:rsidRDefault="00866CA3" w:rsidP="000D4C44">
            <w:pPr>
              <w:rPr>
                <w:rFonts w:cstheme="minorHAnsi"/>
                <w:bCs/>
                <w:iCs/>
                <w:lang w:val="fr-FR"/>
              </w:rPr>
            </w:pPr>
            <w:r w:rsidRPr="001D0C76">
              <w:rPr>
                <w:rFonts w:cstheme="minorHAnsi"/>
                <w:bCs/>
                <w:iCs/>
                <w:lang w:val="fr-FR"/>
              </w:rPr>
              <w:t>La mise en œuvre des projets pilotes peut entraîner une augmentation de la consommation d'énergie pour divers équipements tels que les distributeurs de produits en vrac et les chaînes de collecte des bouteilles en plastique. Toutefois, cette augmentation ne devrait pas être significative.</w:t>
            </w:r>
          </w:p>
        </w:tc>
        <w:tc>
          <w:tcPr>
            <w:tcW w:w="4198" w:type="dxa"/>
            <w:gridSpan w:val="2"/>
          </w:tcPr>
          <w:p w14:paraId="3C75C80E" w14:textId="77777777" w:rsidR="00866CA3" w:rsidRPr="001D0C76" w:rsidRDefault="00866CA3" w:rsidP="000D4C44">
            <w:pPr>
              <w:rPr>
                <w:rFonts w:cstheme="minorHAnsi"/>
                <w:bCs/>
                <w:lang w:val="fr-FR"/>
              </w:rPr>
            </w:pPr>
            <w:r w:rsidRPr="001D0C76">
              <w:rPr>
                <w:rFonts w:cstheme="minorHAnsi"/>
                <w:bCs/>
                <w:lang w:val="fr-FR"/>
              </w:rPr>
              <w:t>Comme décrit dans le cadre de gestion environnementale et sociale, les projets pilotes feront l'objet d'une évaluation environnementale et sociale afin de déterminer le niveau et le type d'évaluation/de gestion nécessaires, le cas échéant. Sur la base des résultats de l'examen préalable, une évaluation ciblée sera entreprise et débouchera sur un PGES qui portera sur l'utilisation des ressources. Des détails supplémentaires peuvent être trouvés dans le cadre de gestion environnementale et sociale du projet.</w:t>
            </w:r>
          </w:p>
        </w:tc>
      </w:tr>
      <w:tr w:rsidR="00866CA3" w:rsidRPr="00040343" w14:paraId="430ED088" w14:textId="77777777" w:rsidTr="00270224">
        <w:tc>
          <w:tcPr>
            <w:tcW w:w="3397" w:type="dxa"/>
          </w:tcPr>
          <w:p w14:paraId="4B1CB9BF" w14:textId="77777777" w:rsidR="00866CA3" w:rsidRPr="001D0C76" w:rsidRDefault="00866CA3" w:rsidP="000D4C44">
            <w:pPr>
              <w:rPr>
                <w:rFonts w:cstheme="minorHAnsi"/>
                <w:lang w:val="fr-FR"/>
              </w:rPr>
            </w:pPr>
            <w:r w:rsidRPr="001D0C76">
              <w:rPr>
                <w:rFonts w:cstheme="minorHAnsi"/>
                <w:b/>
                <w:lang w:val="fr-FR"/>
              </w:rPr>
              <w:t xml:space="preserve">Risque 8 : </w:t>
            </w:r>
            <w:r w:rsidRPr="001D0C76">
              <w:rPr>
                <w:rFonts w:cstheme="minorHAnsi"/>
                <w:lang w:val="fr-FR"/>
              </w:rPr>
              <w:t>Les conditions de travail au sein des projets pilotes et des autres activités financées par le projet peuvent être contraires à la législation nationale et aux normes des conventions fondamentales de l'OIT.</w:t>
            </w:r>
          </w:p>
          <w:p w14:paraId="280EAB28" w14:textId="77777777" w:rsidR="00866CA3" w:rsidRPr="001D0C76" w:rsidRDefault="00866CA3" w:rsidP="000D4C44">
            <w:pPr>
              <w:rPr>
                <w:rFonts w:cstheme="minorHAnsi"/>
                <w:lang w:val="fr-FR"/>
              </w:rPr>
            </w:pPr>
          </w:p>
          <w:p w14:paraId="55C8DE0B" w14:textId="77777777" w:rsidR="00866CA3" w:rsidRPr="001D0C76" w:rsidRDefault="00866CA3" w:rsidP="000D4C44">
            <w:pPr>
              <w:rPr>
                <w:rFonts w:cstheme="minorHAnsi"/>
                <w:lang w:val="fr-FR"/>
              </w:rPr>
            </w:pPr>
            <w:r w:rsidRPr="001D0C76">
              <w:rPr>
                <w:rFonts w:cstheme="minorHAnsi"/>
                <w:lang w:val="fr-FR"/>
              </w:rPr>
              <w:t>En rapport avec :</w:t>
            </w:r>
          </w:p>
          <w:p w14:paraId="15FB34E6" w14:textId="77777777" w:rsidR="00866CA3" w:rsidRPr="001D0C76" w:rsidRDefault="00866CA3" w:rsidP="00F16610">
            <w:pPr>
              <w:pStyle w:val="Paragraphedeliste"/>
              <w:numPr>
                <w:ilvl w:val="0"/>
                <w:numId w:val="84"/>
              </w:numPr>
              <w:spacing w:before="0" w:after="0" w:line="240" w:lineRule="auto"/>
              <w:ind w:left="288" w:hanging="144"/>
              <w:contextualSpacing w:val="0"/>
              <w:rPr>
                <w:rFonts w:cstheme="minorHAnsi"/>
                <w:b/>
                <w:lang w:val="fr-FR"/>
              </w:rPr>
            </w:pPr>
            <w:r w:rsidRPr="001D0C76">
              <w:rPr>
                <w:rFonts w:cstheme="minorHAnsi"/>
                <w:lang w:val="fr-FR"/>
              </w:rPr>
              <w:t>Norme 7 : Travail et conditions de travail ; 7.1, 7.2, 7.3, 7.4, 7.5, 7.6</w:t>
            </w:r>
          </w:p>
        </w:tc>
        <w:tc>
          <w:tcPr>
            <w:tcW w:w="1188" w:type="dxa"/>
          </w:tcPr>
          <w:p w14:paraId="61291A6B" w14:textId="77777777" w:rsidR="00866CA3" w:rsidRPr="001D0C76" w:rsidRDefault="00866CA3" w:rsidP="000D4C44">
            <w:pPr>
              <w:rPr>
                <w:rFonts w:cstheme="minorHAnsi"/>
                <w:iCs/>
                <w:lang w:val="fr-FR"/>
              </w:rPr>
            </w:pPr>
            <w:r w:rsidRPr="001D0C76">
              <w:rPr>
                <w:rFonts w:cstheme="minorHAnsi"/>
                <w:iCs/>
                <w:lang w:val="fr-FR"/>
              </w:rPr>
              <w:t>I=4</w:t>
            </w:r>
          </w:p>
          <w:p w14:paraId="00E763ED" w14:textId="77777777" w:rsidR="00866CA3" w:rsidRPr="001D0C76" w:rsidRDefault="00866CA3" w:rsidP="000D4C44">
            <w:pPr>
              <w:rPr>
                <w:rFonts w:cstheme="minorHAnsi"/>
                <w:iCs/>
                <w:lang w:val="fr-FR"/>
              </w:rPr>
            </w:pPr>
            <w:r w:rsidRPr="001D0C76">
              <w:rPr>
                <w:rFonts w:cstheme="minorHAnsi"/>
                <w:iCs/>
                <w:lang w:val="fr-FR"/>
              </w:rPr>
              <w:t>L=2</w:t>
            </w:r>
          </w:p>
        </w:tc>
        <w:tc>
          <w:tcPr>
            <w:tcW w:w="1222" w:type="dxa"/>
          </w:tcPr>
          <w:p w14:paraId="47F12189" w14:textId="77777777" w:rsidR="00866CA3" w:rsidRPr="001D0C76" w:rsidRDefault="00866CA3" w:rsidP="000D4C44">
            <w:pPr>
              <w:rPr>
                <w:rFonts w:cstheme="minorHAnsi"/>
                <w:iCs/>
                <w:lang w:val="fr-FR"/>
              </w:rPr>
            </w:pPr>
            <w:r w:rsidRPr="001D0C76">
              <w:rPr>
                <w:rFonts w:cstheme="minorHAnsi"/>
                <w:bCs/>
                <w:iCs/>
                <w:lang w:val="fr-FR"/>
              </w:rPr>
              <w:t>Modéré</w:t>
            </w:r>
          </w:p>
        </w:tc>
        <w:tc>
          <w:tcPr>
            <w:tcW w:w="3188" w:type="dxa"/>
            <w:gridSpan w:val="4"/>
          </w:tcPr>
          <w:p w14:paraId="08A06595" w14:textId="77777777" w:rsidR="00866CA3" w:rsidRPr="001D0C76" w:rsidRDefault="00866CA3" w:rsidP="000D4C44">
            <w:pPr>
              <w:rPr>
                <w:rFonts w:cstheme="minorHAnsi"/>
                <w:bCs/>
                <w:iCs/>
                <w:lang w:val="fr-FR"/>
              </w:rPr>
            </w:pPr>
            <w:r w:rsidRPr="001D0C76">
              <w:rPr>
                <w:rFonts w:cstheme="minorHAnsi"/>
                <w:bCs/>
                <w:iCs/>
                <w:lang w:val="fr-FR"/>
              </w:rPr>
              <w:t>Ce risque est associé aux projets pilotes (résultats 3.2.1, 3.3.1, 3.4.1, 3.6.1)</w:t>
            </w:r>
            <w:r w:rsidRPr="001D0C76">
              <w:rPr>
                <w:rFonts w:cstheme="minorHAnsi"/>
                <w:lang w:val="fr-FR"/>
              </w:rPr>
              <w:t>, à la création d'un incubateur qui centralise les innovations des start-ups (activité 3.7.1.1), à la création de start-ups axées sur le développement d'alternatives aux produits en plastique (résultat 2.5.2) et au soutien des start-ups dans la conception et le développement de produits en plastique alternatifs (activité 3.2.1.1).</w:t>
            </w:r>
          </w:p>
          <w:p w14:paraId="0C65B7C9" w14:textId="77777777" w:rsidR="00866CA3" w:rsidRPr="001D0C76" w:rsidRDefault="00866CA3" w:rsidP="000D4C44">
            <w:pPr>
              <w:rPr>
                <w:rFonts w:cstheme="minorHAnsi"/>
                <w:bCs/>
                <w:iCs/>
                <w:lang w:val="fr-FR"/>
              </w:rPr>
            </w:pPr>
          </w:p>
          <w:p w14:paraId="309B60C7" w14:textId="7C48ECE3" w:rsidR="00866CA3" w:rsidRPr="001D0C76" w:rsidRDefault="00866CA3" w:rsidP="000D4C44">
            <w:pPr>
              <w:rPr>
                <w:rFonts w:cstheme="minorHAnsi"/>
                <w:bCs/>
                <w:iCs/>
                <w:lang w:val="fr-FR"/>
              </w:rPr>
            </w:pPr>
            <w:r w:rsidRPr="001D0C76">
              <w:rPr>
                <w:rFonts w:cstheme="minorHAnsi"/>
                <w:bCs/>
                <w:iCs/>
                <w:lang w:val="fr-FR"/>
              </w:rPr>
              <w:t>Les travailleurs employés pour entreprendre des activités dans le cadre du projet, telles que les projets pilotes, pourraient être exposés à des accidents ou à d'autres risques pour la santé, au cours de la mise en œuvre des projets pilotes et d'autres activités.</w:t>
            </w:r>
          </w:p>
          <w:p w14:paraId="53DC7C65" w14:textId="77777777" w:rsidR="00866CA3" w:rsidRPr="001D0C76" w:rsidRDefault="00866CA3" w:rsidP="000D4C44">
            <w:pPr>
              <w:rPr>
                <w:rFonts w:cstheme="minorHAnsi"/>
                <w:bCs/>
                <w:iCs/>
                <w:lang w:val="fr-FR"/>
              </w:rPr>
            </w:pPr>
            <w:r w:rsidRPr="001D0C76">
              <w:rPr>
                <w:rFonts w:cstheme="minorHAnsi"/>
                <w:bCs/>
                <w:iCs/>
                <w:lang w:val="fr-FR"/>
              </w:rPr>
              <w:t>Au Sénégal, les enfants participent au ramassage des déchets dans les décharges</w:t>
            </w:r>
            <w:r w:rsidRPr="001D0C76">
              <w:rPr>
                <w:rStyle w:val="Appelnotedebasdep"/>
                <w:bCs/>
                <w:iCs/>
                <w:lang w:val="fr-FR"/>
              </w:rPr>
              <w:footnoteReference w:id="26"/>
            </w:r>
            <w:r w:rsidRPr="001D0C76">
              <w:rPr>
                <w:rFonts w:cstheme="minorHAnsi"/>
                <w:bCs/>
                <w:iCs/>
                <w:lang w:val="fr-FR"/>
              </w:rPr>
              <w:t xml:space="preserve"> et peuvent être employés par certaines entreprises participant au projet.</w:t>
            </w:r>
          </w:p>
        </w:tc>
        <w:tc>
          <w:tcPr>
            <w:tcW w:w="4198" w:type="dxa"/>
            <w:gridSpan w:val="2"/>
          </w:tcPr>
          <w:p w14:paraId="4C9D212E" w14:textId="035F7892" w:rsidR="00866CA3" w:rsidRPr="001D0C76" w:rsidRDefault="00866CA3" w:rsidP="000D4C44">
            <w:pPr>
              <w:rPr>
                <w:lang w:val="fr-FR"/>
              </w:rPr>
            </w:pPr>
            <w:r w:rsidRPr="001D0C76">
              <w:rPr>
                <w:rFonts w:cstheme="minorHAnsi"/>
                <w:bCs/>
                <w:lang w:val="fr-FR"/>
              </w:rPr>
              <w:lastRenderedPageBreak/>
              <w:t xml:space="preserve">Comme décrit dans le cadre de gestion environnementale et sociale, les projets pilotes (résultats 3.2.1, 3.3.1, 3.4.1, 3.6.1) et les start-ups (activités </w:t>
            </w:r>
            <w:r w:rsidRPr="001D0C76">
              <w:rPr>
                <w:rFonts w:cstheme="minorHAnsi"/>
                <w:lang w:val="fr-FR"/>
              </w:rPr>
              <w:t>3.7.1.1 et 3.2.1.1 et résultat 2.5.2</w:t>
            </w:r>
            <w:r w:rsidRPr="001D0C76">
              <w:rPr>
                <w:rFonts w:cstheme="minorHAnsi"/>
                <w:bCs/>
                <w:lang w:val="fr-FR"/>
              </w:rPr>
              <w:t xml:space="preserve">) feront l'objet d'une évaluation environnementale et sociale afin de déterminer le niveau et le type d'évaluation/de gestion nécessaire, le cas échéant. Sur la base des résultats de l'examen préalable, une évaluation ciblée sera entreprise et débouchera sur un PGES, qui comprendra un plan de santé et de </w:t>
            </w:r>
            <w:r w:rsidRPr="001D0C76">
              <w:rPr>
                <w:rFonts w:cstheme="minorHAnsi"/>
                <w:bCs/>
                <w:lang w:val="fr-FR"/>
              </w:rPr>
              <w:lastRenderedPageBreak/>
              <w:t>sécurité au travail. Des détails supplémentaires peuvent être trouvés dans l'</w:t>
            </w:r>
            <w:r w:rsidR="00A630FB" w:rsidRPr="001D0C76">
              <w:rPr>
                <w:rFonts w:cstheme="minorHAnsi"/>
                <w:bCs/>
                <w:lang w:val="fr-FR"/>
              </w:rPr>
              <w:t>CGES</w:t>
            </w:r>
            <w:r w:rsidRPr="001D0C76">
              <w:rPr>
                <w:rFonts w:cstheme="minorHAnsi"/>
                <w:bCs/>
                <w:lang w:val="fr-FR"/>
              </w:rPr>
              <w:t xml:space="preserve"> du projet.</w:t>
            </w:r>
          </w:p>
        </w:tc>
      </w:tr>
      <w:tr w:rsidR="00866CA3" w:rsidRPr="00040343" w14:paraId="74ABC620" w14:textId="77777777" w:rsidTr="00270224">
        <w:trPr>
          <w:trHeight w:val="593"/>
        </w:trPr>
        <w:tc>
          <w:tcPr>
            <w:tcW w:w="3397" w:type="dxa"/>
            <w:vMerge w:val="restart"/>
          </w:tcPr>
          <w:p w14:paraId="2A62BDAF" w14:textId="77777777" w:rsidR="00866CA3" w:rsidRPr="001D0C76" w:rsidRDefault="00866CA3" w:rsidP="000D4C44">
            <w:pPr>
              <w:rPr>
                <w:rFonts w:cstheme="minorHAnsi"/>
                <w:b/>
                <w:lang w:val="fr-FR"/>
              </w:rPr>
            </w:pPr>
          </w:p>
        </w:tc>
        <w:tc>
          <w:tcPr>
            <w:tcW w:w="9796" w:type="dxa"/>
            <w:gridSpan w:val="8"/>
            <w:shd w:val="clear" w:color="auto" w:fill="0F243E"/>
          </w:tcPr>
          <w:p w14:paraId="2913B8F8" w14:textId="77777777" w:rsidR="00866CA3" w:rsidRPr="001D0C76" w:rsidRDefault="00866CA3" w:rsidP="000D4C44">
            <w:pPr>
              <w:rPr>
                <w:rFonts w:cstheme="minorHAnsi"/>
                <w:b/>
                <w:lang w:val="fr-FR"/>
              </w:rPr>
            </w:pPr>
            <w:r w:rsidRPr="001D0C76">
              <w:rPr>
                <w:rFonts w:cstheme="minorHAnsi"/>
                <w:b/>
                <w:lang w:val="fr-FR"/>
              </w:rPr>
              <w:t xml:space="preserve">QUESTION 4 : Quelle est la catégorisation globale des risques du projet ? </w:t>
            </w:r>
          </w:p>
        </w:tc>
      </w:tr>
      <w:tr w:rsidR="00866CA3" w:rsidRPr="00040343" w14:paraId="1B9BF436" w14:textId="77777777" w:rsidTr="00270224">
        <w:trPr>
          <w:trHeight w:val="125"/>
        </w:trPr>
        <w:tc>
          <w:tcPr>
            <w:tcW w:w="3397" w:type="dxa"/>
            <w:vMerge/>
          </w:tcPr>
          <w:p w14:paraId="7CDCB720" w14:textId="77777777" w:rsidR="00866CA3" w:rsidRPr="001D0C76" w:rsidRDefault="00866CA3" w:rsidP="000D4C44">
            <w:pPr>
              <w:rPr>
                <w:rFonts w:cstheme="minorHAnsi"/>
                <w:u w:val="single"/>
                <w:lang w:val="fr-FR"/>
              </w:rPr>
            </w:pPr>
          </w:p>
        </w:tc>
        <w:tc>
          <w:tcPr>
            <w:tcW w:w="9796" w:type="dxa"/>
            <w:gridSpan w:val="8"/>
          </w:tcPr>
          <w:p w14:paraId="3A6A506B" w14:textId="77777777" w:rsidR="00866CA3" w:rsidRPr="001D0C76" w:rsidRDefault="00866CA3" w:rsidP="000D4C44">
            <w:pPr>
              <w:jc w:val="center"/>
              <w:rPr>
                <w:rFonts w:cstheme="minorHAnsi"/>
                <w:b/>
                <w:lang w:val="fr-FR"/>
              </w:rPr>
            </w:pPr>
          </w:p>
        </w:tc>
      </w:tr>
      <w:tr w:rsidR="00866CA3" w:rsidRPr="001D0C76" w14:paraId="48AA89A0" w14:textId="77777777" w:rsidTr="00270224">
        <w:trPr>
          <w:trHeight w:val="251"/>
        </w:trPr>
        <w:tc>
          <w:tcPr>
            <w:tcW w:w="3397" w:type="dxa"/>
            <w:vMerge/>
          </w:tcPr>
          <w:p w14:paraId="48F47F34" w14:textId="77777777" w:rsidR="00866CA3" w:rsidRPr="001D0C76" w:rsidRDefault="00866CA3" w:rsidP="000D4C44">
            <w:pPr>
              <w:rPr>
                <w:rFonts w:cstheme="minorHAnsi"/>
                <w:lang w:val="fr-FR"/>
              </w:rPr>
            </w:pPr>
          </w:p>
        </w:tc>
        <w:tc>
          <w:tcPr>
            <w:tcW w:w="4576" w:type="dxa"/>
            <w:gridSpan w:val="3"/>
            <w:shd w:val="clear" w:color="auto" w:fill="auto"/>
          </w:tcPr>
          <w:p w14:paraId="66C0C195" w14:textId="77777777" w:rsidR="00866CA3" w:rsidRPr="001D0C76" w:rsidRDefault="00866CA3" w:rsidP="000D4C44">
            <w:pPr>
              <w:jc w:val="right"/>
              <w:rPr>
                <w:rFonts w:cstheme="minorHAnsi"/>
                <w:b/>
                <w:i/>
                <w:lang w:val="fr-FR"/>
              </w:rPr>
            </w:pPr>
            <w:r w:rsidRPr="001D0C76">
              <w:rPr>
                <w:rFonts w:cstheme="minorHAnsi"/>
                <w:b/>
                <w:i/>
                <w:lang w:val="fr-FR"/>
              </w:rPr>
              <w:t>Risque faible</w:t>
            </w:r>
          </w:p>
        </w:tc>
        <w:tc>
          <w:tcPr>
            <w:tcW w:w="527" w:type="dxa"/>
            <w:gridSpan w:val="2"/>
          </w:tcPr>
          <w:p w14:paraId="0BCF6D37" w14:textId="77777777" w:rsidR="00866CA3" w:rsidRPr="001D0C76" w:rsidRDefault="00866CA3" w:rsidP="000D4C44">
            <w:pPr>
              <w:ind w:left="-2230" w:firstLine="2230"/>
              <w:rPr>
                <w:rFonts w:cstheme="minorHAnsi"/>
                <w:b/>
                <w:lang w:val="fr-FR"/>
              </w:rPr>
            </w:pPr>
            <w:r w:rsidRPr="001D0C76">
              <w:rPr>
                <w:rFonts w:ascii="Segoe UI Symbol" w:hAnsi="Segoe UI Symbol" w:cs="Segoe UI Symbol"/>
                <w:b/>
                <w:lang w:val="fr-FR"/>
              </w:rPr>
              <w:t>☐</w:t>
            </w:r>
          </w:p>
        </w:tc>
        <w:tc>
          <w:tcPr>
            <w:tcW w:w="4693" w:type="dxa"/>
            <w:gridSpan w:val="3"/>
          </w:tcPr>
          <w:p w14:paraId="2F9D82AA" w14:textId="77777777" w:rsidR="00866CA3" w:rsidRPr="001D0C76" w:rsidRDefault="00866CA3" w:rsidP="000D4C44">
            <w:pPr>
              <w:rPr>
                <w:rFonts w:cstheme="minorHAnsi"/>
                <w:b/>
                <w:lang w:val="fr-FR"/>
              </w:rPr>
            </w:pPr>
          </w:p>
        </w:tc>
      </w:tr>
      <w:tr w:rsidR="00866CA3" w:rsidRPr="001D0C76" w14:paraId="7D0F8D9B" w14:textId="77777777" w:rsidTr="00270224">
        <w:tc>
          <w:tcPr>
            <w:tcW w:w="3397" w:type="dxa"/>
            <w:vMerge/>
          </w:tcPr>
          <w:p w14:paraId="516E9F1B" w14:textId="77777777" w:rsidR="00866CA3" w:rsidRPr="001D0C76" w:rsidRDefault="00866CA3" w:rsidP="000D4C44">
            <w:pPr>
              <w:rPr>
                <w:rFonts w:cstheme="minorHAnsi"/>
                <w:lang w:val="fr-FR"/>
              </w:rPr>
            </w:pPr>
          </w:p>
        </w:tc>
        <w:tc>
          <w:tcPr>
            <w:tcW w:w="4576" w:type="dxa"/>
            <w:gridSpan w:val="3"/>
            <w:shd w:val="clear" w:color="auto" w:fill="auto"/>
          </w:tcPr>
          <w:p w14:paraId="1BDAC2CD" w14:textId="77777777" w:rsidR="00866CA3" w:rsidRPr="001D0C76" w:rsidRDefault="00866CA3" w:rsidP="000D4C44">
            <w:pPr>
              <w:jc w:val="right"/>
              <w:rPr>
                <w:rFonts w:cstheme="minorHAnsi"/>
                <w:b/>
                <w:i/>
                <w:lang w:val="fr-FR"/>
              </w:rPr>
            </w:pPr>
            <w:r w:rsidRPr="001D0C76">
              <w:rPr>
                <w:rFonts w:cstheme="minorHAnsi"/>
                <w:b/>
                <w:i/>
                <w:lang w:val="fr-FR"/>
              </w:rPr>
              <w:t>Risque modéré</w:t>
            </w:r>
          </w:p>
        </w:tc>
        <w:tc>
          <w:tcPr>
            <w:tcW w:w="527" w:type="dxa"/>
            <w:gridSpan w:val="2"/>
          </w:tcPr>
          <w:p w14:paraId="326FECD8" w14:textId="77777777" w:rsidR="00866CA3" w:rsidRPr="001D0C76" w:rsidRDefault="00866CA3" w:rsidP="000D4C44">
            <w:pPr>
              <w:ind w:left="-2230" w:firstLine="2230"/>
              <w:rPr>
                <w:rFonts w:cstheme="minorHAnsi"/>
                <w:b/>
                <w:lang w:val="fr-FR"/>
              </w:rPr>
            </w:pPr>
            <w:r w:rsidRPr="001D0C76">
              <w:rPr>
                <w:rFonts w:ascii="Segoe UI Symbol" w:hAnsi="Segoe UI Symbol" w:cs="Segoe UI Symbol"/>
                <w:b/>
                <w:lang w:val="fr-FR"/>
              </w:rPr>
              <w:t>X</w:t>
            </w:r>
          </w:p>
        </w:tc>
        <w:tc>
          <w:tcPr>
            <w:tcW w:w="4693" w:type="dxa"/>
            <w:gridSpan w:val="3"/>
          </w:tcPr>
          <w:p w14:paraId="0ADDE10E" w14:textId="77777777" w:rsidR="00866CA3" w:rsidRPr="001D0C76" w:rsidRDefault="00866CA3" w:rsidP="000D4C44">
            <w:pPr>
              <w:rPr>
                <w:rFonts w:cstheme="minorHAnsi"/>
                <w:bCs/>
                <w:lang w:val="fr-FR"/>
              </w:rPr>
            </w:pPr>
          </w:p>
        </w:tc>
      </w:tr>
      <w:tr w:rsidR="00866CA3" w:rsidRPr="001D0C76" w14:paraId="63362C43" w14:textId="77777777" w:rsidTr="00270224">
        <w:tc>
          <w:tcPr>
            <w:tcW w:w="3397" w:type="dxa"/>
            <w:vMerge/>
          </w:tcPr>
          <w:p w14:paraId="58B86400" w14:textId="77777777" w:rsidR="00866CA3" w:rsidRPr="001D0C76" w:rsidRDefault="00866CA3" w:rsidP="000D4C44">
            <w:pPr>
              <w:rPr>
                <w:rFonts w:cstheme="minorHAnsi"/>
                <w:lang w:val="fr-FR"/>
              </w:rPr>
            </w:pPr>
          </w:p>
        </w:tc>
        <w:tc>
          <w:tcPr>
            <w:tcW w:w="4576" w:type="dxa"/>
            <w:gridSpan w:val="3"/>
            <w:shd w:val="clear" w:color="auto" w:fill="auto"/>
          </w:tcPr>
          <w:p w14:paraId="34E13508" w14:textId="77777777" w:rsidR="00866CA3" w:rsidRPr="001D0C76" w:rsidRDefault="00866CA3" w:rsidP="000D4C44">
            <w:pPr>
              <w:jc w:val="right"/>
              <w:rPr>
                <w:rFonts w:cstheme="minorHAnsi"/>
                <w:b/>
                <w:i/>
                <w:lang w:val="fr-FR"/>
              </w:rPr>
            </w:pPr>
            <w:r w:rsidRPr="001D0C76">
              <w:rPr>
                <w:rFonts w:cstheme="minorHAnsi"/>
                <w:b/>
                <w:i/>
                <w:lang w:val="fr-FR"/>
              </w:rPr>
              <w:t>Risque important</w:t>
            </w:r>
          </w:p>
        </w:tc>
        <w:tc>
          <w:tcPr>
            <w:tcW w:w="527" w:type="dxa"/>
            <w:gridSpan w:val="2"/>
          </w:tcPr>
          <w:p w14:paraId="3EBC565D" w14:textId="77777777" w:rsidR="00866CA3" w:rsidRPr="001D0C76" w:rsidRDefault="00866CA3" w:rsidP="000D4C44">
            <w:pPr>
              <w:ind w:left="-2230" w:firstLine="2230"/>
              <w:rPr>
                <w:rFonts w:cstheme="minorHAnsi"/>
                <w:b/>
                <w:lang w:val="fr-FR"/>
              </w:rPr>
            </w:pPr>
            <w:r w:rsidRPr="001D0C76">
              <w:rPr>
                <w:rFonts w:ascii="Segoe UI Symbol" w:hAnsi="Segoe UI Symbol" w:cs="Segoe UI Symbol"/>
                <w:b/>
                <w:lang w:val="fr-FR"/>
              </w:rPr>
              <w:t>☐</w:t>
            </w:r>
          </w:p>
        </w:tc>
        <w:tc>
          <w:tcPr>
            <w:tcW w:w="4693" w:type="dxa"/>
            <w:gridSpan w:val="3"/>
          </w:tcPr>
          <w:p w14:paraId="5A49FB2F" w14:textId="77777777" w:rsidR="00866CA3" w:rsidRPr="001D0C76" w:rsidRDefault="00866CA3" w:rsidP="000D4C44">
            <w:pPr>
              <w:rPr>
                <w:rFonts w:cstheme="minorHAnsi"/>
                <w:b/>
                <w:lang w:val="fr-FR"/>
              </w:rPr>
            </w:pPr>
          </w:p>
        </w:tc>
      </w:tr>
      <w:tr w:rsidR="00866CA3" w:rsidRPr="001D0C76" w14:paraId="49EB2D3B" w14:textId="77777777" w:rsidTr="00270224">
        <w:tc>
          <w:tcPr>
            <w:tcW w:w="3397" w:type="dxa"/>
            <w:vMerge/>
          </w:tcPr>
          <w:p w14:paraId="304CFFA6" w14:textId="77777777" w:rsidR="00866CA3" w:rsidRPr="001D0C76" w:rsidRDefault="00866CA3" w:rsidP="000D4C44">
            <w:pPr>
              <w:rPr>
                <w:rFonts w:cstheme="minorHAnsi"/>
                <w:lang w:val="fr-FR"/>
              </w:rPr>
            </w:pPr>
          </w:p>
        </w:tc>
        <w:tc>
          <w:tcPr>
            <w:tcW w:w="4576" w:type="dxa"/>
            <w:gridSpan w:val="3"/>
            <w:shd w:val="clear" w:color="auto" w:fill="auto"/>
          </w:tcPr>
          <w:p w14:paraId="14F86012" w14:textId="77777777" w:rsidR="00866CA3" w:rsidRPr="001D0C76" w:rsidRDefault="00866CA3" w:rsidP="000D4C44">
            <w:pPr>
              <w:jc w:val="right"/>
              <w:rPr>
                <w:rFonts w:cstheme="minorHAnsi"/>
                <w:b/>
                <w:i/>
                <w:lang w:val="fr-FR"/>
              </w:rPr>
            </w:pPr>
            <w:r w:rsidRPr="001D0C76">
              <w:rPr>
                <w:rFonts w:cstheme="minorHAnsi"/>
                <w:b/>
                <w:i/>
                <w:lang w:val="fr-FR"/>
              </w:rPr>
              <w:t>Risque élevé</w:t>
            </w:r>
          </w:p>
        </w:tc>
        <w:tc>
          <w:tcPr>
            <w:tcW w:w="527" w:type="dxa"/>
            <w:gridSpan w:val="2"/>
          </w:tcPr>
          <w:p w14:paraId="178A4113" w14:textId="77777777" w:rsidR="00866CA3" w:rsidRPr="001D0C76" w:rsidRDefault="00866CA3" w:rsidP="000D4C44">
            <w:pPr>
              <w:ind w:left="-2230" w:firstLine="2230"/>
              <w:rPr>
                <w:rFonts w:cstheme="minorHAnsi"/>
                <w:b/>
                <w:lang w:val="fr-FR"/>
              </w:rPr>
            </w:pPr>
            <w:r w:rsidRPr="001D0C76">
              <w:rPr>
                <w:rFonts w:ascii="Segoe UI Symbol" w:hAnsi="Segoe UI Symbol" w:cs="Segoe UI Symbol"/>
                <w:b/>
                <w:lang w:val="fr-FR"/>
              </w:rPr>
              <w:t>☐</w:t>
            </w:r>
          </w:p>
        </w:tc>
        <w:tc>
          <w:tcPr>
            <w:tcW w:w="4693" w:type="dxa"/>
            <w:gridSpan w:val="3"/>
          </w:tcPr>
          <w:p w14:paraId="2DEF21A9" w14:textId="77777777" w:rsidR="00866CA3" w:rsidRPr="001D0C76" w:rsidRDefault="00866CA3" w:rsidP="000D4C44">
            <w:pPr>
              <w:rPr>
                <w:rFonts w:cstheme="minorHAnsi"/>
                <w:b/>
                <w:lang w:val="fr-FR"/>
              </w:rPr>
            </w:pPr>
          </w:p>
        </w:tc>
      </w:tr>
      <w:tr w:rsidR="00866CA3" w:rsidRPr="001D0C76" w14:paraId="242476E2" w14:textId="77777777" w:rsidTr="00270224">
        <w:trPr>
          <w:trHeight w:val="782"/>
        </w:trPr>
        <w:tc>
          <w:tcPr>
            <w:tcW w:w="3397" w:type="dxa"/>
            <w:vMerge w:val="restart"/>
            <w:shd w:val="clear" w:color="auto" w:fill="FFFFFF"/>
          </w:tcPr>
          <w:p w14:paraId="5E330C4B" w14:textId="77777777" w:rsidR="00866CA3" w:rsidRPr="001D0C76" w:rsidRDefault="00866CA3" w:rsidP="000D4C44">
            <w:pPr>
              <w:ind w:hanging="18"/>
              <w:rPr>
                <w:rFonts w:cstheme="minorHAnsi"/>
                <w:b/>
                <w:lang w:val="fr-FR"/>
              </w:rPr>
            </w:pPr>
          </w:p>
        </w:tc>
        <w:tc>
          <w:tcPr>
            <w:tcW w:w="9796" w:type="dxa"/>
            <w:gridSpan w:val="8"/>
            <w:shd w:val="clear" w:color="auto" w:fill="0F243E"/>
            <w:vAlign w:val="center"/>
          </w:tcPr>
          <w:p w14:paraId="676B8D9C" w14:textId="77777777" w:rsidR="00866CA3" w:rsidRPr="001D0C76" w:rsidRDefault="00866CA3" w:rsidP="000D4C44">
            <w:pPr>
              <w:tabs>
                <w:tab w:val="left" w:pos="360"/>
              </w:tabs>
              <w:jc w:val="center"/>
              <w:rPr>
                <w:rFonts w:cstheme="minorHAnsi"/>
                <w:b/>
                <w:lang w:val="fr-FR"/>
              </w:rPr>
            </w:pPr>
            <w:r w:rsidRPr="001D0C76">
              <w:rPr>
                <w:rFonts w:cstheme="minorHAnsi"/>
                <w:b/>
                <w:lang w:val="fr-FR"/>
              </w:rPr>
              <w:t>QUESTION 5 : Sur la base des risques identifiés et de la catégorisation des risques, quelles sont les exigences du SES qui s'appliquent ? (cochez toutes les cases qui s'appliquent)</w:t>
            </w:r>
          </w:p>
        </w:tc>
      </w:tr>
      <w:tr w:rsidR="00866CA3" w:rsidRPr="00040343" w14:paraId="7284EE48" w14:textId="77777777" w:rsidTr="00270224">
        <w:trPr>
          <w:trHeight w:val="188"/>
        </w:trPr>
        <w:tc>
          <w:tcPr>
            <w:tcW w:w="3397" w:type="dxa"/>
            <w:vMerge/>
            <w:shd w:val="clear" w:color="auto" w:fill="FFFFFF"/>
          </w:tcPr>
          <w:p w14:paraId="25F19472" w14:textId="77777777" w:rsidR="00866CA3" w:rsidRPr="001D0C76" w:rsidRDefault="00866CA3" w:rsidP="000D4C44">
            <w:pPr>
              <w:rPr>
                <w:rFonts w:cstheme="minorHAnsi"/>
                <w:u w:val="single"/>
                <w:lang w:val="fr-FR"/>
              </w:rPr>
            </w:pPr>
          </w:p>
        </w:tc>
        <w:tc>
          <w:tcPr>
            <w:tcW w:w="9796" w:type="dxa"/>
            <w:gridSpan w:val="8"/>
          </w:tcPr>
          <w:p w14:paraId="3FD892CF" w14:textId="77777777" w:rsidR="00866CA3" w:rsidRPr="001D0C76" w:rsidRDefault="00866CA3" w:rsidP="000D4C44">
            <w:pPr>
              <w:tabs>
                <w:tab w:val="left" w:pos="360"/>
              </w:tabs>
              <w:rPr>
                <w:rFonts w:cstheme="minorHAnsi"/>
                <w:b/>
                <w:lang w:val="fr-FR"/>
              </w:rPr>
            </w:pPr>
            <w:r w:rsidRPr="001D0C76">
              <w:rPr>
                <w:rFonts w:cstheme="minorHAnsi"/>
                <w:lang w:val="fr-FR"/>
              </w:rPr>
              <w:t xml:space="preserve">Question requise uniquement pour les projets à risque modéré, substantiel et élevé </w:t>
            </w:r>
          </w:p>
        </w:tc>
      </w:tr>
      <w:tr w:rsidR="00866CA3" w:rsidRPr="001D0C76" w14:paraId="6EAE6115" w14:textId="77777777" w:rsidTr="00270224">
        <w:trPr>
          <w:trHeight w:val="98"/>
        </w:trPr>
        <w:tc>
          <w:tcPr>
            <w:tcW w:w="3397" w:type="dxa"/>
            <w:vMerge/>
            <w:shd w:val="clear" w:color="auto" w:fill="FFFFFF"/>
          </w:tcPr>
          <w:p w14:paraId="70B62D40" w14:textId="77777777" w:rsidR="00866CA3" w:rsidRPr="001D0C76" w:rsidRDefault="00866CA3" w:rsidP="000D4C44">
            <w:pPr>
              <w:rPr>
                <w:rFonts w:cstheme="minorHAnsi"/>
                <w:u w:val="single"/>
                <w:lang w:val="fr-FR"/>
              </w:rPr>
            </w:pPr>
          </w:p>
        </w:tc>
        <w:tc>
          <w:tcPr>
            <w:tcW w:w="4576" w:type="dxa"/>
            <w:gridSpan w:val="3"/>
            <w:vAlign w:val="center"/>
          </w:tcPr>
          <w:p w14:paraId="17F2DC13" w14:textId="77777777" w:rsidR="00866CA3" w:rsidRPr="001D0C76" w:rsidRDefault="00866CA3" w:rsidP="000D4C44">
            <w:pPr>
              <w:tabs>
                <w:tab w:val="left" w:pos="360"/>
              </w:tabs>
              <w:rPr>
                <w:rFonts w:cstheme="minorHAnsi"/>
                <w:b/>
                <w:i/>
                <w:u w:val="single"/>
                <w:lang w:val="fr-FR"/>
              </w:rPr>
            </w:pPr>
            <w:r w:rsidRPr="001D0C76">
              <w:rPr>
                <w:rFonts w:cstheme="minorHAnsi"/>
                <w:b/>
                <w:i/>
                <w:u w:val="single"/>
                <w:lang w:val="fr-FR"/>
              </w:rPr>
              <w:t>Une évaluation est-elle nécessaire (cocher si "oui") ?</w:t>
            </w:r>
          </w:p>
        </w:tc>
        <w:tc>
          <w:tcPr>
            <w:tcW w:w="386" w:type="dxa"/>
            <w:vAlign w:val="center"/>
          </w:tcPr>
          <w:p w14:paraId="5AF18710" w14:textId="77777777" w:rsidR="00866CA3" w:rsidRPr="001D0C76" w:rsidRDefault="00866CA3" w:rsidP="000D4C44">
            <w:pPr>
              <w:tabs>
                <w:tab w:val="left" w:pos="360"/>
              </w:tabs>
              <w:rPr>
                <w:rFonts w:cstheme="minorHAnsi"/>
                <w:u w:val="single"/>
                <w:lang w:val="fr-FR"/>
              </w:rPr>
            </w:pPr>
            <w:r w:rsidRPr="001D0C76">
              <w:rPr>
                <w:rFonts w:cstheme="minorHAnsi"/>
                <w:b/>
                <w:lang w:val="fr-FR"/>
              </w:rPr>
              <w:t>X</w:t>
            </w:r>
          </w:p>
        </w:tc>
        <w:tc>
          <w:tcPr>
            <w:tcW w:w="636" w:type="dxa"/>
            <w:gridSpan w:val="2"/>
          </w:tcPr>
          <w:p w14:paraId="7ED7598F" w14:textId="77777777" w:rsidR="00866CA3" w:rsidRPr="001D0C76" w:rsidRDefault="00866CA3" w:rsidP="000D4C44">
            <w:pPr>
              <w:tabs>
                <w:tab w:val="left" w:pos="360"/>
              </w:tabs>
              <w:rPr>
                <w:rFonts w:cstheme="minorHAnsi"/>
                <w:b/>
                <w:i/>
                <w:lang w:val="fr-FR"/>
              </w:rPr>
            </w:pPr>
          </w:p>
        </w:tc>
        <w:tc>
          <w:tcPr>
            <w:tcW w:w="2250" w:type="dxa"/>
          </w:tcPr>
          <w:p w14:paraId="2693C09B" w14:textId="77777777" w:rsidR="00866CA3" w:rsidRPr="001D0C76" w:rsidRDefault="00866CA3" w:rsidP="000D4C44">
            <w:pPr>
              <w:tabs>
                <w:tab w:val="left" w:pos="360"/>
              </w:tabs>
              <w:rPr>
                <w:rFonts w:cstheme="minorHAnsi"/>
                <w:b/>
                <w:i/>
                <w:lang w:val="fr-FR"/>
              </w:rPr>
            </w:pPr>
          </w:p>
        </w:tc>
        <w:tc>
          <w:tcPr>
            <w:tcW w:w="1948" w:type="dxa"/>
          </w:tcPr>
          <w:p w14:paraId="0D50C551" w14:textId="77777777" w:rsidR="00866CA3" w:rsidRPr="001D0C76" w:rsidRDefault="00866CA3" w:rsidP="000D4C44">
            <w:pPr>
              <w:tabs>
                <w:tab w:val="left" w:pos="360"/>
              </w:tabs>
              <w:rPr>
                <w:rFonts w:cstheme="minorHAnsi"/>
                <w:b/>
                <w:i/>
                <w:lang w:val="fr-FR"/>
              </w:rPr>
            </w:pPr>
            <w:r w:rsidRPr="001D0C76">
              <w:rPr>
                <w:rFonts w:cstheme="minorHAnsi"/>
                <w:b/>
                <w:i/>
                <w:lang w:val="fr-FR"/>
              </w:rPr>
              <w:t>État d'avancement ? (terminé, prévu)</w:t>
            </w:r>
          </w:p>
        </w:tc>
      </w:tr>
      <w:tr w:rsidR="00866CA3" w:rsidRPr="00040343" w14:paraId="4CA2C755" w14:textId="77777777" w:rsidTr="00270224">
        <w:tc>
          <w:tcPr>
            <w:tcW w:w="3397" w:type="dxa"/>
            <w:vMerge/>
            <w:shd w:val="clear" w:color="auto" w:fill="FFFFFF"/>
          </w:tcPr>
          <w:p w14:paraId="32CF465C" w14:textId="77777777" w:rsidR="00866CA3" w:rsidRPr="001D0C76" w:rsidRDefault="00866CA3" w:rsidP="000D4C44">
            <w:pPr>
              <w:tabs>
                <w:tab w:val="left" w:pos="270"/>
              </w:tabs>
              <w:ind w:left="270" w:hanging="270"/>
              <w:rPr>
                <w:rFonts w:cstheme="minorHAnsi"/>
                <w:lang w:val="fr-FR"/>
              </w:rPr>
            </w:pPr>
          </w:p>
        </w:tc>
        <w:tc>
          <w:tcPr>
            <w:tcW w:w="4576" w:type="dxa"/>
            <w:gridSpan w:val="3"/>
            <w:vMerge w:val="restart"/>
            <w:shd w:val="clear" w:color="auto" w:fill="auto"/>
          </w:tcPr>
          <w:p w14:paraId="54CB0845" w14:textId="77777777" w:rsidR="00866CA3" w:rsidRPr="001D0C76" w:rsidRDefault="00866CA3" w:rsidP="000D4C44">
            <w:pPr>
              <w:tabs>
                <w:tab w:val="left" w:pos="270"/>
              </w:tabs>
              <w:jc w:val="right"/>
              <w:rPr>
                <w:rFonts w:cstheme="minorHAnsi"/>
                <w:i/>
                <w:color w:val="000000"/>
                <w:lang w:val="fr-FR"/>
              </w:rPr>
            </w:pPr>
            <w:r w:rsidRPr="001D0C76">
              <w:rPr>
                <w:rFonts w:cstheme="minorHAnsi"/>
                <w:i/>
                <w:color w:val="000000"/>
                <w:lang w:val="fr-FR"/>
              </w:rPr>
              <w:t>si oui, indiquer le type et le statut global</w:t>
            </w:r>
          </w:p>
        </w:tc>
        <w:tc>
          <w:tcPr>
            <w:tcW w:w="386" w:type="dxa"/>
            <w:vAlign w:val="center"/>
          </w:tcPr>
          <w:p w14:paraId="0C091889" w14:textId="77777777" w:rsidR="00866CA3" w:rsidRPr="001D0C76" w:rsidDel="00E47BCB" w:rsidRDefault="00866CA3" w:rsidP="000D4C44">
            <w:pPr>
              <w:tabs>
                <w:tab w:val="left" w:pos="360"/>
              </w:tabs>
              <w:rPr>
                <w:rFonts w:cstheme="minorHAnsi"/>
                <w:b/>
                <w:lang w:val="fr-FR"/>
              </w:rPr>
            </w:pPr>
          </w:p>
        </w:tc>
        <w:tc>
          <w:tcPr>
            <w:tcW w:w="636" w:type="dxa"/>
            <w:gridSpan w:val="2"/>
          </w:tcPr>
          <w:p w14:paraId="53FEEE99" w14:textId="77777777" w:rsidR="00866CA3" w:rsidRPr="001D0C76" w:rsidRDefault="00866CA3" w:rsidP="000D4C44">
            <w:pPr>
              <w:tabs>
                <w:tab w:val="left" w:pos="360"/>
              </w:tabs>
              <w:rPr>
                <w:rFonts w:cstheme="minorHAnsi"/>
                <w:b/>
                <w:bCs/>
                <w:lang w:val="fr-FR"/>
              </w:rPr>
            </w:pPr>
            <w:r w:rsidRPr="001D0C76">
              <w:rPr>
                <w:rFonts w:cstheme="minorHAnsi"/>
                <w:b/>
                <w:bCs/>
                <w:lang w:val="fr-FR"/>
              </w:rPr>
              <w:t>X</w:t>
            </w:r>
          </w:p>
        </w:tc>
        <w:tc>
          <w:tcPr>
            <w:tcW w:w="2250" w:type="dxa"/>
          </w:tcPr>
          <w:p w14:paraId="76145193" w14:textId="77777777" w:rsidR="00866CA3" w:rsidRPr="001D0C76" w:rsidRDefault="00866CA3" w:rsidP="000D4C44">
            <w:pPr>
              <w:tabs>
                <w:tab w:val="left" w:pos="360"/>
              </w:tabs>
              <w:rPr>
                <w:rFonts w:cstheme="minorHAnsi"/>
                <w:lang w:val="fr-FR"/>
              </w:rPr>
            </w:pPr>
            <w:r w:rsidRPr="001D0C76">
              <w:rPr>
                <w:rFonts w:cstheme="minorHAnsi"/>
                <w:lang w:val="fr-FR"/>
              </w:rPr>
              <w:t>Évaluation(s) ciblée(s</w:t>
            </w:r>
          </w:p>
        </w:tc>
        <w:tc>
          <w:tcPr>
            <w:tcW w:w="1948" w:type="dxa"/>
          </w:tcPr>
          <w:p w14:paraId="048A671F" w14:textId="77777777" w:rsidR="00866CA3" w:rsidRPr="001D0C76" w:rsidRDefault="00866CA3" w:rsidP="000D4C44">
            <w:pPr>
              <w:tabs>
                <w:tab w:val="left" w:pos="360"/>
              </w:tabs>
              <w:rPr>
                <w:rFonts w:cstheme="minorHAnsi"/>
                <w:lang w:val="fr-FR"/>
              </w:rPr>
            </w:pPr>
            <w:r w:rsidRPr="001D0C76">
              <w:rPr>
                <w:rFonts w:cstheme="minorHAnsi"/>
                <w:lang w:val="fr-FR"/>
              </w:rPr>
              <w:t xml:space="preserve">Prévu pour les </w:t>
            </w:r>
            <w:r w:rsidRPr="001D0C76">
              <w:rPr>
                <w:rFonts w:cstheme="minorHAnsi"/>
                <w:bCs/>
                <w:lang w:val="fr-FR"/>
              </w:rPr>
              <w:t xml:space="preserve">projets pilotes (résultats 3.2.1, 3.3.1, 3.4.1, 3.6.1) et les start-ups (activités </w:t>
            </w:r>
            <w:r w:rsidRPr="001D0C76">
              <w:rPr>
                <w:rFonts w:cstheme="minorHAnsi"/>
                <w:lang w:val="fr-FR"/>
              </w:rPr>
              <w:t xml:space="preserve">3.7.1.1 et 3.2.1.1 et résultat 2.5.2) </w:t>
            </w:r>
            <w:r w:rsidRPr="001D0C76">
              <w:rPr>
                <w:rFonts w:cstheme="minorHAnsi"/>
                <w:bCs/>
                <w:lang w:val="fr-FR"/>
              </w:rPr>
              <w:t>sur la base des résultats de la sélection.</w:t>
            </w:r>
          </w:p>
        </w:tc>
      </w:tr>
      <w:tr w:rsidR="00866CA3" w:rsidRPr="001D0C76" w14:paraId="1421FB4C" w14:textId="77777777" w:rsidTr="00270224">
        <w:tc>
          <w:tcPr>
            <w:tcW w:w="3397" w:type="dxa"/>
            <w:vMerge/>
            <w:shd w:val="clear" w:color="auto" w:fill="FFFFFF"/>
          </w:tcPr>
          <w:p w14:paraId="1BC5F520" w14:textId="77777777" w:rsidR="00866CA3" w:rsidRPr="001D0C76" w:rsidRDefault="00866CA3" w:rsidP="000D4C44">
            <w:pPr>
              <w:tabs>
                <w:tab w:val="left" w:pos="270"/>
              </w:tabs>
              <w:ind w:left="270" w:hanging="270"/>
              <w:rPr>
                <w:rFonts w:cstheme="minorHAnsi"/>
                <w:lang w:val="fr-FR"/>
              </w:rPr>
            </w:pPr>
          </w:p>
        </w:tc>
        <w:tc>
          <w:tcPr>
            <w:tcW w:w="4576" w:type="dxa"/>
            <w:gridSpan w:val="3"/>
            <w:vMerge/>
            <w:shd w:val="clear" w:color="auto" w:fill="auto"/>
          </w:tcPr>
          <w:p w14:paraId="1459A006" w14:textId="77777777" w:rsidR="00866CA3" w:rsidRPr="001D0C76" w:rsidRDefault="00866CA3" w:rsidP="000D4C44">
            <w:pPr>
              <w:tabs>
                <w:tab w:val="left" w:pos="270"/>
              </w:tabs>
              <w:ind w:left="270" w:hanging="270"/>
              <w:rPr>
                <w:rFonts w:cstheme="minorHAnsi"/>
                <w:b/>
                <w:i/>
                <w:color w:val="000000"/>
                <w:lang w:val="fr-FR"/>
              </w:rPr>
            </w:pPr>
          </w:p>
        </w:tc>
        <w:tc>
          <w:tcPr>
            <w:tcW w:w="386" w:type="dxa"/>
            <w:vAlign w:val="center"/>
          </w:tcPr>
          <w:p w14:paraId="4D5CC006" w14:textId="77777777" w:rsidR="00866CA3" w:rsidRPr="001D0C76" w:rsidDel="00E47BCB" w:rsidRDefault="00866CA3" w:rsidP="000D4C44">
            <w:pPr>
              <w:tabs>
                <w:tab w:val="left" w:pos="360"/>
              </w:tabs>
              <w:rPr>
                <w:rFonts w:cstheme="minorHAnsi"/>
                <w:b/>
                <w:lang w:val="fr-FR"/>
              </w:rPr>
            </w:pPr>
          </w:p>
        </w:tc>
        <w:tc>
          <w:tcPr>
            <w:tcW w:w="636" w:type="dxa"/>
            <w:gridSpan w:val="2"/>
          </w:tcPr>
          <w:p w14:paraId="7A3F88B5" w14:textId="77777777" w:rsidR="00866CA3" w:rsidRPr="001D0C76" w:rsidRDefault="00866CA3" w:rsidP="000D4C44">
            <w:pPr>
              <w:tabs>
                <w:tab w:val="left" w:pos="360"/>
              </w:tabs>
              <w:rPr>
                <w:rFonts w:cstheme="minorHAnsi"/>
                <w:lang w:val="fr-FR"/>
              </w:rPr>
            </w:pPr>
            <w:r w:rsidRPr="001D0C76">
              <w:rPr>
                <w:rFonts w:cstheme="minorHAnsi"/>
                <w:b/>
                <w:lang w:val="fr-FR"/>
              </w:rPr>
              <w:sym w:font="Wingdings" w:char="F06F"/>
            </w:r>
          </w:p>
        </w:tc>
        <w:tc>
          <w:tcPr>
            <w:tcW w:w="2250" w:type="dxa"/>
          </w:tcPr>
          <w:p w14:paraId="726C827C" w14:textId="51C7CE97" w:rsidR="00866CA3" w:rsidRPr="001D0C76" w:rsidRDefault="00A630FB" w:rsidP="000D4C44">
            <w:pPr>
              <w:tabs>
                <w:tab w:val="left" w:pos="360"/>
              </w:tabs>
              <w:rPr>
                <w:rFonts w:cstheme="minorHAnsi"/>
                <w:lang w:val="fr-FR"/>
              </w:rPr>
            </w:pPr>
            <w:r w:rsidRPr="001D0C76">
              <w:rPr>
                <w:rFonts w:cstheme="minorHAnsi"/>
                <w:lang w:val="fr-FR"/>
              </w:rPr>
              <w:t>EIES</w:t>
            </w:r>
            <w:r w:rsidR="00866CA3" w:rsidRPr="001D0C76">
              <w:rPr>
                <w:rFonts w:cstheme="minorHAnsi"/>
                <w:lang w:val="fr-FR"/>
              </w:rPr>
              <w:t xml:space="preserve"> (</w:t>
            </w:r>
            <w:r w:rsidR="002F706D" w:rsidRPr="001D0C76">
              <w:rPr>
                <w:rFonts w:cstheme="minorHAnsi"/>
                <w:lang w:val="fr-FR"/>
              </w:rPr>
              <w:t>Étude</w:t>
            </w:r>
            <w:r w:rsidRPr="001D0C76">
              <w:rPr>
                <w:rFonts w:cstheme="minorHAnsi"/>
                <w:lang w:val="fr-FR"/>
              </w:rPr>
              <w:t xml:space="preserve"> d’impact environnemental et social</w:t>
            </w:r>
            <w:r w:rsidR="00866CA3" w:rsidRPr="001D0C76">
              <w:rPr>
                <w:rFonts w:cstheme="minorHAnsi"/>
                <w:lang w:val="fr-FR"/>
              </w:rPr>
              <w:t>)</w:t>
            </w:r>
          </w:p>
        </w:tc>
        <w:tc>
          <w:tcPr>
            <w:tcW w:w="1948" w:type="dxa"/>
          </w:tcPr>
          <w:p w14:paraId="47D6BD1E" w14:textId="77777777" w:rsidR="00866CA3" w:rsidRPr="001D0C76" w:rsidRDefault="00866CA3" w:rsidP="000D4C44">
            <w:pPr>
              <w:tabs>
                <w:tab w:val="left" w:pos="360"/>
              </w:tabs>
              <w:rPr>
                <w:rFonts w:cstheme="minorHAnsi"/>
                <w:lang w:val="fr-FR"/>
              </w:rPr>
            </w:pPr>
            <w:r w:rsidRPr="001D0C76">
              <w:rPr>
                <w:rFonts w:cstheme="minorHAnsi"/>
                <w:lang w:val="fr-FR"/>
              </w:rPr>
              <w:t>-</w:t>
            </w:r>
          </w:p>
        </w:tc>
      </w:tr>
      <w:tr w:rsidR="00866CA3" w:rsidRPr="001D0C76" w14:paraId="722064E4" w14:textId="77777777" w:rsidTr="00270224">
        <w:tc>
          <w:tcPr>
            <w:tcW w:w="3397" w:type="dxa"/>
            <w:vMerge/>
            <w:shd w:val="clear" w:color="auto" w:fill="FFFFFF"/>
          </w:tcPr>
          <w:p w14:paraId="76B24C73" w14:textId="77777777" w:rsidR="00866CA3" w:rsidRPr="001D0C76" w:rsidRDefault="00866CA3" w:rsidP="000D4C44">
            <w:pPr>
              <w:tabs>
                <w:tab w:val="left" w:pos="270"/>
              </w:tabs>
              <w:ind w:left="270" w:hanging="270"/>
              <w:rPr>
                <w:rFonts w:cstheme="minorHAnsi"/>
                <w:lang w:val="fr-FR"/>
              </w:rPr>
            </w:pPr>
          </w:p>
        </w:tc>
        <w:tc>
          <w:tcPr>
            <w:tcW w:w="4576" w:type="dxa"/>
            <w:gridSpan w:val="3"/>
            <w:vMerge/>
            <w:shd w:val="clear" w:color="auto" w:fill="auto"/>
          </w:tcPr>
          <w:p w14:paraId="312BE0AC" w14:textId="77777777" w:rsidR="00866CA3" w:rsidRPr="001D0C76" w:rsidRDefault="00866CA3" w:rsidP="000D4C44">
            <w:pPr>
              <w:tabs>
                <w:tab w:val="left" w:pos="270"/>
              </w:tabs>
              <w:ind w:left="270" w:hanging="270"/>
              <w:rPr>
                <w:rFonts w:cstheme="minorHAnsi"/>
                <w:b/>
                <w:i/>
                <w:color w:val="000000"/>
                <w:lang w:val="fr-FR"/>
              </w:rPr>
            </w:pPr>
          </w:p>
        </w:tc>
        <w:tc>
          <w:tcPr>
            <w:tcW w:w="386" w:type="dxa"/>
            <w:vAlign w:val="center"/>
          </w:tcPr>
          <w:p w14:paraId="7B56FAED" w14:textId="77777777" w:rsidR="00866CA3" w:rsidRPr="001D0C76" w:rsidDel="00E47BCB" w:rsidRDefault="00866CA3" w:rsidP="000D4C44">
            <w:pPr>
              <w:tabs>
                <w:tab w:val="left" w:pos="360"/>
              </w:tabs>
              <w:rPr>
                <w:rFonts w:cstheme="minorHAnsi"/>
                <w:b/>
                <w:lang w:val="fr-FR"/>
              </w:rPr>
            </w:pPr>
          </w:p>
        </w:tc>
        <w:tc>
          <w:tcPr>
            <w:tcW w:w="636" w:type="dxa"/>
            <w:gridSpan w:val="2"/>
          </w:tcPr>
          <w:p w14:paraId="52E54B23" w14:textId="77777777" w:rsidR="00866CA3" w:rsidRPr="001D0C76" w:rsidRDefault="00866CA3" w:rsidP="000D4C44">
            <w:pPr>
              <w:tabs>
                <w:tab w:val="left" w:pos="360"/>
              </w:tabs>
              <w:rPr>
                <w:rFonts w:cstheme="minorHAnsi"/>
                <w:b/>
                <w:lang w:val="fr-FR"/>
              </w:rPr>
            </w:pPr>
            <w:r w:rsidRPr="001D0C76">
              <w:rPr>
                <w:rFonts w:cstheme="minorHAnsi"/>
                <w:b/>
                <w:lang w:val="fr-FR"/>
              </w:rPr>
              <w:sym w:font="Wingdings" w:char="F06F"/>
            </w:r>
          </w:p>
        </w:tc>
        <w:tc>
          <w:tcPr>
            <w:tcW w:w="2250" w:type="dxa"/>
          </w:tcPr>
          <w:p w14:paraId="41804CEA" w14:textId="77777777" w:rsidR="00866CA3" w:rsidRPr="001D0C76" w:rsidRDefault="00866CA3" w:rsidP="000D4C44">
            <w:pPr>
              <w:tabs>
                <w:tab w:val="left" w:pos="360"/>
              </w:tabs>
              <w:rPr>
                <w:rFonts w:cstheme="minorHAnsi"/>
                <w:lang w:val="fr-FR"/>
              </w:rPr>
            </w:pPr>
            <w:r w:rsidRPr="001D0C76">
              <w:rPr>
                <w:rFonts w:cstheme="minorHAnsi"/>
                <w:lang w:val="fr-FR"/>
              </w:rPr>
              <w:t xml:space="preserve">SESA (Strategic Environmental and Social Assessment) (évaluation environnementale et sociale stratégique) </w:t>
            </w:r>
          </w:p>
        </w:tc>
        <w:tc>
          <w:tcPr>
            <w:tcW w:w="1948" w:type="dxa"/>
          </w:tcPr>
          <w:p w14:paraId="7213869F" w14:textId="77777777" w:rsidR="00866CA3" w:rsidRPr="001D0C76" w:rsidRDefault="00866CA3" w:rsidP="000D4C44">
            <w:pPr>
              <w:tabs>
                <w:tab w:val="left" w:pos="360"/>
              </w:tabs>
              <w:rPr>
                <w:rFonts w:cstheme="minorHAnsi"/>
                <w:lang w:val="fr-FR"/>
              </w:rPr>
            </w:pPr>
            <w:r w:rsidRPr="001D0C76">
              <w:rPr>
                <w:rFonts w:cstheme="minorHAnsi"/>
                <w:lang w:val="fr-FR"/>
              </w:rPr>
              <w:t>-</w:t>
            </w:r>
          </w:p>
        </w:tc>
      </w:tr>
      <w:tr w:rsidR="00866CA3" w:rsidRPr="001D0C76" w14:paraId="577F47B6" w14:textId="77777777" w:rsidTr="00270224">
        <w:tc>
          <w:tcPr>
            <w:tcW w:w="3397" w:type="dxa"/>
            <w:vMerge/>
            <w:shd w:val="clear" w:color="auto" w:fill="FFFFFF"/>
          </w:tcPr>
          <w:p w14:paraId="5FCB64A7" w14:textId="77777777" w:rsidR="00866CA3" w:rsidRPr="001D0C76" w:rsidRDefault="00866CA3" w:rsidP="000D4C44">
            <w:pPr>
              <w:tabs>
                <w:tab w:val="left" w:pos="270"/>
              </w:tabs>
              <w:ind w:left="270" w:hanging="270"/>
              <w:rPr>
                <w:rFonts w:cstheme="minorHAnsi"/>
                <w:lang w:val="fr-FR"/>
              </w:rPr>
            </w:pPr>
          </w:p>
        </w:tc>
        <w:tc>
          <w:tcPr>
            <w:tcW w:w="4576" w:type="dxa"/>
            <w:gridSpan w:val="3"/>
            <w:shd w:val="clear" w:color="auto" w:fill="auto"/>
            <w:vAlign w:val="center"/>
          </w:tcPr>
          <w:p w14:paraId="18E1552E" w14:textId="77777777" w:rsidR="00866CA3" w:rsidRPr="001D0C76" w:rsidRDefault="00866CA3" w:rsidP="000D4C44">
            <w:pPr>
              <w:tabs>
                <w:tab w:val="left" w:pos="270"/>
              </w:tabs>
              <w:ind w:left="270" w:hanging="270"/>
              <w:rPr>
                <w:rFonts w:cstheme="minorHAnsi"/>
                <w:b/>
                <w:i/>
                <w:color w:val="000000"/>
                <w:lang w:val="fr-FR"/>
              </w:rPr>
            </w:pPr>
            <w:r w:rsidRPr="001D0C76">
              <w:rPr>
                <w:rFonts w:cstheme="minorHAnsi"/>
                <w:b/>
                <w:i/>
                <w:color w:val="000000"/>
                <w:lang w:val="fr-FR"/>
              </w:rPr>
              <w:t>Des plans de gestion sont-ils nécessaires (cocher si "oui") ?</w:t>
            </w:r>
          </w:p>
        </w:tc>
        <w:tc>
          <w:tcPr>
            <w:tcW w:w="386" w:type="dxa"/>
            <w:vAlign w:val="center"/>
          </w:tcPr>
          <w:p w14:paraId="178D7884" w14:textId="77777777" w:rsidR="00866CA3" w:rsidRPr="001D0C76" w:rsidRDefault="00866CA3" w:rsidP="000D4C44">
            <w:pPr>
              <w:tabs>
                <w:tab w:val="left" w:pos="360"/>
              </w:tabs>
              <w:rPr>
                <w:rFonts w:cstheme="minorHAnsi"/>
                <w:b/>
                <w:lang w:val="fr-FR"/>
              </w:rPr>
            </w:pPr>
            <w:r w:rsidRPr="001D0C76">
              <w:rPr>
                <w:rFonts w:cstheme="minorHAnsi"/>
                <w:b/>
                <w:lang w:val="fr-FR"/>
              </w:rPr>
              <w:t>X</w:t>
            </w:r>
          </w:p>
        </w:tc>
        <w:tc>
          <w:tcPr>
            <w:tcW w:w="636" w:type="dxa"/>
            <w:gridSpan w:val="2"/>
          </w:tcPr>
          <w:p w14:paraId="29551946" w14:textId="77777777" w:rsidR="00866CA3" w:rsidRPr="001D0C76" w:rsidRDefault="00866CA3" w:rsidP="000D4C44">
            <w:pPr>
              <w:tabs>
                <w:tab w:val="left" w:pos="360"/>
              </w:tabs>
              <w:rPr>
                <w:rFonts w:cstheme="minorHAnsi"/>
                <w:b/>
                <w:lang w:val="fr-FR"/>
              </w:rPr>
            </w:pPr>
          </w:p>
        </w:tc>
        <w:tc>
          <w:tcPr>
            <w:tcW w:w="4198" w:type="dxa"/>
            <w:gridSpan w:val="2"/>
          </w:tcPr>
          <w:p w14:paraId="40B76A8C" w14:textId="77777777" w:rsidR="00866CA3" w:rsidRPr="001D0C76" w:rsidRDefault="00866CA3" w:rsidP="000D4C44">
            <w:pPr>
              <w:tabs>
                <w:tab w:val="left" w:pos="360"/>
              </w:tabs>
              <w:rPr>
                <w:rFonts w:cstheme="minorHAnsi"/>
                <w:lang w:val="fr-FR"/>
              </w:rPr>
            </w:pPr>
          </w:p>
        </w:tc>
      </w:tr>
      <w:tr w:rsidR="00866CA3" w:rsidRPr="001D0C76" w14:paraId="33646E78" w14:textId="77777777" w:rsidTr="00270224">
        <w:tc>
          <w:tcPr>
            <w:tcW w:w="3397" w:type="dxa"/>
            <w:vMerge/>
            <w:shd w:val="clear" w:color="auto" w:fill="FFFFFF"/>
          </w:tcPr>
          <w:p w14:paraId="48EEFC90" w14:textId="77777777" w:rsidR="00866CA3" w:rsidRPr="001D0C76" w:rsidRDefault="00866CA3" w:rsidP="000D4C44">
            <w:pPr>
              <w:tabs>
                <w:tab w:val="left" w:pos="270"/>
              </w:tabs>
              <w:ind w:left="270" w:hanging="270"/>
              <w:rPr>
                <w:rFonts w:cstheme="minorHAnsi"/>
                <w:lang w:val="fr-FR"/>
              </w:rPr>
            </w:pPr>
          </w:p>
        </w:tc>
        <w:tc>
          <w:tcPr>
            <w:tcW w:w="4576" w:type="dxa"/>
            <w:gridSpan w:val="3"/>
            <w:vMerge w:val="restart"/>
            <w:shd w:val="clear" w:color="auto" w:fill="auto"/>
          </w:tcPr>
          <w:p w14:paraId="135C0C4A" w14:textId="77777777" w:rsidR="00866CA3" w:rsidRPr="001D0C76" w:rsidRDefault="00866CA3" w:rsidP="000D4C44">
            <w:pPr>
              <w:tabs>
                <w:tab w:val="left" w:pos="270"/>
              </w:tabs>
              <w:ind w:left="270" w:hanging="270"/>
              <w:jc w:val="right"/>
              <w:rPr>
                <w:rFonts w:cstheme="minorHAnsi"/>
                <w:i/>
                <w:color w:val="000000"/>
                <w:lang w:val="fr-FR"/>
              </w:rPr>
            </w:pPr>
            <w:r w:rsidRPr="001D0C76">
              <w:rPr>
                <w:rFonts w:cstheme="minorHAnsi"/>
                <w:i/>
                <w:color w:val="000000"/>
                <w:lang w:val="fr-FR"/>
              </w:rPr>
              <w:t>Si oui, indiquer le type global</w:t>
            </w:r>
          </w:p>
        </w:tc>
        <w:tc>
          <w:tcPr>
            <w:tcW w:w="386" w:type="dxa"/>
            <w:vAlign w:val="center"/>
          </w:tcPr>
          <w:p w14:paraId="4D501C8B" w14:textId="77777777" w:rsidR="00866CA3" w:rsidRPr="001D0C76" w:rsidDel="00E47BCB" w:rsidRDefault="00866CA3" w:rsidP="000D4C44">
            <w:pPr>
              <w:tabs>
                <w:tab w:val="left" w:pos="360"/>
              </w:tabs>
              <w:rPr>
                <w:rFonts w:cstheme="minorHAnsi"/>
                <w:b/>
                <w:lang w:val="fr-FR"/>
              </w:rPr>
            </w:pPr>
          </w:p>
        </w:tc>
        <w:tc>
          <w:tcPr>
            <w:tcW w:w="636" w:type="dxa"/>
            <w:gridSpan w:val="2"/>
          </w:tcPr>
          <w:p w14:paraId="1563DA0A" w14:textId="77777777" w:rsidR="00866CA3" w:rsidRPr="001D0C76" w:rsidRDefault="00866CA3" w:rsidP="000D4C44">
            <w:pPr>
              <w:tabs>
                <w:tab w:val="left" w:pos="360"/>
              </w:tabs>
              <w:rPr>
                <w:rFonts w:cstheme="minorHAnsi"/>
                <w:b/>
                <w:bCs/>
                <w:lang w:val="fr-FR"/>
              </w:rPr>
            </w:pPr>
            <w:r w:rsidRPr="001D0C76">
              <w:rPr>
                <w:rFonts w:cstheme="minorHAnsi"/>
                <w:b/>
                <w:bCs/>
                <w:lang w:val="fr-FR"/>
              </w:rPr>
              <w:t>X</w:t>
            </w:r>
          </w:p>
        </w:tc>
        <w:tc>
          <w:tcPr>
            <w:tcW w:w="2250" w:type="dxa"/>
          </w:tcPr>
          <w:p w14:paraId="32B0676F" w14:textId="1936D608" w:rsidR="00866CA3" w:rsidRPr="001D0C76" w:rsidRDefault="00866CA3" w:rsidP="000D4C44">
            <w:pPr>
              <w:tabs>
                <w:tab w:val="left" w:pos="360"/>
              </w:tabs>
              <w:rPr>
                <w:rFonts w:cstheme="minorHAnsi"/>
                <w:lang w:val="fr-FR"/>
              </w:rPr>
            </w:pPr>
            <w:r w:rsidRPr="001D0C76">
              <w:rPr>
                <w:rFonts w:cstheme="minorHAnsi"/>
                <w:lang w:val="fr-FR"/>
              </w:rPr>
              <w:t>Plans de gestion ciblés (par exemple, plan d'action sur l'</w:t>
            </w:r>
            <w:r w:rsidR="00045455" w:rsidRPr="001D0C76">
              <w:rPr>
                <w:rFonts w:cstheme="minorHAnsi"/>
                <w:lang w:val="fr-FR"/>
              </w:rPr>
              <w:t>égalité des genres</w:t>
            </w:r>
            <w:r w:rsidRPr="001D0C76">
              <w:rPr>
                <w:rFonts w:cstheme="minorHAnsi"/>
                <w:lang w:val="fr-FR"/>
              </w:rPr>
              <w:t xml:space="preserve">, plan d'engagement des parties prenantes) </w:t>
            </w:r>
          </w:p>
        </w:tc>
        <w:tc>
          <w:tcPr>
            <w:tcW w:w="1948" w:type="dxa"/>
          </w:tcPr>
          <w:p w14:paraId="347CD0D6" w14:textId="54E056B8" w:rsidR="00866CA3" w:rsidRPr="001D0C76" w:rsidRDefault="00866CA3" w:rsidP="000D4C44">
            <w:pPr>
              <w:tabs>
                <w:tab w:val="left" w:pos="360"/>
              </w:tabs>
              <w:rPr>
                <w:rFonts w:cstheme="minorHAnsi"/>
                <w:lang w:val="fr-FR"/>
              </w:rPr>
            </w:pPr>
            <w:r w:rsidRPr="001D0C76">
              <w:rPr>
                <w:rFonts w:cstheme="minorHAnsi"/>
                <w:lang w:val="fr-FR"/>
              </w:rPr>
              <w:t xml:space="preserve">GAP et </w:t>
            </w:r>
            <w:r w:rsidR="00270224" w:rsidRPr="001D0C76">
              <w:rPr>
                <w:rFonts w:cstheme="minorHAnsi"/>
                <w:lang w:val="fr-FR"/>
              </w:rPr>
              <w:t>PEPP</w:t>
            </w:r>
            <w:r w:rsidRPr="001D0C76">
              <w:rPr>
                <w:rFonts w:cstheme="minorHAnsi"/>
                <w:lang w:val="fr-FR"/>
              </w:rPr>
              <w:t xml:space="preserve"> (terminés)</w:t>
            </w:r>
          </w:p>
        </w:tc>
      </w:tr>
      <w:tr w:rsidR="00866CA3" w:rsidRPr="00040343" w14:paraId="6B1A1615" w14:textId="77777777" w:rsidTr="00270224">
        <w:tc>
          <w:tcPr>
            <w:tcW w:w="3397" w:type="dxa"/>
            <w:vMerge/>
            <w:shd w:val="clear" w:color="auto" w:fill="FFFFFF"/>
          </w:tcPr>
          <w:p w14:paraId="2EEECB6F" w14:textId="77777777" w:rsidR="00866CA3" w:rsidRPr="001D0C76" w:rsidRDefault="00866CA3" w:rsidP="000D4C44">
            <w:pPr>
              <w:tabs>
                <w:tab w:val="left" w:pos="270"/>
              </w:tabs>
              <w:ind w:left="270" w:hanging="270"/>
              <w:rPr>
                <w:rFonts w:cstheme="minorHAnsi"/>
                <w:lang w:val="fr-FR"/>
              </w:rPr>
            </w:pPr>
          </w:p>
        </w:tc>
        <w:tc>
          <w:tcPr>
            <w:tcW w:w="4576" w:type="dxa"/>
            <w:gridSpan w:val="3"/>
            <w:vMerge/>
            <w:shd w:val="clear" w:color="auto" w:fill="auto"/>
          </w:tcPr>
          <w:p w14:paraId="19FF3300" w14:textId="77777777" w:rsidR="00866CA3" w:rsidRPr="001D0C76" w:rsidRDefault="00866CA3" w:rsidP="000D4C44">
            <w:pPr>
              <w:tabs>
                <w:tab w:val="left" w:pos="270"/>
              </w:tabs>
              <w:ind w:left="270" w:hanging="270"/>
              <w:rPr>
                <w:rFonts w:cstheme="minorHAnsi"/>
                <w:b/>
                <w:i/>
                <w:color w:val="000000"/>
                <w:lang w:val="fr-FR"/>
              </w:rPr>
            </w:pPr>
          </w:p>
        </w:tc>
        <w:tc>
          <w:tcPr>
            <w:tcW w:w="386" w:type="dxa"/>
            <w:vAlign w:val="center"/>
          </w:tcPr>
          <w:p w14:paraId="6E543A06" w14:textId="77777777" w:rsidR="00866CA3" w:rsidRPr="001D0C76" w:rsidDel="00E47BCB" w:rsidRDefault="00866CA3" w:rsidP="000D4C44">
            <w:pPr>
              <w:tabs>
                <w:tab w:val="left" w:pos="360"/>
              </w:tabs>
              <w:rPr>
                <w:rFonts w:cstheme="minorHAnsi"/>
                <w:b/>
                <w:lang w:val="fr-FR"/>
              </w:rPr>
            </w:pPr>
          </w:p>
        </w:tc>
        <w:tc>
          <w:tcPr>
            <w:tcW w:w="636" w:type="dxa"/>
            <w:gridSpan w:val="2"/>
          </w:tcPr>
          <w:p w14:paraId="3042ECC5" w14:textId="77777777" w:rsidR="00866CA3" w:rsidRPr="001D0C76" w:rsidRDefault="00866CA3" w:rsidP="000D4C44">
            <w:pPr>
              <w:tabs>
                <w:tab w:val="left" w:pos="360"/>
              </w:tabs>
              <w:rPr>
                <w:rFonts w:cstheme="minorHAnsi"/>
                <w:b/>
                <w:bCs/>
                <w:lang w:val="fr-FR"/>
              </w:rPr>
            </w:pPr>
            <w:r w:rsidRPr="001D0C76">
              <w:rPr>
                <w:rFonts w:cstheme="minorHAnsi"/>
                <w:b/>
                <w:bCs/>
                <w:lang w:val="fr-FR"/>
              </w:rPr>
              <w:t>X</w:t>
            </w:r>
          </w:p>
        </w:tc>
        <w:tc>
          <w:tcPr>
            <w:tcW w:w="2250" w:type="dxa"/>
          </w:tcPr>
          <w:p w14:paraId="12820D52" w14:textId="77777777" w:rsidR="00866CA3" w:rsidRPr="001D0C76" w:rsidRDefault="00866CA3" w:rsidP="000D4C44">
            <w:pPr>
              <w:tabs>
                <w:tab w:val="left" w:pos="360"/>
              </w:tabs>
              <w:rPr>
                <w:rFonts w:cstheme="minorHAnsi"/>
                <w:lang w:val="fr-FR"/>
              </w:rPr>
            </w:pPr>
            <w:r w:rsidRPr="001D0C76">
              <w:rPr>
                <w:rFonts w:cstheme="minorHAnsi"/>
                <w:lang w:val="fr-FR"/>
              </w:rPr>
              <w:t>PGES (plan de gestion environnementale et sociale, qui peut comprendre une série de plans ciblés)</w:t>
            </w:r>
          </w:p>
        </w:tc>
        <w:tc>
          <w:tcPr>
            <w:tcW w:w="1948" w:type="dxa"/>
          </w:tcPr>
          <w:p w14:paraId="2245CEC5" w14:textId="77777777" w:rsidR="00866CA3" w:rsidRPr="001D0C76" w:rsidRDefault="00866CA3" w:rsidP="000D4C44">
            <w:pPr>
              <w:tabs>
                <w:tab w:val="left" w:pos="360"/>
              </w:tabs>
              <w:rPr>
                <w:rFonts w:cstheme="minorHAnsi"/>
                <w:lang w:val="fr-FR"/>
              </w:rPr>
            </w:pPr>
            <w:r w:rsidRPr="001D0C76">
              <w:rPr>
                <w:rFonts w:cstheme="minorHAnsi"/>
                <w:lang w:val="fr-FR"/>
              </w:rPr>
              <w:t xml:space="preserve">Prévu pour les </w:t>
            </w:r>
            <w:r w:rsidRPr="001D0C76">
              <w:rPr>
                <w:rFonts w:cstheme="minorHAnsi"/>
                <w:bCs/>
                <w:lang w:val="fr-FR"/>
              </w:rPr>
              <w:t xml:space="preserve">projets pilotes (résultats 3.2.1, 3.3.1, 3.4.1, 3.6.1) et les start-ups (activités </w:t>
            </w:r>
            <w:r w:rsidRPr="001D0C76">
              <w:rPr>
                <w:rFonts w:cstheme="minorHAnsi"/>
                <w:lang w:val="fr-FR"/>
              </w:rPr>
              <w:t>3.7.1.1 et 3.2.1.1 et résultat 2.5.2</w:t>
            </w:r>
            <w:r w:rsidRPr="001D0C76">
              <w:rPr>
                <w:rFonts w:cstheme="minorHAnsi"/>
                <w:bCs/>
                <w:lang w:val="fr-FR"/>
              </w:rPr>
              <w:t xml:space="preserve">) </w:t>
            </w:r>
            <w:r w:rsidRPr="001D0C76">
              <w:rPr>
                <w:rFonts w:cstheme="minorHAnsi"/>
                <w:lang w:val="fr-FR"/>
              </w:rPr>
              <w:t>sur la base des résultats de l'examen préalable.</w:t>
            </w:r>
          </w:p>
        </w:tc>
      </w:tr>
      <w:tr w:rsidR="00866CA3" w:rsidRPr="001D0C76" w14:paraId="05F94D15" w14:textId="77777777" w:rsidTr="00270224">
        <w:trPr>
          <w:trHeight w:val="512"/>
        </w:trPr>
        <w:tc>
          <w:tcPr>
            <w:tcW w:w="3397" w:type="dxa"/>
            <w:vMerge/>
            <w:shd w:val="clear" w:color="auto" w:fill="FFFFFF"/>
          </w:tcPr>
          <w:p w14:paraId="62CE1E82" w14:textId="77777777" w:rsidR="00866CA3" w:rsidRPr="001D0C76" w:rsidRDefault="00866CA3" w:rsidP="000D4C44">
            <w:pPr>
              <w:tabs>
                <w:tab w:val="left" w:pos="270"/>
              </w:tabs>
              <w:ind w:left="270" w:hanging="270"/>
              <w:rPr>
                <w:rFonts w:cstheme="minorHAnsi"/>
                <w:lang w:val="fr-FR"/>
              </w:rPr>
            </w:pPr>
          </w:p>
        </w:tc>
        <w:tc>
          <w:tcPr>
            <w:tcW w:w="4576" w:type="dxa"/>
            <w:gridSpan w:val="3"/>
            <w:vMerge/>
            <w:shd w:val="clear" w:color="auto" w:fill="auto"/>
          </w:tcPr>
          <w:p w14:paraId="18755D3C" w14:textId="77777777" w:rsidR="00866CA3" w:rsidRPr="001D0C76" w:rsidRDefault="00866CA3" w:rsidP="000D4C44">
            <w:pPr>
              <w:tabs>
                <w:tab w:val="left" w:pos="270"/>
              </w:tabs>
              <w:ind w:left="270" w:hanging="270"/>
              <w:rPr>
                <w:rFonts w:cstheme="minorHAnsi"/>
                <w:b/>
                <w:i/>
                <w:color w:val="000000"/>
                <w:lang w:val="fr-FR"/>
              </w:rPr>
            </w:pPr>
          </w:p>
        </w:tc>
        <w:tc>
          <w:tcPr>
            <w:tcW w:w="386" w:type="dxa"/>
            <w:vAlign w:val="center"/>
          </w:tcPr>
          <w:p w14:paraId="698691DF" w14:textId="77777777" w:rsidR="00866CA3" w:rsidRPr="001D0C76" w:rsidDel="00E47BCB" w:rsidRDefault="00866CA3" w:rsidP="000D4C44">
            <w:pPr>
              <w:tabs>
                <w:tab w:val="left" w:pos="360"/>
              </w:tabs>
              <w:rPr>
                <w:rFonts w:cstheme="minorHAnsi"/>
                <w:b/>
                <w:lang w:val="fr-FR"/>
              </w:rPr>
            </w:pPr>
          </w:p>
        </w:tc>
        <w:tc>
          <w:tcPr>
            <w:tcW w:w="636" w:type="dxa"/>
            <w:gridSpan w:val="2"/>
          </w:tcPr>
          <w:p w14:paraId="6A97185D" w14:textId="77777777" w:rsidR="00866CA3" w:rsidRPr="001D0C76" w:rsidRDefault="00866CA3" w:rsidP="000D4C44">
            <w:pPr>
              <w:tabs>
                <w:tab w:val="left" w:pos="360"/>
              </w:tabs>
              <w:rPr>
                <w:rFonts w:cstheme="minorHAnsi"/>
                <w:lang w:val="fr-FR"/>
              </w:rPr>
            </w:pPr>
            <w:r w:rsidRPr="001D0C76">
              <w:rPr>
                <w:rFonts w:cstheme="minorHAnsi"/>
                <w:b/>
                <w:lang w:val="fr-FR"/>
              </w:rPr>
              <w:t>X</w:t>
            </w:r>
          </w:p>
        </w:tc>
        <w:tc>
          <w:tcPr>
            <w:tcW w:w="2250" w:type="dxa"/>
          </w:tcPr>
          <w:p w14:paraId="418E8765" w14:textId="43498936" w:rsidR="00866CA3" w:rsidRPr="001D0C76" w:rsidRDefault="00A630FB" w:rsidP="000D4C44">
            <w:pPr>
              <w:tabs>
                <w:tab w:val="left" w:pos="360"/>
              </w:tabs>
              <w:rPr>
                <w:rFonts w:cstheme="minorHAnsi"/>
                <w:lang w:val="fr-FR"/>
              </w:rPr>
            </w:pPr>
            <w:r w:rsidRPr="001D0C76">
              <w:rPr>
                <w:rFonts w:cstheme="minorHAnsi"/>
                <w:lang w:val="fr-FR"/>
              </w:rPr>
              <w:t>CGES</w:t>
            </w:r>
            <w:r w:rsidR="00866CA3" w:rsidRPr="001D0C76">
              <w:rPr>
                <w:rFonts w:cstheme="minorHAnsi"/>
                <w:lang w:val="fr-FR"/>
              </w:rPr>
              <w:t xml:space="preserve"> (cadre de gestion environnementale et sociale)</w:t>
            </w:r>
          </w:p>
        </w:tc>
        <w:tc>
          <w:tcPr>
            <w:tcW w:w="1948" w:type="dxa"/>
          </w:tcPr>
          <w:p w14:paraId="13ECFED7" w14:textId="77777777" w:rsidR="00866CA3" w:rsidRPr="001D0C76" w:rsidRDefault="00866CA3" w:rsidP="000D4C44">
            <w:pPr>
              <w:tabs>
                <w:tab w:val="left" w:pos="360"/>
              </w:tabs>
              <w:rPr>
                <w:rFonts w:cstheme="minorHAnsi"/>
                <w:lang w:val="fr-FR"/>
              </w:rPr>
            </w:pPr>
            <w:r w:rsidRPr="001D0C76">
              <w:rPr>
                <w:rFonts w:cstheme="minorHAnsi"/>
                <w:lang w:val="fr-FR"/>
              </w:rPr>
              <w:t xml:space="preserve">Terminé </w:t>
            </w:r>
          </w:p>
        </w:tc>
      </w:tr>
      <w:tr w:rsidR="00866CA3" w:rsidRPr="001D0C76" w14:paraId="385B127B" w14:textId="77777777" w:rsidTr="00270224">
        <w:trPr>
          <w:trHeight w:val="521"/>
        </w:trPr>
        <w:tc>
          <w:tcPr>
            <w:tcW w:w="3397" w:type="dxa"/>
            <w:vMerge/>
            <w:shd w:val="clear" w:color="auto" w:fill="FFFFFF"/>
          </w:tcPr>
          <w:p w14:paraId="480EE357" w14:textId="77777777" w:rsidR="00866CA3" w:rsidRPr="001D0C76" w:rsidRDefault="00866CA3" w:rsidP="000D4C44">
            <w:pPr>
              <w:tabs>
                <w:tab w:val="left" w:pos="270"/>
              </w:tabs>
              <w:ind w:left="270" w:hanging="270"/>
              <w:rPr>
                <w:rFonts w:cstheme="minorHAnsi"/>
                <w:lang w:val="fr-FR"/>
              </w:rPr>
            </w:pPr>
          </w:p>
        </w:tc>
        <w:tc>
          <w:tcPr>
            <w:tcW w:w="4576" w:type="dxa"/>
            <w:gridSpan w:val="3"/>
            <w:shd w:val="clear" w:color="auto" w:fill="auto"/>
          </w:tcPr>
          <w:p w14:paraId="7E3449BB" w14:textId="77777777" w:rsidR="00866CA3" w:rsidRPr="001D0C76" w:rsidRDefault="00866CA3" w:rsidP="000D4C44">
            <w:pPr>
              <w:tabs>
                <w:tab w:val="left" w:pos="270"/>
              </w:tabs>
              <w:rPr>
                <w:rFonts w:cstheme="minorHAnsi"/>
                <w:b/>
                <w:i/>
                <w:color w:val="000000"/>
                <w:lang w:val="fr-FR"/>
              </w:rPr>
            </w:pPr>
            <w:r w:rsidRPr="001D0C76">
              <w:rPr>
                <w:rFonts w:cstheme="minorHAnsi"/>
                <w:b/>
                <w:i/>
                <w:color w:val="000000"/>
                <w:lang w:val="fr-FR"/>
              </w:rPr>
              <w:t xml:space="preserve">Sur la base des </w:t>
            </w:r>
            <w:r w:rsidRPr="001D0C76">
              <w:rPr>
                <w:rFonts w:cstheme="minorHAnsi"/>
                <w:b/>
                <w:i/>
                <w:color w:val="000000"/>
                <w:u w:val="single"/>
                <w:lang w:val="fr-FR"/>
              </w:rPr>
              <w:t xml:space="preserve">risques </w:t>
            </w:r>
            <w:r w:rsidRPr="001D0C76">
              <w:rPr>
                <w:rFonts w:cstheme="minorHAnsi"/>
                <w:b/>
                <w:i/>
                <w:color w:val="000000"/>
                <w:lang w:val="fr-FR"/>
              </w:rPr>
              <w:t>identifiés, quels principes/normes au niveau du projet ont été déclenchés ?</w:t>
            </w:r>
          </w:p>
        </w:tc>
        <w:tc>
          <w:tcPr>
            <w:tcW w:w="386" w:type="dxa"/>
            <w:vAlign w:val="center"/>
          </w:tcPr>
          <w:p w14:paraId="36FD95ED" w14:textId="77777777" w:rsidR="00866CA3" w:rsidRPr="001D0C76" w:rsidDel="00E47BCB" w:rsidRDefault="00866CA3" w:rsidP="000D4C44">
            <w:pPr>
              <w:tabs>
                <w:tab w:val="left" w:pos="360"/>
              </w:tabs>
              <w:rPr>
                <w:rFonts w:cstheme="minorHAnsi"/>
                <w:b/>
                <w:lang w:val="fr-FR"/>
              </w:rPr>
            </w:pPr>
          </w:p>
        </w:tc>
        <w:tc>
          <w:tcPr>
            <w:tcW w:w="4834" w:type="dxa"/>
            <w:gridSpan w:val="4"/>
            <w:vAlign w:val="center"/>
          </w:tcPr>
          <w:p w14:paraId="396D7CD7" w14:textId="77777777" w:rsidR="00866CA3" w:rsidRPr="001D0C76" w:rsidRDefault="00866CA3" w:rsidP="000D4C44">
            <w:pPr>
              <w:tabs>
                <w:tab w:val="left" w:pos="360"/>
              </w:tabs>
              <w:jc w:val="center"/>
              <w:rPr>
                <w:rFonts w:cstheme="minorHAnsi"/>
                <w:b/>
                <w:i/>
                <w:lang w:val="fr-FR"/>
              </w:rPr>
            </w:pPr>
            <w:r w:rsidRPr="001D0C76">
              <w:rPr>
                <w:rFonts w:cstheme="minorHAnsi"/>
                <w:b/>
                <w:lang w:val="fr-FR"/>
              </w:rPr>
              <w:t>Commentaires (non obligatoires)</w:t>
            </w:r>
          </w:p>
        </w:tc>
      </w:tr>
      <w:tr w:rsidR="00866CA3" w:rsidRPr="00040343" w14:paraId="7B12695B" w14:textId="77777777" w:rsidTr="00270224">
        <w:tc>
          <w:tcPr>
            <w:tcW w:w="3397" w:type="dxa"/>
            <w:vMerge/>
            <w:shd w:val="clear" w:color="auto" w:fill="FFFFFF"/>
          </w:tcPr>
          <w:p w14:paraId="18E0D260" w14:textId="77777777" w:rsidR="00866CA3" w:rsidRPr="001D0C76" w:rsidRDefault="00866CA3" w:rsidP="000D4C44">
            <w:pPr>
              <w:tabs>
                <w:tab w:val="left" w:pos="270"/>
              </w:tabs>
              <w:ind w:left="270" w:hanging="270"/>
              <w:rPr>
                <w:rFonts w:cstheme="minorHAnsi"/>
                <w:lang w:val="fr-FR"/>
              </w:rPr>
            </w:pPr>
          </w:p>
        </w:tc>
        <w:tc>
          <w:tcPr>
            <w:tcW w:w="4576" w:type="dxa"/>
            <w:gridSpan w:val="3"/>
            <w:shd w:val="clear" w:color="auto" w:fill="auto"/>
            <w:vAlign w:val="center"/>
          </w:tcPr>
          <w:p w14:paraId="03F3709D" w14:textId="77777777" w:rsidR="00866CA3" w:rsidRPr="001D0C76" w:rsidRDefault="00866CA3" w:rsidP="000D4C44">
            <w:pPr>
              <w:tabs>
                <w:tab w:val="left" w:pos="270"/>
              </w:tabs>
              <w:ind w:left="270" w:hanging="270"/>
              <w:rPr>
                <w:rFonts w:cstheme="minorHAnsi"/>
                <w:b/>
                <w:i/>
                <w:lang w:val="fr-FR"/>
              </w:rPr>
            </w:pPr>
            <w:r w:rsidRPr="001D0C76">
              <w:rPr>
                <w:rFonts w:cstheme="minorHAnsi"/>
                <w:b/>
                <w:i/>
                <w:lang w:val="fr-FR"/>
              </w:rPr>
              <w:t xml:space="preserve">Principe général : Ne laisser personne de côté </w:t>
            </w:r>
          </w:p>
        </w:tc>
        <w:tc>
          <w:tcPr>
            <w:tcW w:w="386" w:type="dxa"/>
            <w:vAlign w:val="center"/>
          </w:tcPr>
          <w:p w14:paraId="2D33F24E" w14:textId="77777777" w:rsidR="00866CA3" w:rsidRPr="001D0C76" w:rsidRDefault="00866CA3" w:rsidP="000D4C44">
            <w:pPr>
              <w:tabs>
                <w:tab w:val="left" w:pos="360"/>
              </w:tabs>
              <w:rPr>
                <w:rFonts w:cstheme="minorHAnsi"/>
                <w:lang w:val="fr-FR"/>
              </w:rPr>
            </w:pPr>
          </w:p>
        </w:tc>
        <w:tc>
          <w:tcPr>
            <w:tcW w:w="4834" w:type="dxa"/>
            <w:gridSpan w:val="4"/>
          </w:tcPr>
          <w:p w14:paraId="3CE367D0" w14:textId="77777777" w:rsidR="00866CA3" w:rsidRPr="001D0C76" w:rsidRDefault="00866CA3" w:rsidP="000D4C44">
            <w:pPr>
              <w:tabs>
                <w:tab w:val="left" w:pos="360"/>
              </w:tabs>
              <w:rPr>
                <w:rFonts w:cstheme="minorHAnsi"/>
                <w:lang w:val="fr-FR"/>
              </w:rPr>
            </w:pPr>
          </w:p>
        </w:tc>
      </w:tr>
      <w:tr w:rsidR="00866CA3" w:rsidRPr="001D0C76" w14:paraId="4F6F1727" w14:textId="77777777" w:rsidTr="00270224">
        <w:trPr>
          <w:trHeight w:val="287"/>
        </w:trPr>
        <w:tc>
          <w:tcPr>
            <w:tcW w:w="3397" w:type="dxa"/>
            <w:vMerge/>
            <w:shd w:val="clear" w:color="auto" w:fill="FFFFFF"/>
          </w:tcPr>
          <w:p w14:paraId="0C60BD40" w14:textId="77777777" w:rsidR="00866CA3" w:rsidRPr="001D0C76" w:rsidRDefault="00866CA3" w:rsidP="000D4C44">
            <w:pPr>
              <w:tabs>
                <w:tab w:val="left" w:pos="270"/>
              </w:tabs>
              <w:ind w:left="270" w:hanging="270"/>
              <w:rPr>
                <w:rFonts w:cstheme="minorHAnsi"/>
                <w:lang w:val="fr-FR"/>
              </w:rPr>
            </w:pPr>
          </w:p>
        </w:tc>
        <w:tc>
          <w:tcPr>
            <w:tcW w:w="4576" w:type="dxa"/>
            <w:gridSpan w:val="3"/>
            <w:shd w:val="clear" w:color="auto" w:fill="auto"/>
            <w:vAlign w:val="center"/>
          </w:tcPr>
          <w:p w14:paraId="7648F705" w14:textId="77777777" w:rsidR="00866CA3" w:rsidRPr="001D0C76" w:rsidRDefault="00866CA3" w:rsidP="000D4C44">
            <w:pPr>
              <w:tabs>
                <w:tab w:val="left" w:pos="270"/>
              </w:tabs>
              <w:ind w:left="640" w:hanging="270"/>
              <w:rPr>
                <w:rFonts w:cstheme="minorHAnsi"/>
                <w:b/>
                <w:i/>
                <w:lang w:val="fr-FR"/>
              </w:rPr>
            </w:pPr>
            <w:r w:rsidRPr="001D0C76">
              <w:rPr>
                <w:rFonts w:cstheme="minorHAnsi"/>
                <w:b/>
                <w:i/>
                <w:lang w:val="fr-FR"/>
              </w:rPr>
              <w:t>Droits de l'homme</w:t>
            </w:r>
          </w:p>
        </w:tc>
        <w:tc>
          <w:tcPr>
            <w:tcW w:w="386" w:type="dxa"/>
            <w:vAlign w:val="center"/>
          </w:tcPr>
          <w:p w14:paraId="6839728D" w14:textId="77777777" w:rsidR="00866CA3" w:rsidRPr="001D0C76" w:rsidRDefault="00866CA3" w:rsidP="000D4C44">
            <w:pPr>
              <w:tabs>
                <w:tab w:val="left" w:pos="360"/>
              </w:tabs>
              <w:rPr>
                <w:rFonts w:cstheme="minorHAnsi"/>
                <w:b/>
                <w:lang w:val="fr-FR"/>
              </w:rPr>
            </w:pPr>
            <w:r w:rsidRPr="001D0C76">
              <w:rPr>
                <w:rFonts w:cstheme="minorHAnsi"/>
                <w:b/>
                <w:lang w:val="fr-FR"/>
              </w:rPr>
              <w:t>X</w:t>
            </w:r>
          </w:p>
        </w:tc>
        <w:tc>
          <w:tcPr>
            <w:tcW w:w="4834" w:type="dxa"/>
            <w:gridSpan w:val="4"/>
          </w:tcPr>
          <w:p w14:paraId="7EEC6F19" w14:textId="77777777" w:rsidR="00866CA3" w:rsidRPr="001D0C76" w:rsidRDefault="00866CA3" w:rsidP="000D4C44">
            <w:pPr>
              <w:tabs>
                <w:tab w:val="left" w:pos="360"/>
              </w:tabs>
              <w:rPr>
                <w:rFonts w:cstheme="minorHAnsi"/>
                <w:lang w:val="fr-FR"/>
              </w:rPr>
            </w:pPr>
          </w:p>
        </w:tc>
      </w:tr>
      <w:tr w:rsidR="00866CA3" w:rsidRPr="001D0C76" w14:paraId="51327B81" w14:textId="77777777" w:rsidTr="00270224">
        <w:trPr>
          <w:trHeight w:val="260"/>
        </w:trPr>
        <w:tc>
          <w:tcPr>
            <w:tcW w:w="3397" w:type="dxa"/>
            <w:vMerge/>
            <w:shd w:val="clear" w:color="auto" w:fill="FFFFFF"/>
          </w:tcPr>
          <w:p w14:paraId="73D823C8" w14:textId="77777777" w:rsidR="00866CA3" w:rsidRPr="001D0C76" w:rsidRDefault="00866CA3" w:rsidP="000D4C44">
            <w:pPr>
              <w:tabs>
                <w:tab w:val="left" w:pos="270"/>
              </w:tabs>
              <w:ind w:left="270" w:hanging="270"/>
              <w:rPr>
                <w:rFonts w:cstheme="minorHAnsi"/>
                <w:lang w:val="fr-FR"/>
              </w:rPr>
            </w:pPr>
          </w:p>
        </w:tc>
        <w:tc>
          <w:tcPr>
            <w:tcW w:w="4576" w:type="dxa"/>
            <w:gridSpan w:val="3"/>
            <w:shd w:val="clear" w:color="auto" w:fill="auto"/>
            <w:vAlign w:val="center"/>
          </w:tcPr>
          <w:p w14:paraId="45E1B015" w14:textId="7DBCDF6E" w:rsidR="00866CA3" w:rsidRPr="001D0C76" w:rsidRDefault="00AC4DAD" w:rsidP="000D4C44">
            <w:pPr>
              <w:tabs>
                <w:tab w:val="left" w:pos="270"/>
              </w:tabs>
              <w:ind w:left="640" w:hanging="270"/>
              <w:rPr>
                <w:rFonts w:cstheme="minorHAnsi"/>
                <w:b/>
                <w:i/>
                <w:lang w:val="fr-FR"/>
              </w:rPr>
            </w:pPr>
            <w:r w:rsidRPr="001D0C76">
              <w:rPr>
                <w:rFonts w:cstheme="minorHAnsi"/>
                <w:b/>
                <w:i/>
                <w:lang w:val="fr-FR"/>
              </w:rPr>
              <w:t xml:space="preserve">Égalité des genres </w:t>
            </w:r>
            <w:r w:rsidR="00866CA3" w:rsidRPr="001D0C76">
              <w:rPr>
                <w:rFonts w:cstheme="minorHAnsi"/>
                <w:b/>
                <w:i/>
                <w:lang w:val="fr-FR"/>
              </w:rPr>
              <w:t xml:space="preserve"> et autonomisation des femmes</w:t>
            </w:r>
          </w:p>
        </w:tc>
        <w:tc>
          <w:tcPr>
            <w:tcW w:w="386" w:type="dxa"/>
            <w:vAlign w:val="center"/>
          </w:tcPr>
          <w:p w14:paraId="7E2CFC34" w14:textId="77777777" w:rsidR="00866CA3" w:rsidRPr="001D0C76" w:rsidRDefault="00866CA3" w:rsidP="000D4C44">
            <w:pPr>
              <w:tabs>
                <w:tab w:val="left" w:pos="360"/>
              </w:tabs>
              <w:rPr>
                <w:rFonts w:cstheme="minorHAnsi"/>
                <w:lang w:val="fr-FR"/>
              </w:rPr>
            </w:pPr>
            <w:r w:rsidRPr="001D0C76">
              <w:rPr>
                <w:rFonts w:cstheme="minorHAnsi"/>
                <w:b/>
                <w:lang w:val="fr-FR"/>
              </w:rPr>
              <w:t>X</w:t>
            </w:r>
          </w:p>
        </w:tc>
        <w:tc>
          <w:tcPr>
            <w:tcW w:w="4834" w:type="dxa"/>
            <w:gridSpan w:val="4"/>
          </w:tcPr>
          <w:p w14:paraId="1ED44A48" w14:textId="77777777" w:rsidR="00866CA3" w:rsidRPr="001D0C76" w:rsidRDefault="00866CA3" w:rsidP="000D4C44">
            <w:pPr>
              <w:tabs>
                <w:tab w:val="left" w:pos="360"/>
              </w:tabs>
              <w:rPr>
                <w:rFonts w:cstheme="minorHAnsi"/>
                <w:lang w:val="fr-FR"/>
              </w:rPr>
            </w:pPr>
          </w:p>
        </w:tc>
      </w:tr>
      <w:tr w:rsidR="00866CA3" w:rsidRPr="001D0C76" w14:paraId="5DEEAF40" w14:textId="77777777" w:rsidTr="00270224">
        <w:trPr>
          <w:trHeight w:val="278"/>
        </w:trPr>
        <w:tc>
          <w:tcPr>
            <w:tcW w:w="3397" w:type="dxa"/>
            <w:vMerge/>
            <w:shd w:val="clear" w:color="auto" w:fill="FFFFFF"/>
          </w:tcPr>
          <w:p w14:paraId="18B8EB6B" w14:textId="77777777" w:rsidR="00866CA3" w:rsidRPr="001D0C76" w:rsidRDefault="00866CA3" w:rsidP="000D4C44">
            <w:pPr>
              <w:tabs>
                <w:tab w:val="left" w:pos="270"/>
              </w:tabs>
              <w:ind w:left="270" w:hanging="270"/>
              <w:rPr>
                <w:rFonts w:cstheme="minorHAnsi"/>
                <w:lang w:val="fr-FR"/>
              </w:rPr>
            </w:pPr>
          </w:p>
        </w:tc>
        <w:tc>
          <w:tcPr>
            <w:tcW w:w="4576" w:type="dxa"/>
            <w:gridSpan w:val="3"/>
            <w:shd w:val="clear" w:color="auto" w:fill="auto"/>
            <w:vAlign w:val="center"/>
          </w:tcPr>
          <w:p w14:paraId="092C1C66" w14:textId="77777777" w:rsidR="00866CA3" w:rsidRPr="001D0C76" w:rsidRDefault="00866CA3" w:rsidP="000D4C44">
            <w:pPr>
              <w:tabs>
                <w:tab w:val="left" w:pos="270"/>
              </w:tabs>
              <w:ind w:left="640" w:hanging="270"/>
              <w:rPr>
                <w:rFonts w:cstheme="minorHAnsi"/>
                <w:b/>
                <w:i/>
                <w:lang w:val="fr-FR"/>
              </w:rPr>
            </w:pPr>
            <w:r w:rsidRPr="001D0C76">
              <w:rPr>
                <w:rFonts w:cstheme="minorHAnsi"/>
                <w:b/>
                <w:i/>
                <w:lang w:val="fr-FR"/>
              </w:rPr>
              <w:t>Responsabilité</w:t>
            </w:r>
          </w:p>
        </w:tc>
        <w:tc>
          <w:tcPr>
            <w:tcW w:w="386" w:type="dxa"/>
            <w:vAlign w:val="center"/>
          </w:tcPr>
          <w:p w14:paraId="7C4A3531" w14:textId="77777777" w:rsidR="00866CA3" w:rsidRPr="001D0C76" w:rsidRDefault="00866CA3" w:rsidP="000D4C44">
            <w:pPr>
              <w:tabs>
                <w:tab w:val="left" w:pos="360"/>
              </w:tabs>
              <w:rPr>
                <w:rFonts w:cstheme="minorHAnsi"/>
                <w:b/>
                <w:lang w:val="fr-FR"/>
              </w:rPr>
            </w:pPr>
            <w:r w:rsidRPr="001D0C76">
              <w:rPr>
                <w:rFonts w:cstheme="minorHAnsi"/>
                <w:b/>
                <w:lang w:val="fr-FR"/>
              </w:rPr>
              <w:t>X</w:t>
            </w:r>
          </w:p>
        </w:tc>
        <w:tc>
          <w:tcPr>
            <w:tcW w:w="4834" w:type="dxa"/>
            <w:gridSpan w:val="4"/>
          </w:tcPr>
          <w:p w14:paraId="45E78539" w14:textId="77777777" w:rsidR="00866CA3" w:rsidRPr="001D0C76" w:rsidRDefault="00866CA3" w:rsidP="000D4C44">
            <w:pPr>
              <w:tabs>
                <w:tab w:val="left" w:pos="360"/>
              </w:tabs>
              <w:rPr>
                <w:rFonts w:cstheme="minorHAnsi"/>
                <w:lang w:val="fr-FR"/>
              </w:rPr>
            </w:pPr>
          </w:p>
        </w:tc>
      </w:tr>
      <w:tr w:rsidR="00866CA3" w:rsidRPr="001D0C76" w14:paraId="5046E379" w14:textId="77777777" w:rsidTr="00270224">
        <w:trPr>
          <w:trHeight w:val="360"/>
        </w:trPr>
        <w:tc>
          <w:tcPr>
            <w:tcW w:w="3397" w:type="dxa"/>
            <w:vMerge/>
            <w:shd w:val="clear" w:color="auto" w:fill="FFFFFF"/>
          </w:tcPr>
          <w:p w14:paraId="28C61865" w14:textId="77777777" w:rsidR="00866CA3" w:rsidRPr="001D0C76" w:rsidRDefault="00866CA3" w:rsidP="000D4C44">
            <w:pPr>
              <w:tabs>
                <w:tab w:val="left" w:pos="270"/>
              </w:tabs>
              <w:ind w:left="270" w:hanging="270"/>
              <w:rPr>
                <w:rFonts w:cstheme="minorHAnsi"/>
                <w:lang w:val="fr-FR"/>
              </w:rPr>
            </w:pPr>
          </w:p>
        </w:tc>
        <w:tc>
          <w:tcPr>
            <w:tcW w:w="4576" w:type="dxa"/>
            <w:gridSpan w:val="3"/>
            <w:shd w:val="clear" w:color="auto" w:fill="auto"/>
            <w:vAlign w:val="center"/>
          </w:tcPr>
          <w:p w14:paraId="52A2B4FB" w14:textId="77777777" w:rsidR="00866CA3" w:rsidRPr="001D0C76" w:rsidRDefault="00866CA3" w:rsidP="000D4C44">
            <w:pPr>
              <w:tabs>
                <w:tab w:val="left" w:pos="270"/>
              </w:tabs>
              <w:ind w:left="270" w:hanging="270"/>
              <w:rPr>
                <w:rFonts w:cstheme="minorHAnsi"/>
                <w:b/>
                <w:i/>
                <w:lang w:val="fr-FR"/>
              </w:rPr>
            </w:pPr>
            <w:r w:rsidRPr="001D0C76">
              <w:rPr>
                <w:rFonts w:cstheme="minorHAnsi"/>
                <w:b/>
                <w:i/>
                <w:lang w:val="fr-FR"/>
              </w:rPr>
              <w:t>1.</w:t>
            </w:r>
            <w:r w:rsidRPr="001D0C76">
              <w:rPr>
                <w:rFonts w:cstheme="minorHAnsi"/>
                <w:b/>
                <w:i/>
                <w:lang w:val="fr-FR"/>
              </w:rPr>
              <w:tab/>
              <w:t>Conservation de la biodiversité et gestion durable des ressources naturelles</w:t>
            </w:r>
          </w:p>
        </w:tc>
        <w:tc>
          <w:tcPr>
            <w:tcW w:w="386" w:type="dxa"/>
            <w:vAlign w:val="center"/>
          </w:tcPr>
          <w:p w14:paraId="4705D64D" w14:textId="77777777" w:rsidR="00866CA3" w:rsidRPr="001D0C76" w:rsidRDefault="00866CA3" w:rsidP="000D4C44">
            <w:pPr>
              <w:tabs>
                <w:tab w:val="left" w:pos="360"/>
              </w:tabs>
              <w:rPr>
                <w:rFonts w:cstheme="minorHAnsi"/>
                <w:b/>
                <w:bCs/>
                <w:lang w:val="fr-FR"/>
              </w:rPr>
            </w:pPr>
            <w:r w:rsidRPr="001D0C76">
              <w:rPr>
                <w:rFonts w:cstheme="minorHAnsi"/>
                <w:b/>
                <w:bCs/>
                <w:lang w:val="fr-FR"/>
              </w:rPr>
              <w:t>X</w:t>
            </w:r>
          </w:p>
        </w:tc>
        <w:tc>
          <w:tcPr>
            <w:tcW w:w="4834" w:type="dxa"/>
            <w:gridSpan w:val="4"/>
          </w:tcPr>
          <w:p w14:paraId="45FB2F00" w14:textId="77777777" w:rsidR="00866CA3" w:rsidRPr="001D0C76" w:rsidRDefault="00866CA3" w:rsidP="000D4C44">
            <w:pPr>
              <w:tabs>
                <w:tab w:val="left" w:pos="360"/>
              </w:tabs>
              <w:rPr>
                <w:rFonts w:cstheme="minorHAnsi"/>
                <w:lang w:val="fr-FR"/>
              </w:rPr>
            </w:pPr>
          </w:p>
        </w:tc>
      </w:tr>
      <w:tr w:rsidR="00866CA3" w:rsidRPr="001D0C76" w14:paraId="7C2670BD" w14:textId="77777777" w:rsidTr="00270224">
        <w:trPr>
          <w:trHeight w:val="350"/>
        </w:trPr>
        <w:tc>
          <w:tcPr>
            <w:tcW w:w="3397" w:type="dxa"/>
            <w:vMerge/>
            <w:shd w:val="clear" w:color="auto" w:fill="FFFFFF"/>
          </w:tcPr>
          <w:p w14:paraId="4A9175F1" w14:textId="77777777" w:rsidR="00866CA3" w:rsidRPr="001D0C76" w:rsidRDefault="00866CA3" w:rsidP="000D4C44">
            <w:pPr>
              <w:tabs>
                <w:tab w:val="left" w:pos="270"/>
              </w:tabs>
              <w:ind w:left="270" w:hanging="270"/>
              <w:rPr>
                <w:rFonts w:cstheme="minorHAnsi"/>
                <w:lang w:val="fr-FR"/>
              </w:rPr>
            </w:pPr>
          </w:p>
        </w:tc>
        <w:tc>
          <w:tcPr>
            <w:tcW w:w="4576" w:type="dxa"/>
            <w:gridSpan w:val="3"/>
            <w:shd w:val="clear" w:color="auto" w:fill="auto"/>
            <w:vAlign w:val="center"/>
          </w:tcPr>
          <w:p w14:paraId="49668859" w14:textId="77777777" w:rsidR="00866CA3" w:rsidRPr="001D0C76" w:rsidRDefault="00866CA3" w:rsidP="000D4C44">
            <w:pPr>
              <w:tabs>
                <w:tab w:val="left" w:pos="270"/>
              </w:tabs>
              <w:ind w:left="270" w:hanging="270"/>
              <w:rPr>
                <w:rFonts w:cstheme="minorHAnsi"/>
                <w:b/>
                <w:i/>
                <w:lang w:val="fr-FR"/>
              </w:rPr>
            </w:pPr>
            <w:r w:rsidRPr="001D0C76">
              <w:rPr>
                <w:rFonts w:cstheme="minorHAnsi"/>
                <w:b/>
                <w:i/>
                <w:lang w:val="fr-FR"/>
              </w:rPr>
              <w:t>2.</w:t>
            </w:r>
            <w:r w:rsidRPr="001D0C76">
              <w:rPr>
                <w:rFonts w:cstheme="minorHAnsi"/>
                <w:b/>
                <w:i/>
                <w:lang w:val="fr-FR"/>
              </w:rPr>
              <w:tab/>
              <w:t>Changement climatique et risques de catastrophes</w:t>
            </w:r>
          </w:p>
        </w:tc>
        <w:tc>
          <w:tcPr>
            <w:tcW w:w="386" w:type="dxa"/>
            <w:vAlign w:val="center"/>
          </w:tcPr>
          <w:p w14:paraId="7D89AA73" w14:textId="77777777" w:rsidR="00866CA3" w:rsidRPr="001D0C76" w:rsidRDefault="00866CA3" w:rsidP="000D4C44">
            <w:pPr>
              <w:tabs>
                <w:tab w:val="left" w:pos="360"/>
              </w:tabs>
              <w:rPr>
                <w:rFonts w:cstheme="minorHAnsi"/>
                <w:lang w:val="fr-FR"/>
              </w:rPr>
            </w:pPr>
            <w:r w:rsidRPr="001D0C76">
              <w:rPr>
                <w:rFonts w:cstheme="minorHAnsi"/>
                <w:lang w:val="fr-FR"/>
              </w:rPr>
              <w:t>X</w:t>
            </w:r>
          </w:p>
        </w:tc>
        <w:tc>
          <w:tcPr>
            <w:tcW w:w="4834" w:type="dxa"/>
            <w:gridSpan w:val="4"/>
          </w:tcPr>
          <w:p w14:paraId="255D021A" w14:textId="77777777" w:rsidR="00866CA3" w:rsidRPr="001D0C76" w:rsidRDefault="00866CA3" w:rsidP="000D4C44">
            <w:pPr>
              <w:tabs>
                <w:tab w:val="left" w:pos="360"/>
              </w:tabs>
              <w:rPr>
                <w:rFonts w:cstheme="minorHAnsi"/>
                <w:lang w:val="fr-FR"/>
              </w:rPr>
            </w:pPr>
          </w:p>
        </w:tc>
      </w:tr>
      <w:tr w:rsidR="00866CA3" w:rsidRPr="001D0C76" w14:paraId="49200E41" w14:textId="77777777" w:rsidTr="00270224">
        <w:trPr>
          <w:trHeight w:val="332"/>
        </w:trPr>
        <w:tc>
          <w:tcPr>
            <w:tcW w:w="3397" w:type="dxa"/>
            <w:vMerge/>
            <w:shd w:val="clear" w:color="auto" w:fill="FFFFFF"/>
          </w:tcPr>
          <w:p w14:paraId="69C005EF" w14:textId="77777777" w:rsidR="00866CA3" w:rsidRPr="001D0C76" w:rsidRDefault="00866CA3" w:rsidP="000D4C44">
            <w:pPr>
              <w:tabs>
                <w:tab w:val="left" w:pos="270"/>
              </w:tabs>
              <w:ind w:left="270" w:hanging="270"/>
              <w:rPr>
                <w:rFonts w:cstheme="minorHAnsi"/>
                <w:lang w:val="fr-FR"/>
              </w:rPr>
            </w:pPr>
          </w:p>
        </w:tc>
        <w:tc>
          <w:tcPr>
            <w:tcW w:w="4576" w:type="dxa"/>
            <w:gridSpan w:val="3"/>
            <w:shd w:val="clear" w:color="auto" w:fill="auto"/>
            <w:vAlign w:val="center"/>
          </w:tcPr>
          <w:p w14:paraId="06B084A9" w14:textId="77777777" w:rsidR="00866CA3" w:rsidRPr="001D0C76" w:rsidRDefault="00866CA3" w:rsidP="000D4C44">
            <w:pPr>
              <w:tabs>
                <w:tab w:val="left" w:pos="270"/>
              </w:tabs>
              <w:ind w:left="270" w:hanging="270"/>
              <w:rPr>
                <w:rFonts w:cstheme="minorHAnsi"/>
                <w:b/>
                <w:i/>
                <w:lang w:val="fr-FR"/>
              </w:rPr>
            </w:pPr>
            <w:r w:rsidRPr="001D0C76">
              <w:rPr>
                <w:rFonts w:cstheme="minorHAnsi"/>
                <w:b/>
                <w:i/>
                <w:lang w:val="fr-FR"/>
              </w:rPr>
              <w:t>3.</w:t>
            </w:r>
            <w:r w:rsidRPr="001D0C76">
              <w:rPr>
                <w:rFonts w:cstheme="minorHAnsi"/>
                <w:b/>
                <w:i/>
                <w:lang w:val="fr-FR"/>
              </w:rPr>
              <w:tab/>
              <w:t>Santé, sûreté et sécurité de la communauté</w:t>
            </w:r>
          </w:p>
        </w:tc>
        <w:tc>
          <w:tcPr>
            <w:tcW w:w="386" w:type="dxa"/>
            <w:vAlign w:val="center"/>
          </w:tcPr>
          <w:p w14:paraId="3CDDEAE9" w14:textId="77777777" w:rsidR="00866CA3" w:rsidRPr="001D0C76" w:rsidRDefault="00866CA3" w:rsidP="000D4C44">
            <w:pPr>
              <w:tabs>
                <w:tab w:val="left" w:pos="360"/>
              </w:tabs>
              <w:rPr>
                <w:rFonts w:cstheme="minorHAnsi"/>
                <w:b/>
                <w:lang w:val="fr-FR"/>
              </w:rPr>
            </w:pPr>
            <w:r w:rsidRPr="001D0C76">
              <w:rPr>
                <w:rFonts w:cstheme="minorHAnsi"/>
                <w:b/>
                <w:lang w:val="fr-FR"/>
              </w:rPr>
              <w:t>X</w:t>
            </w:r>
          </w:p>
        </w:tc>
        <w:tc>
          <w:tcPr>
            <w:tcW w:w="4834" w:type="dxa"/>
            <w:gridSpan w:val="4"/>
          </w:tcPr>
          <w:p w14:paraId="2889CA3B" w14:textId="77777777" w:rsidR="00866CA3" w:rsidRPr="001D0C76" w:rsidRDefault="00866CA3" w:rsidP="000D4C44">
            <w:pPr>
              <w:tabs>
                <w:tab w:val="left" w:pos="360"/>
              </w:tabs>
              <w:rPr>
                <w:rFonts w:cstheme="minorHAnsi"/>
                <w:lang w:val="fr-FR"/>
              </w:rPr>
            </w:pPr>
          </w:p>
        </w:tc>
      </w:tr>
      <w:tr w:rsidR="00866CA3" w:rsidRPr="001D0C76" w14:paraId="0B05B215" w14:textId="77777777" w:rsidTr="00270224">
        <w:trPr>
          <w:trHeight w:val="242"/>
        </w:trPr>
        <w:tc>
          <w:tcPr>
            <w:tcW w:w="3397" w:type="dxa"/>
            <w:vMerge/>
            <w:shd w:val="clear" w:color="auto" w:fill="FFFFFF"/>
          </w:tcPr>
          <w:p w14:paraId="6DCF9EC4" w14:textId="77777777" w:rsidR="00866CA3" w:rsidRPr="001D0C76" w:rsidRDefault="00866CA3" w:rsidP="000D4C44">
            <w:pPr>
              <w:tabs>
                <w:tab w:val="left" w:pos="270"/>
              </w:tabs>
              <w:ind w:left="270" w:hanging="270"/>
              <w:rPr>
                <w:rFonts w:cstheme="minorHAnsi"/>
                <w:lang w:val="fr-FR"/>
              </w:rPr>
            </w:pPr>
          </w:p>
        </w:tc>
        <w:tc>
          <w:tcPr>
            <w:tcW w:w="4576" w:type="dxa"/>
            <w:gridSpan w:val="3"/>
            <w:shd w:val="clear" w:color="auto" w:fill="auto"/>
            <w:vAlign w:val="center"/>
          </w:tcPr>
          <w:p w14:paraId="510AA629" w14:textId="77777777" w:rsidR="00866CA3" w:rsidRPr="001D0C76" w:rsidRDefault="00866CA3" w:rsidP="000D4C44">
            <w:pPr>
              <w:tabs>
                <w:tab w:val="left" w:pos="270"/>
              </w:tabs>
              <w:ind w:left="270" w:hanging="270"/>
              <w:rPr>
                <w:rFonts w:cstheme="minorHAnsi"/>
                <w:b/>
                <w:i/>
                <w:lang w:val="fr-FR"/>
              </w:rPr>
            </w:pPr>
            <w:r w:rsidRPr="001D0C76">
              <w:rPr>
                <w:rFonts w:cstheme="minorHAnsi"/>
                <w:b/>
                <w:i/>
                <w:lang w:val="fr-FR"/>
              </w:rPr>
              <w:t>4.</w:t>
            </w:r>
            <w:r w:rsidRPr="001D0C76">
              <w:rPr>
                <w:rFonts w:cstheme="minorHAnsi"/>
                <w:b/>
                <w:i/>
                <w:lang w:val="fr-FR"/>
              </w:rPr>
              <w:tab/>
              <w:t>Le patrimoine culturel</w:t>
            </w:r>
          </w:p>
        </w:tc>
        <w:tc>
          <w:tcPr>
            <w:tcW w:w="386" w:type="dxa"/>
            <w:vAlign w:val="center"/>
          </w:tcPr>
          <w:p w14:paraId="20954E62" w14:textId="77777777" w:rsidR="00866CA3" w:rsidRPr="001D0C76" w:rsidRDefault="00866CA3" w:rsidP="000D4C44">
            <w:pPr>
              <w:tabs>
                <w:tab w:val="left" w:pos="360"/>
              </w:tabs>
              <w:rPr>
                <w:rFonts w:cstheme="minorHAnsi"/>
                <w:lang w:val="fr-FR"/>
              </w:rPr>
            </w:pPr>
          </w:p>
        </w:tc>
        <w:tc>
          <w:tcPr>
            <w:tcW w:w="4834" w:type="dxa"/>
            <w:gridSpan w:val="4"/>
          </w:tcPr>
          <w:p w14:paraId="1AECD720" w14:textId="77777777" w:rsidR="00866CA3" w:rsidRPr="001D0C76" w:rsidRDefault="00866CA3" w:rsidP="000D4C44">
            <w:pPr>
              <w:tabs>
                <w:tab w:val="left" w:pos="360"/>
              </w:tabs>
              <w:rPr>
                <w:rFonts w:cstheme="minorHAnsi"/>
                <w:lang w:val="fr-FR"/>
              </w:rPr>
            </w:pPr>
          </w:p>
        </w:tc>
      </w:tr>
      <w:tr w:rsidR="00866CA3" w:rsidRPr="001D0C76" w14:paraId="747FA2E5" w14:textId="77777777" w:rsidTr="00270224">
        <w:trPr>
          <w:trHeight w:val="360"/>
        </w:trPr>
        <w:tc>
          <w:tcPr>
            <w:tcW w:w="3397" w:type="dxa"/>
            <w:vMerge/>
            <w:shd w:val="clear" w:color="auto" w:fill="FFFFFF"/>
          </w:tcPr>
          <w:p w14:paraId="748D7FBB" w14:textId="77777777" w:rsidR="00866CA3" w:rsidRPr="001D0C76" w:rsidRDefault="00866CA3" w:rsidP="000D4C44">
            <w:pPr>
              <w:tabs>
                <w:tab w:val="left" w:pos="270"/>
              </w:tabs>
              <w:ind w:left="270" w:hanging="270"/>
              <w:rPr>
                <w:rFonts w:cstheme="minorHAnsi"/>
                <w:lang w:val="fr-FR"/>
              </w:rPr>
            </w:pPr>
          </w:p>
        </w:tc>
        <w:tc>
          <w:tcPr>
            <w:tcW w:w="4576" w:type="dxa"/>
            <w:gridSpan w:val="3"/>
            <w:shd w:val="clear" w:color="auto" w:fill="auto"/>
            <w:vAlign w:val="center"/>
          </w:tcPr>
          <w:p w14:paraId="736A1A4C" w14:textId="77777777" w:rsidR="00866CA3" w:rsidRPr="001D0C76" w:rsidRDefault="00866CA3" w:rsidP="000D4C44">
            <w:pPr>
              <w:tabs>
                <w:tab w:val="left" w:pos="270"/>
              </w:tabs>
              <w:ind w:left="270" w:hanging="270"/>
              <w:rPr>
                <w:rFonts w:cstheme="minorHAnsi"/>
                <w:b/>
                <w:i/>
                <w:lang w:val="fr-FR"/>
              </w:rPr>
            </w:pPr>
            <w:r w:rsidRPr="001D0C76">
              <w:rPr>
                <w:rFonts w:cstheme="minorHAnsi"/>
                <w:b/>
                <w:i/>
                <w:lang w:val="fr-FR"/>
              </w:rPr>
              <w:t>5.</w:t>
            </w:r>
            <w:r w:rsidRPr="001D0C76">
              <w:rPr>
                <w:rFonts w:cstheme="minorHAnsi"/>
                <w:b/>
                <w:i/>
                <w:lang w:val="fr-FR"/>
              </w:rPr>
              <w:tab/>
              <w:t>Déplacement et réinstallation</w:t>
            </w:r>
          </w:p>
        </w:tc>
        <w:tc>
          <w:tcPr>
            <w:tcW w:w="386" w:type="dxa"/>
            <w:vAlign w:val="center"/>
          </w:tcPr>
          <w:p w14:paraId="487FCF11" w14:textId="77777777" w:rsidR="00866CA3" w:rsidRPr="001D0C76" w:rsidRDefault="00866CA3" w:rsidP="000D4C44">
            <w:pPr>
              <w:tabs>
                <w:tab w:val="left" w:pos="360"/>
              </w:tabs>
              <w:rPr>
                <w:rFonts w:cstheme="minorHAnsi"/>
                <w:b/>
                <w:bCs/>
                <w:lang w:val="fr-FR"/>
              </w:rPr>
            </w:pPr>
            <w:r w:rsidRPr="001D0C76">
              <w:rPr>
                <w:rFonts w:cstheme="minorHAnsi"/>
                <w:b/>
                <w:bCs/>
                <w:lang w:val="fr-FR"/>
              </w:rPr>
              <w:t>X</w:t>
            </w:r>
          </w:p>
        </w:tc>
        <w:tc>
          <w:tcPr>
            <w:tcW w:w="4834" w:type="dxa"/>
            <w:gridSpan w:val="4"/>
          </w:tcPr>
          <w:p w14:paraId="6A37A9F2" w14:textId="77777777" w:rsidR="00866CA3" w:rsidRPr="001D0C76" w:rsidRDefault="00866CA3" w:rsidP="000D4C44">
            <w:pPr>
              <w:tabs>
                <w:tab w:val="left" w:pos="360"/>
              </w:tabs>
              <w:rPr>
                <w:rFonts w:cstheme="minorHAnsi"/>
                <w:lang w:val="fr-FR"/>
              </w:rPr>
            </w:pPr>
          </w:p>
        </w:tc>
      </w:tr>
      <w:tr w:rsidR="00866CA3" w:rsidRPr="001D0C76" w14:paraId="12462CC0" w14:textId="77777777" w:rsidTr="00270224">
        <w:trPr>
          <w:trHeight w:val="360"/>
        </w:trPr>
        <w:tc>
          <w:tcPr>
            <w:tcW w:w="3397" w:type="dxa"/>
            <w:vMerge/>
            <w:shd w:val="clear" w:color="auto" w:fill="FFFFFF"/>
          </w:tcPr>
          <w:p w14:paraId="5F99204D" w14:textId="77777777" w:rsidR="00866CA3" w:rsidRPr="001D0C76" w:rsidRDefault="00866CA3" w:rsidP="000D4C44">
            <w:pPr>
              <w:tabs>
                <w:tab w:val="left" w:pos="270"/>
              </w:tabs>
              <w:ind w:left="270" w:hanging="270"/>
              <w:rPr>
                <w:rFonts w:cstheme="minorHAnsi"/>
                <w:lang w:val="fr-FR"/>
              </w:rPr>
            </w:pPr>
          </w:p>
        </w:tc>
        <w:tc>
          <w:tcPr>
            <w:tcW w:w="4576" w:type="dxa"/>
            <w:gridSpan w:val="3"/>
            <w:shd w:val="clear" w:color="auto" w:fill="auto"/>
            <w:vAlign w:val="center"/>
          </w:tcPr>
          <w:p w14:paraId="10792695" w14:textId="77777777" w:rsidR="00866CA3" w:rsidRPr="001D0C76" w:rsidRDefault="00866CA3" w:rsidP="000D4C44">
            <w:pPr>
              <w:tabs>
                <w:tab w:val="left" w:pos="270"/>
              </w:tabs>
              <w:ind w:left="270" w:hanging="270"/>
              <w:rPr>
                <w:rFonts w:cstheme="minorHAnsi"/>
                <w:b/>
                <w:i/>
                <w:lang w:val="fr-FR"/>
              </w:rPr>
            </w:pPr>
            <w:r w:rsidRPr="001D0C76">
              <w:rPr>
                <w:rFonts w:cstheme="minorHAnsi"/>
                <w:b/>
                <w:i/>
                <w:lang w:val="fr-FR"/>
              </w:rPr>
              <w:t>6.</w:t>
            </w:r>
            <w:r w:rsidRPr="001D0C76">
              <w:rPr>
                <w:rFonts w:cstheme="minorHAnsi"/>
                <w:b/>
                <w:i/>
                <w:lang w:val="fr-FR"/>
              </w:rPr>
              <w:tab/>
              <w:t>Les peuples autochtones</w:t>
            </w:r>
          </w:p>
        </w:tc>
        <w:tc>
          <w:tcPr>
            <w:tcW w:w="386" w:type="dxa"/>
            <w:vAlign w:val="center"/>
          </w:tcPr>
          <w:p w14:paraId="12C9D83B" w14:textId="77777777" w:rsidR="00866CA3" w:rsidRPr="001D0C76" w:rsidRDefault="00866CA3" w:rsidP="000D4C44">
            <w:pPr>
              <w:tabs>
                <w:tab w:val="left" w:pos="360"/>
              </w:tabs>
              <w:rPr>
                <w:rFonts w:cstheme="minorHAnsi"/>
                <w:b/>
                <w:bCs/>
                <w:lang w:val="fr-FR"/>
              </w:rPr>
            </w:pPr>
            <w:r w:rsidRPr="001D0C76">
              <w:rPr>
                <w:rFonts w:cstheme="minorHAnsi"/>
                <w:b/>
                <w:bCs/>
                <w:lang w:val="fr-FR"/>
              </w:rPr>
              <w:t>X</w:t>
            </w:r>
          </w:p>
        </w:tc>
        <w:tc>
          <w:tcPr>
            <w:tcW w:w="4834" w:type="dxa"/>
            <w:gridSpan w:val="4"/>
          </w:tcPr>
          <w:p w14:paraId="64790874" w14:textId="77777777" w:rsidR="00866CA3" w:rsidRPr="001D0C76" w:rsidRDefault="00866CA3" w:rsidP="000D4C44">
            <w:pPr>
              <w:tabs>
                <w:tab w:val="left" w:pos="360"/>
              </w:tabs>
              <w:rPr>
                <w:rFonts w:cstheme="minorHAnsi"/>
                <w:lang w:val="fr-FR"/>
              </w:rPr>
            </w:pPr>
          </w:p>
        </w:tc>
      </w:tr>
      <w:tr w:rsidR="00866CA3" w:rsidRPr="001D0C76" w14:paraId="110E2C6F" w14:textId="77777777" w:rsidTr="00270224">
        <w:trPr>
          <w:trHeight w:val="360"/>
        </w:trPr>
        <w:tc>
          <w:tcPr>
            <w:tcW w:w="3397" w:type="dxa"/>
            <w:vMerge/>
            <w:shd w:val="clear" w:color="auto" w:fill="FFFFFF"/>
          </w:tcPr>
          <w:p w14:paraId="292F76BA" w14:textId="77777777" w:rsidR="00866CA3" w:rsidRPr="001D0C76" w:rsidRDefault="00866CA3" w:rsidP="000D4C44">
            <w:pPr>
              <w:tabs>
                <w:tab w:val="left" w:pos="270"/>
              </w:tabs>
              <w:ind w:left="270" w:hanging="270"/>
              <w:rPr>
                <w:rFonts w:cstheme="minorHAnsi"/>
                <w:lang w:val="fr-FR"/>
              </w:rPr>
            </w:pPr>
          </w:p>
        </w:tc>
        <w:tc>
          <w:tcPr>
            <w:tcW w:w="4576" w:type="dxa"/>
            <w:gridSpan w:val="3"/>
            <w:shd w:val="clear" w:color="auto" w:fill="auto"/>
            <w:vAlign w:val="center"/>
          </w:tcPr>
          <w:p w14:paraId="1CEA8128" w14:textId="77777777" w:rsidR="00866CA3" w:rsidRPr="001D0C76" w:rsidRDefault="00866CA3" w:rsidP="000D4C44">
            <w:pPr>
              <w:tabs>
                <w:tab w:val="left" w:pos="270"/>
              </w:tabs>
              <w:ind w:left="270" w:hanging="270"/>
              <w:rPr>
                <w:rFonts w:cstheme="minorHAnsi"/>
                <w:b/>
                <w:i/>
                <w:lang w:val="fr-FR"/>
              </w:rPr>
            </w:pPr>
            <w:r w:rsidRPr="001D0C76">
              <w:rPr>
                <w:rFonts w:cstheme="minorHAnsi"/>
                <w:b/>
                <w:i/>
                <w:lang w:val="fr-FR"/>
              </w:rPr>
              <w:t>7.</w:t>
            </w:r>
            <w:r w:rsidRPr="001D0C76">
              <w:rPr>
                <w:rFonts w:cstheme="minorHAnsi"/>
                <w:b/>
                <w:i/>
                <w:lang w:val="fr-FR"/>
              </w:rPr>
              <w:tab/>
              <w:t>Travail et conditions de travail</w:t>
            </w:r>
          </w:p>
        </w:tc>
        <w:tc>
          <w:tcPr>
            <w:tcW w:w="386" w:type="dxa"/>
            <w:vAlign w:val="center"/>
          </w:tcPr>
          <w:p w14:paraId="6B69AF39" w14:textId="77777777" w:rsidR="00866CA3" w:rsidRPr="001D0C76" w:rsidRDefault="00866CA3" w:rsidP="000D4C44">
            <w:pPr>
              <w:tabs>
                <w:tab w:val="left" w:pos="360"/>
              </w:tabs>
              <w:rPr>
                <w:rFonts w:cstheme="minorHAnsi"/>
                <w:b/>
                <w:lang w:val="fr-FR"/>
              </w:rPr>
            </w:pPr>
            <w:r w:rsidRPr="001D0C76">
              <w:rPr>
                <w:rFonts w:cstheme="minorHAnsi"/>
                <w:b/>
                <w:lang w:val="fr-FR"/>
              </w:rPr>
              <w:t>X</w:t>
            </w:r>
          </w:p>
        </w:tc>
        <w:tc>
          <w:tcPr>
            <w:tcW w:w="4834" w:type="dxa"/>
            <w:gridSpan w:val="4"/>
          </w:tcPr>
          <w:p w14:paraId="507419CA" w14:textId="77777777" w:rsidR="00866CA3" w:rsidRPr="001D0C76" w:rsidRDefault="00866CA3" w:rsidP="000D4C44">
            <w:pPr>
              <w:tabs>
                <w:tab w:val="left" w:pos="360"/>
              </w:tabs>
              <w:rPr>
                <w:rFonts w:cstheme="minorHAnsi"/>
                <w:lang w:val="fr-FR"/>
              </w:rPr>
            </w:pPr>
          </w:p>
        </w:tc>
      </w:tr>
      <w:tr w:rsidR="00866CA3" w:rsidRPr="001D0C76" w14:paraId="240EFB82" w14:textId="77777777" w:rsidTr="00270224">
        <w:trPr>
          <w:trHeight w:val="287"/>
        </w:trPr>
        <w:tc>
          <w:tcPr>
            <w:tcW w:w="3397" w:type="dxa"/>
            <w:vMerge/>
            <w:shd w:val="clear" w:color="auto" w:fill="FFFFFF"/>
          </w:tcPr>
          <w:p w14:paraId="67CB4DD4" w14:textId="77777777" w:rsidR="00866CA3" w:rsidRPr="001D0C76" w:rsidRDefault="00866CA3" w:rsidP="000D4C44">
            <w:pPr>
              <w:tabs>
                <w:tab w:val="left" w:pos="270"/>
              </w:tabs>
              <w:ind w:left="270" w:hanging="270"/>
              <w:rPr>
                <w:rFonts w:cstheme="minorHAnsi"/>
                <w:lang w:val="fr-FR"/>
              </w:rPr>
            </w:pPr>
          </w:p>
        </w:tc>
        <w:tc>
          <w:tcPr>
            <w:tcW w:w="4576" w:type="dxa"/>
            <w:gridSpan w:val="3"/>
            <w:shd w:val="clear" w:color="auto" w:fill="auto"/>
            <w:vAlign w:val="center"/>
          </w:tcPr>
          <w:p w14:paraId="7D759DFF" w14:textId="77777777" w:rsidR="00866CA3" w:rsidRPr="001D0C76" w:rsidRDefault="00866CA3" w:rsidP="000D4C44">
            <w:pPr>
              <w:tabs>
                <w:tab w:val="left" w:pos="270"/>
              </w:tabs>
              <w:ind w:left="270" w:hanging="270"/>
              <w:rPr>
                <w:rFonts w:cstheme="minorHAnsi"/>
                <w:b/>
                <w:i/>
                <w:lang w:val="fr-FR"/>
              </w:rPr>
            </w:pPr>
            <w:r w:rsidRPr="001D0C76">
              <w:rPr>
                <w:rFonts w:cstheme="minorHAnsi"/>
                <w:b/>
                <w:i/>
                <w:lang w:val="fr-FR"/>
              </w:rPr>
              <w:t>8.</w:t>
            </w:r>
            <w:r w:rsidRPr="001D0C76">
              <w:rPr>
                <w:rFonts w:cstheme="minorHAnsi"/>
                <w:b/>
                <w:i/>
                <w:lang w:val="fr-FR"/>
              </w:rPr>
              <w:tab/>
              <w:t>Prévention de la pollution et utilisation efficace des ressources</w:t>
            </w:r>
          </w:p>
        </w:tc>
        <w:tc>
          <w:tcPr>
            <w:tcW w:w="386" w:type="dxa"/>
            <w:vAlign w:val="center"/>
          </w:tcPr>
          <w:p w14:paraId="243B33A1" w14:textId="77777777" w:rsidR="00866CA3" w:rsidRPr="001D0C76" w:rsidRDefault="00866CA3" w:rsidP="000D4C44">
            <w:pPr>
              <w:tabs>
                <w:tab w:val="left" w:pos="360"/>
              </w:tabs>
              <w:rPr>
                <w:rFonts w:cstheme="minorHAnsi"/>
                <w:b/>
                <w:bCs/>
                <w:lang w:val="fr-FR"/>
              </w:rPr>
            </w:pPr>
            <w:r w:rsidRPr="001D0C76">
              <w:rPr>
                <w:rFonts w:cstheme="minorHAnsi"/>
                <w:b/>
                <w:bCs/>
                <w:lang w:val="fr-FR"/>
              </w:rPr>
              <w:t>X</w:t>
            </w:r>
          </w:p>
        </w:tc>
        <w:tc>
          <w:tcPr>
            <w:tcW w:w="4834" w:type="dxa"/>
            <w:gridSpan w:val="4"/>
          </w:tcPr>
          <w:p w14:paraId="0E3861DC" w14:textId="77777777" w:rsidR="00866CA3" w:rsidRPr="001D0C76" w:rsidRDefault="00866CA3" w:rsidP="000D4C44">
            <w:pPr>
              <w:tabs>
                <w:tab w:val="left" w:pos="360"/>
              </w:tabs>
              <w:rPr>
                <w:rFonts w:cstheme="minorHAnsi"/>
                <w:lang w:val="fr-FR"/>
              </w:rPr>
            </w:pPr>
          </w:p>
        </w:tc>
      </w:tr>
    </w:tbl>
    <w:p w14:paraId="6DD361BF" w14:textId="77777777" w:rsidR="00866CA3" w:rsidRPr="001D0C76" w:rsidRDefault="00866CA3" w:rsidP="00866CA3">
      <w:pPr>
        <w:rPr>
          <w:rFonts w:cstheme="minorHAnsi"/>
          <w:b/>
          <w:color w:val="4F81BD"/>
          <w:lang w:val="fr-FR"/>
        </w:rPr>
      </w:pPr>
      <w:r w:rsidRPr="001D0C76">
        <w:rPr>
          <w:rFonts w:cstheme="minorHAnsi"/>
          <w:b/>
          <w:color w:val="4F81BD"/>
          <w:lang w:val="fr-FR"/>
        </w:rPr>
        <w:t xml:space="preserve">Signature finale </w:t>
      </w:r>
    </w:p>
    <w:p w14:paraId="6159CD14" w14:textId="77777777" w:rsidR="00866CA3" w:rsidRPr="001D0C76" w:rsidRDefault="00866CA3" w:rsidP="00866CA3">
      <w:pPr>
        <w:tabs>
          <w:tab w:val="left" w:pos="360"/>
        </w:tabs>
        <w:rPr>
          <w:rFonts w:cstheme="minorHAnsi"/>
          <w:i/>
          <w:lang w:val="fr-FR"/>
        </w:rPr>
      </w:pPr>
      <w:r w:rsidRPr="001D0C76">
        <w:rPr>
          <w:rFonts w:cstheme="minorHAnsi"/>
          <w:i/>
          <w:lang w:val="fr-FR"/>
        </w:rPr>
        <w:t>L'examen préalable final au stade de la conception n'est pas terminé tant que les signatures suivantes n'ont pas été apposées</w:t>
      </w:r>
    </w:p>
    <w:p w14:paraId="4D1D594C" w14:textId="77777777" w:rsidR="00866CA3" w:rsidRPr="001D0C76" w:rsidRDefault="00866CA3" w:rsidP="00866CA3">
      <w:pPr>
        <w:tabs>
          <w:tab w:val="left" w:pos="360"/>
          <w:tab w:val="left" w:pos="4320"/>
        </w:tabs>
        <w:rPr>
          <w:rFonts w:cstheme="minorHAnsi"/>
          <w:lang w:val="fr-FR"/>
        </w:rPr>
      </w:pPr>
    </w:p>
    <w:tbl>
      <w:tblPr>
        <w:tblW w:w="13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900"/>
        <w:gridCol w:w="9583"/>
      </w:tblGrid>
      <w:tr w:rsidR="00866CA3" w:rsidRPr="001D0C76" w14:paraId="3680D709" w14:textId="77777777" w:rsidTr="000D4C44">
        <w:tc>
          <w:tcPr>
            <w:tcW w:w="2695" w:type="dxa"/>
            <w:shd w:val="clear" w:color="auto" w:fill="C6D9F1"/>
          </w:tcPr>
          <w:p w14:paraId="79F79B10" w14:textId="77777777" w:rsidR="00866CA3" w:rsidRPr="001D0C76" w:rsidRDefault="00866CA3" w:rsidP="000D4C44">
            <w:pPr>
              <w:tabs>
                <w:tab w:val="left" w:pos="360"/>
                <w:tab w:val="left" w:pos="4320"/>
              </w:tabs>
              <w:rPr>
                <w:rFonts w:cstheme="minorHAnsi"/>
                <w:b/>
                <w:i/>
                <w:lang w:val="fr-FR"/>
              </w:rPr>
            </w:pPr>
            <w:r w:rsidRPr="001D0C76">
              <w:rPr>
                <w:rFonts w:cstheme="minorHAnsi"/>
                <w:b/>
                <w:i/>
                <w:lang w:val="fr-FR"/>
              </w:rPr>
              <w:t>Signature</w:t>
            </w:r>
          </w:p>
        </w:tc>
        <w:tc>
          <w:tcPr>
            <w:tcW w:w="900" w:type="dxa"/>
            <w:shd w:val="clear" w:color="auto" w:fill="C6D9F1"/>
          </w:tcPr>
          <w:p w14:paraId="2B04A894" w14:textId="77777777" w:rsidR="00866CA3" w:rsidRPr="001D0C76" w:rsidRDefault="00866CA3" w:rsidP="000D4C44">
            <w:pPr>
              <w:tabs>
                <w:tab w:val="left" w:pos="360"/>
                <w:tab w:val="left" w:pos="4320"/>
              </w:tabs>
              <w:rPr>
                <w:rFonts w:cstheme="minorHAnsi"/>
                <w:b/>
                <w:i/>
                <w:lang w:val="fr-FR"/>
              </w:rPr>
            </w:pPr>
            <w:r w:rsidRPr="001D0C76">
              <w:rPr>
                <w:rFonts w:cstheme="minorHAnsi"/>
                <w:b/>
                <w:i/>
                <w:lang w:val="fr-FR"/>
              </w:rPr>
              <w:t>Date</w:t>
            </w:r>
          </w:p>
        </w:tc>
        <w:tc>
          <w:tcPr>
            <w:tcW w:w="9583" w:type="dxa"/>
            <w:shd w:val="clear" w:color="auto" w:fill="C6D9F1"/>
          </w:tcPr>
          <w:p w14:paraId="6CC401AA" w14:textId="77777777" w:rsidR="00866CA3" w:rsidRPr="001D0C76" w:rsidRDefault="00866CA3" w:rsidP="000D4C44">
            <w:pPr>
              <w:tabs>
                <w:tab w:val="left" w:pos="360"/>
                <w:tab w:val="left" w:pos="4320"/>
              </w:tabs>
              <w:rPr>
                <w:rFonts w:cstheme="minorHAnsi"/>
                <w:b/>
                <w:i/>
                <w:lang w:val="fr-FR"/>
              </w:rPr>
            </w:pPr>
            <w:r w:rsidRPr="001D0C76">
              <w:rPr>
                <w:rFonts w:cstheme="minorHAnsi"/>
                <w:b/>
                <w:i/>
                <w:lang w:val="fr-FR"/>
              </w:rPr>
              <w:t>Description</w:t>
            </w:r>
          </w:p>
        </w:tc>
      </w:tr>
      <w:tr w:rsidR="00866CA3" w:rsidRPr="00040343" w14:paraId="66619EE7" w14:textId="77777777" w:rsidTr="000D4C44">
        <w:trPr>
          <w:trHeight w:val="701"/>
        </w:trPr>
        <w:tc>
          <w:tcPr>
            <w:tcW w:w="2695" w:type="dxa"/>
          </w:tcPr>
          <w:p w14:paraId="07C64CEA" w14:textId="77777777" w:rsidR="00866CA3" w:rsidRPr="001D0C76" w:rsidRDefault="00866CA3" w:rsidP="000D4C44">
            <w:pPr>
              <w:tabs>
                <w:tab w:val="left" w:pos="360"/>
                <w:tab w:val="left" w:pos="4320"/>
              </w:tabs>
              <w:rPr>
                <w:rFonts w:cstheme="minorHAnsi"/>
                <w:lang w:val="fr-FR"/>
              </w:rPr>
            </w:pPr>
            <w:r w:rsidRPr="001D0C76">
              <w:rPr>
                <w:rFonts w:cstheme="minorHAnsi"/>
                <w:lang w:val="fr-FR"/>
              </w:rPr>
              <w:t>Assesseur AQ</w:t>
            </w:r>
          </w:p>
        </w:tc>
        <w:tc>
          <w:tcPr>
            <w:tcW w:w="900" w:type="dxa"/>
          </w:tcPr>
          <w:p w14:paraId="5D815BE9" w14:textId="77777777" w:rsidR="00866CA3" w:rsidRPr="001D0C76" w:rsidRDefault="00866CA3" w:rsidP="000D4C44">
            <w:pPr>
              <w:tabs>
                <w:tab w:val="left" w:pos="360"/>
                <w:tab w:val="left" w:pos="4320"/>
              </w:tabs>
              <w:rPr>
                <w:rFonts w:cstheme="minorHAnsi"/>
                <w:lang w:val="fr-FR"/>
              </w:rPr>
            </w:pPr>
          </w:p>
        </w:tc>
        <w:tc>
          <w:tcPr>
            <w:tcW w:w="9583" w:type="dxa"/>
            <w:vAlign w:val="center"/>
          </w:tcPr>
          <w:p w14:paraId="46AFEE9C" w14:textId="79C55FCA" w:rsidR="00866CA3" w:rsidRPr="001D0C76" w:rsidRDefault="00866CA3" w:rsidP="000D4C44">
            <w:pPr>
              <w:jc w:val="both"/>
              <w:rPr>
                <w:rFonts w:cstheme="minorHAnsi"/>
                <w:lang w:val="fr-FR"/>
              </w:rPr>
            </w:pPr>
            <w:r w:rsidRPr="001D0C76">
              <w:rPr>
                <w:rFonts w:cstheme="minorHAnsi"/>
                <w:lang w:val="fr-FR"/>
              </w:rPr>
              <w:t xml:space="preserve">Membre du personnel du PNUD </w:t>
            </w:r>
            <w:r w:rsidR="00EF26B0" w:rsidRPr="001D0C76">
              <w:rPr>
                <w:rFonts w:cstheme="minorHAnsi"/>
                <w:lang w:val="fr-FR"/>
              </w:rPr>
              <w:t>Responsable de projet</w:t>
            </w:r>
            <w:r w:rsidRPr="001D0C76">
              <w:rPr>
                <w:rFonts w:cstheme="minorHAnsi"/>
                <w:lang w:val="fr-FR"/>
              </w:rPr>
              <w:t xml:space="preserve">, généralement un responsable de programme du PNUD. La signature finale confirme qu'il a "vérifié" que le </w:t>
            </w:r>
            <w:r w:rsidR="00270224" w:rsidRPr="001D0C76">
              <w:rPr>
                <w:rFonts w:cstheme="minorHAnsi"/>
                <w:lang w:val="fr-FR"/>
              </w:rPr>
              <w:t>PESE</w:t>
            </w:r>
            <w:r w:rsidRPr="001D0C76">
              <w:rPr>
                <w:rFonts w:cstheme="minorHAnsi"/>
                <w:lang w:val="fr-FR"/>
              </w:rPr>
              <w:t xml:space="preserve"> est mené de manière adéquate.</w:t>
            </w:r>
          </w:p>
        </w:tc>
      </w:tr>
      <w:tr w:rsidR="00866CA3" w:rsidRPr="00040343" w14:paraId="08546AF0" w14:textId="77777777" w:rsidTr="000D4C44">
        <w:trPr>
          <w:trHeight w:val="980"/>
        </w:trPr>
        <w:tc>
          <w:tcPr>
            <w:tcW w:w="2695" w:type="dxa"/>
          </w:tcPr>
          <w:p w14:paraId="4A19E1A7" w14:textId="77777777" w:rsidR="00866CA3" w:rsidRPr="001D0C76" w:rsidRDefault="00866CA3" w:rsidP="000D4C44">
            <w:pPr>
              <w:tabs>
                <w:tab w:val="left" w:pos="360"/>
                <w:tab w:val="left" w:pos="4320"/>
              </w:tabs>
              <w:rPr>
                <w:rFonts w:cstheme="minorHAnsi"/>
                <w:lang w:val="fr-FR"/>
              </w:rPr>
            </w:pPr>
            <w:r w:rsidRPr="001D0C76">
              <w:rPr>
                <w:rFonts w:cstheme="minorHAnsi"/>
                <w:lang w:val="fr-FR"/>
              </w:rPr>
              <w:t>Approbateur AQ</w:t>
            </w:r>
          </w:p>
        </w:tc>
        <w:tc>
          <w:tcPr>
            <w:tcW w:w="900" w:type="dxa"/>
          </w:tcPr>
          <w:p w14:paraId="5DF2A66C" w14:textId="77777777" w:rsidR="00866CA3" w:rsidRPr="001D0C76" w:rsidRDefault="00866CA3" w:rsidP="000D4C44">
            <w:pPr>
              <w:tabs>
                <w:tab w:val="left" w:pos="360"/>
                <w:tab w:val="left" w:pos="4320"/>
              </w:tabs>
              <w:rPr>
                <w:rFonts w:cstheme="minorHAnsi"/>
                <w:lang w:val="fr-FR"/>
              </w:rPr>
            </w:pPr>
          </w:p>
        </w:tc>
        <w:tc>
          <w:tcPr>
            <w:tcW w:w="9583" w:type="dxa"/>
            <w:vAlign w:val="center"/>
          </w:tcPr>
          <w:p w14:paraId="40E76682" w14:textId="03356A2D" w:rsidR="00866CA3" w:rsidRPr="001D0C76" w:rsidRDefault="00866CA3" w:rsidP="000D4C44">
            <w:pPr>
              <w:jc w:val="both"/>
              <w:rPr>
                <w:rFonts w:cstheme="minorHAnsi"/>
                <w:lang w:val="fr-FR"/>
              </w:rPr>
            </w:pPr>
            <w:r w:rsidRPr="001D0C76">
              <w:rPr>
                <w:rFonts w:cstheme="minorHAnsi"/>
                <w:lang w:val="fr-FR"/>
              </w:rPr>
              <w:t>Cadre supérieur du PNUD, généralement le Directeur de pays adjoint (DCD), le Directeur de pays (CD)</w:t>
            </w:r>
            <w:r w:rsidRPr="001D0C76">
              <w:rPr>
                <w:rFonts w:cstheme="minorHAnsi"/>
                <w:b/>
                <w:lang w:val="fr-FR"/>
              </w:rPr>
              <w:t xml:space="preserve">, le </w:t>
            </w:r>
            <w:r w:rsidRPr="001D0C76">
              <w:rPr>
                <w:rFonts w:cstheme="minorHAnsi"/>
                <w:lang w:val="fr-FR"/>
              </w:rPr>
              <w:t xml:space="preserve">Représentant résident adjoint (DRR) ou le Représentant résident (RR) du PNUD. L'approbateur de l'AQ ne peut pas être également l'évaluateur de l'AQ. Sa signature finale confirme qu'il a "autorisé" le </w:t>
            </w:r>
            <w:r w:rsidR="00270224" w:rsidRPr="001D0C76">
              <w:rPr>
                <w:rFonts w:cstheme="minorHAnsi"/>
                <w:lang w:val="fr-FR"/>
              </w:rPr>
              <w:t>PESE</w:t>
            </w:r>
            <w:r w:rsidRPr="001D0C76">
              <w:rPr>
                <w:rFonts w:cstheme="minorHAnsi"/>
                <w:lang w:val="fr-FR"/>
              </w:rPr>
              <w:t xml:space="preserve"> avant sa soumission au CCP.</w:t>
            </w:r>
          </w:p>
        </w:tc>
      </w:tr>
      <w:tr w:rsidR="00866CA3" w:rsidRPr="00040343" w14:paraId="1BAD5C53" w14:textId="77777777" w:rsidTr="000D4C44">
        <w:trPr>
          <w:trHeight w:val="701"/>
        </w:trPr>
        <w:tc>
          <w:tcPr>
            <w:tcW w:w="2695" w:type="dxa"/>
          </w:tcPr>
          <w:p w14:paraId="29972745" w14:textId="77777777" w:rsidR="00866CA3" w:rsidRPr="001D0C76" w:rsidRDefault="00866CA3" w:rsidP="000D4C44">
            <w:pPr>
              <w:tabs>
                <w:tab w:val="left" w:pos="360"/>
                <w:tab w:val="left" w:pos="4320"/>
              </w:tabs>
              <w:rPr>
                <w:rFonts w:cstheme="minorHAnsi"/>
                <w:lang w:val="fr-FR"/>
              </w:rPr>
            </w:pPr>
            <w:r w:rsidRPr="001D0C76">
              <w:rPr>
                <w:rFonts w:cstheme="minorHAnsi"/>
                <w:lang w:val="fr-FR"/>
              </w:rPr>
              <w:lastRenderedPageBreak/>
              <w:t>Président du CCP</w:t>
            </w:r>
          </w:p>
        </w:tc>
        <w:tc>
          <w:tcPr>
            <w:tcW w:w="900" w:type="dxa"/>
          </w:tcPr>
          <w:p w14:paraId="26CA50BE" w14:textId="77777777" w:rsidR="00866CA3" w:rsidRPr="001D0C76" w:rsidRDefault="00866CA3" w:rsidP="000D4C44">
            <w:pPr>
              <w:tabs>
                <w:tab w:val="left" w:pos="360"/>
                <w:tab w:val="left" w:pos="4320"/>
              </w:tabs>
              <w:rPr>
                <w:rFonts w:cstheme="minorHAnsi"/>
                <w:lang w:val="fr-FR"/>
              </w:rPr>
            </w:pPr>
          </w:p>
        </w:tc>
        <w:tc>
          <w:tcPr>
            <w:tcW w:w="9583" w:type="dxa"/>
            <w:vAlign w:val="center"/>
          </w:tcPr>
          <w:p w14:paraId="3A885839" w14:textId="5BF5D131" w:rsidR="00866CA3" w:rsidRPr="001D0C76" w:rsidRDefault="00866CA3" w:rsidP="000D4C44">
            <w:pPr>
              <w:tabs>
                <w:tab w:val="left" w:pos="360"/>
                <w:tab w:val="left" w:pos="4320"/>
              </w:tabs>
              <w:jc w:val="both"/>
              <w:rPr>
                <w:rFonts w:cstheme="minorHAnsi"/>
                <w:lang w:val="fr-FR"/>
              </w:rPr>
            </w:pPr>
            <w:r w:rsidRPr="001D0C76">
              <w:rPr>
                <w:rFonts w:cstheme="minorHAnsi"/>
                <w:lang w:val="fr-FR"/>
              </w:rPr>
              <w:t xml:space="preserve">Président du CCP du PNUD.  Dans certains </w:t>
            </w:r>
            <w:r w:rsidR="004623A0" w:rsidRPr="001D0C76">
              <w:rPr>
                <w:rFonts w:cstheme="minorHAnsi"/>
                <w:lang w:val="fr-FR"/>
              </w:rPr>
              <w:t xml:space="preserve">cas, le </w:t>
            </w:r>
            <w:r w:rsidRPr="001D0C76">
              <w:rPr>
                <w:rFonts w:cstheme="minorHAnsi"/>
                <w:lang w:val="fr-FR"/>
              </w:rPr>
              <w:t xml:space="preserve">président du CCP peut également être l'approbateur de l'AQ. La signature finale confirme que le </w:t>
            </w:r>
            <w:r w:rsidR="00270224" w:rsidRPr="001D0C76">
              <w:rPr>
                <w:rFonts w:cstheme="minorHAnsi"/>
                <w:lang w:val="fr-FR"/>
              </w:rPr>
              <w:t>PESE</w:t>
            </w:r>
            <w:r w:rsidRPr="001D0C76">
              <w:rPr>
                <w:rFonts w:cstheme="minorHAnsi"/>
                <w:lang w:val="fr-FR"/>
              </w:rPr>
              <w:t xml:space="preserve"> a été pris en compte dans le cadre de l'évaluation du projet et pris en compte dans les recommandations du CCP. </w:t>
            </w:r>
          </w:p>
        </w:tc>
      </w:tr>
    </w:tbl>
    <w:p w14:paraId="64BB98EB" w14:textId="77777777" w:rsidR="00866CA3" w:rsidRPr="001D0C76" w:rsidRDefault="00866CA3" w:rsidP="00866CA3">
      <w:pPr>
        <w:rPr>
          <w:rFonts w:cstheme="minorHAnsi"/>
          <w:lang w:val="fr-FR"/>
        </w:rPr>
        <w:sectPr w:rsidR="00866CA3" w:rsidRPr="001D0C76" w:rsidSect="00E069E2">
          <w:headerReference w:type="first" r:id="rId46"/>
          <w:pgSz w:w="15840" w:h="12240" w:orient="landscape"/>
          <w:pgMar w:top="1080" w:right="1440" w:bottom="1080" w:left="1440" w:header="720" w:footer="720" w:gutter="0"/>
          <w:cols w:space="720"/>
          <w:titlePg/>
          <w:docGrid w:linePitch="360"/>
        </w:sectPr>
      </w:pPr>
    </w:p>
    <w:p w14:paraId="0BE65521" w14:textId="0F79A678" w:rsidR="00866CA3" w:rsidRPr="001D0C76" w:rsidRDefault="00270224" w:rsidP="00866CA3">
      <w:pPr>
        <w:pStyle w:val="Titre3"/>
        <w:rPr>
          <w:rFonts w:cstheme="minorHAnsi"/>
          <w:lang w:val="fr-FR"/>
        </w:rPr>
      </w:pPr>
      <w:bookmarkStart w:id="93" w:name="_Toc26282758"/>
      <w:bookmarkStart w:id="94" w:name="_Toc166533236"/>
      <w:r w:rsidRPr="001D0C76">
        <w:rPr>
          <w:rFonts w:cstheme="minorHAnsi"/>
          <w:lang w:val="fr-FR"/>
        </w:rPr>
        <w:lastRenderedPageBreak/>
        <w:t>PESE</w:t>
      </w:r>
      <w:r w:rsidR="00866CA3" w:rsidRPr="001D0C76">
        <w:rPr>
          <w:rFonts w:cstheme="minorHAnsi"/>
          <w:lang w:val="fr-FR"/>
        </w:rPr>
        <w:t xml:space="preserve"> Annexe 1. Liste de contrôle pour l'analyse des risques sociaux et environnementaux</w:t>
      </w:r>
      <w:bookmarkEnd w:id="93"/>
      <w:bookmarkEnd w:id="94"/>
    </w:p>
    <w:p w14:paraId="1E5C79BB" w14:textId="77777777" w:rsidR="00866CA3" w:rsidRPr="001D0C76" w:rsidRDefault="00866CA3" w:rsidP="00866CA3">
      <w:pPr>
        <w:rPr>
          <w:rFonts w:cstheme="minorHAnsi"/>
          <w:lang w:val="fr-FR"/>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35"/>
        <w:gridCol w:w="900"/>
      </w:tblGrid>
      <w:tr w:rsidR="00866CA3" w:rsidRPr="00040343" w14:paraId="6E709174" w14:textId="77777777" w:rsidTr="000D4C44">
        <w:tc>
          <w:tcPr>
            <w:tcW w:w="8635" w:type="dxa"/>
            <w:tcBorders>
              <w:bottom w:val="single" w:sz="4" w:space="0" w:color="auto"/>
            </w:tcBorders>
            <w:shd w:val="clear" w:color="auto" w:fill="8DB3E2"/>
          </w:tcPr>
          <w:p w14:paraId="5CB6AAE3" w14:textId="77777777" w:rsidR="00866CA3" w:rsidRPr="001D0C76" w:rsidRDefault="00866CA3" w:rsidP="000D4C44">
            <w:pPr>
              <w:tabs>
                <w:tab w:val="left" w:pos="810"/>
              </w:tabs>
              <w:rPr>
                <w:rFonts w:cstheme="minorHAnsi"/>
                <w:sz w:val="18"/>
                <w:szCs w:val="18"/>
                <w:u w:val="single"/>
                <w:lang w:val="fr-FR"/>
              </w:rPr>
            </w:pPr>
            <w:r w:rsidRPr="001D0C76">
              <w:rPr>
                <w:rFonts w:cstheme="minorHAnsi"/>
                <w:b/>
                <w:sz w:val="18"/>
                <w:szCs w:val="18"/>
                <w:lang w:val="fr-FR"/>
              </w:rPr>
              <w:t xml:space="preserve">Liste de contrôle </w:t>
            </w:r>
            <w:r w:rsidRPr="001D0C76">
              <w:rPr>
                <w:rFonts w:cstheme="minorHAnsi"/>
                <w:b/>
                <w:sz w:val="18"/>
                <w:szCs w:val="18"/>
                <w:u w:val="single"/>
                <w:lang w:val="fr-FR"/>
              </w:rPr>
              <w:t xml:space="preserve">Risques </w:t>
            </w:r>
            <w:r w:rsidRPr="001D0C76">
              <w:rPr>
                <w:rFonts w:cstheme="minorHAnsi"/>
                <w:b/>
                <w:sz w:val="18"/>
                <w:szCs w:val="18"/>
                <w:lang w:val="fr-FR"/>
              </w:rPr>
              <w:t>sociaux et environnementaux potentiels</w:t>
            </w:r>
          </w:p>
        </w:tc>
        <w:tc>
          <w:tcPr>
            <w:tcW w:w="900" w:type="dxa"/>
            <w:tcBorders>
              <w:bottom w:val="single" w:sz="4" w:space="0" w:color="auto"/>
            </w:tcBorders>
            <w:shd w:val="clear" w:color="auto" w:fill="8DB3E2"/>
          </w:tcPr>
          <w:p w14:paraId="66C6A9E5" w14:textId="77777777" w:rsidR="00866CA3" w:rsidRPr="001D0C76" w:rsidRDefault="00866CA3" w:rsidP="000D4C44">
            <w:pPr>
              <w:tabs>
                <w:tab w:val="left" w:pos="810"/>
              </w:tabs>
              <w:rPr>
                <w:rFonts w:cstheme="minorHAnsi"/>
                <w:sz w:val="18"/>
                <w:szCs w:val="18"/>
                <w:lang w:val="fr-FR"/>
              </w:rPr>
            </w:pPr>
          </w:p>
        </w:tc>
      </w:tr>
      <w:tr w:rsidR="00866CA3" w:rsidRPr="00040343" w14:paraId="442B1F8E" w14:textId="77777777" w:rsidTr="000D4C44">
        <w:tc>
          <w:tcPr>
            <w:tcW w:w="8635" w:type="dxa"/>
            <w:tcBorders>
              <w:bottom w:val="single" w:sz="4" w:space="0" w:color="auto"/>
            </w:tcBorders>
            <w:shd w:val="clear" w:color="auto" w:fill="auto"/>
          </w:tcPr>
          <w:p w14:paraId="6F88F21E" w14:textId="77777777" w:rsidR="00866CA3" w:rsidRPr="001D0C76" w:rsidRDefault="00866CA3" w:rsidP="000D4C44">
            <w:pPr>
              <w:tabs>
                <w:tab w:val="left" w:pos="810"/>
              </w:tabs>
              <w:jc w:val="both"/>
              <w:rPr>
                <w:rFonts w:cstheme="minorHAnsi"/>
                <w:sz w:val="18"/>
                <w:szCs w:val="18"/>
                <w:lang w:val="fr-FR"/>
              </w:rPr>
            </w:pPr>
            <w:r w:rsidRPr="001D0C76">
              <w:rPr>
                <w:rFonts w:cstheme="minorHAnsi"/>
                <w:sz w:val="18"/>
                <w:szCs w:val="18"/>
                <w:u w:val="single"/>
                <w:lang w:val="fr-FR"/>
              </w:rPr>
              <w:t xml:space="preserve">INSTRUCTIONS </w:t>
            </w:r>
            <w:r w:rsidRPr="001D0C76">
              <w:rPr>
                <w:rFonts w:cstheme="minorHAnsi"/>
                <w:sz w:val="18"/>
                <w:szCs w:val="18"/>
                <w:lang w:val="fr-FR"/>
              </w:rPr>
              <w:t xml:space="preserve">: La liste de contrôle pour l'analyse des risques permet de répondre aux questions 2 à 6 du modèle d'analyse. Les réponses aux questions de la liste de contrôle permettent (1) d'identifier les risques potentiels, (2) de déterminer la catégorisation globale des risques du projet et (3) de déterminer le niveau d'évaluation et les mesures de gestion nécessaires. Se référer à la </w:t>
            </w:r>
            <w:hyperlink r:id="rId47" w:history="1">
              <w:r w:rsidRPr="001D0C76">
                <w:rPr>
                  <w:rStyle w:val="Lienhypertexte"/>
                  <w:rFonts w:cstheme="minorHAnsi"/>
                  <w:sz w:val="18"/>
                  <w:szCs w:val="18"/>
                  <w:lang w:val="fr-FR"/>
                </w:rPr>
                <w:t xml:space="preserve">boîte à outils SES </w:t>
              </w:r>
            </w:hyperlink>
            <w:r w:rsidRPr="001D0C76">
              <w:rPr>
                <w:rFonts w:cstheme="minorHAnsi"/>
                <w:sz w:val="18"/>
                <w:szCs w:val="18"/>
                <w:lang w:val="fr-FR"/>
              </w:rPr>
              <w:t>pour plus d'informations sur les questions de sélection.</w:t>
            </w:r>
          </w:p>
        </w:tc>
        <w:tc>
          <w:tcPr>
            <w:tcW w:w="900" w:type="dxa"/>
            <w:tcBorders>
              <w:bottom w:val="single" w:sz="4" w:space="0" w:color="auto"/>
            </w:tcBorders>
            <w:shd w:val="clear" w:color="auto" w:fill="auto"/>
          </w:tcPr>
          <w:p w14:paraId="73BD6726" w14:textId="77777777" w:rsidR="00866CA3" w:rsidRPr="001D0C76" w:rsidRDefault="00866CA3" w:rsidP="000D4C44">
            <w:pPr>
              <w:tabs>
                <w:tab w:val="left" w:pos="810"/>
              </w:tabs>
              <w:rPr>
                <w:rFonts w:cstheme="minorHAnsi"/>
                <w:sz w:val="18"/>
                <w:szCs w:val="18"/>
                <w:lang w:val="fr-FR"/>
              </w:rPr>
            </w:pPr>
          </w:p>
        </w:tc>
      </w:tr>
      <w:tr w:rsidR="00866CA3" w:rsidRPr="001D0C76" w14:paraId="561BB614" w14:textId="77777777" w:rsidTr="000D4C44">
        <w:tc>
          <w:tcPr>
            <w:tcW w:w="8635" w:type="dxa"/>
            <w:tcBorders>
              <w:bottom w:val="single" w:sz="4" w:space="0" w:color="auto"/>
            </w:tcBorders>
            <w:shd w:val="clear" w:color="auto" w:fill="DBE5F1"/>
          </w:tcPr>
          <w:p w14:paraId="45666314" w14:textId="77777777" w:rsidR="00866CA3" w:rsidRPr="001D0C76" w:rsidRDefault="00866CA3" w:rsidP="000D4C44">
            <w:pPr>
              <w:tabs>
                <w:tab w:val="left" w:pos="810"/>
              </w:tabs>
              <w:spacing w:before="120" w:after="120"/>
              <w:rPr>
                <w:rFonts w:cstheme="minorHAnsi"/>
                <w:b/>
                <w:sz w:val="18"/>
                <w:szCs w:val="18"/>
                <w:lang w:val="fr-FR"/>
              </w:rPr>
            </w:pPr>
            <w:r w:rsidRPr="001D0C76">
              <w:rPr>
                <w:rFonts w:cstheme="minorHAnsi"/>
                <w:b/>
                <w:sz w:val="18"/>
                <w:szCs w:val="18"/>
                <w:lang w:val="fr-FR"/>
              </w:rPr>
              <w:t>Principe général : Ne laisser personne de côté</w:t>
            </w:r>
          </w:p>
          <w:p w14:paraId="03F3BD9A" w14:textId="77777777" w:rsidR="00866CA3" w:rsidRPr="001D0C76" w:rsidRDefault="00866CA3" w:rsidP="000D4C44">
            <w:pPr>
              <w:tabs>
                <w:tab w:val="left" w:pos="810"/>
              </w:tabs>
              <w:spacing w:before="120" w:after="120"/>
              <w:rPr>
                <w:rFonts w:cstheme="minorHAnsi"/>
                <w:b/>
                <w:sz w:val="18"/>
                <w:szCs w:val="18"/>
                <w:lang w:val="fr-FR"/>
              </w:rPr>
            </w:pPr>
            <w:r w:rsidRPr="001D0C76">
              <w:rPr>
                <w:rFonts w:cstheme="minorHAnsi"/>
                <w:b/>
                <w:sz w:val="18"/>
                <w:szCs w:val="18"/>
                <w:lang w:val="fr-FR"/>
              </w:rPr>
              <w:t>Droits de l'homme</w:t>
            </w:r>
          </w:p>
        </w:tc>
        <w:tc>
          <w:tcPr>
            <w:tcW w:w="900" w:type="dxa"/>
            <w:tcBorders>
              <w:bottom w:val="single" w:sz="4" w:space="0" w:color="auto"/>
            </w:tcBorders>
            <w:shd w:val="clear" w:color="auto" w:fill="DBE5F1"/>
          </w:tcPr>
          <w:p w14:paraId="38BD6D6D" w14:textId="77777777" w:rsidR="00866CA3" w:rsidRPr="001D0C76" w:rsidRDefault="00866CA3" w:rsidP="000D4C44">
            <w:pPr>
              <w:tabs>
                <w:tab w:val="left" w:pos="810"/>
              </w:tabs>
              <w:jc w:val="center"/>
              <w:rPr>
                <w:rFonts w:cstheme="minorHAnsi"/>
                <w:b/>
                <w:sz w:val="18"/>
                <w:szCs w:val="18"/>
                <w:lang w:val="fr-FR"/>
              </w:rPr>
            </w:pPr>
            <w:r w:rsidRPr="001D0C76">
              <w:rPr>
                <w:rFonts w:cstheme="minorHAnsi"/>
                <w:b/>
                <w:sz w:val="18"/>
                <w:szCs w:val="18"/>
                <w:lang w:val="fr-FR"/>
              </w:rPr>
              <w:t xml:space="preserve">Réponse </w:t>
            </w:r>
            <w:r w:rsidRPr="001D0C76">
              <w:rPr>
                <w:rFonts w:cstheme="minorHAnsi"/>
                <w:b/>
                <w:sz w:val="18"/>
                <w:szCs w:val="18"/>
                <w:lang w:val="fr-FR"/>
              </w:rPr>
              <w:br/>
              <w:t>(Oui/Non)</w:t>
            </w:r>
          </w:p>
        </w:tc>
      </w:tr>
      <w:tr w:rsidR="00866CA3" w:rsidRPr="001D0C76" w14:paraId="0596E41D" w14:textId="77777777" w:rsidTr="000D4C44">
        <w:tc>
          <w:tcPr>
            <w:tcW w:w="8635" w:type="dxa"/>
            <w:tcBorders>
              <w:bottom w:val="single" w:sz="4" w:space="0" w:color="auto"/>
            </w:tcBorders>
            <w:shd w:val="clear" w:color="auto" w:fill="auto"/>
          </w:tcPr>
          <w:p w14:paraId="0025020C" w14:textId="4EF54883" w:rsidR="00866CA3" w:rsidRPr="001D0C76" w:rsidRDefault="00866CA3" w:rsidP="000D4C44">
            <w:pPr>
              <w:tabs>
                <w:tab w:val="left" w:pos="900"/>
              </w:tabs>
              <w:spacing w:before="60" w:after="60"/>
              <w:ind w:left="567" w:hanging="567"/>
              <w:rPr>
                <w:rFonts w:cstheme="minorHAnsi"/>
                <w:i/>
                <w:sz w:val="18"/>
                <w:szCs w:val="18"/>
                <w:lang w:val="fr-FR"/>
              </w:rPr>
            </w:pPr>
            <w:r w:rsidRPr="001D0C76">
              <w:rPr>
                <w:rFonts w:cstheme="minorHAnsi"/>
                <w:sz w:val="18"/>
                <w:szCs w:val="18"/>
                <w:lang w:val="fr-FR"/>
              </w:rPr>
              <w:t>P.1</w:t>
            </w:r>
            <w:r w:rsidRPr="001D0C76">
              <w:rPr>
                <w:rFonts w:cstheme="minorHAnsi"/>
                <w:sz w:val="18"/>
                <w:szCs w:val="18"/>
                <w:lang w:val="fr-FR"/>
              </w:rPr>
              <w:tab/>
              <w:t xml:space="preserve">Les communautés locales ou les particuliers ont-ils exprimé des préoccupations en matière de droits de l'homme concernant le projet (par exemple, au cours du processus d'engagement des parties prenantes, des procédures de </w:t>
            </w:r>
            <w:r w:rsidR="009C27FE" w:rsidRPr="001D0C76">
              <w:rPr>
                <w:rFonts w:cstheme="minorHAnsi"/>
                <w:sz w:val="18"/>
                <w:szCs w:val="18"/>
                <w:lang w:val="fr-FR"/>
              </w:rPr>
              <w:t>règlement des plaintes</w:t>
            </w:r>
            <w:r w:rsidRPr="001D0C76">
              <w:rPr>
                <w:rFonts w:cstheme="minorHAnsi"/>
                <w:sz w:val="18"/>
                <w:szCs w:val="18"/>
                <w:lang w:val="fr-FR"/>
              </w:rPr>
              <w:t>, des déclarations publiques) ?</w:t>
            </w:r>
          </w:p>
        </w:tc>
        <w:tc>
          <w:tcPr>
            <w:tcW w:w="900" w:type="dxa"/>
            <w:tcBorders>
              <w:bottom w:val="single" w:sz="4" w:space="0" w:color="auto"/>
            </w:tcBorders>
            <w:shd w:val="clear" w:color="auto" w:fill="auto"/>
          </w:tcPr>
          <w:p w14:paraId="26CC459A" w14:textId="77777777" w:rsidR="00866CA3" w:rsidRPr="001D0C76" w:rsidRDefault="00866CA3" w:rsidP="000D4C44">
            <w:pPr>
              <w:tabs>
                <w:tab w:val="left" w:pos="810"/>
              </w:tabs>
              <w:rPr>
                <w:rFonts w:cstheme="minorHAnsi"/>
                <w:i/>
                <w:sz w:val="18"/>
                <w:szCs w:val="18"/>
                <w:lang w:val="fr-FR"/>
              </w:rPr>
            </w:pPr>
            <w:r w:rsidRPr="001D0C76">
              <w:rPr>
                <w:rFonts w:cstheme="minorHAnsi"/>
                <w:i/>
                <w:sz w:val="18"/>
                <w:szCs w:val="18"/>
                <w:lang w:val="fr-FR"/>
              </w:rPr>
              <w:t>Non</w:t>
            </w:r>
          </w:p>
        </w:tc>
      </w:tr>
      <w:tr w:rsidR="00866CA3" w:rsidRPr="001D0C76" w14:paraId="73882058" w14:textId="77777777" w:rsidTr="000D4C44">
        <w:tc>
          <w:tcPr>
            <w:tcW w:w="8635" w:type="dxa"/>
            <w:tcBorders>
              <w:bottom w:val="single" w:sz="4" w:space="0" w:color="auto"/>
            </w:tcBorders>
            <w:shd w:val="clear" w:color="auto" w:fill="auto"/>
          </w:tcPr>
          <w:p w14:paraId="08B9F31F"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P.2</w:t>
            </w:r>
            <w:r w:rsidRPr="001D0C76">
              <w:rPr>
                <w:rFonts w:cstheme="minorHAnsi"/>
                <w:sz w:val="18"/>
                <w:szCs w:val="18"/>
                <w:lang w:val="fr-FR"/>
              </w:rPr>
              <w:tab/>
              <w:t>Existe-t-il un risque que les responsables (par exemple les agences gouvernementales) n'aient pas la capacité de remplir leurs obligations dans le cadre du projet ?</w:t>
            </w:r>
          </w:p>
        </w:tc>
        <w:tc>
          <w:tcPr>
            <w:tcW w:w="900" w:type="dxa"/>
            <w:tcBorders>
              <w:bottom w:val="single" w:sz="4" w:space="0" w:color="auto"/>
            </w:tcBorders>
            <w:shd w:val="clear" w:color="auto" w:fill="auto"/>
          </w:tcPr>
          <w:p w14:paraId="60B0A3C8" w14:textId="77777777" w:rsidR="00866CA3" w:rsidRPr="001D0C76" w:rsidRDefault="00866CA3" w:rsidP="000D4C44">
            <w:pPr>
              <w:tabs>
                <w:tab w:val="left" w:pos="810"/>
              </w:tabs>
              <w:rPr>
                <w:rFonts w:cstheme="minorHAnsi"/>
                <w:iCs/>
                <w:sz w:val="18"/>
                <w:szCs w:val="18"/>
                <w:lang w:val="fr-FR"/>
              </w:rPr>
            </w:pPr>
            <w:r w:rsidRPr="001D0C76">
              <w:rPr>
                <w:rFonts w:cstheme="minorHAnsi"/>
                <w:iCs/>
                <w:sz w:val="18"/>
                <w:szCs w:val="18"/>
                <w:lang w:val="fr-FR"/>
              </w:rPr>
              <w:t>Non</w:t>
            </w:r>
          </w:p>
        </w:tc>
      </w:tr>
      <w:tr w:rsidR="00866CA3" w:rsidRPr="001D0C76" w14:paraId="14DC10CC" w14:textId="77777777" w:rsidTr="000D4C44">
        <w:tc>
          <w:tcPr>
            <w:tcW w:w="8635" w:type="dxa"/>
            <w:tcBorders>
              <w:bottom w:val="single" w:sz="4" w:space="0" w:color="auto"/>
            </w:tcBorders>
            <w:shd w:val="clear" w:color="auto" w:fill="auto"/>
          </w:tcPr>
          <w:p w14:paraId="484DD75D"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P.3</w:t>
            </w:r>
            <w:r w:rsidRPr="001D0C76">
              <w:rPr>
                <w:rFonts w:cstheme="minorHAnsi"/>
                <w:sz w:val="18"/>
                <w:szCs w:val="18"/>
                <w:lang w:val="fr-FR"/>
              </w:rPr>
              <w:tab/>
              <w:t>Existe-t-il un risque que les détenteurs de droits (par exemple les personnes affectées par le projet) n'aient pas la capacité de faire valoir leurs droits ?</w:t>
            </w:r>
          </w:p>
        </w:tc>
        <w:tc>
          <w:tcPr>
            <w:tcW w:w="900" w:type="dxa"/>
            <w:tcBorders>
              <w:bottom w:val="single" w:sz="4" w:space="0" w:color="auto"/>
            </w:tcBorders>
            <w:shd w:val="clear" w:color="auto" w:fill="auto"/>
          </w:tcPr>
          <w:p w14:paraId="6D4BED50" w14:textId="77777777" w:rsidR="00866CA3" w:rsidRPr="001D0C76" w:rsidRDefault="00866CA3" w:rsidP="000D4C44">
            <w:pPr>
              <w:tabs>
                <w:tab w:val="left" w:pos="810"/>
              </w:tabs>
              <w:rPr>
                <w:rFonts w:cstheme="minorHAnsi"/>
                <w:i/>
                <w:sz w:val="18"/>
                <w:szCs w:val="18"/>
                <w:lang w:val="fr-FR"/>
              </w:rPr>
            </w:pPr>
            <w:r w:rsidRPr="001D0C76">
              <w:rPr>
                <w:rFonts w:cstheme="minorHAnsi"/>
                <w:i/>
                <w:sz w:val="18"/>
                <w:szCs w:val="18"/>
                <w:lang w:val="fr-FR"/>
              </w:rPr>
              <w:t>Non</w:t>
            </w:r>
          </w:p>
        </w:tc>
      </w:tr>
      <w:tr w:rsidR="00866CA3" w:rsidRPr="00040343" w14:paraId="4927EC20" w14:textId="77777777" w:rsidTr="000D4C44">
        <w:tc>
          <w:tcPr>
            <w:tcW w:w="8635" w:type="dxa"/>
            <w:tcBorders>
              <w:bottom w:val="single" w:sz="4" w:space="0" w:color="auto"/>
            </w:tcBorders>
            <w:shd w:val="clear" w:color="auto" w:fill="auto"/>
          </w:tcPr>
          <w:p w14:paraId="597D29D1" w14:textId="77777777" w:rsidR="00866CA3" w:rsidRPr="001D0C76" w:rsidDel="00855BCB" w:rsidRDefault="00866CA3" w:rsidP="000D4C44">
            <w:pPr>
              <w:tabs>
                <w:tab w:val="left" w:pos="900"/>
              </w:tabs>
              <w:spacing w:before="60" w:after="60"/>
              <w:ind w:left="567" w:hanging="567"/>
              <w:rPr>
                <w:rFonts w:cstheme="minorHAnsi"/>
                <w:i/>
                <w:sz w:val="18"/>
                <w:szCs w:val="18"/>
                <w:lang w:val="fr-FR"/>
              </w:rPr>
            </w:pPr>
            <w:r w:rsidRPr="001D0C76">
              <w:rPr>
                <w:rFonts w:cstheme="minorHAnsi"/>
                <w:i/>
                <w:sz w:val="18"/>
                <w:szCs w:val="18"/>
                <w:lang w:val="fr-FR"/>
              </w:rPr>
              <w:t>Le projet est-il susceptible d'impliquer ou de conduire à :</w:t>
            </w:r>
          </w:p>
        </w:tc>
        <w:tc>
          <w:tcPr>
            <w:tcW w:w="900" w:type="dxa"/>
            <w:tcBorders>
              <w:bottom w:val="single" w:sz="4" w:space="0" w:color="auto"/>
            </w:tcBorders>
            <w:shd w:val="clear" w:color="auto" w:fill="auto"/>
          </w:tcPr>
          <w:p w14:paraId="31BA0A3F" w14:textId="77777777" w:rsidR="00866CA3" w:rsidRPr="001D0C76" w:rsidRDefault="00866CA3" w:rsidP="000D4C44">
            <w:pPr>
              <w:tabs>
                <w:tab w:val="left" w:pos="810"/>
              </w:tabs>
              <w:rPr>
                <w:rFonts w:cstheme="minorHAnsi"/>
                <w:i/>
                <w:sz w:val="18"/>
                <w:szCs w:val="18"/>
                <w:lang w:val="fr-FR"/>
              </w:rPr>
            </w:pPr>
          </w:p>
        </w:tc>
      </w:tr>
      <w:tr w:rsidR="00866CA3" w:rsidRPr="001D0C76" w14:paraId="2FD1A99D" w14:textId="77777777" w:rsidTr="000D4C44">
        <w:tc>
          <w:tcPr>
            <w:tcW w:w="8635" w:type="dxa"/>
            <w:tcBorders>
              <w:bottom w:val="single" w:sz="4" w:space="0" w:color="auto"/>
            </w:tcBorders>
            <w:shd w:val="clear" w:color="auto" w:fill="auto"/>
          </w:tcPr>
          <w:p w14:paraId="1B9A6E48"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P.4</w:t>
            </w:r>
            <w:r w:rsidRPr="001D0C76">
              <w:rPr>
                <w:rFonts w:cstheme="minorHAnsi"/>
                <w:sz w:val="18"/>
                <w:szCs w:val="18"/>
                <w:lang w:val="fr-FR"/>
              </w:rPr>
              <w:tab/>
              <w:t>des incidences négatives sur la jouissance des droits de l'homme (civils, politiques, économiques, sociaux ou culturels) de la population touchée et en particulier des groupes marginalisés ?</w:t>
            </w:r>
          </w:p>
        </w:tc>
        <w:tc>
          <w:tcPr>
            <w:tcW w:w="900" w:type="dxa"/>
            <w:tcBorders>
              <w:bottom w:val="single" w:sz="4" w:space="0" w:color="auto"/>
            </w:tcBorders>
            <w:shd w:val="clear" w:color="auto" w:fill="auto"/>
          </w:tcPr>
          <w:p w14:paraId="0E856DCA" w14:textId="77777777" w:rsidR="00866CA3" w:rsidRPr="001D0C76" w:rsidRDefault="00866CA3" w:rsidP="000D4C44">
            <w:pPr>
              <w:tabs>
                <w:tab w:val="left" w:pos="810"/>
              </w:tabs>
              <w:rPr>
                <w:rFonts w:cstheme="minorHAnsi"/>
                <w:sz w:val="18"/>
                <w:szCs w:val="18"/>
                <w:lang w:val="fr-FR"/>
              </w:rPr>
            </w:pPr>
            <w:r w:rsidRPr="001D0C76">
              <w:rPr>
                <w:rFonts w:cstheme="minorHAnsi"/>
                <w:sz w:val="18"/>
                <w:szCs w:val="18"/>
                <w:lang w:val="fr-FR"/>
              </w:rPr>
              <w:t>Non</w:t>
            </w:r>
          </w:p>
        </w:tc>
      </w:tr>
      <w:tr w:rsidR="00866CA3" w:rsidRPr="001D0C76" w14:paraId="1D0C452D" w14:textId="77777777" w:rsidTr="000D4C44">
        <w:tc>
          <w:tcPr>
            <w:tcW w:w="8635" w:type="dxa"/>
            <w:tcBorders>
              <w:bottom w:val="single" w:sz="4" w:space="0" w:color="auto"/>
            </w:tcBorders>
            <w:shd w:val="clear" w:color="auto" w:fill="auto"/>
          </w:tcPr>
          <w:p w14:paraId="1964AD9A"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 xml:space="preserve">P.5 </w:t>
            </w:r>
            <w:r w:rsidRPr="001D0C76">
              <w:rPr>
                <w:rFonts w:cstheme="minorHAnsi"/>
                <w:sz w:val="18"/>
                <w:szCs w:val="18"/>
                <w:lang w:val="fr-FR"/>
              </w:rPr>
              <w:tab/>
              <w:t xml:space="preserve">des impacts inéquitables ou discriminatoires sur les populations affectées, en particulier les personnes vivant dans la pauvreté ou les individus ou groupes marginalisés ou exclus, y compris les personnes handicapées ? </w:t>
            </w:r>
            <w:r w:rsidRPr="001D0C76">
              <w:rPr>
                <w:rStyle w:val="Appelnotedebasdep"/>
                <w:rFonts w:cstheme="minorHAnsi"/>
                <w:szCs w:val="18"/>
                <w:lang w:val="fr-FR"/>
              </w:rPr>
              <w:footnoteReference w:id="27"/>
            </w:r>
          </w:p>
        </w:tc>
        <w:tc>
          <w:tcPr>
            <w:tcW w:w="900" w:type="dxa"/>
            <w:tcBorders>
              <w:bottom w:val="single" w:sz="4" w:space="0" w:color="auto"/>
            </w:tcBorders>
            <w:shd w:val="clear" w:color="auto" w:fill="auto"/>
          </w:tcPr>
          <w:p w14:paraId="46649DF3" w14:textId="77777777" w:rsidR="00866CA3" w:rsidRPr="001D0C76" w:rsidRDefault="00866CA3" w:rsidP="000D4C44">
            <w:pPr>
              <w:tabs>
                <w:tab w:val="left" w:pos="810"/>
              </w:tabs>
              <w:rPr>
                <w:rFonts w:cstheme="minorHAnsi"/>
                <w:sz w:val="18"/>
                <w:szCs w:val="18"/>
                <w:lang w:val="fr-FR"/>
              </w:rPr>
            </w:pPr>
            <w:r w:rsidRPr="001D0C76">
              <w:rPr>
                <w:rFonts w:cstheme="minorHAnsi"/>
                <w:sz w:val="18"/>
                <w:szCs w:val="18"/>
                <w:lang w:val="fr-FR"/>
              </w:rPr>
              <w:t>Oui</w:t>
            </w:r>
          </w:p>
        </w:tc>
      </w:tr>
      <w:tr w:rsidR="00866CA3" w:rsidRPr="001D0C76" w14:paraId="1DCAF7C5" w14:textId="77777777" w:rsidTr="000D4C44">
        <w:tc>
          <w:tcPr>
            <w:tcW w:w="8635" w:type="dxa"/>
            <w:tcBorders>
              <w:bottom w:val="single" w:sz="4" w:space="0" w:color="auto"/>
            </w:tcBorders>
            <w:shd w:val="clear" w:color="auto" w:fill="auto"/>
          </w:tcPr>
          <w:p w14:paraId="7AC69747"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P.6</w:t>
            </w:r>
            <w:r w:rsidRPr="001D0C76">
              <w:rPr>
                <w:rFonts w:cstheme="minorHAnsi"/>
                <w:sz w:val="18"/>
                <w:szCs w:val="18"/>
                <w:lang w:val="fr-FR"/>
              </w:rPr>
              <w:tab/>
              <w:t>La Commission a-t-elle constaté des restrictions dans la disponibilité, la qualité et/ou l'accès aux ressources ou aux services de base, en particulier pour les individus ou les groupes marginalisés, y compris les personnes handicapées ?</w:t>
            </w:r>
          </w:p>
        </w:tc>
        <w:tc>
          <w:tcPr>
            <w:tcW w:w="900" w:type="dxa"/>
            <w:tcBorders>
              <w:bottom w:val="single" w:sz="4" w:space="0" w:color="auto"/>
            </w:tcBorders>
            <w:shd w:val="clear" w:color="auto" w:fill="auto"/>
          </w:tcPr>
          <w:p w14:paraId="2FA66705" w14:textId="77777777" w:rsidR="00866CA3" w:rsidRPr="001D0C76" w:rsidRDefault="00866CA3" w:rsidP="000D4C44">
            <w:pPr>
              <w:tabs>
                <w:tab w:val="left" w:pos="810"/>
              </w:tabs>
              <w:rPr>
                <w:rFonts w:cstheme="minorHAnsi"/>
                <w:sz w:val="18"/>
                <w:szCs w:val="18"/>
                <w:lang w:val="fr-FR"/>
              </w:rPr>
            </w:pPr>
            <w:r w:rsidRPr="001D0C76">
              <w:rPr>
                <w:rFonts w:cstheme="minorHAnsi"/>
                <w:sz w:val="18"/>
                <w:szCs w:val="18"/>
                <w:lang w:val="fr-FR"/>
              </w:rPr>
              <w:t>Non</w:t>
            </w:r>
          </w:p>
        </w:tc>
      </w:tr>
      <w:tr w:rsidR="00866CA3" w:rsidRPr="001D0C76" w14:paraId="05F9B002" w14:textId="77777777" w:rsidTr="000D4C44">
        <w:tc>
          <w:tcPr>
            <w:tcW w:w="8635" w:type="dxa"/>
            <w:tcBorders>
              <w:bottom w:val="single" w:sz="4" w:space="0" w:color="auto"/>
            </w:tcBorders>
            <w:shd w:val="clear" w:color="auto" w:fill="auto"/>
          </w:tcPr>
          <w:p w14:paraId="0E9008F3"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P.7</w:t>
            </w:r>
            <w:r w:rsidRPr="001D0C76">
              <w:rPr>
                <w:rFonts w:cstheme="minorHAnsi"/>
                <w:sz w:val="18"/>
                <w:szCs w:val="18"/>
                <w:lang w:val="fr-FR"/>
              </w:rPr>
              <w:tab/>
              <w:t>l'exacerbation des conflits entre les communautés et les personnes affectées par le projet et/ou le risque de violence à leur égard ?</w:t>
            </w:r>
          </w:p>
        </w:tc>
        <w:tc>
          <w:tcPr>
            <w:tcW w:w="900" w:type="dxa"/>
            <w:tcBorders>
              <w:bottom w:val="single" w:sz="4" w:space="0" w:color="auto"/>
            </w:tcBorders>
            <w:shd w:val="clear" w:color="auto" w:fill="auto"/>
          </w:tcPr>
          <w:p w14:paraId="46B41796" w14:textId="77777777" w:rsidR="00866CA3" w:rsidRPr="001D0C76" w:rsidRDefault="00866CA3" w:rsidP="000D4C44">
            <w:pPr>
              <w:tabs>
                <w:tab w:val="left" w:pos="810"/>
              </w:tabs>
              <w:rPr>
                <w:rFonts w:cstheme="minorHAnsi"/>
                <w:sz w:val="18"/>
                <w:szCs w:val="18"/>
                <w:lang w:val="fr-FR"/>
              </w:rPr>
            </w:pPr>
            <w:r w:rsidRPr="001D0C76">
              <w:rPr>
                <w:rFonts w:cstheme="minorHAnsi"/>
                <w:sz w:val="18"/>
                <w:szCs w:val="18"/>
                <w:lang w:val="fr-FR"/>
              </w:rPr>
              <w:t>Non</w:t>
            </w:r>
          </w:p>
        </w:tc>
      </w:tr>
      <w:tr w:rsidR="00866CA3" w:rsidRPr="00040343" w14:paraId="21C5E216" w14:textId="77777777" w:rsidTr="000D4C44">
        <w:tc>
          <w:tcPr>
            <w:tcW w:w="8635" w:type="dxa"/>
            <w:tcBorders>
              <w:bottom w:val="single" w:sz="4" w:space="0" w:color="auto"/>
            </w:tcBorders>
            <w:shd w:val="clear" w:color="auto" w:fill="DBE5F1"/>
          </w:tcPr>
          <w:p w14:paraId="56E20063" w14:textId="5F53291C" w:rsidR="00866CA3" w:rsidRPr="001D0C76" w:rsidRDefault="00AC4DAD" w:rsidP="000D4C44">
            <w:pPr>
              <w:tabs>
                <w:tab w:val="left" w:pos="810"/>
              </w:tabs>
              <w:spacing w:before="120" w:after="120"/>
              <w:rPr>
                <w:rFonts w:cstheme="minorHAnsi"/>
                <w:b/>
                <w:sz w:val="18"/>
                <w:szCs w:val="18"/>
                <w:lang w:val="fr-FR"/>
              </w:rPr>
            </w:pPr>
            <w:r w:rsidRPr="001D0C76">
              <w:rPr>
                <w:rFonts w:cstheme="minorHAnsi"/>
                <w:b/>
                <w:sz w:val="18"/>
                <w:szCs w:val="18"/>
                <w:lang w:val="fr-FR"/>
              </w:rPr>
              <w:t xml:space="preserve">Égalité des genres </w:t>
            </w:r>
            <w:r w:rsidR="00866CA3" w:rsidRPr="001D0C76">
              <w:rPr>
                <w:rFonts w:cstheme="minorHAnsi"/>
                <w:b/>
                <w:sz w:val="18"/>
                <w:szCs w:val="18"/>
                <w:lang w:val="fr-FR"/>
              </w:rPr>
              <w:t xml:space="preserve"> et autonomisation des femmes</w:t>
            </w:r>
          </w:p>
        </w:tc>
        <w:tc>
          <w:tcPr>
            <w:tcW w:w="900" w:type="dxa"/>
            <w:tcBorders>
              <w:bottom w:val="single" w:sz="4" w:space="0" w:color="auto"/>
            </w:tcBorders>
            <w:shd w:val="clear" w:color="auto" w:fill="DBE5F1"/>
          </w:tcPr>
          <w:p w14:paraId="3735B0A1" w14:textId="77777777" w:rsidR="00866CA3" w:rsidRPr="001D0C76" w:rsidRDefault="00866CA3" w:rsidP="000D4C44">
            <w:pPr>
              <w:tabs>
                <w:tab w:val="left" w:pos="810"/>
              </w:tabs>
              <w:spacing w:before="120" w:after="120"/>
              <w:rPr>
                <w:rFonts w:cstheme="minorHAnsi"/>
                <w:b/>
                <w:sz w:val="18"/>
                <w:szCs w:val="18"/>
                <w:lang w:val="fr-FR"/>
              </w:rPr>
            </w:pPr>
          </w:p>
        </w:tc>
      </w:tr>
      <w:tr w:rsidR="00866CA3" w:rsidRPr="001D0C76" w14:paraId="468DF8F0" w14:textId="77777777" w:rsidTr="000D4C44">
        <w:tc>
          <w:tcPr>
            <w:tcW w:w="8635" w:type="dxa"/>
            <w:tcBorders>
              <w:bottom w:val="single" w:sz="4" w:space="0" w:color="auto"/>
            </w:tcBorders>
            <w:shd w:val="clear" w:color="auto" w:fill="auto"/>
          </w:tcPr>
          <w:p w14:paraId="3F7F386A" w14:textId="1511C2D3"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lastRenderedPageBreak/>
              <w:t>P.8</w:t>
            </w:r>
            <w:r w:rsidRPr="001D0C76">
              <w:rPr>
                <w:rFonts w:cstheme="minorHAnsi"/>
                <w:sz w:val="18"/>
                <w:szCs w:val="18"/>
                <w:lang w:val="fr-FR"/>
              </w:rPr>
              <w:tab/>
              <w:t xml:space="preserve">Les groupes de femmes/leaders ont-ils soulevé des questions </w:t>
            </w:r>
            <w:r w:rsidR="00295248" w:rsidRPr="001D0C76">
              <w:rPr>
                <w:rFonts w:cstheme="minorHAnsi"/>
                <w:sz w:val="18"/>
                <w:szCs w:val="18"/>
                <w:lang w:val="fr-FR"/>
              </w:rPr>
              <w:t>d’égalité des genres</w:t>
            </w:r>
            <w:r w:rsidRPr="001D0C76">
              <w:rPr>
                <w:rFonts w:cstheme="minorHAnsi"/>
                <w:sz w:val="18"/>
                <w:szCs w:val="18"/>
                <w:lang w:val="fr-FR"/>
              </w:rPr>
              <w:t xml:space="preserve"> concernant le projet (par exemple, au cours du processus d'engagement des parties prenantes, des procédures de </w:t>
            </w:r>
            <w:r w:rsidR="009C27FE" w:rsidRPr="001D0C76">
              <w:rPr>
                <w:rFonts w:cstheme="minorHAnsi"/>
                <w:sz w:val="18"/>
                <w:szCs w:val="18"/>
                <w:lang w:val="fr-FR"/>
              </w:rPr>
              <w:t>règlement des plaintes</w:t>
            </w:r>
            <w:r w:rsidRPr="001D0C76">
              <w:rPr>
                <w:rFonts w:cstheme="minorHAnsi"/>
                <w:sz w:val="18"/>
                <w:szCs w:val="18"/>
                <w:lang w:val="fr-FR"/>
              </w:rPr>
              <w:t>, des déclarations publiques) ?</w:t>
            </w:r>
          </w:p>
        </w:tc>
        <w:tc>
          <w:tcPr>
            <w:tcW w:w="900" w:type="dxa"/>
            <w:tcBorders>
              <w:bottom w:val="single" w:sz="4" w:space="0" w:color="auto"/>
            </w:tcBorders>
            <w:shd w:val="clear" w:color="auto" w:fill="auto"/>
          </w:tcPr>
          <w:p w14:paraId="0EA40CDB" w14:textId="77777777" w:rsidR="00866CA3" w:rsidRPr="001D0C76" w:rsidRDefault="00866CA3" w:rsidP="000D4C44">
            <w:pPr>
              <w:tabs>
                <w:tab w:val="left" w:pos="810"/>
              </w:tabs>
              <w:rPr>
                <w:rFonts w:cstheme="minorHAnsi"/>
                <w:sz w:val="18"/>
                <w:szCs w:val="18"/>
                <w:lang w:val="fr-FR"/>
              </w:rPr>
            </w:pPr>
            <w:r w:rsidRPr="001D0C76">
              <w:rPr>
                <w:rFonts w:cstheme="minorHAnsi"/>
                <w:sz w:val="18"/>
                <w:szCs w:val="18"/>
                <w:lang w:val="fr-FR"/>
              </w:rPr>
              <w:t>Non</w:t>
            </w:r>
          </w:p>
        </w:tc>
      </w:tr>
      <w:tr w:rsidR="00866CA3" w:rsidRPr="00040343" w14:paraId="11449976" w14:textId="77777777" w:rsidTr="000D4C44">
        <w:tc>
          <w:tcPr>
            <w:tcW w:w="8635" w:type="dxa"/>
            <w:tcBorders>
              <w:bottom w:val="single" w:sz="4" w:space="0" w:color="auto"/>
            </w:tcBorders>
            <w:shd w:val="clear" w:color="auto" w:fill="auto"/>
          </w:tcPr>
          <w:p w14:paraId="4F93DEB0" w14:textId="77777777" w:rsidR="00866CA3" w:rsidRPr="001D0C76" w:rsidRDefault="00866CA3" w:rsidP="000D4C44">
            <w:pPr>
              <w:tabs>
                <w:tab w:val="left" w:pos="900"/>
              </w:tabs>
              <w:spacing w:before="60" w:after="60"/>
              <w:ind w:left="567" w:hanging="567"/>
              <w:rPr>
                <w:rFonts w:cstheme="minorHAnsi"/>
                <w:i/>
                <w:sz w:val="18"/>
                <w:szCs w:val="18"/>
                <w:lang w:val="fr-FR"/>
              </w:rPr>
            </w:pPr>
            <w:r w:rsidRPr="001D0C76">
              <w:rPr>
                <w:rFonts w:cstheme="minorHAnsi"/>
                <w:i/>
                <w:sz w:val="18"/>
                <w:szCs w:val="18"/>
                <w:lang w:val="fr-FR"/>
              </w:rPr>
              <w:t>Le projet est-il susceptible d'impliquer ou de conduire à :</w:t>
            </w:r>
          </w:p>
        </w:tc>
        <w:tc>
          <w:tcPr>
            <w:tcW w:w="900" w:type="dxa"/>
            <w:tcBorders>
              <w:bottom w:val="single" w:sz="4" w:space="0" w:color="auto"/>
            </w:tcBorders>
            <w:shd w:val="clear" w:color="auto" w:fill="auto"/>
          </w:tcPr>
          <w:p w14:paraId="76D2D50F" w14:textId="77777777" w:rsidR="00866CA3" w:rsidRPr="001D0C76" w:rsidRDefault="00866CA3" w:rsidP="000D4C44">
            <w:pPr>
              <w:tabs>
                <w:tab w:val="left" w:pos="810"/>
              </w:tabs>
              <w:rPr>
                <w:rFonts w:cstheme="minorHAnsi"/>
                <w:i/>
                <w:sz w:val="18"/>
                <w:szCs w:val="18"/>
                <w:lang w:val="fr-FR"/>
              </w:rPr>
            </w:pPr>
          </w:p>
        </w:tc>
      </w:tr>
      <w:tr w:rsidR="00866CA3" w:rsidRPr="001D0C76" w14:paraId="39542D4A" w14:textId="77777777" w:rsidTr="000D4C44">
        <w:tc>
          <w:tcPr>
            <w:tcW w:w="8635" w:type="dxa"/>
            <w:tcBorders>
              <w:bottom w:val="single" w:sz="4" w:space="0" w:color="auto"/>
            </w:tcBorders>
            <w:shd w:val="clear" w:color="auto" w:fill="auto"/>
          </w:tcPr>
          <w:p w14:paraId="0FC004D5" w14:textId="72F602A6" w:rsidR="00866CA3" w:rsidRPr="001D0C76" w:rsidRDefault="00866CA3" w:rsidP="000D4C44">
            <w:pPr>
              <w:tabs>
                <w:tab w:val="left" w:pos="900"/>
              </w:tabs>
              <w:spacing w:before="60" w:after="60"/>
              <w:ind w:left="567" w:hanging="567"/>
              <w:rPr>
                <w:rFonts w:cstheme="minorHAnsi"/>
                <w:i/>
                <w:sz w:val="18"/>
                <w:szCs w:val="18"/>
                <w:lang w:val="fr-FR"/>
              </w:rPr>
            </w:pPr>
            <w:r w:rsidRPr="001D0C76">
              <w:rPr>
                <w:rFonts w:cstheme="minorHAnsi"/>
                <w:sz w:val="18"/>
                <w:szCs w:val="18"/>
                <w:lang w:val="fr-FR"/>
              </w:rPr>
              <w:t>P.9</w:t>
            </w:r>
            <w:r w:rsidRPr="001D0C76">
              <w:rPr>
                <w:rFonts w:cstheme="minorHAnsi"/>
                <w:sz w:val="18"/>
                <w:szCs w:val="18"/>
                <w:lang w:val="fr-FR"/>
              </w:rPr>
              <w:tab/>
              <w:t>Les mesures prises par l'UE ont-elles des effets négatifs sur l'</w:t>
            </w:r>
            <w:r w:rsidR="00045455" w:rsidRPr="001D0C76">
              <w:rPr>
                <w:rFonts w:cstheme="minorHAnsi"/>
                <w:sz w:val="18"/>
                <w:szCs w:val="18"/>
                <w:lang w:val="fr-FR"/>
              </w:rPr>
              <w:t>égalité des genres</w:t>
            </w:r>
            <w:r w:rsidRPr="001D0C76">
              <w:rPr>
                <w:rFonts w:cstheme="minorHAnsi"/>
                <w:sz w:val="18"/>
                <w:szCs w:val="18"/>
                <w:lang w:val="fr-FR"/>
              </w:rPr>
              <w:t xml:space="preserve"> et/ou sur la situation des femmes et des filles ? </w:t>
            </w:r>
          </w:p>
        </w:tc>
        <w:tc>
          <w:tcPr>
            <w:tcW w:w="900" w:type="dxa"/>
            <w:tcBorders>
              <w:bottom w:val="single" w:sz="4" w:space="0" w:color="auto"/>
            </w:tcBorders>
            <w:shd w:val="clear" w:color="auto" w:fill="auto"/>
          </w:tcPr>
          <w:p w14:paraId="5486255C" w14:textId="77777777" w:rsidR="00866CA3" w:rsidRPr="001D0C76" w:rsidRDefault="00866CA3" w:rsidP="000D4C44">
            <w:pPr>
              <w:tabs>
                <w:tab w:val="left" w:pos="810"/>
              </w:tabs>
              <w:rPr>
                <w:rFonts w:cstheme="minorHAnsi"/>
                <w:iCs/>
                <w:sz w:val="18"/>
                <w:szCs w:val="18"/>
                <w:lang w:val="fr-FR"/>
              </w:rPr>
            </w:pPr>
            <w:r w:rsidRPr="001D0C76">
              <w:rPr>
                <w:rFonts w:cstheme="minorHAnsi"/>
                <w:iCs/>
                <w:sz w:val="18"/>
                <w:szCs w:val="18"/>
                <w:lang w:val="fr-FR"/>
              </w:rPr>
              <w:t>Non</w:t>
            </w:r>
          </w:p>
        </w:tc>
      </w:tr>
      <w:tr w:rsidR="00866CA3" w:rsidRPr="001D0C76" w14:paraId="496F9CB5" w14:textId="77777777" w:rsidTr="000D4C44">
        <w:tc>
          <w:tcPr>
            <w:tcW w:w="8635" w:type="dxa"/>
            <w:tcBorders>
              <w:bottom w:val="single" w:sz="4" w:space="0" w:color="auto"/>
            </w:tcBorders>
            <w:shd w:val="clear" w:color="auto" w:fill="auto"/>
          </w:tcPr>
          <w:p w14:paraId="6D5A34D0"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P.10</w:t>
            </w:r>
            <w:r w:rsidRPr="001D0C76">
              <w:rPr>
                <w:rFonts w:cstheme="minorHAnsi"/>
                <w:sz w:val="18"/>
                <w:szCs w:val="18"/>
                <w:lang w:val="fr-FR"/>
              </w:rPr>
              <w:tab/>
              <w:t>Les mesures prises par l'Union européenne sont-elles de nature à reproduire les discriminations à l'encontre des femmes fondées sur le sexe, notamment en ce qui concerne la participation à la conception et à la mise en œuvre ou l'accès aux opportunités et aux avantages ?</w:t>
            </w:r>
          </w:p>
        </w:tc>
        <w:tc>
          <w:tcPr>
            <w:tcW w:w="900" w:type="dxa"/>
            <w:tcBorders>
              <w:bottom w:val="single" w:sz="4" w:space="0" w:color="auto"/>
            </w:tcBorders>
            <w:shd w:val="clear" w:color="auto" w:fill="auto"/>
          </w:tcPr>
          <w:p w14:paraId="38A913F6" w14:textId="77777777" w:rsidR="00866CA3" w:rsidRPr="001D0C76" w:rsidRDefault="00866CA3" w:rsidP="000D4C44">
            <w:pPr>
              <w:tabs>
                <w:tab w:val="left" w:pos="810"/>
              </w:tabs>
              <w:rPr>
                <w:rFonts w:cstheme="minorHAnsi"/>
                <w:sz w:val="18"/>
                <w:szCs w:val="18"/>
                <w:lang w:val="fr-FR"/>
              </w:rPr>
            </w:pPr>
            <w:r w:rsidRPr="001D0C76">
              <w:rPr>
                <w:rFonts w:cstheme="minorHAnsi"/>
                <w:sz w:val="18"/>
                <w:szCs w:val="18"/>
                <w:lang w:val="fr-FR"/>
              </w:rPr>
              <w:t>Oui</w:t>
            </w:r>
          </w:p>
        </w:tc>
      </w:tr>
      <w:tr w:rsidR="00866CA3" w:rsidRPr="001D0C76" w14:paraId="51AAF796" w14:textId="77777777" w:rsidTr="000D4C44">
        <w:tc>
          <w:tcPr>
            <w:tcW w:w="8635" w:type="dxa"/>
            <w:tcBorders>
              <w:bottom w:val="single" w:sz="4" w:space="0" w:color="auto"/>
            </w:tcBorders>
            <w:shd w:val="clear" w:color="auto" w:fill="auto"/>
          </w:tcPr>
          <w:p w14:paraId="59DBAB83"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P.11</w:t>
            </w:r>
            <w:r w:rsidRPr="001D0C76">
              <w:rPr>
                <w:rFonts w:cstheme="minorHAnsi"/>
                <w:sz w:val="18"/>
                <w:szCs w:val="18"/>
                <w:lang w:val="fr-FR"/>
              </w:rPr>
              <w:tab/>
              <w:t>les limitations à la capacité des femmes d'utiliser, de développer et de protéger les ressources naturelles, en tenant compte des différents rôles et positions des femmes et des hommes dans l'accès aux biens et services environnementaux ?</w:t>
            </w:r>
          </w:p>
          <w:p w14:paraId="5B4F9FAC"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ab/>
            </w:r>
            <w:r w:rsidRPr="001D0C76">
              <w:rPr>
                <w:rFonts w:cstheme="minorHAnsi"/>
                <w:i/>
                <w:sz w:val="18"/>
                <w:szCs w:val="18"/>
                <w:lang w:val="fr-FR"/>
              </w:rPr>
              <w:t>Par exemple, les activités susceptibles d'entraîner la dégradation ou l'épuisement des ressources naturelles dans les communautés qui dépendent de ces ressources pour leur subsistance et leur bien-être.</w:t>
            </w:r>
          </w:p>
        </w:tc>
        <w:tc>
          <w:tcPr>
            <w:tcW w:w="900" w:type="dxa"/>
            <w:tcBorders>
              <w:bottom w:val="single" w:sz="4" w:space="0" w:color="auto"/>
            </w:tcBorders>
            <w:shd w:val="clear" w:color="auto" w:fill="auto"/>
          </w:tcPr>
          <w:p w14:paraId="18AD7695" w14:textId="77777777" w:rsidR="00866CA3" w:rsidRPr="001D0C76" w:rsidRDefault="00866CA3" w:rsidP="000D4C44">
            <w:pPr>
              <w:tabs>
                <w:tab w:val="left" w:pos="810"/>
              </w:tabs>
              <w:rPr>
                <w:rFonts w:cstheme="minorHAnsi"/>
                <w:sz w:val="18"/>
                <w:szCs w:val="18"/>
                <w:lang w:val="fr-FR"/>
              </w:rPr>
            </w:pPr>
            <w:r w:rsidRPr="001D0C76">
              <w:rPr>
                <w:rFonts w:cstheme="minorHAnsi"/>
                <w:sz w:val="18"/>
                <w:szCs w:val="18"/>
                <w:lang w:val="fr-FR"/>
              </w:rPr>
              <w:t>Non</w:t>
            </w:r>
          </w:p>
        </w:tc>
      </w:tr>
      <w:tr w:rsidR="00866CA3" w:rsidRPr="001D0C76" w14:paraId="4EE507CD" w14:textId="77777777" w:rsidTr="000D4C44">
        <w:tc>
          <w:tcPr>
            <w:tcW w:w="8635" w:type="dxa"/>
            <w:tcBorders>
              <w:bottom w:val="single" w:sz="4" w:space="0" w:color="auto"/>
            </w:tcBorders>
            <w:shd w:val="clear" w:color="auto" w:fill="auto"/>
          </w:tcPr>
          <w:p w14:paraId="26E91DF2"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P.12</w:t>
            </w:r>
            <w:r w:rsidRPr="001D0C76">
              <w:rPr>
                <w:rFonts w:cstheme="minorHAnsi"/>
                <w:sz w:val="18"/>
                <w:szCs w:val="18"/>
                <w:lang w:val="fr-FR"/>
              </w:rPr>
              <w:tab/>
              <w:t>l'exacerbation des risques de violence sexiste ?</w:t>
            </w:r>
          </w:p>
          <w:p w14:paraId="582E8855"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ab/>
            </w:r>
            <w:r w:rsidRPr="001D0C76">
              <w:rPr>
                <w:rFonts w:cstheme="minorHAnsi"/>
                <w:i/>
                <w:sz w:val="18"/>
                <w:szCs w:val="18"/>
                <w:lang w:val="fr-FR"/>
              </w:rPr>
              <w:t>Par exemple, en raison de l'afflux de travailleurs dans une communauté, de changements dans la dynamique du pouvoir au sein de la communauté et des ménages, d'une exposition accrue à des lieux publics et/ou à des moyens de transport dangereux, etc</w:t>
            </w:r>
            <w:r w:rsidRPr="001D0C76">
              <w:rPr>
                <w:rFonts w:cstheme="minorHAnsi"/>
                <w:sz w:val="18"/>
                <w:szCs w:val="18"/>
                <w:lang w:val="fr-FR"/>
              </w:rPr>
              <w:t>.</w:t>
            </w:r>
          </w:p>
        </w:tc>
        <w:tc>
          <w:tcPr>
            <w:tcW w:w="900" w:type="dxa"/>
            <w:tcBorders>
              <w:bottom w:val="single" w:sz="4" w:space="0" w:color="auto"/>
            </w:tcBorders>
            <w:shd w:val="clear" w:color="auto" w:fill="auto"/>
          </w:tcPr>
          <w:p w14:paraId="0C31004B" w14:textId="77777777" w:rsidR="00866CA3" w:rsidRPr="001D0C76" w:rsidRDefault="00866CA3" w:rsidP="000D4C44">
            <w:pPr>
              <w:tabs>
                <w:tab w:val="left" w:pos="810"/>
              </w:tabs>
              <w:rPr>
                <w:rFonts w:cstheme="minorHAnsi"/>
                <w:sz w:val="18"/>
                <w:szCs w:val="18"/>
                <w:lang w:val="fr-FR"/>
              </w:rPr>
            </w:pPr>
            <w:r w:rsidRPr="001D0C76">
              <w:rPr>
                <w:rFonts w:cstheme="minorHAnsi"/>
                <w:sz w:val="18"/>
                <w:szCs w:val="18"/>
                <w:lang w:val="fr-FR"/>
              </w:rPr>
              <w:t>Non</w:t>
            </w:r>
          </w:p>
        </w:tc>
      </w:tr>
      <w:tr w:rsidR="00866CA3" w:rsidRPr="00040343" w14:paraId="4901F5AA" w14:textId="77777777" w:rsidTr="000D4C44">
        <w:tc>
          <w:tcPr>
            <w:tcW w:w="8635" w:type="dxa"/>
            <w:tcBorders>
              <w:bottom w:val="single" w:sz="4" w:space="0" w:color="auto"/>
            </w:tcBorders>
            <w:shd w:val="clear" w:color="auto" w:fill="DBE5F1"/>
          </w:tcPr>
          <w:p w14:paraId="4369130C" w14:textId="77777777" w:rsidR="00866CA3" w:rsidRPr="001D0C76" w:rsidDel="008B0622" w:rsidRDefault="00866CA3" w:rsidP="000D4C44">
            <w:pPr>
              <w:tabs>
                <w:tab w:val="left" w:pos="810"/>
              </w:tabs>
              <w:spacing w:before="120" w:after="120"/>
              <w:rPr>
                <w:rFonts w:cstheme="minorHAnsi"/>
                <w:b/>
                <w:sz w:val="18"/>
                <w:szCs w:val="18"/>
                <w:lang w:val="fr-FR"/>
              </w:rPr>
            </w:pPr>
            <w:r w:rsidRPr="001D0C76">
              <w:rPr>
                <w:rFonts w:cstheme="minorHAnsi"/>
                <w:b/>
                <w:sz w:val="18"/>
                <w:szCs w:val="18"/>
                <w:lang w:val="fr-FR"/>
              </w:rPr>
              <w:t xml:space="preserve">Durabilité et résilience : </w:t>
            </w:r>
            <w:r w:rsidRPr="001D0C76">
              <w:rPr>
                <w:rFonts w:cstheme="minorHAnsi"/>
                <w:sz w:val="18"/>
                <w:szCs w:val="18"/>
                <w:lang w:val="fr-FR"/>
              </w:rPr>
              <w:t>Les questions de sélection concernant les risques associés à la durabilité et à la résilience sont englobées dans les questions spécifiques à la norme ci-dessous</w:t>
            </w:r>
          </w:p>
        </w:tc>
        <w:tc>
          <w:tcPr>
            <w:tcW w:w="900" w:type="dxa"/>
            <w:tcBorders>
              <w:bottom w:val="single" w:sz="4" w:space="0" w:color="auto"/>
            </w:tcBorders>
            <w:shd w:val="clear" w:color="auto" w:fill="DBE5F1"/>
          </w:tcPr>
          <w:p w14:paraId="310C8974" w14:textId="77777777" w:rsidR="00866CA3" w:rsidRPr="001D0C76" w:rsidRDefault="00866CA3" w:rsidP="000D4C44">
            <w:pPr>
              <w:tabs>
                <w:tab w:val="left" w:pos="810"/>
              </w:tabs>
              <w:rPr>
                <w:rFonts w:cstheme="minorHAnsi"/>
                <w:sz w:val="18"/>
                <w:szCs w:val="18"/>
                <w:lang w:val="fr-FR"/>
              </w:rPr>
            </w:pPr>
          </w:p>
        </w:tc>
      </w:tr>
      <w:tr w:rsidR="00866CA3" w:rsidRPr="001D0C76" w14:paraId="74D909E2" w14:textId="77777777" w:rsidTr="000D4C44">
        <w:tc>
          <w:tcPr>
            <w:tcW w:w="8635" w:type="dxa"/>
            <w:tcBorders>
              <w:bottom w:val="single" w:sz="4" w:space="0" w:color="auto"/>
            </w:tcBorders>
            <w:shd w:val="clear" w:color="auto" w:fill="DBE5F1"/>
          </w:tcPr>
          <w:p w14:paraId="6B3A6262" w14:textId="77777777" w:rsidR="00866CA3" w:rsidRPr="001D0C76" w:rsidDel="002666A6" w:rsidRDefault="00866CA3" w:rsidP="000D4C44">
            <w:pPr>
              <w:tabs>
                <w:tab w:val="left" w:pos="810"/>
              </w:tabs>
              <w:spacing w:before="120" w:after="120"/>
              <w:rPr>
                <w:rFonts w:cstheme="minorHAnsi"/>
                <w:b/>
                <w:sz w:val="18"/>
                <w:szCs w:val="18"/>
                <w:lang w:val="fr-FR"/>
              </w:rPr>
            </w:pPr>
            <w:r w:rsidRPr="001D0C76">
              <w:rPr>
                <w:rFonts w:cstheme="minorHAnsi"/>
                <w:b/>
                <w:sz w:val="18"/>
                <w:szCs w:val="18"/>
                <w:lang w:val="fr-FR"/>
              </w:rPr>
              <w:t xml:space="preserve">Responsabilité </w:t>
            </w:r>
          </w:p>
        </w:tc>
        <w:tc>
          <w:tcPr>
            <w:tcW w:w="900" w:type="dxa"/>
            <w:tcBorders>
              <w:bottom w:val="single" w:sz="4" w:space="0" w:color="auto"/>
            </w:tcBorders>
            <w:shd w:val="clear" w:color="auto" w:fill="DBE5F1"/>
          </w:tcPr>
          <w:p w14:paraId="39DD2B75" w14:textId="77777777" w:rsidR="00866CA3" w:rsidRPr="001D0C76" w:rsidRDefault="00866CA3" w:rsidP="000D4C44">
            <w:pPr>
              <w:tabs>
                <w:tab w:val="left" w:pos="810"/>
              </w:tabs>
              <w:rPr>
                <w:rFonts w:cstheme="minorHAnsi"/>
                <w:sz w:val="18"/>
                <w:szCs w:val="18"/>
                <w:lang w:val="fr-FR"/>
              </w:rPr>
            </w:pPr>
          </w:p>
        </w:tc>
      </w:tr>
      <w:tr w:rsidR="00866CA3" w:rsidRPr="00040343" w14:paraId="5AFAB96F" w14:textId="77777777" w:rsidTr="000D4C44">
        <w:tc>
          <w:tcPr>
            <w:tcW w:w="8635" w:type="dxa"/>
            <w:tcBorders>
              <w:bottom w:val="single" w:sz="4" w:space="0" w:color="auto"/>
            </w:tcBorders>
            <w:shd w:val="clear" w:color="auto" w:fill="auto"/>
          </w:tcPr>
          <w:p w14:paraId="455D0FE6" w14:textId="77777777" w:rsidR="00866CA3" w:rsidRPr="001D0C76" w:rsidDel="008B0622" w:rsidRDefault="00866CA3" w:rsidP="000D4C44">
            <w:pPr>
              <w:tabs>
                <w:tab w:val="left" w:pos="900"/>
              </w:tabs>
              <w:spacing w:before="60" w:after="60"/>
              <w:ind w:left="567" w:hanging="567"/>
              <w:rPr>
                <w:rFonts w:cstheme="minorHAnsi"/>
                <w:i/>
                <w:sz w:val="18"/>
                <w:szCs w:val="18"/>
                <w:lang w:val="fr-FR"/>
              </w:rPr>
            </w:pPr>
            <w:r w:rsidRPr="001D0C76">
              <w:rPr>
                <w:rFonts w:cstheme="minorHAnsi"/>
                <w:i/>
                <w:sz w:val="18"/>
                <w:szCs w:val="18"/>
                <w:lang w:val="fr-FR"/>
              </w:rPr>
              <w:t>Le projet est-il susceptible d'impliquer ou de conduire à :</w:t>
            </w:r>
          </w:p>
        </w:tc>
        <w:tc>
          <w:tcPr>
            <w:tcW w:w="900" w:type="dxa"/>
            <w:tcBorders>
              <w:bottom w:val="single" w:sz="4" w:space="0" w:color="auto"/>
            </w:tcBorders>
            <w:shd w:val="clear" w:color="auto" w:fill="auto"/>
          </w:tcPr>
          <w:p w14:paraId="1E37BA81" w14:textId="77777777" w:rsidR="00866CA3" w:rsidRPr="001D0C76" w:rsidRDefault="00866CA3" w:rsidP="000D4C44">
            <w:pPr>
              <w:tabs>
                <w:tab w:val="left" w:pos="810"/>
              </w:tabs>
              <w:rPr>
                <w:rFonts w:cstheme="minorHAnsi"/>
                <w:i/>
                <w:sz w:val="18"/>
                <w:szCs w:val="18"/>
                <w:lang w:val="fr-FR"/>
              </w:rPr>
            </w:pPr>
          </w:p>
        </w:tc>
      </w:tr>
      <w:tr w:rsidR="00866CA3" w:rsidRPr="001D0C76" w14:paraId="08113B73" w14:textId="77777777" w:rsidTr="000D4C44">
        <w:tc>
          <w:tcPr>
            <w:tcW w:w="8635" w:type="dxa"/>
            <w:tcBorders>
              <w:bottom w:val="single" w:sz="4" w:space="0" w:color="auto"/>
            </w:tcBorders>
            <w:shd w:val="clear" w:color="auto" w:fill="auto"/>
          </w:tcPr>
          <w:p w14:paraId="5FA8B79B" w14:textId="77777777" w:rsidR="00866CA3" w:rsidRPr="001D0C76" w:rsidDel="002666A6" w:rsidRDefault="00866CA3" w:rsidP="000D4C44">
            <w:pPr>
              <w:tabs>
                <w:tab w:val="left" w:pos="900"/>
              </w:tabs>
              <w:spacing w:before="60" w:after="60"/>
              <w:ind w:left="567" w:hanging="567"/>
              <w:rPr>
                <w:rFonts w:cstheme="minorHAnsi"/>
                <w:b/>
                <w:sz w:val="18"/>
                <w:szCs w:val="18"/>
                <w:lang w:val="fr-FR"/>
              </w:rPr>
            </w:pPr>
            <w:r w:rsidRPr="001D0C76">
              <w:rPr>
                <w:rFonts w:cstheme="minorHAnsi"/>
                <w:sz w:val="18"/>
                <w:szCs w:val="18"/>
                <w:lang w:val="fr-FR"/>
              </w:rPr>
              <w:t>P.13</w:t>
            </w:r>
            <w:r w:rsidRPr="001D0C76">
              <w:rPr>
                <w:rFonts w:cstheme="minorHAnsi"/>
                <w:sz w:val="18"/>
                <w:szCs w:val="18"/>
                <w:lang w:val="fr-FR"/>
              </w:rPr>
              <w:tab/>
              <w:t>l'exclusion de toute partie prenante potentiellement affectée, en particulier les groupes marginalisés et les personnes exclues (y compris les personnes handicapées), de la pleine participation aux décisions susceptibles de les affecter ?</w:t>
            </w:r>
          </w:p>
        </w:tc>
        <w:tc>
          <w:tcPr>
            <w:tcW w:w="900" w:type="dxa"/>
            <w:tcBorders>
              <w:bottom w:val="single" w:sz="4" w:space="0" w:color="auto"/>
            </w:tcBorders>
            <w:shd w:val="clear" w:color="auto" w:fill="auto"/>
          </w:tcPr>
          <w:p w14:paraId="66989ECE" w14:textId="77777777" w:rsidR="00866CA3" w:rsidRPr="001D0C76" w:rsidRDefault="00866CA3" w:rsidP="000D4C44">
            <w:pPr>
              <w:tabs>
                <w:tab w:val="left" w:pos="810"/>
              </w:tabs>
              <w:rPr>
                <w:rFonts w:cstheme="minorHAnsi"/>
                <w:sz w:val="18"/>
                <w:szCs w:val="18"/>
                <w:lang w:val="fr-FR"/>
              </w:rPr>
            </w:pPr>
            <w:r w:rsidRPr="001D0C76">
              <w:rPr>
                <w:rFonts w:cstheme="minorHAnsi"/>
                <w:sz w:val="18"/>
                <w:szCs w:val="18"/>
                <w:lang w:val="fr-FR"/>
              </w:rPr>
              <w:t>Oui</w:t>
            </w:r>
          </w:p>
        </w:tc>
      </w:tr>
      <w:tr w:rsidR="00866CA3" w:rsidRPr="001D0C76" w14:paraId="35894AD8" w14:textId="77777777" w:rsidTr="000D4C44">
        <w:tc>
          <w:tcPr>
            <w:tcW w:w="8635" w:type="dxa"/>
            <w:tcBorders>
              <w:bottom w:val="single" w:sz="4" w:space="0" w:color="auto"/>
            </w:tcBorders>
            <w:shd w:val="clear" w:color="auto" w:fill="auto"/>
          </w:tcPr>
          <w:p w14:paraId="182272DC" w14:textId="31D73703"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 xml:space="preserve">P.14 </w:t>
            </w:r>
            <w:r w:rsidRPr="001D0C76">
              <w:rPr>
                <w:rFonts w:cstheme="minorHAnsi"/>
                <w:sz w:val="18"/>
                <w:szCs w:val="18"/>
                <w:lang w:val="fr-FR"/>
              </w:rPr>
              <w:tab/>
              <w:t xml:space="preserve">des </w:t>
            </w:r>
            <w:r w:rsidR="00C97009" w:rsidRPr="001D0C76">
              <w:rPr>
                <w:rFonts w:cstheme="minorHAnsi"/>
                <w:sz w:val="18"/>
                <w:szCs w:val="18"/>
                <w:lang w:val="fr-FR"/>
              </w:rPr>
              <w:t>plaintes</w:t>
            </w:r>
            <w:r w:rsidRPr="001D0C76">
              <w:rPr>
                <w:rFonts w:cstheme="minorHAnsi"/>
                <w:sz w:val="18"/>
                <w:szCs w:val="18"/>
                <w:lang w:val="fr-FR"/>
              </w:rPr>
              <w:t xml:space="preserve"> ou des objections de la part des parties prenantes potentiellement affectées ?</w:t>
            </w:r>
          </w:p>
        </w:tc>
        <w:tc>
          <w:tcPr>
            <w:tcW w:w="900" w:type="dxa"/>
            <w:tcBorders>
              <w:bottom w:val="single" w:sz="4" w:space="0" w:color="auto"/>
            </w:tcBorders>
            <w:shd w:val="clear" w:color="auto" w:fill="auto"/>
          </w:tcPr>
          <w:p w14:paraId="7C9D31B8" w14:textId="77777777" w:rsidR="00866CA3" w:rsidRPr="001D0C76" w:rsidRDefault="00866CA3" w:rsidP="000D4C44">
            <w:pPr>
              <w:tabs>
                <w:tab w:val="left" w:pos="810"/>
              </w:tabs>
              <w:rPr>
                <w:rFonts w:cstheme="minorHAnsi"/>
                <w:sz w:val="18"/>
                <w:szCs w:val="18"/>
                <w:lang w:val="fr-FR"/>
              </w:rPr>
            </w:pPr>
            <w:r w:rsidRPr="001D0C76">
              <w:rPr>
                <w:rFonts w:cstheme="minorHAnsi"/>
                <w:sz w:val="18"/>
                <w:szCs w:val="18"/>
                <w:lang w:val="fr-FR"/>
              </w:rPr>
              <w:t>Oui</w:t>
            </w:r>
          </w:p>
        </w:tc>
      </w:tr>
      <w:tr w:rsidR="00866CA3" w:rsidRPr="001D0C76" w14:paraId="496CD274" w14:textId="77777777" w:rsidTr="000D4C44">
        <w:tc>
          <w:tcPr>
            <w:tcW w:w="8635" w:type="dxa"/>
            <w:tcBorders>
              <w:bottom w:val="single" w:sz="4" w:space="0" w:color="auto"/>
            </w:tcBorders>
            <w:shd w:val="clear" w:color="auto" w:fill="auto"/>
          </w:tcPr>
          <w:p w14:paraId="6F0902A1" w14:textId="73A94C3F"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P.15</w:t>
            </w:r>
            <w:r w:rsidRPr="001D0C76">
              <w:rPr>
                <w:rFonts w:cstheme="minorHAnsi"/>
                <w:sz w:val="18"/>
                <w:szCs w:val="18"/>
                <w:lang w:val="fr-FR"/>
              </w:rPr>
              <w:tab/>
              <w:t xml:space="preserve">Quels sont les risques de représailles à l'encontre des parties prenantes qui expriment des préoccupations ou des </w:t>
            </w:r>
            <w:r w:rsidR="00C97009" w:rsidRPr="001D0C76">
              <w:rPr>
                <w:rFonts w:cstheme="minorHAnsi"/>
                <w:sz w:val="18"/>
                <w:szCs w:val="18"/>
                <w:lang w:val="fr-FR"/>
              </w:rPr>
              <w:t>plaintes</w:t>
            </w:r>
            <w:r w:rsidRPr="001D0C76">
              <w:rPr>
                <w:rFonts w:cstheme="minorHAnsi"/>
                <w:sz w:val="18"/>
                <w:szCs w:val="18"/>
                <w:lang w:val="fr-FR"/>
              </w:rPr>
              <w:t>, ou qui cherchent à participer au projet ou à obtenir des informations à son sujet ?</w:t>
            </w:r>
          </w:p>
        </w:tc>
        <w:tc>
          <w:tcPr>
            <w:tcW w:w="900" w:type="dxa"/>
            <w:tcBorders>
              <w:bottom w:val="single" w:sz="4" w:space="0" w:color="auto"/>
            </w:tcBorders>
            <w:shd w:val="clear" w:color="auto" w:fill="auto"/>
          </w:tcPr>
          <w:p w14:paraId="47B6C33D" w14:textId="77777777" w:rsidR="00866CA3" w:rsidRPr="001D0C76" w:rsidRDefault="00866CA3" w:rsidP="000D4C44">
            <w:pPr>
              <w:tabs>
                <w:tab w:val="left" w:pos="810"/>
              </w:tabs>
              <w:rPr>
                <w:rFonts w:cstheme="minorHAnsi"/>
                <w:sz w:val="18"/>
                <w:szCs w:val="18"/>
                <w:lang w:val="fr-FR"/>
              </w:rPr>
            </w:pPr>
            <w:r w:rsidRPr="001D0C76">
              <w:rPr>
                <w:rFonts w:cstheme="minorHAnsi"/>
                <w:sz w:val="18"/>
                <w:szCs w:val="18"/>
                <w:lang w:val="fr-FR"/>
              </w:rPr>
              <w:t>Non</w:t>
            </w:r>
          </w:p>
        </w:tc>
      </w:tr>
      <w:tr w:rsidR="00866CA3" w:rsidRPr="00040343" w14:paraId="6A92BDC7" w14:textId="77777777" w:rsidTr="000D4C44">
        <w:tc>
          <w:tcPr>
            <w:tcW w:w="8635" w:type="dxa"/>
            <w:tcBorders>
              <w:bottom w:val="single" w:sz="4" w:space="0" w:color="auto"/>
            </w:tcBorders>
            <w:shd w:val="clear" w:color="auto" w:fill="DBE5F1"/>
            <w:vAlign w:val="center"/>
          </w:tcPr>
          <w:p w14:paraId="6ED27711" w14:textId="77777777" w:rsidR="00866CA3" w:rsidRPr="001D0C76" w:rsidRDefault="00866CA3" w:rsidP="000D4C44">
            <w:pPr>
              <w:tabs>
                <w:tab w:val="left" w:pos="570"/>
              </w:tabs>
              <w:spacing w:before="120" w:after="120"/>
              <w:rPr>
                <w:rFonts w:cstheme="minorHAnsi"/>
                <w:b/>
                <w:sz w:val="18"/>
                <w:szCs w:val="18"/>
                <w:lang w:val="fr-FR"/>
              </w:rPr>
            </w:pPr>
            <w:r w:rsidRPr="001D0C76">
              <w:rPr>
                <w:rFonts w:cstheme="minorHAnsi"/>
                <w:b/>
                <w:sz w:val="18"/>
                <w:szCs w:val="18"/>
                <w:lang w:val="fr-FR"/>
              </w:rPr>
              <w:t>Normes au niveau du projet</w:t>
            </w:r>
          </w:p>
        </w:tc>
        <w:tc>
          <w:tcPr>
            <w:tcW w:w="900" w:type="dxa"/>
            <w:tcBorders>
              <w:bottom w:val="single" w:sz="4" w:space="0" w:color="auto"/>
            </w:tcBorders>
            <w:shd w:val="clear" w:color="auto" w:fill="DBE5F1"/>
          </w:tcPr>
          <w:p w14:paraId="1B2EB998" w14:textId="77777777" w:rsidR="00866CA3" w:rsidRPr="001D0C76" w:rsidRDefault="00866CA3" w:rsidP="000D4C44">
            <w:pPr>
              <w:rPr>
                <w:rFonts w:cstheme="minorHAnsi"/>
                <w:b/>
                <w:sz w:val="18"/>
                <w:szCs w:val="18"/>
                <w:lang w:val="fr-FR"/>
              </w:rPr>
            </w:pPr>
          </w:p>
        </w:tc>
      </w:tr>
      <w:tr w:rsidR="00866CA3" w:rsidRPr="00040343" w14:paraId="180EA033" w14:textId="77777777" w:rsidTr="000D4C44">
        <w:tc>
          <w:tcPr>
            <w:tcW w:w="8635" w:type="dxa"/>
            <w:tcBorders>
              <w:bottom w:val="single" w:sz="4" w:space="0" w:color="auto"/>
            </w:tcBorders>
            <w:shd w:val="clear" w:color="auto" w:fill="DBE5F1"/>
            <w:vAlign w:val="center"/>
          </w:tcPr>
          <w:p w14:paraId="1A877906" w14:textId="77777777" w:rsidR="00866CA3" w:rsidRPr="001D0C76" w:rsidRDefault="00866CA3" w:rsidP="000D4C44">
            <w:pPr>
              <w:tabs>
                <w:tab w:val="left" w:pos="570"/>
              </w:tabs>
              <w:spacing w:before="120" w:after="120"/>
              <w:rPr>
                <w:rFonts w:cstheme="minorHAnsi"/>
                <w:b/>
                <w:sz w:val="18"/>
                <w:szCs w:val="18"/>
                <w:lang w:val="fr-FR"/>
              </w:rPr>
            </w:pPr>
            <w:r w:rsidRPr="001D0C76">
              <w:rPr>
                <w:rFonts w:cstheme="minorHAnsi"/>
                <w:b/>
                <w:sz w:val="18"/>
                <w:szCs w:val="18"/>
                <w:lang w:val="fr-FR"/>
              </w:rPr>
              <w:t xml:space="preserve">Norme 1 : Conservation de la biodiversité et gestion durable des ressources </w:t>
            </w:r>
            <w:hyperlink w:anchor="SustNatResManGlossary" w:history="1">
              <w:r w:rsidRPr="001D0C76">
                <w:rPr>
                  <w:rFonts w:cstheme="minorHAnsi"/>
                  <w:b/>
                  <w:sz w:val="18"/>
                  <w:szCs w:val="18"/>
                  <w:lang w:val="fr-FR"/>
                </w:rPr>
                <w:t>naturelles</w:t>
              </w:r>
            </w:hyperlink>
          </w:p>
        </w:tc>
        <w:tc>
          <w:tcPr>
            <w:tcW w:w="900" w:type="dxa"/>
            <w:tcBorders>
              <w:bottom w:val="single" w:sz="4" w:space="0" w:color="auto"/>
            </w:tcBorders>
            <w:shd w:val="clear" w:color="auto" w:fill="DBE5F1"/>
          </w:tcPr>
          <w:p w14:paraId="5A3AAD13" w14:textId="77777777" w:rsidR="00866CA3" w:rsidRPr="001D0C76" w:rsidRDefault="00866CA3" w:rsidP="000D4C44">
            <w:pPr>
              <w:rPr>
                <w:rFonts w:cstheme="minorHAnsi"/>
                <w:b/>
                <w:sz w:val="18"/>
                <w:szCs w:val="18"/>
                <w:lang w:val="fr-FR"/>
              </w:rPr>
            </w:pPr>
          </w:p>
        </w:tc>
      </w:tr>
      <w:tr w:rsidR="00866CA3" w:rsidRPr="00040343" w14:paraId="459DEDAB" w14:textId="77777777" w:rsidTr="000D4C44">
        <w:tc>
          <w:tcPr>
            <w:tcW w:w="8635" w:type="dxa"/>
            <w:shd w:val="clear" w:color="auto" w:fill="auto"/>
          </w:tcPr>
          <w:p w14:paraId="04248665" w14:textId="77777777" w:rsidR="00866CA3" w:rsidRPr="001D0C76" w:rsidRDefault="00866CA3" w:rsidP="000D4C44">
            <w:pPr>
              <w:tabs>
                <w:tab w:val="left" w:pos="900"/>
              </w:tabs>
              <w:spacing w:before="60" w:after="60"/>
              <w:ind w:left="567" w:hanging="567"/>
              <w:rPr>
                <w:rFonts w:cstheme="minorHAnsi"/>
                <w:i/>
                <w:sz w:val="18"/>
                <w:szCs w:val="18"/>
                <w:lang w:val="fr-FR"/>
              </w:rPr>
            </w:pPr>
            <w:r w:rsidRPr="001D0C76">
              <w:rPr>
                <w:rFonts w:cstheme="minorHAnsi"/>
                <w:i/>
                <w:sz w:val="18"/>
                <w:szCs w:val="18"/>
                <w:lang w:val="fr-FR"/>
              </w:rPr>
              <w:t>Le projet est-il susceptible d'impliquer ou de conduire à :</w:t>
            </w:r>
          </w:p>
        </w:tc>
        <w:tc>
          <w:tcPr>
            <w:tcW w:w="900" w:type="dxa"/>
            <w:shd w:val="clear" w:color="auto" w:fill="auto"/>
          </w:tcPr>
          <w:p w14:paraId="08447735" w14:textId="77777777" w:rsidR="00866CA3" w:rsidRPr="001D0C76" w:rsidRDefault="00866CA3" w:rsidP="000D4C44">
            <w:pPr>
              <w:rPr>
                <w:rFonts w:cstheme="minorHAnsi"/>
                <w:sz w:val="18"/>
                <w:szCs w:val="18"/>
                <w:lang w:val="fr-FR"/>
              </w:rPr>
            </w:pPr>
          </w:p>
        </w:tc>
      </w:tr>
      <w:tr w:rsidR="00866CA3" w:rsidRPr="00040343" w14:paraId="28F8AE00" w14:textId="77777777" w:rsidTr="000D4C44">
        <w:tc>
          <w:tcPr>
            <w:tcW w:w="8635" w:type="dxa"/>
            <w:shd w:val="clear" w:color="auto" w:fill="auto"/>
          </w:tcPr>
          <w:p w14:paraId="56B3828D"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 xml:space="preserve">1.1 </w:t>
            </w:r>
            <w:r w:rsidRPr="001D0C76">
              <w:rPr>
                <w:rFonts w:cstheme="minorHAnsi"/>
                <w:sz w:val="18"/>
                <w:szCs w:val="18"/>
                <w:lang w:val="fr-FR"/>
              </w:rPr>
              <w:tab/>
              <w:t>les impacts négatifs sur les habitats (par exemple les habitats modifiés, naturels et critiques) et/ou les écosystèmes et les services écosystémiques ?</w:t>
            </w:r>
          </w:p>
          <w:p w14:paraId="3FA4355D"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ab/>
            </w:r>
            <w:r w:rsidRPr="001D0C76">
              <w:rPr>
                <w:rFonts w:cstheme="minorHAnsi"/>
                <w:i/>
                <w:sz w:val="18"/>
                <w:szCs w:val="18"/>
                <w:lang w:val="fr-FR"/>
              </w:rPr>
              <w:t>Par exemple, en raison de la perte, de la conversion ou de la dégradation de l'habitat, de la fragmentation, des changements hydrologiques</w:t>
            </w:r>
          </w:p>
        </w:tc>
        <w:tc>
          <w:tcPr>
            <w:tcW w:w="900" w:type="dxa"/>
            <w:shd w:val="clear" w:color="auto" w:fill="auto"/>
          </w:tcPr>
          <w:p w14:paraId="199FF7F8" w14:textId="77777777" w:rsidR="00866CA3" w:rsidRPr="001D0C76" w:rsidRDefault="00866CA3" w:rsidP="000D4C44">
            <w:pPr>
              <w:rPr>
                <w:rFonts w:cstheme="minorHAnsi"/>
                <w:sz w:val="18"/>
                <w:szCs w:val="18"/>
                <w:lang w:val="fr-FR"/>
              </w:rPr>
            </w:pPr>
          </w:p>
        </w:tc>
      </w:tr>
      <w:tr w:rsidR="00866CA3" w:rsidRPr="001D0C76" w14:paraId="21D1E072" w14:textId="77777777" w:rsidTr="000D4C44">
        <w:tc>
          <w:tcPr>
            <w:tcW w:w="8635" w:type="dxa"/>
            <w:tcBorders>
              <w:bottom w:val="single" w:sz="4" w:space="0" w:color="auto"/>
            </w:tcBorders>
            <w:shd w:val="clear" w:color="auto" w:fill="auto"/>
          </w:tcPr>
          <w:p w14:paraId="673805B9"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bCs/>
                <w:color w:val="000000"/>
                <w:sz w:val="18"/>
                <w:szCs w:val="18"/>
                <w:lang w:val="fr-FR"/>
              </w:rPr>
              <w:lastRenderedPageBreak/>
              <w:t>1.2</w:t>
            </w:r>
            <w:r w:rsidRPr="001D0C76">
              <w:rPr>
                <w:rFonts w:cstheme="minorHAnsi"/>
                <w:bCs/>
                <w:color w:val="000000"/>
                <w:sz w:val="18"/>
                <w:szCs w:val="18"/>
                <w:lang w:val="fr-FR"/>
              </w:rPr>
              <w:tab/>
              <w:t>Les activités se déroulent-elles à l'intérieur ou à proximité d'habitats critiques et/ou de zones sensibles du point de vue de l'environnement, y compris (mais sans s'y limiter) les zones légalement protégées (par exemple, les réserves naturelles, les parcs nationaux), les zones proposées pour la protection ou reconnues comme telles par des sources faisant autorité et/ou les peuples indigènes ou les communautés locales ?</w:t>
            </w:r>
          </w:p>
        </w:tc>
        <w:tc>
          <w:tcPr>
            <w:tcW w:w="900" w:type="dxa"/>
            <w:tcBorders>
              <w:bottom w:val="single" w:sz="4" w:space="0" w:color="auto"/>
            </w:tcBorders>
            <w:shd w:val="clear" w:color="auto" w:fill="auto"/>
          </w:tcPr>
          <w:p w14:paraId="6B406E3C" w14:textId="77777777" w:rsidR="00866CA3" w:rsidRPr="001D0C76" w:rsidRDefault="00866CA3" w:rsidP="000D4C44">
            <w:pPr>
              <w:rPr>
                <w:rFonts w:cstheme="minorHAnsi"/>
                <w:sz w:val="18"/>
                <w:szCs w:val="18"/>
                <w:lang w:val="fr-FR"/>
              </w:rPr>
            </w:pPr>
            <w:r w:rsidRPr="001D0C76">
              <w:rPr>
                <w:rFonts w:cstheme="minorHAnsi"/>
                <w:sz w:val="18"/>
                <w:szCs w:val="18"/>
                <w:lang w:val="fr-FR"/>
              </w:rPr>
              <w:t>Oui</w:t>
            </w:r>
          </w:p>
        </w:tc>
      </w:tr>
      <w:tr w:rsidR="00866CA3" w:rsidRPr="001D0C76" w14:paraId="45193AAE" w14:textId="77777777" w:rsidTr="000D4C44">
        <w:tc>
          <w:tcPr>
            <w:tcW w:w="8635" w:type="dxa"/>
            <w:tcBorders>
              <w:bottom w:val="single" w:sz="4" w:space="0" w:color="auto"/>
            </w:tcBorders>
            <w:shd w:val="clear" w:color="auto" w:fill="auto"/>
          </w:tcPr>
          <w:p w14:paraId="0B9C376E"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1.3</w:t>
            </w:r>
            <w:r w:rsidRPr="001D0C76">
              <w:rPr>
                <w:rFonts w:cstheme="minorHAnsi"/>
                <w:sz w:val="18"/>
                <w:szCs w:val="18"/>
                <w:lang w:val="fr-FR"/>
              </w:rPr>
              <w:tab/>
              <w:t>des changements dans l'utilisation des terres et des ressources qui pourraient avoir des impacts négatifs sur les habitats, les écosystèmes et/ou les moyens de subsistance ? (Note : si des restrictions et/ou des limitations d'accès aux terres s'appliquent, se référer à la norme 5)</w:t>
            </w:r>
          </w:p>
        </w:tc>
        <w:tc>
          <w:tcPr>
            <w:tcW w:w="900" w:type="dxa"/>
            <w:tcBorders>
              <w:bottom w:val="single" w:sz="4" w:space="0" w:color="auto"/>
            </w:tcBorders>
            <w:shd w:val="clear" w:color="auto" w:fill="auto"/>
          </w:tcPr>
          <w:p w14:paraId="03072B6A" w14:textId="77777777" w:rsidR="00866CA3" w:rsidRPr="001D0C76" w:rsidRDefault="00866CA3" w:rsidP="000D4C44">
            <w:pPr>
              <w:rPr>
                <w:rFonts w:cstheme="minorHAnsi"/>
                <w:sz w:val="18"/>
                <w:szCs w:val="18"/>
                <w:lang w:val="fr-FR"/>
              </w:rPr>
            </w:pPr>
            <w:r w:rsidRPr="001D0C76">
              <w:rPr>
                <w:rFonts w:cstheme="minorHAnsi"/>
                <w:sz w:val="18"/>
                <w:szCs w:val="18"/>
                <w:lang w:val="fr-FR"/>
              </w:rPr>
              <w:t>Non</w:t>
            </w:r>
          </w:p>
        </w:tc>
      </w:tr>
      <w:tr w:rsidR="00866CA3" w:rsidRPr="00040343" w14:paraId="5ADE6C3A" w14:textId="77777777" w:rsidTr="000D4C44">
        <w:trPr>
          <w:trHeight w:val="368"/>
        </w:trPr>
        <w:tc>
          <w:tcPr>
            <w:tcW w:w="8635" w:type="dxa"/>
            <w:tcBorders>
              <w:bottom w:val="single" w:sz="4" w:space="0" w:color="auto"/>
            </w:tcBorders>
            <w:shd w:val="clear" w:color="auto" w:fill="auto"/>
          </w:tcPr>
          <w:p w14:paraId="73ECEF64"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1.4</w:t>
            </w:r>
            <w:r w:rsidRPr="001D0C76">
              <w:rPr>
                <w:rFonts w:cstheme="minorHAnsi"/>
                <w:sz w:val="18"/>
                <w:szCs w:val="18"/>
                <w:lang w:val="fr-FR"/>
              </w:rPr>
              <w:tab/>
              <w:t>risques pour les espèces menacées (par exemple, réduction, empiètement sur l'habitat) ?</w:t>
            </w:r>
          </w:p>
        </w:tc>
        <w:tc>
          <w:tcPr>
            <w:tcW w:w="900" w:type="dxa"/>
            <w:tcBorders>
              <w:bottom w:val="single" w:sz="4" w:space="0" w:color="auto"/>
            </w:tcBorders>
            <w:shd w:val="clear" w:color="auto" w:fill="auto"/>
          </w:tcPr>
          <w:p w14:paraId="63A8B96D" w14:textId="77777777" w:rsidR="00866CA3" w:rsidRPr="001D0C76" w:rsidRDefault="00866CA3" w:rsidP="000D4C44">
            <w:pPr>
              <w:rPr>
                <w:rFonts w:cstheme="minorHAnsi"/>
                <w:sz w:val="18"/>
                <w:szCs w:val="18"/>
                <w:lang w:val="fr-FR"/>
              </w:rPr>
            </w:pPr>
          </w:p>
        </w:tc>
      </w:tr>
      <w:tr w:rsidR="00866CA3" w:rsidRPr="001D0C76" w14:paraId="3A4D46E0" w14:textId="77777777" w:rsidTr="000D4C44">
        <w:tc>
          <w:tcPr>
            <w:tcW w:w="8635" w:type="dxa"/>
            <w:tcBorders>
              <w:bottom w:val="single" w:sz="4" w:space="0" w:color="auto"/>
            </w:tcBorders>
            <w:shd w:val="clear" w:color="auto" w:fill="auto"/>
          </w:tcPr>
          <w:p w14:paraId="21EAE0E9"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1.5</w:t>
            </w:r>
            <w:r w:rsidRPr="001D0C76">
              <w:rPr>
                <w:rFonts w:cstheme="minorHAnsi"/>
                <w:sz w:val="18"/>
                <w:szCs w:val="18"/>
                <w:lang w:val="fr-FR"/>
              </w:rPr>
              <w:tab/>
              <w:t>exacerbation du commerce illégal d'espèces sauvages ?</w:t>
            </w:r>
          </w:p>
        </w:tc>
        <w:tc>
          <w:tcPr>
            <w:tcW w:w="900" w:type="dxa"/>
            <w:tcBorders>
              <w:bottom w:val="single" w:sz="4" w:space="0" w:color="auto"/>
            </w:tcBorders>
            <w:shd w:val="clear" w:color="auto" w:fill="auto"/>
          </w:tcPr>
          <w:p w14:paraId="4AC31D71" w14:textId="77777777" w:rsidR="00866CA3" w:rsidRPr="001D0C76" w:rsidRDefault="00866CA3" w:rsidP="000D4C44">
            <w:pPr>
              <w:rPr>
                <w:rFonts w:cstheme="minorHAnsi"/>
                <w:sz w:val="18"/>
                <w:szCs w:val="18"/>
                <w:lang w:val="fr-FR"/>
              </w:rPr>
            </w:pPr>
            <w:r w:rsidRPr="001D0C76">
              <w:rPr>
                <w:rFonts w:cstheme="minorHAnsi"/>
                <w:sz w:val="18"/>
                <w:szCs w:val="18"/>
                <w:lang w:val="fr-FR"/>
              </w:rPr>
              <w:t>Non</w:t>
            </w:r>
          </w:p>
        </w:tc>
      </w:tr>
      <w:tr w:rsidR="00866CA3" w:rsidRPr="001D0C76" w14:paraId="2BC3E740" w14:textId="77777777" w:rsidTr="000D4C44">
        <w:tc>
          <w:tcPr>
            <w:tcW w:w="8635" w:type="dxa"/>
            <w:tcBorders>
              <w:bottom w:val="single" w:sz="4" w:space="0" w:color="auto"/>
            </w:tcBorders>
            <w:shd w:val="clear" w:color="auto" w:fill="auto"/>
          </w:tcPr>
          <w:p w14:paraId="41A4DC83"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 xml:space="preserve">1.6 </w:t>
            </w:r>
            <w:r w:rsidRPr="001D0C76">
              <w:rPr>
                <w:rFonts w:cstheme="minorHAnsi"/>
                <w:sz w:val="18"/>
                <w:szCs w:val="18"/>
                <w:lang w:val="fr-FR"/>
              </w:rPr>
              <w:tab/>
              <w:t xml:space="preserve">introduction d'espèces exotiques envahissantes ? </w:t>
            </w:r>
          </w:p>
        </w:tc>
        <w:tc>
          <w:tcPr>
            <w:tcW w:w="900" w:type="dxa"/>
            <w:tcBorders>
              <w:bottom w:val="single" w:sz="4" w:space="0" w:color="auto"/>
            </w:tcBorders>
            <w:shd w:val="clear" w:color="auto" w:fill="auto"/>
          </w:tcPr>
          <w:p w14:paraId="6CAC5EF6" w14:textId="77777777" w:rsidR="00866CA3" w:rsidRPr="001D0C76" w:rsidRDefault="00866CA3" w:rsidP="000D4C44">
            <w:pPr>
              <w:rPr>
                <w:rFonts w:cstheme="minorHAnsi"/>
                <w:sz w:val="18"/>
                <w:szCs w:val="18"/>
                <w:lang w:val="fr-FR"/>
              </w:rPr>
            </w:pPr>
            <w:r w:rsidRPr="001D0C76">
              <w:rPr>
                <w:rFonts w:cstheme="minorHAnsi"/>
                <w:sz w:val="18"/>
                <w:szCs w:val="18"/>
                <w:lang w:val="fr-FR"/>
              </w:rPr>
              <w:t>Non</w:t>
            </w:r>
          </w:p>
        </w:tc>
      </w:tr>
      <w:tr w:rsidR="00866CA3" w:rsidRPr="00040343" w14:paraId="2CB95AB3" w14:textId="77777777" w:rsidTr="000D4C44">
        <w:tc>
          <w:tcPr>
            <w:tcW w:w="8635" w:type="dxa"/>
            <w:tcBorders>
              <w:bottom w:val="single" w:sz="4" w:space="0" w:color="auto"/>
            </w:tcBorders>
            <w:shd w:val="clear" w:color="auto" w:fill="auto"/>
          </w:tcPr>
          <w:p w14:paraId="158B3AAD"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1.7</w:t>
            </w:r>
            <w:r w:rsidRPr="001D0C76">
              <w:rPr>
                <w:rFonts w:cstheme="minorHAnsi"/>
                <w:sz w:val="18"/>
                <w:szCs w:val="18"/>
                <w:lang w:val="fr-FR"/>
              </w:rPr>
              <w:tab/>
              <w:t>impacts négatifs sur les sols ?</w:t>
            </w:r>
          </w:p>
        </w:tc>
        <w:tc>
          <w:tcPr>
            <w:tcW w:w="900" w:type="dxa"/>
            <w:tcBorders>
              <w:bottom w:val="single" w:sz="4" w:space="0" w:color="auto"/>
            </w:tcBorders>
            <w:shd w:val="clear" w:color="auto" w:fill="auto"/>
          </w:tcPr>
          <w:p w14:paraId="1956A9B6" w14:textId="77777777" w:rsidR="00866CA3" w:rsidRPr="001D0C76" w:rsidRDefault="00866CA3" w:rsidP="000D4C44">
            <w:pPr>
              <w:rPr>
                <w:rFonts w:cstheme="minorHAnsi"/>
                <w:sz w:val="18"/>
                <w:szCs w:val="18"/>
                <w:lang w:val="fr-FR"/>
              </w:rPr>
            </w:pPr>
          </w:p>
        </w:tc>
      </w:tr>
      <w:tr w:rsidR="00866CA3" w:rsidRPr="001D0C76" w14:paraId="737A8A06" w14:textId="77777777" w:rsidTr="000D4C44">
        <w:tc>
          <w:tcPr>
            <w:tcW w:w="8635" w:type="dxa"/>
            <w:tcBorders>
              <w:bottom w:val="single" w:sz="4" w:space="0" w:color="auto"/>
            </w:tcBorders>
            <w:shd w:val="clear" w:color="auto" w:fill="auto"/>
          </w:tcPr>
          <w:p w14:paraId="5DD9459D"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1.8</w:t>
            </w:r>
            <w:r w:rsidRPr="001D0C76">
              <w:rPr>
                <w:rFonts w:cstheme="minorHAnsi"/>
                <w:sz w:val="18"/>
                <w:szCs w:val="18"/>
                <w:lang w:val="fr-FR"/>
              </w:rPr>
              <w:tab/>
              <w:t>l'exploitation des forêts naturelles, le développement des plantations ou le reboisement ?</w:t>
            </w:r>
          </w:p>
        </w:tc>
        <w:tc>
          <w:tcPr>
            <w:tcW w:w="900" w:type="dxa"/>
            <w:tcBorders>
              <w:bottom w:val="single" w:sz="4" w:space="0" w:color="auto"/>
            </w:tcBorders>
            <w:shd w:val="clear" w:color="auto" w:fill="auto"/>
          </w:tcPr>
          <w:p w14:paraId="735087E6" w14:textId="77777777" w:rsidR="00866CA3" w:rsidRPr="001D0C76" w:rsidRDefault="00866CA3" w:rsidP="000D4C44">
            <w:pPr>
              <w:rPr>
                <w:rFonts w:cstheme="minorHAnsi"/>
                <w:sz w:val="18"/>
                <w:szCs w:val="18"/>
                <w:lang w:val="fr-FR"/>
              </w:rPr>
            </w:pPr>
            <w:r w:rsidRPr="001D0C76">
              <w:rPr>
                <w:rFonts w:cstheme="minorHAnsi"/>
                <w:sz w:val="18"/>
                <w:szCs w:val="18"/>
                <w:lang w:val="fr-FR"/>
              </w:rPr>
              <w:t>Non</w:t>
            </w:r>
          </w:p>
        </w:tc>
      </w:tr>
      <w:tr w:rsidR="00866CA3" w:rsidRPr="001D0C76" w14:paraId="6B8C9CED" w14:textId="77777777" w:rsidTr="000D4C44">
        <w:tc>
          <w:tcPr>
            <w:tcW w:w="8635" w:type="dxa"/>
            <w:tcBorders>
              <w:bottom w:val="single" w:sz="4" w:space="0" w:color="auto"/>
            </w:tcBorders>
            <w:shd w:val="clear" w:color="auto" w:fill="auto"/>
          </w:tcPr>
          <w:p w14:paraId="3F0DF19B"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1.9</w:t>
            </w:r>
            <w:r w:rsidRPr="001D0C76">
              <w:rPr>
                <w:rFonts w:cstheme="minorHAnsi"/>
                <w:sz w:val="18"/>
                <w:szCs w:val="18"/>
                <w:lang w:val="fr-FR"/>
              </w:rPr>
              <w:tab/>
              <w:t xml:space="preserve">une production agricole importante ? </w:t>
            </w:r>
          </w:p>
        </w:tc>
        <w:tc>
          <w:tcPr>
            <w:tcW w:w="900" w:type="dxa"/>
            <w:tcBorders>
              <w:bottom w:val="single" w:sz="4" w:space="0" w:color="auto"/>
            </w:tcBorders>
            <w:shd w:val="clear" w:color="auto" w:fill="auto"/>
          </w:tcPr>
          <w:p w14:paraId="14FA90AB" w14:textId="77777777" w:rsidR="00866CA3" w:rsidRPr="001D0C76" w:rsidRDefault="00866CA3" w:rsidP="000D4C44">
            <w:pPr>
              <w:rPr>
                <w:rFonts w:cstheme="minorHAnsi"/>
                <w:sz w:val="18"/>
                <w:szCs w:val="18"/>
                <w:lang w:val="fr-FR"/>
              </w:rPr>
            </w:pPr>
            <w:r w:rsidRPr="001D0C76">
              <w:rPr>
                <w:rFonts w:cstheme="minorHAnsi"/>
                <w:sz w:val="18"/>
                <w:szCs w:val="18"/>
                <w:lang w:val="fr-FR"/>
              </w:rPr>
              <w:t>Non</w:t>
            </w:r>
          </w:p>
        </w:tc>
      </w:tr>
      <w:tr w:rsidR="00866CA3" w:rsidRPr="001D0C76" w14:paraId="2D51F36A" w14:textId="77777777" w:rsidTr="000D4C44">
        <w:tc>
          <w:tcPr>
            <w:tcW w:w="8635" w:type="dxa"/>
            <w:tcBorders>
              <w:bottom w:val="single" w:sz="4" w:space="0" w:color="auto"/>
            </w:tcBorders>
            <w:shd w:val="clear" w:color="auto" w:fill="auto"/>
          </w:tcPr>
          <w:p w14:paraId="0C6D21C4"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1.10</w:t>
            </w:r>
            <w:r w:rsidRPr="001D0C76">
              <w:rPr>
                <w:rFonts w:cstheme="minorHAnsi"/>
                <w:sz w:val="18"/>
                <w:szCs w:val="18"/>
                <w:lang w:val="fr-FR"/>
              </w:rPr>
              <w:tab/>
              <w:t>l'élevage ou la récolte de populations de poissons ou d'autres espèces aquatiques ?</w:t>
            </w:r>
          </w:p>
        </w:tc>
        <w:tc>
          <w:tcPr>
            <w:tcW w:w="900" w:type="dxa"/>
            <w:tcBorders>
              <w:bottom w:val="single" w:sz="4" w:space="0" w:color="auto"/>
            </w:tcBorders>
            <w:shd w:val="clear" w:color="auto" w:fill="auto"/>
          </w:tcPr>
          <w:p w14:paraId="51B524CF" w14:textId="77777777" w:rsidR="00866CA3" w:rsidRPr="001D0C76" w:rsidRDefault="00866CA3" w:rsidP="000D4C44">
            <w:pPr>
              <w:rPr>
                <w:rFonts w:cstheme="minorHAnsi"/>
                <w:sz w:val="18"/>
                <w:szCs w:val="18"/>
                <w:lang w:val="fr-FR"/>
              </w:rPr>
            </w:pPr>
            <w:r w:rsidRPr="001D0C76">
              <w:rPr>
                <w:rFonts w:cstheme="minorHAnsi"/>
                <w:sz w:val="18"/>
                <w:szCs w:val="18"/>
                <w:lang w:val="fr-FR"/>
              </w:rPr>
              <w:t>Non</w:t>
            </w:r>
          </w:p>
        </w:tc>
      </w:tr>
      <w:tr w:rsidR="00866CA3" w:rsidRPr="001D0C76" w14:paraId="1068F4B6" w14:textId="77777777" w:rsidTr="000D4C44">
        <w:tc>
          <w:tcPr>
            <w:tcW w:w="8635" w:type="dxa"/>
            <w:tcBorders>
              <w:bottom w:val="single" w:sz="4" w:space="0" w:color="auto"/>
            </w:tcBorders>
            <w:shd w:val="clear" w:color="auto" w:fill="auto"/>
          </w:tcPr>
          <w:p w14:paraId="3BF3F7A9"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 xml:space="preserve">1.11 </w:t>
            </w:r>
            <w:r w:rsidRPr="001D0C76">
              <w:rPr>
                <w:rFonts w:cstheme="minorHAnsi"/>
                <w:sz w:val="18"/>
                <w:szCs w:val="18"/>
                <w:lang w:val="fr-FR"/>
              </w:rPr>
              <w:tab/>
              <w:t>l'extraction, la dérivation ou le confinement d'eaux de surface ou d'eaux souterraines de manière significative ?</w:t>
            </w:r>
          </w:p>
          <w:p w14:paraId="1970D32E" w14:textId="77777777" w:rsidR="00866CA3" w:rsidRPr="001D0C76" w:rsidRDefault="00866CA3" w:rsidP="000D4C44">
            <w:pPr>
              <w:tabs>
                <w:tab w:val="left" w:pos="900"/>
              </w:tabs>
              <w:spacing w:before="60" w:after="60"/>
              <w:ind w:left="567" w:hanging="567"/>
              <w:rPr>
                <w:rFonts w:cstheme="minorHAnsi"/>
                <w:i/>
                <w:sz w:val="18"/>
                <w:szCs w:val="18"/>
                <w:lang w:val="fr-FR"/>
              </w:rPr>
            </w:pPr>
            <w:r w:rsidRPr="001D0C76">
              <w:rPr>
                <w:rFonts w:cstheme="minorHAnsi"/>
                <w:sz w:val="18"/>
                <w:szCs w:val="18"/>
                <w:lang w:val="fr-FR"/>
              </w:rPr>
              <w:tab/>
            </w:r>
            <w:r w:rsidRPr="001D0C76">
              <w:rPr>
                <w:rFonts w:cstheme="minorHAnsi"/>
                <w:i/>
                <w:sz w:val="18"/>
                <w:szCs w:val="18"/>
                <w:lang w:val="fr-FR"/>
              </w:rPr>
              <w:t>Par exemple, la construction de barrages, de réservoirs, l'aménagement des bassins fluviaux, l'extraction des eaux souterraines, etc.</w:t>
            </w:r>
          </w:p>
        </w:tc>
        <w:tc>
          <w:tcPr>
            <w:tcW w:w="900" w:type="dxa"/>
            <w:tcBorders>
              <w:bottom w:val="single" w:sz="4" w:space="0" w:color="auto"/>
            </w:tcBorders>
            <w:shd w:val="clear" w:color="auto" w:fill="auto"/>
          </w:tcPr>
          <w:p w14:paraId="18625BD0" w14:textId="77777777" w:rsidR="00866CA3" w:rsidRPr="001D0C76" w:rsidRDefault="00866CA3" w:rsidP="000D4C44">
            <w:pPr>
              <w:rPr>
                <w:rFonts w:cstheme="minorHAnsi"/>
                <w:sz w:val="18"/>
                <w:szCs w:val="18"/>
                <w:lang w:val="fr-FR"/>
              </w:rPr>
            </w:pPr>
            <w:r w:rsidRPr="001D0C76">
              <w:rPr>
                <w:rFonts w:cstheme="minorHAnsi"/>
                <w:sz w:val="18"/>
                <w:szCs w:val="18"/>
                <w:lang w:val="fr-FR"/>
              </w:rPr>
              <w:t>Non</w:t>
            </w:r>
          </w:p>
        </w:tc>
      </w:tr>
      <w:tr w:rsidR="00866CA3" w:rsidRPr="001D0C76" w14:paraId="71F793D7" w14:textId="77777777" w:rsidTr="000D4C44">
        <w:tc>
          <w:tcPr>
            <w:tcW w:w="8635" w:type="dxa"/>
            <w:tcBorders>
              <w:bottom w:val="single" w:sz="4" w:space="0" w:color="auto"/>
            </w:tcBorders>
            <w:shd w:val="clear" w:color="auto" w:fill="auto"/>
          </w:tcPr>
          <w:p w14:paraId="25809BCC"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1.12</w:t>
            </w:r>
            <w:r w:rsidRPr="001D0C76">
              <w:rPr>
                <w:rFonts w:cstheme="minorHAnsi"/>
                <w:sz w:val="18"/>
                <w:szCs w:val="18"/>
                <w:lang w:val="fr-FR"/>
              </w:rPr>
              <w:tab/>
              <w:t>manipulation ou utilisation d'organismes génétiquement modifiés/d'organismes vivants modifiés ?</w:t>
            </w:r>
            <w:r w:rsidRPr="001D0C76">
              <w:rPr>
                <w:rStyle w:val="Appelnotedebasdep"/>
                <w:rFonts w:cstheme="minorHAnsi"/>
                <w:szCs w:val="18"/>
                <w:lang w:val="fr-FR"/>
              </w:rPr>
              <w:footnoteReference w:id="28"/>
            </w:r>
          </w:p>
        </w:tc>
        <w:tc>
          <w:tcPr>
            <w:tcW w:w="900" w:type="dxa"/>
            <w:tcBorders>
              <w:bottom w:val="single" w:sz="4" w:space="0" w:color="auto"/>
            </w:tcBorders>
            <w:shd w:val="clear" w:color="auto" w:fill="auto"/>
          </w:tcPr>
          <w:p w14:paraId="51E5A4FE"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74E334F7" w14:textId="77777777" w:rsidTr="000D4C44">
        <w:tc>
          <w:tcPr>
            <w:tcW w:w="8635" w:type="dxa"/>
            <w:tcBorders>
              <w:bottom w:val="single" w:sz="4" w:space="0" w:color="auto"/>
            </w:tcBorders>
            <w:shd w:val="clear" w:color="auto" w:fill="auto"/>
          </w:tcPr>
          <w:p w14:paraId="41EF8AB4"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1.13</w:t>
            </w:r>
            <w:r w:rsidRPr="001D0C76">
              <w:rPr>
                <w:rFonts w:cstheme="minorHAnsi"/>
                <w:sz w:val="18"/>
                <w:szCs w:val="18"/>
                <w:lang w:val="fr-FR"/>
              </w:rPr>
              <w:tab/>
              <w:t xml:space="preserve">utilisation des ressources génétiques ? (par exemple, collecte et/ou récolte, développement commercial) </w:t>
            </w:r>
            <w:r w:rsidRPr="001D0C76">
              <w:rPr>
                <w:rStyle w:val="Appelnotedebasdep"/>
                <w:rFonts w:cstheme="minorHAnsi"/>
                <w:szCs w:val="18"/>
                <w:lang w:val="fr-FR"/>
              </w:rPr>
              <w:footnoteReference w:id="29"/>
            </w:r>
          </w:p>
        </w:tc>
        <w:tc>
          <w:tcPr>
            <w:tcW w:w="900" w:type="dxa"/>
            <w:tcBorders>
              <w:bottom w:val="single" w:sz="4" w:space="0" w:color="auto"/>
            </w:tcBorders>
            <w:shd w:val="clear" w:color="auto" w:fill="auto"/>
          </w:tcPr>
          <w:p w14:paraId="1DA8EEF0"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720B75BD" w14:textId="77777777" w:rsidTr="000D4C44">
        <w:tc>
          <w:tcPr>
            <w:tcW w:w="8635" w:type="dxa"/>
            <w:tcBorders>
              <w:bottom w:val="single" w:sz="4" w:space="0" w:color="auto"/>
            </w:tcBorders>
            <w:shd w:val="clear" w:color="auto" w:fill="auto"/>
          </w:tcPr>
          <w:p w14:paraId="4B73E862" w14:textId="77777777" w:rsidR="00866CA3" w:rsidRPr="001D0C76" w:rsidRDefault="00866CA3" w:rsidP="000D4C44">
            <w:pPr>
              <w:tabs>
                <w:tab w:val="left" w:pos="900"/>
              </w:tabs>
              <w:spacing w:before="60" w:after="60"/>
              <w:ind w:left="567" w:hanging="567"/>
              <w:rPr>
                <w:rFonts w:cstheme="minorHAnsi"/>
                <w:sz w:val="18"/>
                <w:szCs w:val="18"/>
                <w:lang w:val="fr-FR"/>
              </w:rPr>
            </w:pPr>
            <w:r w:rsidRPr="001D0C76">
              <w:rPr>
                <w:rFonts w:cstheme="minorHAnsi"/>
                <w:sz w:val="18"/>
                <w:szCs w:val="18"/>
                <w:lang w:val="fr-FR"/>
              </w:rPr>
              <w:t>1.14</w:t>
            </w:r>
            <w:r w:rsidRPr="001D0C76">
              <w:rPr>
                <w:rFonts w:cstheme="minorHAnsi"/>
                <w:sz w:val="18"/>
                <w:szCs w:val="18"/>
                <w:lang w:val="fr-FR"/>
              </w:rPr>
              <w:tab/>
              <w:t>des préoccupations environnementales transfrontalières ou mondiales défavorables ?</w:t>
            </w:r>
          </w:p>
        </w:tc>
        <w:tc>
          <w:tcPr>
            <w:tcW w:w="900" w:type="dxa"/>
            <w:tcBorders>
              <w:bottom w:val="single" w:sz="4" w:space="0" w:color="auto"/>
            </w:tcBorders>
            <w:shd w:val="clear" w:color="auto" w:fill="auto"/>
          </w:tcPr>
          <w:p w14:paraId="38A6CCCC"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040343" w14:paraId="627879F1" w14:textId="77777777" w:rsidTr="000D4C44">
        <w:trPr>
          <w:trHeight w:val="530"/>
        </w:trPr>
        <w:tc>
          <w:tcPr>
            <w:tcW w:w="8635" w:type="dxa"/>
            <w:tcBorders>
              <w:bottom w:val="single" w:sz="4" w:space="0" w:color="auto"/>
            </w:tcBorders>
            <w:shd w:val="clear" w:color="auto" w:fill="DBE5F1"/>
            <w:vAlign w:val="center"/>
          </w:tcPr>
          <w:p w14:paraId="3CB0C660" w14:textId="77777777" w:rsidR="00866CA3" w:rsidRPr="001D0C76" w:rsidRDefault="00866CA3" w:rsidP="000D4C44">
            <w:pPr>
              <w:tabs>
                <w:tab w:val="left" w:pos="555"/>
              </w:tabs>
              <w:spacing w:before="120" w:after="120"/>
              <w:rPr>
                <w:rFonts w:cstheme="minorHAnsi"/>
                <w:b/>
                <w:sz w:val="18"/>
                <w:szCs w:val="18"/>
                <w:lang w:val="fr-FR"/>
              </w:rPr>
            </w:pPr>
            <w:r w:rsidRPr="001D0C76">
              <w:rPr>
                <w:rFonts w:cstheme="minorHAnsi"/>
                <w:b/>
                <w:sz w:val="18"/>
                <w:szCs w:val="18"/>
                <w:lang w:val="fr-FR"/>
              </w:rPr>
              <w:t>Norme 2 : Changement climatique et risques de catastrophes</w:t>
            </w:r>
          </w:p>
        </w:tc>
        <w:tc>
          <w:tcPr>
            <w:tcW w:w="900" w:type="dxa"/>
            <w:tcBorders>
              <w:bottom w:val="single" w:sz="4" w:space="0" w:color="auto"/>
            </w:tcBorders>
            <w:shd w:val="clear" w:color="auto" w:fill="DBE5F1"/>
          </w:tcPr>
          <w:p w14:paraId="64B72E4F" w14:textId="77777777" w:rsidR="00866CA3" w:rsidRPr="001D0C76" w:rsidRDefault="00866CA3" w:rsidP="000D4C44">
            <w:pPr>
              <w:tabs>
                <w:tab w:val="left" w:pos="585"/>
              </w:tabs>
              <w:spacing w:before="60" w:after="60"/>
              <w:ind w:left="567" w:hanging="567"/>
              <w:rPr>
                <w:rFonts w:cstheme="minorHAnsi"/>
                <w:sz w:val="18"/>
                <w:szCs w:val="18"/>
                <w:lang w:val="fr-FR"/>
              </w:rPr>
            </w:pPr>
          </w:p>
        </w:tc>
      </w:tr>
      <w:tr w:rsidR="00866CA3" w:rsidRPr="00040343" w14:paraId="249630D0" w14:textId="77777777" w:rsidTr="000D4C44">
        <w:tc>
          <w:tcPr>
            <w:tcW w:w="8635" w:type="dxa"/>
            <w:tcBorders>
              <w:bottom w:val="single" w:sz="4" w:space="0" w:color="auto"/>
            </w:tcBorders>
            <w:shd w:val="clear" w:color="auto" w:fill="auto"/>
          </w:tcPr>
          <w:p w14:paraId="42EB0C4F"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i/>
                <w:sz w:val="18"/>
                <w:szCs w:val="18"/>
                <w:lang w:val="fr-FR"/>
              </w:rPr>
              <w:t>Le projet est-il susceptible d'impliquer ou de conduire à :</w:t>
            </w:r>
          </w:p>
        </w:tc>
        <w:tc>
          <w:tcPr>
            <w:tcW w:w="900" w:type="dxa"/>
            <w:tcBorders>
              <w:bottom w:val="single" w:sz="4" w:space="0" w:color="auto"/>
            </w:tcBorders>
            <w:shd w:val="clear" w:color="auto" w:fill="auto"/>
          </w:tcPr>
          <w:p w14:paraId="4E4412E8" w14:textId="77777777" w:rsidR="00866CA3" w:rsidRPr="001D0C76" w:rsidRDefault="00866CA3" w:rsidP="000D4C44">
            <w:pPr>
              <w:tabs>
                <w:tab w:val="left" w:pos="585"/>
              </w:tabs>
              <w:spacing w:before="60" w:after="60"/>
              <w:ind w:left="567" w:hanging="567"/>
              <w:rPr>
                <w:rFonts w:cstheme="minorHAnsi"/>
                <w:sz w:val="18"/>
                <w:szCs w:val="18"/>
                <w:lang w:val="fr-FR"/>
              </w:rPr>
            </w:pPr>
          </w:p>
        </w:tc>
      </w:tr>
      <w:tr w:rsidR="00866CA3" w:rsidRPr="001D0C76" w14:paraId="609593BA" w14:textId="77777777" w:rsidTr="000D4C44">
        <w:tc>
          <w:tcPr>
            <w:tcW w:w="8635" w:type="dxa"/>
            <w:tcBorders>
              <w:bottom w:val="single" w:sz="4" w:space="0" w:color="auto"/>
            </w:tcBorders>
            <w:shd w:val="clear" w:color="auto" w:fill="auto"/>
          </w:tcPr>
          <w:p w14:paraId="30DB6FEF"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2.1</w:t>
            </w:r>
            <w:r w:rsidRPr="001D0C76">
              <w:rPr>
                <w:rFonts w:cstheme="minorHAnsi"/>
                <w:sz w:val="18"/>
                <w:szCs w:val="18"/>
                <w:lang w:val="fr-FR"/>
              </w:rPr>
              <w:tab/>
              <w:t>les zones exposées à des risques tels que les tremblements de terre, les inondations, les glissements de terrain, les vents violents, les ondes de tempête, les tsunamis ou les éruptions volcaniques ?</w:t>
            </w:r>
          </w:p>
        </w:tc>
        <w:tc>
          <w:tcPr>
            <w:tcW w:w="900" w:type="dxa"/>
            <w:tcBorders>
              <w:bottom w:val="single" w:sz="4" w:space="0" w:color="auto"/>
            </w:tcBorders>
            <w:shd w:val="clear" w:color="auto" w:fill="auto"/>
          </w:tcPr>
          <w:p w14:paraId="6D61EB87"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Oui</w:t>
            </w:r>
          </w:p>
        </w:tc>
      </w:tr>
      <w:tr w:rsidR="00866CA3" w:rsidRPr="001D0C76" w14:paraId="3A3D641B" w14:textId="77777777" w:rsidTr="000D4C44">
        <w:tc>
          <w:tcPr>
            <w:tcW w:w="8635" w:type="dxa"/>
            <w:tcBorders>
              <w:bottom w:val="single" w:sz="4" w:space="0" w:color="auto"/>
            </w:tcBorders>
            <w:shd w:val="clear" w:color="auto" w:fill="auto"/>
          </w:tcPr>
          <w:p w14:paraId="65511FCF" w14:textId="4AFD2C8A" w:rsidR="00866CA3" w:rsidRPr="001D0C76" w:rsidRDefault="00866CA3" w:rsidP="000D4C44">
            <w:pPr>
              <w:tabs>
                <w:tab w:val="left" w:pos="585"/>
              </w:tabs>
              <w:autoSpaceDE w:val="0"/>
              <w:autoSpaceDN w:val="0"/>
              <w:adjustRightInd w:val="0"/>
              <w:spacing w:before="60" w:after="60"/>
              <w:ind w:left="567" w:hanging="567"/>
              <w:rPr>
                <w:rFonts w:cstheme="minorHAnsi"/>
                <w:sz w:val="18"/>
                <w:szCs w:val="18"/>
                <w:lang w:val="fr-FR"/>
              </w:rPr>
            </w:pPr>
            <w:r w:rsidRPr="001D0C76">
              <w:rPr>
                <w:rFonts w:cstheme="minorHAnsi"/>
                <w:sz w:val="18"/>
                <w:szCs w:val="18"/>
                <w:lang w:val="fr-FR"/>
              </w:rPr>
              <w:t>2.2</w:t>
            </w:r>
            <w:r w:rsidRPr="001D0C76">
              <w:rPr>
                <w:rFonts w:cstheme="minorHAnsi"/>
                <w:sz w:val="18"/>
                <w:szCs w:val="18"/>
                <w:lang w:val="fr-FR"/>
              </w:rPr>
              <w:tab/>
            </w:r>
            <w:r w:rsidR="004623A0" w:rsidRPr="001D0C76">
              <w:rPr>
                <w:rFonts w:cstheme="minorHAnsi"/>
                <w:sz w:val="18"/>
                <w:szCs w:val="18"/>
                <w:lang w:val="fr-FR"/>
              </w:rPr>
              <w:t xml:space="preserve">Activités </w:t>
            </w:r>
            <w:r w:rsidRPr="001D0C76">
              <w:rPr>
                <w:rFonts w:cstheme="minorHAnsi"/>
                <w:sz w:val="18"/>
                <w:szCs w:val="18"/>
                <w:lang w:val="fr-FR"/>
              </w:rPr>
              <w:t xml:space="preserve">et résultats sensibles ou vulnérables aux effets potentiels du changement </w:t>
            </w:r>
            <w:r w:rsidRPr="001D0C76">
              <w:rPr>
                <w:rFonts w:cstheme="minorHAnsi"/>
                <w:bCs/>
                <w:color w:val="000000"/>
                <w:sz w:val="18"/>
                <w:szCs w:val="18"/>
                <w:lang w:val="fr-FR"/>
              </w:rPr>
              <w:t xml:space="preserve">climatique </w:t>
            </w:r>
            <w:r w:rsidRPr="001D0C76">
              <w:rPr>
                <w:rFonts w:cstheme="minorHAnsi"/>
                <w:sz w:val="18"/>
                <w:szCs w:val="18"/>
                <w:lang w:val="fr-FR"/>
              </w:rPr>
              <w:t xml:space="preserve">ou des catastrophes ? </w:t>
            </w:r>
          </w:p>
          <w:p w14:paraId="743E2ED9" w14:textId="77777777" w:rsidR="00866CA3" w:rsidRPr="001D0C76" w:rsidRDefault="00866CA3" w:rsidP="000D4C44">
            <w:pPr>
              <w:tabs>
                <w:tab w:val="left" w:pos="585"/>
              </w:tabs>
              <w:autoSpaceDE w:val="0"/>
              <w:autoSpaceDN w:val="0"/>
              <w:adjustRightInd w:val="0"/>
              <w:spacing w:before="60" w:after="60"/>
              <w:ind w:left="567" w:hanging="567"/>
              <w:rPr>
                <w:rFonts w:cstheme="minorHAnsi"/>
                <w:i/>
                <w:sz w:val="18"/>
                <w:szCs w:val="18"/>
                <w:lang w:val="fr-FR"/>
              </w:rPr>
            </w:pPr>
            <w:r w:rsidRPr="001D0C76">
              <w:rPr>
                <w:rFonts w:cstheme="minorHAnsi"/>
                <w:sz w:val="18"/>
                <w:szCs w:val="18"/>
                <w:lang w:val="fr-FR"/>
              </w:rPr>
              <w:tab/>
            </w:r>
            <w:r w:rsidRPr="001D0C76">
              <w:rPr>
                <w:rFonts w:cstheme="minorHAnsi"/>
                <w:i/>
                <w:sz w:val="18"/>
                <w:szCs w:val="18"/>
                <w:lang w:val="fr-FR"/>
              </w:rPr>
              <w:t>Par exemple, en raison de l'augmentation des précipitations, de la sécheresse, de la température, de la salinité, des événements extrêmes, des tremblements de terre, etc.</w:t>
            </w:r>
          </w:p>
        </w:tc>
        <w:tc>
          <w:tcPr>
            <w:tcW w:w="900" w:type="dxa"/>
            <w:tcBorders>
              <w:bottom w:val="single" w:sz="4" w:space="0" w:color="auto"/>
            </w:tcBorders>
            <w:shd w:val="clear" w:color="auto" w:fill="auto"/>
          </w:tcPr>
          <w:p w14:paraId="10983531"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Oui</w:t>
            </w:r>
          </w:p>
        </w:tc>
      </w:tr>
      <w:tr w:rsidR="00866CA3" w:rsidRPr="001D0C76" w14:paraId="663BAD00" w14:textId="77777777" w:rsidTr="000D4C44">
        <w:tc>
          <w:tcPr>
            <w:tcW w:w="8635" w:type="dxa"/>
            <w:tcBorders>
              <w:bottom w:val="single" w:sz="4" w:space="0" w:color="auto"/>
            </w:tcBorders>
            <w:shd w:val="clear" w:color="auto" w:fill="auto"/>
          </w:tcPr>
          <w:p w14:paraId="60362856"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lastRenderedPageBreak/>
              <w:t>2.3</w:t>
            </w:r>
            <w:r w:rsidRPr="001D0C76">
              <w:rPr>
                <w:rFonts w:cstheme="minorHAnsi"/>
                <w:sz w:val="18"/>
                <w:szCs w:val="18"/>
                <w:lang w:val="fr-FR"/>
              </w:rPr>
              <w:tab/>
              <w:t xml:space="preserve">Les pratiques d'adaptation qui augmentent la </w:t>
            </w:r>
            <w:hyperlink w:anchor="CCVulnerabilityGlossary" w:history="1">
              <w:r w:rsidRPr="001D0C76">
                <w:rPr>
                  <w:rFonts w:cstheme="minorHAnsi"/>
                  <w:sz w:val="18"/>
                  <w:szCs w:val="18"/>
                  <w:lang w:val="fr-FR"/>
                </w:rPr>
                <w:t xml:space="preserve">vulnérabilité aux changement climatique </w:t>
              </w:r>
            </w:hyperlink>
            <w:r w:rsidRPr="001D0C76">
              <w:rPr>
                <w:rFonts w:cstheme="minorHAnsi"/>
                <w:sz w:val="18"/>
                <w:szCs w:val="18"/>
                <w:lang w:val="fr-FR"/>
              </w:rPr>
              <w:t>effets du ou aux risques de catastrophes, aujourd'hui ou à l'avenir (également connues sous le nom de pratiques d'adaptation inadaptées ou négatives) ?</w:t>
            </w:r>
          </w:p>
          <w:p w14:paraId="18B664DB" w14:textId="77777777" w:rsidR="00866CA3" w:rsidRPr="001D0C76" w:rsidRDefault="00866CA3" w:rsidP="000D4C44">
            <w:pPr>
              <w:tabs>
                <w:tab w:val="left" w:pos="630"/>
              </w:tabs>
              <w:spacing w:before="60" w:after="60"/>
              <w:ind w:left="630"/>
              <w:rPr>
                <w:rFonts w:cstheme="minorHAnsi"/>
                <w:sz w:val="18"/>
                <w:szCs w:val="18"/>
                <w:lang w:val="fr-FR"/>
              </w:rPr>
            </w:pPr>
            <w:r w:rsidRPr="001D0C76">
              <w:rPr>
                <w:rFonts w:cstheme="minorHAnsi"/>
                <w:i/>
                <w:sz w:val="18"/>
                <w:szCs w:val="18"/>
                <w:lang w:val="fr-FR"/>
              </w:rPr>
              <w:t>Par exemple, les changements dans l'aménagement du territoire peuvent encourager le développement des plaines inondables, ce qui pourrait accroître la vulnérabilité de la population au changement climatique, en particulier aux inondations.</w:t>
            </w:r>
          </w:p>
        </w:tc>
        <w:tc>
          <w:tcPr>
            <w:tcW w:w="900" w:type="dxa"/>
            <w:tcBorders>
              <w:bottom w:val="single" w:sz="4" w:space="0" w:color="auto"/>
            </w:tcBorders>
            <w:shd w:val="clear" w:color="auto" w:fill="auto"/>
          </w:tcPr>
          <w:p w14:paraId="2847D178"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4B7A25C7" w14:textId="77777777" w:rsidTr="000D4C44">
        <w:tc>
          <w:tcPr>
            <w:tcW w:w="8635" w:type="dxa"/>
            <w:tcBorders>
              <w:bottom w:val="single" w:sz="4" w:space="0" w:color="auto"/>
            </w:tcBorders>
            <w:shd w:val="clear" w:color="auto" w:fill="auto"/>
          </w:tcPr>
          <w:p w14:paraId="1A68D2FC"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 xml:space="preserve">2.4 </w:t>
            </w:r>
            <w:r w:rsidRPr="001D0C76">
              <w:rPr>
                <w:rFonts w:cstheme="minorHAnsi"/>
                <w:sz w:val="18"/>
                <w:szCs w:val="18"/>
                <w:lang w:val="fr-FR"/>
              </w:rPr>
              <w:tab/>
              <w:t>L'augmentation des émissions de gaz à effet de serre, des émissions de noir de carbone ou d'autres facteurs de changement climatique ?</w:t>
            </w:r>
          </w:p>
        </w:tc>
        <w:tc>
          <w:tcPr>
            <w:tcW w:w="900" w:type="dxa"/>
            <w:tcBorders>
              <w:bottom w:val="single" w:sz="4" w:space="0" w:color="auto"/>
            </w:tcBorders>
            <w:shd w:val="clear" w:color="auto" w:fill="auto"/>
          </w:tcPr>
          <w:p w14:paraId="4272DC4C"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Oui</w:t>
            </w:r>
          </w:p>
        </w:tc>
      </w:tr>
      <w:tr w:rsidR="00866CA3" w:rsidRPr="00040343" w14:paraId="2C1F88EA" w14:textId="77777777" w:rsidTr="000D4C44">
        <w:trPr>
          <w:trHeight w:val="539"/>
        </w:trPr>
        <w:tc>
          <w:tcPr>
            <w:tcW w:w="8635" w:type="dxa"/>
            <w:tcBorders>
              <w:bottom w:val="single" w:sz="4" w:space="0" w:color="auto"/>
            </w:tcBorders>
            <w:shd w:val="clear" w:color="auto" w:fill="DBE5F1"/>
            <w:vAlign w:val="center"/>
          </w:tcPr>
          <w:p w14:paraId="280818CA" w14:textId="77777777" w:rsidR="00866CA3" w:rsidRPr="001D0C76" w:rsidRDefault="00866CA3" w:rsidP="000D4C44">
            <w:pPr>
              <w:tabs>
                <w:tab w:val="left" w:pos="0"/>
                <w:tab w:val="left" w:pos="555"/>
              </w:tabs>
              <w:spacing w:before="60" w:after="60"/>
              <w:rPr>
                <w:rFonts w:cstheme="minorHAnsi"/>
                <w:b/>
                <w:sz w:val="18"/>
                <w:szCs w:val="18"/>
                <w:lang w:val="fr-FR"/>
              </w:rPr>
            </w:pPr>
            <w:r w:rsidRPr="001D0C76">
              <w:rPr>
                <w:rFonts w:cstheme="minorHAnsi"/>
                <w:b/>
                <w:sz w:val="18"/>
                <w:szCs w:val="18"/>
                <w:lang w:val="fr-FR"/>
              </w:rPr>
              <w:t>Norme 3 : Santé, sûreté et sécurité de la communauté</w:t>
            </w:r>
          </w:p>
        </w:tc>
        <w:tc>
          <w:tcPr>
            <w:tcW w:w="900" w:type="dxa"/>
            <w:tcBorders>
              <w:bottom w:val="single" w:sz="4" w:space="0" w:color="auto"/>
            </w:tcBorders>
            <w:shd w:val="clear" w:color="auto" w:fill="DBE5F1"/>
            <w:vAlign w:val="center"/>
          </w:tcPr>
          <w:p w14:paraId="59ABBA86" w14:textId="77777777" w:rsidR="00866CA3" w:rsidRPr="001D0C76" w:rsidRDefault="00866CA3" w:rsidP="000D4C44">
            <w:pPr>
              <w:tabs>
                <w:tab w:val="left" w:pos="585"/>
              </w:tabs>
              <w:spacing w:before="60" w:after="60"/>
              <w:ind w:left="567" w:hanging="567"/>
              <w:rPr>
                <w:rFonts w:cstheme="minorHAnsi"/>
                <w:sz w:val="18"/>
                <w:szCs w:val="18"/>
                <w:lang w:val="fr-FR"/>
              </w:rPr>
            </w:pPr>
          </w:p>
        </w:tc>
      </w:tr>
      <w:tr w:rsidR="00866CA3" w:rsidRPr="00040343" w14:paraId="6A34BCE8" w14:textId="77777777" w:rsidTr="000D4C44">
        <w:tc>
          <w:tcPr>
            <w:tcW w:w="8635" w:type="dxa"/>
            <w:tcBorders>
              <w:bottom w:val="single" w:sz="4" w:space="0" w:color="auto"/>
            </w:tcBorders>
            <w:shd w:val="clear" w:color="auto" w:fill="auto"/>
          </w:tcPr>
          <w:p w14:paraId="50D43181" w14:textId="77777777" w:rsidR="00866CA3" w:rsidRPr="001D0C76" w:rsidRDefault="00866CA3" w:rsidP="000D4C44">
            <w:pPr>
              <w:tabs>
                <w:tab w:val="left" w:pos="585"/>
              </w:tabs>
              <w:spacing w:before="60" w:after="60"/>
              <w:ind w:left="567" w:hanging="567"/>
              <w:rPr>
                <w:rFonts w:cstheme="minorHAnsi"/>
                <w:i/>
                <w:sz w:val="18"/>
                <w:szCs w:val="18"/>
                <w:lang w:val="fr-FR"/>
              </w:rPr>
            </w:pPr>
            <w:r w:rsidRPr="001D0C76">
              <w:rPr>
                <w:rFonts w:cstheme="minorHAnsi"/>
                <w:i/>
                <w:sz w:val="18"/>
                <w:szCs w:val="18"/>
                <w:lang w:val="fr-FR"/>
              </w:rPr>
              <w:t>Le projet est-il susceptible d'impliquer ou de conduire à :</w:t>
            </w:r>
          </w:p>
        </w:tc>
        <w:tc>
          <w:tcPr>
            <w:tcW w:w="900" w:type="dxa"/>
            <w:tcBorders>
              <w:bottom w:val="single" w:sz="4" w:space="0" w:color="auto"/>
            </w:tcBorders>
            <w:shd w:val="clear" w:color="auto" w:fill="auto"/>
          </w:tcPr>
          <w:p w14:paraId="777BFA0D" w14:textId="77777777" w:rsidR="00866CA3" w:rsidRPr="001D0C76" w:rsidRDefault="00866CA3" w:rsidP="000D4C44">
            <w:pPr>
              <w:tabs>
                <w:tab w:val="left" w:pos="585"/>
              </w:tabs>
              <w:spacing w:before="60" w:after="60"/>
              <w:ind w:left="567" w:hanging="567"/>
              <w:rPr>
                <w:rFonts w:cstheme="minorHAnsi"/>
                <w:i/>
                <w:sz w:val="18"/>
                <w:szCs w:val="18"/>
                <w:lang w:val="fr-FR"/>
              </w:rPr>
            </w:pPr>
          </w:p>
        </w:tc>
      </w:tr>
      <w:tr w:rsidR="00866CA3" w:rsidRPr="001D0C76" w14:paraId="2D7FB689" w14:textId="77777777" w:rsidTr="000D4C44">
        <w:tc>
          <w:tcPr>
            <w:tcW w:w="8635" w:type="dxa"/>
            <w:tcBorders>
              <w:bottom w:val="single" w:sz="4" w:space="0" w:color="auto"/>
            </w:tcBorders>
            <w:shd w:val="clear" w:color="auto" w:fill="auto"/>
          </w:tcPr>
          <w:p w14:paraId="043FF79D"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3.1</w:t>
            </w:r>
            <w:r w:rsidRPr="001D0C76">
              <w:rPr>
                <w:rFonts w:cstheme="minorHAnsi"/>
                <w:sz w:val="18"/>
                <w:szCs w:val="18"/>
                <w:lang w:val="fr-FR"/>
              </w:rPr>
              <w:tab/>
            </w:r>
            <w:proofErr w:type="gramStart"/>
            <w:r w:rsidRPr="001D0C76">
              <w:rPr>
                <w:rFonts w:cstheme="minorHAnsi"/>
                <w:sz w:val="18"/>
                <w:szCs w:val="18"/>
                <w:lang w:val="fr-FR"/>
              </w:rPr>
              <w:t>construction</w:t>
            </w:r>
            <w:proofErr w:type="gramEnd"/>
            <w:r w:rsidRPr="001D0C76">
              <w:rPr>
                <w:rFonts w:cstheme="minorHAnsi"/>
                <w:sz w:val="18"/>
                <w:szCs w:val="18"/>
                <w:lang w:val="fr-FR"/>
              </w:rPr>
              <w:t xml:space="preserve"> et/ou développement d'infrastructures (routes, bâtiments, barrages, etc.) ? (Remarque : le FEM ne finance pas les projets qui impliquent la construction ou la remise en état de grands barrages ou de barrages complexes).</w:t>
            </w:r>
          </w:p>
        </w:tc>
        <w:tc>
          <w:tcPr>
            <w:tcW w:w="900" w:type="dxa"/>
            <w:tcBorders>
              <w:bottom w:val="single" w:sz="4" w:space="0" w:color="auto"/>
            </w:tcBorders>
            <w:shd w:val="clear" w:color="auto" w:fill="auto"/>
          </w:tcPr>
          <w:p w14:paraId="250AE1A8"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246F82DD" w14:textId="77777777" w:rsidTr="000D4C44">
        <w:tc>
          <w:tcPr>
            <w:tcW w:w="8635" w:type="dxa"/>
            <w:tcBorders>
              <w:bottom w:val="single" w:sz="4" w:space="0" w:color="auto"/>
            </w:tcBorders>
            <w:shd w:val="clear" w:color="auto" w:fill="auto"/>
          </w:tcPr>
          <w:p w14:paraId="178A6AB5"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3.2</w:t>
            </w:r>
            <w:r w:rsidRPr="001D0C76">
              <w:rPr>
                <w:rFonts w:cstheme="minorHAnsi"/>
                <w:sz w:val="18"/>
                <w:szCs w:val="18"/>
                <w:lang w:val="fr-FR"/>
              </w:rPr>
              <w:tab/>
              <w:t>pollution de l'air, bruit, vibrations, trafic, blessures, risques physiques, mauvaise qualité des eaux de surface due au ruissellement, à l'érosion, à l'assainissement ?</w:t>
            </w:r>
          </w:p>
        </w:tc>
        <w:tc>
          <w:tcPr>
            <w:tcW w:w="900" w:type="dxa"/>
            <w:tcBorders>
              <w:bottom w:val="single" w:sz="4" w:space="0" w:color="auto"/>
            </w:tcBorders>
            <w:shd w:val="clear" w:color="auto" w:fill="auto"/>
          </w:tcPr>
          <w:p w14:paraId="342C596D"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Oui</w:t>
            </w:r>
          </w:p>
        </w:tc>
      </w:tr>
      <w:tr w:rsidR="00866CA3" w:rsidRPr="001D0C76" w14:paraId="4EDFBD87" w14:textId="77777777" w:rsidTr="000D4C44">
        <w:tc>
          <w:tcPr>
            <w:tcW w:w="8635" w:type="dxa"/>
            <w:tcBorders>
              <w:bottom w:val="single" w:sz="4" w:space="0" w:color="auto"/>
            </w:tcBorders>
            <w:shd w:val="clear" w:color="auto" w:fill="auto"/>
          </w:tcPr>
          <w:p w14:paraId="64FC3113"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3.3</w:t>
            </w:r>
            <w:r w:rsidRPr="001D0C76">
              <w:rPr>
                <w:rFonts w:cstheme="minorHAnsi"/>
                <w:sz w:val="18"/>
                <w:szCs w:val="18"/>
                <w:lang w:val="fr-FR"/>
              </w:rPr>
              <w:tab/>
              <w:t>dommages ou pertes dus à la défaillance d'éléments structurels du projet (par exemple, effondrement de bâtiments ou d'infrastructures) ?</w:t>
            </w:r>
          </w:p>
        </w:tc>
        <w:tc>
          <w:tcPr>
            <w:tcW w:w="900" w:type="dxa"/>
            <w:tcBorders>
              <w:bottom w:val="single" w:sz="4" w:space="0" w:color="auto"/>
            </w:tcBorders>
            <w:shd w:val="clear" w:color="auto" w:fill="auto"/>
          </w:tcPr>
          <w:p w14:paraId="39F3891C"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4BCE3404" w14:textId="77777777" w:rsidTr="000D4C44">
        <w:tc>
          <w:tcPr>
            <w:tcW w:w="8635" w:type="dxa"/>
            <w:tcBorders>
              <w:bottom w:val="single" w:sz="4" w:space="0" w:color="auto"/>
            </w:tcBorders>
            <w:shd w:val="clear" w:color="auto" w:fill="auto"/>
          </w:tcPr>
          <w:p w14:paraId="7876D362"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3.4</w:t>
            </w:r>
            <w:r w:rsidRPr="001D0C76">
              <w:rPr>
                <w:rFonts w:cstheme="minorHAnsi"/>
                <w:sz w:val="18"/>
                <w:szCs w:val="18"/>
                <w:lang w:val="fr-FR"/>
              </w:rPr>
              <w:tab/>
              <w:t>risques de maladies transmises par l'eau ou d'autres vecteurs (par exemple, habitats de reproduction temporaires), maladies transmissibles et non transmissibles, troubles nutritionnels, santé mentale ?</w:t>
            </w:r>
          </w:p>
        </w:tc>
        <w:tc>
          <w:tcPr>
            <w:tcW w:w="900" w:type="dxa"/>
            <w:tcBorders>
              <w:bottom w:val="single" w:sz="4" w:space="0" w:color="auto"/>
            </w:tcBorders>
            <w:shd w:val="clear" w:color="auto" w:fill="auto"/>
          </w:tcPr>
          <w:p w14:paraId="019853A9"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Oui</w:t>
            </w:r>
          </w:p>
        </w:tc>
      </w:tr>
      <w:tr w:rsidR="00866CA3" w:rsidRPr="001D0C76" w14:paraId="3800D5CC" w14:textId="77777777" w:rsidTr="000D4C44">
        <w:tc>
          <w:tcPr>
            <w:tcW w:w="8635" w:type="dxa"/>
            <w:tcBorders>
              <w:bottom w:val="single" w:sz="4" w:space="0" w:color="auto"/>
            </w:tcBorders>
            <w:shd w:val="clear" w:color="auto" w:fill="auto"/>
          </w:tcPr>
          <w:p w14:paraId="40AE4B15"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3.5</w:t>
            </w:r>
            <w:r w:rsidRPr="001D0C76">
              <w:rPr>
                <w:rFonts w:cstheme="minorHAnsi"/>
                <w:sz w:val="18"/>
                <w:szCs w:val="18"/>
                <w:lang w:val="fr-FR"/>
              </w:rPr>
              <w:tab/>
              <w:t>le transport, le stockage et l'utilisation et/ou l'élimination de matières dangereuses (par exemple, explosifs, carburants et autres produits chimiques pendant la construction et l'exploitation) ?</w:t>
            </w:r>
          </w:p>
        </w:tc>
        <w:tc>
          <w:tcPr>
            <w:tcW w:w="900" w:type="dxa"/>
            <w:tcBorders>
              <w:bottom w:val="single" w:sz="4" w:space="0" w:color="auto"/>
            </w:tcBorders>
            <w:shd w:val="clear" w:color="auto" w:fill="auto"/>
          </w:tcPr>
          <w:p w14:paraId="79832A75"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Oui</w:t>
            </w:r>
          </w:p>
        </w:tc>
      </w:tr>
      <w:tr w:rsidR="00866CA3" w:rsidRPr="001D0C76" w14:paraId="72226108" w14:textId="77777777" w:rsidTr="000D4C44">
        <w:tc>
          <w:tcPr>
            <w:tcW w:w="8635" w:type="dxa"/>
            <w:tcBorders>
              <w:bottom w:val="single" w:sz="4" w:space="0" w:color="auto"/>
            </w:tcBorders>
            <w:shd w:val="clear" w:color="auto" w:fill="auto"/>
          </w:tcPr>
          <w:p w14:paraId="1316C05D"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3.6</w:t>
            </w:r>
            <w:r w:rsidRPr="001D0C76">
              <w:rPr>
                <w:rFonts w:cstheme="minorHAnsi"/>
                <w:sz w:val="18"/>
                <w:szCs w:val="18"/>
                <w:lang w:val="fr-FR"/>
              </w:rPr>
              <w:tab/>
              <w:t>des effets négatifs sur les écosystèmes et les services écosystémiques pertinents pour la santé des communautés (par exemple, alimentation, purification des eaux de surface, tampons naturels contre les inondations) ?</w:t>
            </w:r>
          </w:p>
        </w:tc>
        <w:tc>
          <w:tcPr>
            <w:tcW w:w="900" w:type="dxa"/>
            <w:tcBorders>
              <w:bottom w:val="single" w:sz="4" w:space="0" w:color="auto"/>
            </w:tcBorders>
            <w:shd w:val="clear" w:color="auto" w:fill="auto"/>
          </w:tcPr>
          <w:p w14:paraId="6ADE6DAC"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Oui</w:t>
            </w:r>
          </w:p>
        </w:tc>
      </w:tr>
      <w:tr w:rsidR="00866CA3" w:rsidRPr="001D0C76" w14:paraId="33518773" w14:textId="77777777" w:rsidTr="000D4C44">
        <w:tc>
          <w:tcPr>
            <w:tcW w:w="8635" w:type="dxa"/>
            <w:tcBorders>
              <w:bottom w:val="single" w:sz="4" w:space="0" w:color="auto"/>
            </w:tcBorders>
            <w:shd w:val="clear" w:color="auto" w:fill="auto"/>
          </w:tcPr>
          <w:p w14:paraId="2BF1725C"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3.7</w:t>
            </w:r>
            <w:r w:rsidRPr="001D0C76">
              <w:rPr>
                <w:rFonts w:cstheme="minorHAnsi"/>
                <w:sz w:val="18"/>
                <w:szCs w:val="18"/>
                <w:lang w:val="fr-FR"/>
              </w:rPr>
              <w:tab/>
              <w:t>afflux de travailleurs dans les zones de projet ?</w:t>
            </w:r>
          </w:p>
        </w:tc>
        <w:tc>
          <w:tcPr>
            <w:tcW w:w="900" w:type="dxa"/>
            <w:tcBorders>
              <w:bottom w:val="single" w:sz="4" w:space="0" w:color="auto"/>
            </w:tcBorders>
            <w:shd w:val="clear" w:color="auto" w:fill="auto"/>
          </w:tcPr>
          <w:p w14:paraId="68BCF009"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2BD9FD7E" w14:textId="77777777" w:rsidTr="000D4C44">
        <w:tc>
          <w:tcPr>
            <w:tcW w:w="8635" w:type="dxa"/>
            <w:tcBorders>
              <w:bottom w:val="single" w:sz="4" w:space="0" w:color="auto"/>
            </w:tcBorders>
            <w:shd w:val="clear" w:color="auto" w:fill="auto"/>
          </w:tcPr>
          <w:p w14:paraId="59C61C1F"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3.8</w:t>
            </w:r>
            <w:r w:rsidRPr="001D0C76">
              <w:rPr>
                <w:rFonts w:cstheme="minorHAnsi"/>
                <w:sz w:val="18"/>
                <w:szCs w:val="18"/>
                <w:lang w:val="fr-FR"/>
              </w:rPr>
              <w:tab/>
              <w:t>l'engagement de personnel de sécurité pour protéger les installations et les biens ou pour soutenir les activités du projet ?</w:t>
            </w:r>
          </w:p>
        </w:tc>
        <w:tc>
          <w:tcPr>
            <w:tcW w:w="900" w:type="dxa"/>
            <w:tcBorders>
              <w:bottom w:val="single" w:sz="4" w:space="0" w:color="auto"/>
            </w:tcBorders>
            <w:shd w:val="clear" w:color="auto" w:fill="auto"/>
          </w:tcPr>
          <w:p w14:paraId="2031A6D5"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4B2880E4" w14:textId="77777777" w:rsidTr="000D4C44">
        <w:trPr>
          <w:trHeight w:val="503"/>
        </w:trPr>
        <w:tc>
          <w:tcPr>
            <w:tcW w:w="8635" w:type="dxa"/>
            <w:tcBorders>
              <w:bottom w:val="single" w:sz="4" w:space="0" w:color="auto"/>
            </w:tcBorders>
            <w:shd w:val="clear" w:color="auto" w:fill="DBE5F1"/>
            <w:vAlign w:val="center"/>
          </w:tcPr>
          <w:p w14:paraId="64DE8285" w14:textId="77777777" w:rsidR="00866CA3" w:rsidRPr="001D0C76" w:rsidRDefault="00866CA3" w:rsidP="000D4C44">
            <w:pPr>
              <w:tabs>
                <w:tab w:val="left" w:pos="0"/>
                <w:tab w:val="left" w:pos="555"/>
              </w:tabs>
              <w:spacing w:before="60" w:after="60"/>
              <w:rPr>
                <w:rFonts w:cstheme="minorHAnsi"/>
                <w:b/>
                <w:sz w:val="18"/>
                <w:szCs w:val="18"/>
                <w:lang w:val="fr-FR"/>
              </w:rPr>
            </w:pPr>
            <w:r w:rsidRPr="001D0C76">
              <w:rPr>
                <w:rFonts w:cstheme="minorHAnsi"/>
                <w:b/>
                <w:sz w:val="18"/>
                <w:szCs w:val="18"/>
                <w:lang w:val="fr-FR"/>
              </w:rPr>
              <w:t>Norme 4 : Patrimoine culturel</w:t>
            </w:r>
          </w:p>
        </w:tc>
        <w:tc>
          <w:tcPr>
            <w:tcW w:w="900" w:type="dxa"/>
            <w:tcBorders>
              <w:bottom w:val="single" w:sz="4" w:space="0" w:color="auto"/>
            </w:tcBorders>
            <w:shd w:val="clear" w:color="auto" w:fill="DBE5F1"/>
            <w:vAlign w:val="center"/>
          </w:tcPr>
          <w:p w14:paraId="4742078D" w14:textId="77777777" w:rsidR="00866CA3" w:rsidRPr="001D0C76" w:rsidRDefault="00866CA3" w:rsidP="000D4C44">
            <w:pPr>
              <w:tabs>
                <w:tab w:val="left" w:pos="585"/>
              </w:tabs>
              <w:spacing w:before="60" w:after="60"/>
              <w:ind w:left="567" w:hanging="567"/>
              <w:rPr>
                <w:rFonts w:cstheme="minorHAnsi"/>
                <w:sz w:val="18"/>
                <w:szCs w:val="18"/>
                <w:lang w:val="fr-FR"/>
              </w:rPr>
            </w:pPr>
          </w:p>
        </w:tc>
      </w:tr>
      <w:tr w:rsidR="00866CA3" w:rsidRPr="00040343" w14:paraId="5252BBEC" w14:textId="77777777" w:rsidTr="000D4C44">
        <w:tc>
          <w:tcPr>
            <w:tcW w:w="8635" w:type="dxa"/>
            <w:tcBorders>
              <w:bottom w:val="single" w:sz="4" w:space="0" w:color="auto"/>
            </w:tcBorders>
            <w:shd w:val="clear" w:color="auto" w:fill="auto"/>
          </w:tcPr>
          <w:p w14:paraId="6BE58E68" w14:textId="77777777" w:rsidR="00866CA3" w:rsidRPr="001D0C76" w:rsidRDefault="00866CA3" w:rsidP="000D4C44">
            <w:pPr>
              <w:tabs>
                <w:tab w:val="left" w:pos="585"/>
              </w:tabs>
              <w:spacing w:before="60" w:after="60"/>
              <w:ind w:left="567" w:hanging="567"/>
              <w:rPr>
                <w:rFonts w:cstheme="minorHAnsi"/>
                <w:i/>
                <w:sz w:val="18"/>
                <w:szCs w:val="18"/>
                <w:lang w:val="fr-FR"/>
              </w:rPr>
            </w:pPr>
            <w:r w:rsidRPr="001D0C76">
              <w:rPr>
                <w:rFonts w:cstheme="minorHAnsi"/>
                <w:i/>
                <w:sz w:val="18"/>
                <w:szCs w:val="18"/>
                <w:lang w:val="fr-FR"/>
              </w:rPr>
              <w:t>Le projet est-il susceptible d'impliquer ou de conduire à :</w:t>
            </w:r>
          </w:p>
        </w:tc>
        <w:tc>
          <w:tcPr>
            <w:tcW w:w="900" w:type="dxa"/>
            <w:tcBorders>
              <w:bottom w:val="single" w:sz="4" w:space="0" w:color="auto"/>
            </w:tcBorders>
            <w:shd w:val="clear" w:color="auto" w:fill="auto"/>
          </w:tcPr>
          <w:p w14:paraId="609514FB" w14:textId="77777777" w:rsidR="00866CA3" w:rsidRPr="001D0C76" w:rsidRDefault="00866CA3" w:rsidP="000D4C44">
            <w:pPr>
              <w:tabs>
                <w:tab w:val="left" w:pos="585"/>
              </w:tabs>
              <w:spacing w:before="60" w:after="60"/>
              <w:ind w:left="567" w:hanging="567"/>
              <w:rPr>
                <w:rFonts w:cstheme="minorHAnsi"/>
                <w:sz w:val="18"/>
                <w:szCs w:val="18"/>
                <w:lang w:val="fr-FR"/>
              </w:rPr>
            </w:pPr>
          </w:p>
        </w:tc>
      </w:tr>
      <w:tr w:rsidR="00866CA3" w:rsidRPr="001D0C76" w14:paraId="296D5527" w14:textId="77777777" w:rsidTr="000D4C44">
        <w:tc>
          <w:tcPr>
            <w:tcW w:w="8635" w:type="dxa"/>
            <w:tcBorders>
              <w:bottom w:val="single" w:sz="4" w:space="0" w:color="auto"/>
            </w:tcBorders>
            <w:shd w:val="clear" w:color="auto" w:fill="auto"/>
          </w:tcPr>
          <w:p w14:paraId="4B00254D"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4.1</w:t>
            </w:r>
            <w:r w:rsidRPr="001D0C76">
              <w:rPr>
                <w:rFonts w:cstheme="minorHAnsi"/>
                <w:sz w:val="18"/>
                <w:szCs w:val="18"/>
                <w:lang w:val="fr-FR"/>
              </w:rPr>
              <w:tab/>
              <w:t>des activités adjacentes à un site du patrimoine culturel ou à l'intérieur d'un tel site ?</w:t>
            </w:r>
          </w:p>
        </w:tc>
        <w:tc>
          <w:tcPr>
            <w:tcW w:w="900" w:type="dxa"/>
            <w:tcBorders>
              <w:bottom w:val="single" w:sz="4" w:space="0" w:color="auto"/>
            </w:tcBorders>
            <w:shd w:val="clear" w:color="auto" w:fill="auto"/>
          </w:tcPr>
          <w:p w14:paraId="5FA3C945"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24F32DB0" w14:textId="77777777" w:rsidTr="000D4C44">
        <w:tc>
          <w:tcPr>
            <w:tcW w:w="8635" w:type="dxa"/>
            <w:tcBorders>
              <w:bottom w:val="single" w:sz="4" w:space="0" w:color="auto"/>
            </w:tcBorders>
            <w:shd w:val="clear" w:color="auto" w:fill="auto"/>
          </w:tcPr>
          <w:p w14:paraId="62688106"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4.2</w:t>
            </w:r>
            <w:r w:rsidRPr="001D0C76">
              <w:rPr>
                <w:rFonts w:cstheme="minorHAnsi"/>
                <w:sz w:val="18"/>
                <w:szCs w:val="18"/>
                <w:lang w:val="fr-FR"/>
              </w:rPr>
              <w:tab/>
              <w:t>excavations, démolitions, mouvements de terrain, inondations ou autres changements environnementaux importants ?</w:t>
            </w:r>
          </w:p>
        </w:tc>
        <w:tc>
          <w:tcPr>
            <w:tcW w:w="900" w:type="dxa"/>
            <w:tcBorders>
              <w:bottom w:val="single" w:sz="4" w:space="0" w:color="auto"/>
            </w:tcBorders>
            <w:shd w:val="clear" w:color="auto" w:fill="auto"/>
          </w:tcPr>
          <w:p w14:paraId="5E2AA46F"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519ECC4F" w14:textId="77777777" w:rsidTr="000D4C44">
        <w:tc>
          <w:tcPr>
            <w:tcW w:w="8635" w:type="dxa"/>
            <w:tcBorders>
              <w:bottom w:val="single" w:sz="4" w:space="0" w:color="auto"/>
            </w:tcBorders>
            <w:shd w:val="clear" w:color="auto" w:fill="auto"/>
          </w:tcPr>
          <w:p w14:paraId="202C79FA"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4.3</w:t>
            </w:r>
            <w:r w:rsidRPr="001D0C76">
              <w:rPr>
                <w:rFonts w:cstheme="minorHAnsi"/>
                <w:sz w:val="18"/>
                <w:szCs w:val="18"/>
                <w:lang w:val="fr-FR"/>
              </w:rPr>
              <w:tab/>
              <w:t>impacts négatifs sur des sites, structures ou objets ayant une valeur historique, culturelle, artistique, traditionnelle ou religieuse, ou sur des formes immatérielles de culture (par exemple, connaissances, innovations, pratiques) ? (Remarque : les projets destinés à protéger et à conserver le patrimoine culturel peuvent également avoir des incidences négatives involontaires).</w:t>
            </w:r>
          </w:p>
        </w:tc>
        <w:tc>
          <w:tcPr>
            <w:tcW w:w="900" w:type="dxa"/>
            <w:tcBorders>
              <w:bottom w:val="single" w:sz="4" w:space="0" w:color="auto"/>
            </w:tcBorders>
            <w:shd w:val="clear" w:color="auto" w:fill="auto"/>
          </w:tcPr>
          <w:p w14:paraId="655038C5" w14:textId="77777777" w:rsidR="00866CA3" w:rsidRPr="001D0C76" w:rsidRDefault="00866CA3" w:rsidP="000D4C44">
            <w:pPr>
              <w:tabs>
                <w:tab w:val="left" w:pos="585"/>
              </w:tabs>
              <w:spacing w:before="60" w:after="60"/>
              <w:rPr>
                <w:rFonts w:cstheme="minorHAnsi"/>
                <w:sz w:val="18"/>
                <w:szCs w:val="18"/>
                <w:lang w:val="fr-FR"/>
              </w:rPr>
            </w:pPr>
            <w:r w:rsidRPr="001D0C76">
              <w:rPr>
                <w:rFonts w:cstheme="minorHAnsi"/>
                <w:sz w:val="18"/>
                <w:szCs w:val="18"/>
                <w:lang w:val="fr-FR"/>
              </w:rPr>
              <w:t>Non</w:t>
            </w:r>
          </w:p>
        </w:tc>
      </w:tr>
      <w:tr w:rsidR="00866CA3" w:rsidRPr="001D0C76" w14:paraId="10737935" w14:textId="77777777" w:rsidTr="000D4C44">
        <w:tc>
          <w:tcPr>
            <w:tcW w:w="8635" w:type="dxa"/>
            <w:tcBorders>
              <w:bottom w:val="single" w:sz="4" w:space="0" w:color="auto"/>
            </w:tcBorders>
            <w:shd w:val="clear" w:color="auto" w:fill="auto"/>
          </w:tcPr>
          <w:p w14:paraId="5410DE5F" w14:textId="77777777" w:rsidR="00866CA3" w:rsidRPr="001D0C76" w:rsidRDefault="00866CA3" w:rsidP="000D4C44">
            <w:pPr>
              <w:tabs>
                <w:tab w:val="left" w:pos="585"/>
              </w:tabs>
              <w:spacing w:before="60" w:after="60"/>
              <w:ind w:left="567" w:hanging="567"/>
              <w:rPr>
                <w:rFonts w:cstheme="minorHAnsi"/>
                <w:b/>
                <w:sz w:val="18"/>
                <w:szCs w:val="18"/>
                <w:lang w:val="fr-FR"/>
              </w:rPr>
            </w:pPr>
            <w:r w:rsidRPr="001D0C76">
              <w:rPr>
                <w:rFonts w:cstheme="minorHAnsi"/>
                <w:sz w:val="18"/>
                <w:szCs w:val="18"/>
                <w:lang w:val="fr-FR"/>
              </w:rPr>
              <w:t>4.4</w:t>
            </w:r>
            <w:r w:rsidRPr="001D0C76">
              <w:rPr>
                <w:rFonts w:cstheme="minorHAnsi"/>
                <w:sz w:val="18"/>
                <w:szCs w:val="18"/>
                <w:lang w:val="fr-FR"/>
              </w:rPr>
              <w:tab/>
              <w:t>les altérations des paysages et des caractéristiques naturelles ayant une importance culturelle ?</w:t>
            </w:r>
          </w:p>
        </w:tc>
        <w:tc>
          <w:tcPr>
            <w:tcW w:w="900" w:type="dxa"/>
            <w:tcBorders>
              <w:bottom w:val="single" w:sz="4" w:space="0" w:color="auto"/>
            </w:tcBorders>
            <w:shd w:val="clear" w:color="auto" w:fill="auto"/>
          </w:tcPr>
          <w:p w14:paraId="262FBD07"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65FCDC7E" w14:textId="77777777" w:rsidTr="000D4C44">
        <w:tc>
          <w:tcPr>
            <w:tcW w:w="8635" w:type="dxa"/>
            <w:tcBorders>
              <w:bottom w:val="single" w:sz="4" w:space="0" w:color="auto"/>
            </w:tcBorders>
            <w:shd w:val="clear" w:color="auto" w:fill="auto"/>
          </w:tcPr>
          <w:p w14:paraId="38FD9A8E"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4.5</w:t>
            </w:r>
            <w:r w:rsidRPr="001D0C76">
              <w:rPr>
                <w:rFonts w:cstheme="minorHAnsi"/>
                <w:sz w:val="18"/>
                <w:szCs w:val="18"/>
                <w:lang w:val="fr-FR"/>
              </w:rPr>
              <w:tab/>
              <w:t>l'utilisation des formes matérielles et/ou immatérielles (par exemple les pratiques, les connaissances traditionnelles) du patrimoine culturel à des fins commerciales ou autres ?</w:t>
            </w:r>
          </w:p>
        </w:tc>
        <w:tc>
          <w:tcPr>
            <w:tcW w:w="900" w:type="dxa"/>
            <w:tcBorders>
              <w:bottom w:val="single" w:sz="4" w:space="0" w:color="auto"/>
            </w:tcBorders>
            <w:shd w:val="clear" w:color="auto" w:fill="auto"/>
          </w:tcPr>
          <w:p w14:paraId="741F0B2E"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71877B18" w14:textId="77777777" w:rsidTr="000D4C44">
        <w:trPr>
          <w:trHeight w:val="566"/>
        </w:trPr>
        <w:tc>
          <w:tcPr>
            <w:tcW w:w="8635" w:type="dxa"/>
            <w:tcBorders>
              <w:bottom w:val="single" w:sz="4" w:space="0" w:color="auto"/>
            </w:tcBorders>
            <w:shd w:val="clear" w:color="auto" w:fill="DBE5F1"/>
            <w:vAlign w:val="center"/>
          </w:tcPr>
          <w:p w14:paraId="30A3C67C" w14:textId="77777777" w:rsidR="00866CA3" w:rsidRPr="001D0C76" w:rsidRDefault="00866CA3" w:rsidP="000D4C44">
            <w:pPr>
              <w:tabs>
                <w:tab w:val="left" w:pos="0"/>
                <w:tab w:val="left" w:pos="555"/>
              </w:tabs>
              <w:spacing w:before="60" w:after="60"/>
              <w:rPr>
                <w:rFonts w:cstheme="minorHAnsi"/>
                <w:b/>
                <w:sz w:val="18"/>
                <w:szCs w:val="18"/>
                <w:lang w:val="fr-FR"/>
              </w:rPr>
            </w:pPr>
            <w:r w:rsidRPr="001D0C76">
              <w:rPr>
                <w:rFonts w:cstheme="minorHAnsi"/>
                <w:b/>
                <w:sz w:val="18"/>
                <w:szCs w:val="18"/>
                <w:lang w:val="fr-FR"/>
              </w:rPr>
              <w:t>Norme 5 : Déplacement et réinstallation</w:t>
            </w:r>
          </w:p>
        </w:tc>
        <w:tc>
          <w:tcPr>
            <w:tcW w:w="900" w:type="dxa"/>
            <w:tcBorders>
              <w:bottom w:val="single" w:sz="4" w:space="0" w:color="auto"/>
            </w:tcBorders>
            <w:shd w:val="clear" w:color="auto" w:fill="DBE5F1"/>
            <w:vAlign w:val="center"/>
          </w:tcPr>
          <w:p w14:paraId="16024E6D" w14:textId="77777777" w:rsidR="00866CA3" w:rsidRPr="001D0C76" w:rsidRDefault="00866CA3" w:rsidP="000D4C44">
            <w:pPr>
              <w:tabs>
                <w:tab w:val="left" w:pos="585"/>
              </w:tabs>
              <w:spacing w:before="60" w:after="60"/>
              <w:ind w:left="567" w:hanging="567"/>
              <w:rPr>
                <w:rFonts w:cstheme="minorHAnsi"/>
                <w:sz w:val="18"/>
                <w:szCs w:val="18"/>
                <w:lang w:val="fr-FR"/>
              </w:rPr>
            </w:pPr>
          </w:p>
        </w:tc>
      </w:tr>
      <w:tr w:rsidR="00866CA3" w:rsidRPr="00040343" w14:paraId="623F1AE1" w14:textId="77777777" w:rsidTr="000D4C44">
        <w:tc>
          <w:tcPr>
            <w:tcW w:w="8635" w:type="dxa"/>
            <w:tcBorders>
              <w:bottom w:val="single" w:sz="4" w:space="0" w:color="auto"/>
            </w:tcBorders>
            <w:shd w:val="clear" w:color="auto" w:fill="auto"/>
          </w:tcPr>
          <w:p w14:paraId="758A3D34" w14:textId="77777777" w:rsidR="00866CA3" w:rsidRPr="001D0C76" w:rsidRDefault="00866CA3" w:rsidP="000D4C44">
            <w:pPr>
              <w:tabs>
                <w:tab w:val="left" w:pos="585"/>
              </w:tabs>
              <w:spacing w:before="60" w:after="60"/>
              <w:ind w:left="567" w:hanging="567"/>
              <w:rPr>
                <w:rFonts w:cstheme="minorHAnsi"/>
                <w:i/>
                <w:sz w:val="18"/>
                <w:szCs w:val="18"/>
                <w:lang w:val="fr-FR"/>
              </w:rPr>
            </w:pPr>
            <w:r w:rsidRPr="001D0C76">
              <w:rPr>
                <w:rFonts w:cstheme="minorHAnsi"/>
                <w:i/>
                <w:sz w:val="18"/>
                <w:szCs w:val="18"/>
                <w:lang w:val="fr-FR"/>
              </w:rPr>
              <w:t>Le projet est-il susceptible d'impliquer ou de conduire à :</w:t>
            </w:r>
          </w:p>
        </w:tc>
        <w:tc>
          <w:tcPr>
            <w:tcW w:w="900" w:type="dxa"/>
            <w:tcBorders>
              <w:bottom w:val="single" w:sz="4" w:space="0" w:color="auto"/>
            </w:tcBorders>
            <w:shd w:val="clear" w:color="auto" w:fill="auto"/>
          </w:tcPr>
          <w:p w14:paraId="535AECE6" w14:textId="77777777" w:rsidR="00866CA3" w:rsidRPr="001D0C76" w:rsidRDefault="00866CA3" w:rsidP="000D4C44">
            <w:pPr>
              <w:tabs>
                <w:tab w:val="left" w:pos="585"/>
              </w:tabs>
              <w:spacing w:before="60" w:after="60"/>
              <w:ind w:left="567" w:hanging="567"/>
              <w:rPr>
                <w:rFonts w:cstheme="minorHAnsi"/>
                <w:i/>
                <w:sz w:val="18"/>
                <w:szCs w:val="18"/>
                <w:lang w:val="fr-FR"/>
              </w:rPr>
            </w:pPr>
          </w:p>
        </w:tc>
      </w:tr>
      <w:tr w:rsidR="00866CA3" w:rsidRPr="001D0C76" w14:paraId="1BC6CB13" w14:textId="77777777" w:rsidTr="000D4C44">
        <w:tc>
          <w:tcPr>
            <w:tcW w:w="8635" w:type="dxa"/>
            <w:tcBorders>
              <w:bottom w:val="single" w:sz="4" w:space="0" w:color="auto"/>
            </w:tcBorders>
            <w:shd w:val="clear" w:color="auto" w:fill="auto"/>
          </w:tcPr>
          <w:p w14:paraId="29F71616" w14:textId="77777777" w:rsidR="00866CA3" w:rsidRPr="001D0C76" w:rsidRDefault="00866CA3" w:rsidP="000D4C44">
            <w:pPr>
              <w:tabs>
                <w:tab w:val="left" w:pos="585"/>
              </w:tabs>
              <w:spacing w:before="60" w:after="60"/>
              <w:ind w:left="567" w:hanging="567"/>
              <w:rPr>
                <w:rFonts w:cstheme="minorHAnsi"/>
                <w:b/>
                <w:sz w:val="18"/>
                <w:szCs w:val="18"/>
                <w:lang w:val="fr-FR"/>
              </w:rPr>
            </w:pPr>
            <w:r w:rsidRPr="001D0C76">
              <w:rPr>
                <w:rFonts w:cstheme="minorHAnsi"/>
                <w:sz w:val="18"/>
                <w:szCs w:val="18"/>
                <w:lang w:val="fr-FR"/>
              </w:rPr>
              <w:lastRenderedPageBreak/>
              <w:t>5.1</w:t>
            </w:r>
            <w:r w:rsidRPr="001D0C76">
              <w:rPr>
                <w:rFonts w:cstheme="minorHAnsi"/>
                <w:sz w:val="18"/>
                <w:szCs w:val="18"/>
                <w:lang w:val="fr-FR"/>
              </w:rPr>
              <w:tab/>
              <w:t>Le déplacement physique, temporaire ou permanent, total ou partiel (y compris les personnes qui n'ont pas de droits fonciers légalement reconnus) ?</w:t>
            </w:r>
          </w:p>
        </w:tc>
        <w:tc>
          <w:tcPr>
            <w:tcW w:w="900" w:type="dxa"/>
            <w:tcBorders>
              <w:bottom w:val="single" w:sz="4" w:space="0" w:color="auto"/>
            </w:tcBorders>
            <w:shd w:val="clear" w:color="auto" w:fill="auto"/>
          </w:tcPr>
          <w:p w14:paraId="0717167F"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7AED82E8" w14:textId="77777777" w:rsidTr="000D4C44">
        <w:tc>
          <w:tcPr>
            <w:tcW w:w="8635" w:type="dxa"/>
            <w:tcBorders>
              <w:bottom w:val="single" w:sz="4" w:space="0" w:color="auto"/>
            </w:tcBorders>
            <w:shd w:val="clear" w:color="auto" w:fill="auto"/>
          </w:tcPr>
          <w:p w14:paraId="34694F93" w14:textId="77777777" w:rsidR="00866CA3" w:rsidRPr="001D0C76" w:rsidRDefault="00866CA3" w:rsidP="000D4C44">
            <w:pPr>
              <w:tabs>
                <w:tab w:val="left" w:pos="585"/>
              </w:tabs>
              <w:spacing w:before="60" w:after="60"/>
              <w:ind w:left="567" w:hanging="567"/>
              <w:rPr>
                <w:rFonts w:cstheme="minorHAnsi"/>
                <w:b/>
                <w:sz w:val="18"/>
                <w:szCs w:val="18"/>
                <w:lang w:val="fr-FR"/>
              </w:rPr>
            </w:pPr>
            <w:r w:rsidRPr="001D0C76">
              <w:rPr>
                <w:rFonts w:cstheme="minorHAnsi"/>
                <w:sz w:val="18"/>
                <w:szCs w:val="18"/>
                <w:lang w:val="fr-FR"/>
              </w:rPr>
              <w:t>5.2</w:t>
            </w:r>
            <w:r w:rsidRPr="001D0C76">
              <w:rPr>
                <w:rFonts w:cstheme="minorHAnsi"/>
                <w:sz w:val="18"/>
                <w:szCs w:val="18"/>
                <w:lang w:val="fr-FR"/>
              </w:rPr>
              <w:tab/>
              <w:t xml:space="preserve">le déplacement économique (par exemple, la perte d'actifs ou d'accès aux ressources en raison de l'acquisition de terres ou de restrictions d'accès - même en l'absence de déplacement physique) ? </w:t>
            </w:r>
          </w:p>
        </w:tc>
        <w:tc>
          <w:tcPr>
            <w:tcW w:w="900" w:type="dxa"/>
            <w:tcBorders>
              <w:bottom w:val="single" w:sz="4" w:space="0" w:color="auto"/>
            </w:tcBorders>
            <w:shd w:val="clear" w:color="auto" w:fill="auto"/>
          </w:tcPr>
          <w:p w14:paraId="471E92AB"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Oui</w:t>
            </w:r>
          </w:p>
        </w:tc>
      </w:tr>
      <w:tr w:rsidR="00866CA3" w:rsidRPr="001D0C76" w14:paraId="697E9C90" w14:textId="77777777" w:rsidTr="000D4C44">
        <w:tc>
          <w:tcPr>
            <w:tcW w:w="8635" w:type="dxa"/>
            <w:tcBorders>
              <w:bottom w:val="single" w:sz="4" w:space="0" w:color="auto"/>
            </w:tcBorders>
            <w:shd w:val="clear" w:color="auto" w:fill="auto"/>
          </w:tcPr>
          <w:p w14:paraId="04C407DB"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5.3</w:t>
            </w:r>
            <w:r w:rsidRPr="001D0C76">
              <w:rPr>
                <w:rFonts w:cstheme="minorHAnsi"/>
                <w:sz w:val="18"/>
                <w:szCs w:val="18"/>
                <w:lang w:val="fr-FR"/>
              </w:rPr>
              <w:tab/>
              <w:t>risque d'expulsions forcées ?</w:t>
            </w:r>
            <w:r w:rsidRPr="001D0C76">
              <w:rPr>
                <w:rStyle w:val="Appelnotedebasdep"/>
                <w:rFonts w:cstheme="minorHAnsi"/>
                <w:szCs w:val="18"/>
                <w:lang w:val="fr-FR"/>
              </w:rPr>
              <w:footnoteReference w:id="30"/>
            </w:r>
          </w:p>
        </w:tc>
        <w:tc>
          <w:tcPr>
            <w:tcW w:w="900" w:type="dxa"/>
            <w:tcBorders>
              <w:bottom w:val="single" w:sz="4" w:space="0" w:color="auto"/>
            </w:tcBorders>
            <w:shd w:val="clear" w:color="auto" w:fill="auto"/>
          </w:tcPr>
          <w:p w14:paraId="6F6DFC8D"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03E8491C" w14:textId="77777777" w:rsidTr="000D4C44">
        <w:tc>
          <w:tcPr>
            <w:tcW w:w="8635" w:type="dxa"/>
            <w:tcBorders>
              <w:bottom w:val="single" w:sz="4" w:space="0" w:color="auto"/>
            </w:tcBorders>
            <w:shd w:val="clear" w:color="auto" w:fill="auto"/>
          </w:tcPr>
          <w:p w14:paraId="39493D5E"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5.4</w:t>
            </w:r>
            <w:r w:rsidRPr="001D0C76">
              <w:rPr>
                <w:rFonts w:cstheme="minorHAnsi"/>
                <w:sz w:val="18"/>
                <w:szCs w:val="18"/>
                <w:lang w:val="fr-FR"/>
              </w:rPr>
              <w:tab/>
              <w:t xml:space="preserve">impacts sur les régimes fonciers et/ou les droits de propriété communautaires/droits coutumiers sur les terres, les territoires et/ou les ressources, ou modifications de ces régimes ? </w:t>
            </w:r>
          </w:p>
        </w:tc>
        <w:tc>
          <w:tcPr>
            <w:tcW w:w="900" w:type="dxa"/>
            <w:tcBorders>
              <w:bottom w:val="single" w:sz="4" w:space="0" w:color="auto"/>
            </w:tcBorders>
            <w:shd w:val="clear" w:color="auto" w:fill="auto"/>
          </w:tcPr>
          <w:p w14:paraId="49C41F0E"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2E7EA524" w14:textId="77777777" w:rsidTr="000D4C44">
        <w:trPr>
          <w:trHeight w:val="584"/>
        </w:trPr>
        <w:tc>
          <w:tcPr>
            <w:tcW w:w="8635" w:type="dxa"/>
            <w:tcBorders>
              <w:bottom w:val="single" w:sz="4" w:space="0" w:color="auto"/>
            </w:tcBorders>
            <w:shd w:val="clear" w:color="auto" w:fill="DBE5F1"/>
            <w:vAlign w:val="center"/>
          </w:tcPr>
          <w:p w14:paraId="014975AB" w14:textId="77777777" w:rsidR="00866CA3" w:rsidRPr="001D0C76" w:rsidRDefault="00866CA3" w:rsidP="000D4C44">
            <w:pPr>
              <w:tabs>
                <w:tab w:val="left" w:pos="0"/>
                <w:tab w:val="left" w:pos="555"/>
              </w:tabs>
              <w:spacing w:before="60" w:after="60"/>
              <w:rPr>
                <w:rFonts w:cstheme="minorHAnsi"/>
                <w:b/>
                <w:sz w:val="18"/>
                <w:szCs w:val="18"/>
                <w:lang w:val="fr-FR"/>
              </w:rPr>
            </w:pPr>
            <w:r w:rsidRPr="001D0C76">
              <w:rPr>
                <w:rFonts w:cstheme="minorHAnsi"/>
                <w:b/>
                <w:sz w:val="18"/>
                <w:szCs w:val="18"/>
                <w:lang w:val="fr-FR"/>
              </w:rPr>
              <w:t>Norme 6 : Peuples autochtones</w:t>
            </w:r>
          </w:p>
        </w:tc>
        <w:tc>
          <w:tcPr>
            <w:tcW w:w="900" w:type="dxa"/>
            <w:tcBorders>
              <w:bottom w:val="single" w:sz="4" w:space="0" w:color="auto"/>
            </w:tcBorders>
            <w:shd w:val="clear" w:color="auto" w:fill="DBE5F1"/>
            <w:vAlign w:val="center"/>
          </w:tcPr>
          <w:p w14:paraId="7A33C0F6" w14:textId="77777777" w:rsidR="00866CA3" w:rsidRPr="001D0C76" w:rsidRDefault="00866CA3" w:rsidP="000D4C44">
            <w:pPr>
              <w:tabs>
                <w:tab w:val="left" w:pos="585"/>
              </w:tabs>
              <w:spacing w:before="60" w:after="60"/>
              <w:ind w:left="567" w:hanging="567"/>
              <w:rPr>
                <w:rFonts w:cstheme="minorHAnsi"/>
                <w:sz w:val="18"/>
                <w:szCs w:val="18"/>
                <w:lang w:val="fr-FR"/>
              </w:rPr>
            </w:pPr>
          </w:p>
        </w:tc>
      </w:tr>
      <w:tr w:rsidR="00866CA3" w:rsidRPr="00040343" w14:paraId="048DB719" w14:textId="77777777" w:rsidTr="000D4C44">
        <w:tc>
          <w:tcPr>
            <w:tcW w:w="8635" w:type="dxa"/>
            <w:tcBorders>
              <w:bottom w:val="single" w:sz="4" w:space="0" w:color="auto"/>
            </w:tcBorders>
            <w:shd w:val="clear" w:color="auto" w:fill="auto"/>
          </w:tcPr>
          <w:p w14:paraId="4B921A30" w14:textId="77777777" w:rsidR="00866CA3" w:rsidRPr="001D0C76" w:rsidRDefault="00866CA3" w:rsidP="000D4C44">
            <w:pPr>
              <w:tabs>
                <w:tab w:val="left" w:pos="585"/>
              </w:tabs>
              <w:spacing w:before="60" w:after="60"/>
              <w:ind w:left="567" w:hanging="567"/>
              <w:rPr>
                <w:rFonts w:cstheme="minorHAnsi"/>
                <w:i/>
                <w:sz w:val="18"/>
                <w:szCs w:val="18"/>
                <w:lang w:val="fr-FR"/>
              </w:rPr>
            </w:pPr>
            <w:r w:rsidRPr="001D0C76">
              <w:rPr>
                <w:rFonts w:cstheme="minorHAnsi"/>
                <w:i/>
                <w:sz w:val="18"/>
                <w:szCs w:val="18"/>
                <w:lang w:val="fr-FR"/>
              </w:rPr>
              <w:t xml:space="preserve">Le projet est-il susceptible d'impliquer ou de conduire à : </w:t>
            </w:r>
          </w:p>
        </w:tc>
        <w:tc>
          <w:tcPr>
            <w:tcW w:w="900" w:type="dxa"/>
            <w:tcBorders>
              <w:bottom w:val="single" w:sz="4" w:space="0" w:color="auto"/>
            </w:tcBorders>
            <w:shd w:val="clear" w:color="auto" w:fill="auto"/>
          </w:tcPr>
          <w:p w14:paraId="3F03818C" w14:textId="77777777" w:rsidR="00866CA3" w:rsidRPr="001D0C76" w:rsidRDefault="00866CA3" w:rsidP="000D4C44">
            <w:pPr>
              <w:tabs>
                <w:tab w:val="left" w:pos="585"/>
              </w:tabs>
              <w:spacing w:before="60" w:after="60"/>
              <w:ind w:left="567" w:hanging="567"/>
              <w:rPr>
                <w:rFonts w:cstheme="minorHAnsi"/>
                <w:i/>
                <w:sz w:val="18"/>
                <w:szCs w:val="18"/>
                <w:lang w:val="fr-FR"/>
              </w:rPr>
            </w:pPr>
          </w:p>
        </w:tc>
      </w:tr>
      <w:tr w:rsidR="00866CA3" w:rsidRPr="001D0C76" w14:paraId="67C51AB1" w14:textId="77777777" w:rsidTr="000D4C44">
        <w:tc>
          <w:tcPr>
            <w:tcW w:w="8635" w:type="dxa"/>
            <w:tcBorders>
              <w:bottom w:val="single" w:sz="4" w:space="0" w:color="auto"/>
            </w:tcBorders>
            <w:shd w:val="clear" w:color="auto" w:fill="auto"/>
          </w:tcPr>
          <w:p w14:paraId="4BB5E863"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6.1</w:t>
            </w:r>
            <w:r w:rsidRPr="001D0C76">
              <w:rPr>
                <w:rFonts w:cstheme="minorHAnsi"/>
                <w:sz w:val="18"/>
                <w:szCs w:val="18"/>
                <w:lang w:val="fr-FR"/>
              </w:rPr>
              <w:tab/>
              <w:t>zones où les populations autochtones sont présentes (y compris la zone d'influence du projet) ?</w:t>
            </w:r>
          </w:p>
        </w:tc>
        <w:tc>
          <w:tcPr>
            <w:tcW w:w="900" w:type="dxa"/>
            <w:tcBorders>
              <w:bottom w:val="single" w:sz="4" w:space="0" w:color="auto"/>
            </w:tcBorders>
            <w:shd w:val="clear" w:color="auto" w:fill="auto"/>
          </w:tcPr>
          <w:p w14:paraId="1CA1018C" w14:textId="77777777" w:rsidR="00866CA3" w:rsidRPr="001D0C76" w:rsidRDefault="00866CA3" w:rsidP="000D4C44">
            <w:pPr>
              <w:tabs>
                <w:tab w:val="left" w:pos="585"/>
              </w:tabs>
              <w:spacing w:before="60" w:after="60"/>
              <w:rPr>
                <w:rFonts w:cstheme="minorHAnsi"/>
                <w:sz w:val="18"/>
                <w:szCs w:val="18"/>
                <w:lang w:val="fr-FR"/>
              </w:rPr>
            </w:pPr>
            <w:r w:rsidRPr="001D0C76">
              <w:rPr>
                <w:rFonts w:cstheme="minorHAnsi"/>
                <w:sz w:val="18"/>
                <w:szCs w:val="18"/>
                <w:lang w:val="fr-FR"/>
              </w:rPr>
              <w:t>Oui</w:t>
            </w:r>
          </w:p>
        </w:tc>
      </w:tr>
      <w:tr w:rsidR="00866CA3" w:rsidRPr="001D0C76" w14:paraId="51DFDDD9" w14:textId="77777777" w:rsidTr="000D4C44">
        <w:tc>
          <w:tcPr>
            <w:tcW w:w="8635" w:type="dxa"/>
            <w:tcBorders>
              <w:bottom w:val="single" w:sz="4" w:space="0" w:color="auto"/>
            </w:tcBorders>
            <w:shd w:val="clear" w:color="auto" w:fill="auto"/>
          </w:tcPr>
          <w:p w14:paraId="0F9DF968"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6.2</w:t>
            </w:r>
            <w:r w:rsidRPr="001D0C76">
              <w:rPr>
                <w:rFonts w:cstheme="minorHAnsi"/>
                <w:sz w:val="18"/>
                <w:szCs w:val="18"/>
                <w:lang w:val="fr-FR"/>
              </w:rPr>
              <w:tab/>
              <w:t>des activités situées sur des terres et des territoires revendiqués par des peuples autochtones ?</w:t>
            </w:r>
          </w:p>
        </w:tc>
        <w:tc>
          <w:tcPr>
            <w:tcW w:w="900" w:type="dxa"/>
            <w:tcBorders>
              <w:bottom w:val="single" w:sz="4" w:space="0" w:color="auto"/>
            </w:tcBorders>
            <w:shd w:val="clear" w:color="auto" w:fill="auto"/>
          </w:tcPr>
          <w:p w14:paraId="3A75BCFC"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Oui</w:t>
            </w:r>
          </w:p>
        </w:tc>
      </w:tr>
      <w:tr w:rsidR="00866CA3" w:rsidRPr="001D0C76" w14:paraId="38271EB3" w14:textId="77777777" w:rsidTr="000D4C44">
        <w:tc>
          <w:tcPr>
            <w:tcW w:w="8635" w:type="dxa"/>
            <w:tcBorders>
              <w:bottom w:val="single" w:sz="4" w:space="0" w:color="auto"/>
            </w:tcBorders>
            <w:shd w:val="clear" w:color="auto" w:fill="auto"/>
          </w:tcPr>
          <w:p w14:paraId="144EA08E"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6.3</w:t>
            </w:r>
            <w:r w:rsidRPr="001D0C76">
              <w:rPr>
                <w:rFonts w:cstheme="minorHAnsi"/>
                <w:sz w:val="18"/>
                <w:szCs w:val="18"/>
                <w:lang w:val="fr-FR"/>
              </w:rPr>
              <w:tab/>
              <w:t xml:space="preserve">impacts (positifs ou négatifs) sur les droits de l'homme, les terres, les ressources naturelles, les territoires et les moyens de subsistance traditionnels des populations autochtones (que les populations autochtones possèdent ou non des titres légaux sur ces zones, que le projet soit situé à l'intérieur ou à l'extérieur des terres et territoires habités par les populations concernées, ou que les populations autochtones soient ou non reconnues comme telles par le pays en question) ? </w:t>
            </w:r>
          </w:p>
          <w:p w14:paraId="27722F72" w14:textId="77777777" w:rsidR="00866CA3" w:rsidRPr="001D0C76" w:rsidRDefault="00866CA3" w:rsidP="000D4C44">
            <w:pPr>
              <w:tabs>
                <w:tab w:val="left" w:pos="630"/>
              </w:tabs>
              <w:spacing w:before="60" w:after="60"/>
              <w:ind w:left="630"/>
              <w:rPr>
                <w:rFonts w:cstheme="minorHAnsi"/>
                <w:sz w:val="18"/>
                <w:szCs w:val="18"/>
                <w:lang w:val="fr-FR"/>
              </w:rPr>
            </w:pPr>
            <w:r w:rsidRPr="001D0C76">
              <w:rPr>
                <w:rFonts w:cstheme="minorHAnsi"/>
                <w:i/>
                <w:sz w:val="18"/>
                <w:szCs w:val="18"/>
                <w:lang w:val="fr-FR"/>
              </w:rPr>
              <w:t xml:space="preserve">Si la réponse à la question 6.3 est "oui", les exigences de la norme 6 s'appliquent et l'importance potentielle des risques liés aux impacts sur les populations autochtones doit être modérée ou supérieure. </w:t>
            </w:r>
            <w:r w:rsidRPr="001D0C76">
              <w:rPr>
                <w:rStyle w:val="Appelnotedebasdep"/>
                <w:rFonts w:cstheme="minorHAnsi"/>
                <w:i/>
                <w:szCs w:val="18"/>
                <w:lang w:val="fr-FR"/>
              </w:rPr>
              <w:t>*</w:t>
            </w:r>
          </w:p>
        </w:tc>
        <w:tc>
          <w:tcPr>
            <w:tcW w:w="900" w:type="dxa"/>
            <w:tcBorders>
              <w:bottom w:val="single" w:sz="4" w:space="0" w:color="auto"/>
            </w:tcBorders>
            <w:shd w:val="clear" w:color="auto" w:fill="auto"/>
          </w:tcPr>
          <w:p w14:paraId="6292E34E"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footnoteReference w:customMarkFollows="1" w:id="31"/>
              <w:t>Non</w:t>
            </w:r>
          </w:p>
        </w:tc>
      </w:tr>
      <w:tr w:rsidR="00866CA3" w:rsidRPr="001D0C76" w14:paraId="0F65D95F" w14:textId="77777777" w:rsidTr="000D4C44">
        <w:tc>
          <w:tcPr>
            <w:tcW w:w="8635" w:type="dxa"/>
            <w:tcBorders>
              <w:bottom w:val="single" w:sz="4" w:space="0" w:color="auto"/>
            </w:tcBorders>
            <w:shd w:val="clear" w:color="auto" w:fill="auto"/>
          </w:tcPr>
          <w:p w14:paraId="4FD17A11"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6.4</w:t>
            </w:r>
            <w:r w:rsidRPr="001D0C76">
              <w:rPr>
                <w:rFonts w:cstheme="minorHAnsi"/>
                <w:sz w:val="18"/>
                <w:szCs w:val="18"/>
                <w:lang w:val="fr-FR"/>
              </w:rPr>
              <w:tab/>
              <w:t>l'absence de consultations culturellement appropriées menées dans le but d'obtenir le CLIP sur des questions susceptibles d'affecter les droits et les intérêts, les terres, les ressources, les territoires et les moyens de subsistance traditionnels des peuples autochtones concernés ?</w:t>
            </w:r>
          </w:p>
        </w:tc>
        <w:tc>
          <w:tcPr>
            <w:tcW w:w="900" w:type="dxa"/>
            <w:tcBorders>
              <w:bottom w:val="single" w:sz="4" w:space="0" w:color="auto"/>
            </w:tcBorders>
            <w:shd w:val="clear" w:color="auto" w:fill="auto"/>
          </w:tcPr>
          <w:p w14:paraId="3244AB21"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3EE7727F" w14:textId="77777777" w:rsidTr="000D4C44">
        <w:tc>
          <w:tcPr>
            <w:tcW w:w="8635" w:type="dxa"/>
            <w:tcBorders>
              <w:bottom w:val="single" w:sz="4" w:space="0" w:color="auto"/>
            </w:tcBorders>
            <w:shd w:val="clear" w:color="auto" w:fill="auto"/>
          </w:tcPr>
          <w:p w14:paraId="5150D6D2"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6.5</w:t>
            </w:r>
            <w:r w:rsidRPr="001D0C76">
              <w:rPr>
                <w:rFonts w:cstheme="minorHAnsi"/>
                <w:sz w:val="18"/>
                <w:szCs w:val="18"/>
                <w:lang w:val="fr-FR"/>
              </w:rPr>
              <w:tab/>
              <w:t>l'utilisation et/ou le développement commercial des ressources naturelles sur les terres et territoires revendiqués par les populations autochtones ?</w:t>
            </w:r>
          </w:p>
        </w:tc>
        <w:tc>
          <w:tcPr>
            <w:tcW w:w="900" w:type="dxa"/>
            <w:tcBorders>
              <w:bottom w:val="single" w:sz="4" w:space="0" w:color="auto"/>
            </w:tcBorders>
            <w:shd w:val="clear" w:color="auto" w:fill="auto"/>
          </w:tcPr>
          <w:p w14:paraId="254E10CE"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1D7F79B8" w14:textId="77777777" w:rsidTr="000D4C44">
        <w:tc>
          <w:tcPr>
            <w:tcW w:w="8635" w:type="dxa"/>
            <w:tcBorders>
              <w:bottom w:val="single" w:sz="4" w:space="0" w:color="auto"/>
            </w:tcBorders>
            <w:shd w:val="clear" w:color="auto" w:fill="auto"/>
          </w:tcPr>
          <w:p w14:paraId="50204CCD"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6.6</w:t>
            </w:r>
            <w:r w:rsidRPr="001D0C76">
              <w:rPr>
                <w:rFonts w:cstheme="minorHAnsi"/>
                <w:sz w:val="18"/>
                <w:szCs w:val="18"/>
                <w:lang w:val="fr-FR"/>
              </w:rPr>
              <w:tab/>
              <w:t xml:space="preserve">l'expulsion forcée ou le déplacement physique ou économique, total ou partiel, des populations autochtones, y compris par des restrictions d'accès aux terres, aux territoires et aux ressources ? </w:t>
            </w:r>
          </w:p>
          <w:p w14:paraId="022F2613" w14:textId="77777777" w:rsidR="00866CA3" w:rsidRPr="001D0C76" w:rsidRDefault="00866CA3" w:rsidP="000D4C44">
            <w:pPr>
              <w:tabs>
                <w:tab w:val="left" w:pos="585"/>
              </w:tabs>
              <w:spacing w:before="60" w:after="60"/>
              <w:ind w:left="567" w:hanging="27"/>
              <w:rPr>
                <w:rFonts w:cstheme="minorHAnsi"/>
                <w:i/>
                <w:sz w:val="18"/>
                <w:szCs w:val="18"/>
                <w:lang w:val="fr-FR"/>
              </w:rPr>
            </w:pPr>
            <w:r w:rsidRPr="001D0C76">
              <w:rPr>
                <w:rFonts w:cstheme="minorHAnsi"/>
                <w:i/>
                <w:sz w:val="18"/>
                <w:szCs w:val="18"/>
                <w:lang w:val="fr-FR"/>
              </w:rPr>
              <w:t>Examiner et, le cas échéant, assurer la cohérence avec les réponses à la norme 5 ci-dessus.</w:t>
            </w:r>
          </w:p>
        </w:tc>
        <w:tc>
          <w:tcPr>
            <w:tcW w:w="900" w:type="dxa"/>
            <w:tcBorders>
              <w:bottom w:val="single" w:sz="4" w:space="0" w:color="auto"/>
            </w:tcBorders>
            <w:shd w:val="clear" w:color="auto" w:fill="auto"/>
          </w:tcPr>
          <w:p w14:paraId="65D452F5"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75ECD1CA" w14:textId="77777777" w:rsidTr="000D4C44">
        <w:tc>
          <w:tcPr>
            <w:tcW w:w="8635" w:type="dxa"/>
            <w:tcBorders>
              <w:bottom w:val="single" w:sz="4" w:space="0" w:color="auto"/>
            </w:tcBorders>
            <w:shd w:val="clear" w:color="auto" w:fill="auto"/>
          </w:tcPr>
          <w:p w14:paraId="3E6D43DD"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6.7</w:t>
            </w:r>
            <w:r w:rsidRPr="001D0C76">
              <w:rPr>
                <w:rFonts w:cstheme="minorHAnsi"/>
                <w:sz w:val="18"/>
                <w:szCs w:val="18"/>
                <w:lang w:val="fr-FR"/>
              </w:rPr>
              <w:tab/>
              <w:t>des incidences négatives sur les priorités de développement des populations autochtones telles qu'elles les ont définies ?</w:t>
            </w:r>
          </w:p>
        </w:tc>
        <w:tc>
          <w:tcPr>
            <w:tcW w:w="900" w:type="dxa"/>
            <w:tcBorders>
              <w:bottom w:val="single" w:sz="4" w:space="0" w:color="auto"/>
            </w:tcBorders>
            <w:shd w:val="clear" w:color="auto" w:fill="auto"/>
          </w:tcPr>
          <w:p w14:paraId="00D13BB9"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430C8F56" w14:textId="77777777" w:rsidTr="000D4C44">
        <w:tc>
          <w:tcPr>
            <w:tcW w:w="8635" w:type="dxa"/>
            <w:tcBorders>
              <w:bottom w:val="single" w:sz="4" w:space="0" w:color="auto"/>
            </w:tcBorders>
            <w:shd w:val="clear" w:color="auto" w:fill="auto"/>
          </w:tcPr>
          <w:p w14:paraId="19392B52"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6.8</w:t>
            </w:r>
            <w:r w:rsidRPr="001D0C76">
              <w:rPr>
                <w:rFonts w:cstheme="minorHAnsi"/>
                <w:sz w:val="18"/>
                <w:szCs w:val="18"/>
                <w:lang w:val="fr-FR"/>
              </w:rPr>
              <w:tab/>
              <w:t>risques pour la survie physique et culturelle des populations autochtones ?</w:t>
            </w:r>
          </w:p>
        </w:tc>
        <w:tc>
          <w:tcPr>
            <w:tcW w:w="900" w:type="dxa"/>
            <w:tcBorders>
              <w:bottom w:val="single" w:sz="4" w:space="0" w:color="auto"/>
            </w:tcBorders>
            <w:shd w:val="clear" w:color="auto" w:fill="auto"/>
          </w:tcPr>
          <w:p w14:paraId="413FAE3F"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1D0C76" w14:paraId="56184981" w14:textId="77777777" w:rsidTr="000D4C44">
        <w:tc>
          <w:tcPr>
            <w:tcW w:w="8635" w:type="dxa"/>
            <w:tcBorders>
              <w:bottom w:val="single" w:sz="4" w:space="0" w:color="auto"/>
            </w:tcBorders>
            <w:shd w:val="clear" w:color="auto" w:fill="auto"/>
          </w:tcPr>
          <w:p w14:paraId="53E3B806" w14:textId="77777777" w:rsidR="00866CA3" w:rsidRPr="001D0C76" w:rsidRDefault="00866CA3" w:rsidP="000D4C44">
            <w:pPr>
              <w:tabs>
                <w:tab w:val="left" w:pos="585"/>
              </w:tabs>
              <w:spacing w:before="60" w:after="60"/>
              <w:ind w:left="567" w:hanging="567"/>
              <w:rPr>
                <w:rFonts w:cstheme="minorHAnsi"/>
                <w:i/>
                <w:sz w:val="18"/>
                <w:szCs w:val="18"/>
                <w:lang w:val="fr-FR"/>
              </w:rPr>
            </w:pPr>
            <w:r w:rsidRPr="001D0C76">
              <w:rPr>
                <w:rFonts w:cstheme="minorHAnsi"/>
                <w:sz w:val="18"/>
                <w:szCs w:val="18"/>
                <w:lang w:val="fr-FR"/>
              </w:rPr>
              <w:t>6.9</w:t>
            </w:r>
            <w:r w:rsidRPr="001D0C76">
              <w:rPr>
                <w:rFonts w:cstheme="minorHAnsi"/>
                <w:sz w:val="18"/>
                <w:szCs w:val="18"/>
                <w:lang w:val="fr-FR"/>
              </w:rPr>
              <w:tab/>
              <w:t xml:space="preserve">les impacts sur le patrimoine culturel des peuples autochtones, y compris par la commercialisation ou l'utilisation de leurs connaissances et pratiques traditionnelles </w:t>
            </w:r>
          </w:p>
          <w:p w14:paraId="62179997" w14:textId="77777777" w:rsidR="00866CA3" w:rsidRPr="001D0C76" w:rsidRDefault="00866CA3" w:rsidP="000D4C44">
            <w:pPr>
              <w:tabs>
                <w:tab w:val="left" w:pos="585"/>
              </w:tabs>
              <w:spacing w:before="60" w:after="60"/>
              <w:ind w:left="567" w:hanging="27"/>
              <w:rPr>
                <w:rFonts w:cstheme="minorHAnsi"/>
                <w:sz w:val="18"/>
                <w:szCs w:val="18"/>
                <w:lang w:val="fr-FR"/>
              </w:rPr>
            </w:pPr>
            <w:r w:rsidRPr="001D0C76">
              <w:rPr>
                <w:rFonts w:cstheme="minorHAnsi"/>
                <w:i/>
                <w:sz w:val="18"/>
                <w:szCs w:val="18"/>
                <w:lang w:val="fr-FR"/>
              </w:rPr>
              <w:t>Prendre en compte, et le cas échéant assurer, la cohérence avec les réponses de la norme 4 ci-dessus.</w:t>
            </w:r>
          </w:p>
        </w:tc>
        <w:tc>
          <w:tcPr>
            <w:tcW w:w="900" w:type="dxa"/>
            <w:tcBorders>
              <w:bottom w:val="single" w:sz="4" w:space="0" w:color="auto"/>
            </w:tcBorders>
            <w:shd w:val="clear" w:color="auto" w:fill="auto"/>
          </w:tcPr>
          <w:p w14:paraId="3E6C26C6"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040343" w14:paraId="09A0DAAC" w14:textId="77777777" w:rsidTr="000D4C44">
        <w:trPr>
          <w:trHeight w:val="576"/>
        </w:trPr>
        <w:tc>
          <w:tcPr>
            <w:tcW w:w="8635" w:type="dxa"/>
            <w:tcBorders>
              <w:bottom w:val="single" w:sz="4" w:space="0" w:color="auto"/>
            </w:tcBorders>
            <w:shd w:val="clear" w:color="auto" w:fill="D9E2F3"/>
            <w:vAlign w:val="center"/>
          </w:tcPr>
          <w:p w14:paraId="7CC8AFF4"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b/>
                <w:sz w:val="18"/>
                <w:szCs w:val="18"/>
                <w:lang w:val="fr-FR"/>
              </w:rPr>
              <w:t xml:space="preserve">Norme 7 : Travail et conditions de travail </w:t>
            </w:r>
          </w:p>
        </w:tc>
        <w:tc>
          <w:tcPr>
            <w:tcW w:w="900" w:type="dxa"/>
            <w:tcBorders>
              <w:bottom w:val="single" w:sz="4" w:space="0" w:color="auto"/>
            </w:tcBorders>
            <w:shd w:val="clear" w:color="auto" w:fill="D9E2F3"/>
          </w:tcPr>
          <w:p w14:paraId="3A131888" w14:textId="77777777" w:rsidR="00866CA3" w:rsidRPr="001D0C76" w:rsidRDefault="00866CA3" w:rsidP="000D4C44">
            <w:pPr>
              <w:tabs>
                <w:tab w:val="left" w:pos="585"/>
              </w:tabs>
              <w:spacing w:before="60" w:after="60"/>
              <w:ind w:left="567" w:hanging="567"/>
              <w:rPr>
                <w:rFonts w:cstheme="minorHAnsi"/>
                <w:sz w:val="18"/>
                <w:szCs w:val="18"/>
                <w:lang w:val="fr-FR"/>
              </w:rPr>
            </w:pPr>
          </w:p>
        </w:tc>
      </w:tr>
      <w:tr w:rsidR="00866CA3" w:rsidRPr="00040343" w14:paraId="7B817165" w14:textId="77777777" w:rsidTr="000D4C44">
        <w:tc>
          <w:tcPr>
            <w:tcW w:w="8635" w:type="dxa"/>
            <w:tcBorders>
              <w:bottom w:val="single" w:sz="4" w:space="0" w:color="auto"/>
            </w:tcBorders>
            <w:shd w:val="clear" w:color="auto" w:fill="auto"/>
          </w:tcPr>
          <w:p w14:paraId="7AF1B3F9" w14:textId="77777777" w:rsidR="00866CA3" w:rsidRPr="001D0C76" w:rsidRDefault="00866CA3" w:rsidP="000D4C44">
            <w:pPr>
              <w:tabs>
                <w:tab w:val="left" w:pos="585"/>
              </w:tabs>
              <w:spacing w:before="60" w:after="60"/>
              <w:ind w:left="567" w:hanging="567"/>
              <w:rPr>
                <w:rFonts w:cstheme="minorHAnsi"/>
                <w:i/>
                <w:sz w:val="18"/>
                <w:szCs w:val="18"/>
                <w:lang w:val="fr-FR"/>
              </w:rPr>
            </w:pPr>
            <w:r w:rsidRPr="001D0C76">
              <w:rPr>
                <w:rFonts w:cstheme="minorHAnsi"/>
                <w:i/>
                <w:sz w:val="18"/>
                <w:szCs w:val="18"/>
                <w:lang w:val="fr-FR"/>
              </w:rPr>
              <w:lastRenderedPageBreak/>
              <w:t>Le projet est-il susceptible d'impliquer ou de conduire à : (remarque : s'applique aux travailleurs du projet et de l'entrepreneur)</w:t>
            </w:r>
          </w:p>
        </w:tc>
        <w:tc>
          <w:tcPr>
            <w:tcW w:w="900" w:type="dxa"/>
            <w:tcBorders>
              <w:bottom w:val="single" w:sz="4" w:space="0" w:color="auto"/>
            </w:tcBorders>
            <w:shd w:val="clear" w:color="auto" w:fill="auto"/>
          </w:tcPr>
          <w:p w14:paraId="25926034" w14:textId="77777777" w:rsidR="00866CA3" w:rsidRPr="001D0C76" w:rsidRDefault="00866CA3" w:rsidP="000D4C44">
            <w:pPr>
              <w:tabs>
                <w:tab w:val="left" w:pos="585"/>
              </w:tabs>
              <w:spacing w:before="60" w:after="60"/>
              <w:ind w:left="567" w:hanging="567"/>
              <w:rPr>
                <w:rFonts w:cstheme="minorHAnsi"/>
                <w:sz w:val="18"/>
                <w:szCs w:val="18"/>
                <w:lang w:val="fr-FR"/>
              </w:rPr>
            </w:pPr>
          </w:p>
        </w:tc>
      </w:tr>
      <w:tr w:rsidR="00866CA3" w:rsidRPr="001D0C76" w14:paraId="469F16F0" w14:textId="77777777" w:rsidTr="000D4C44">
        <w:tc>
          <w:tcPr>
            <w:tcW w:w="8635" w:type="dxa"/>
            <w:tcBorders>
              <w:bottom w:val="single" w:sz="4" w:space="0" w:color="auto"/>
            </w:tcBorders>
            <w:shd w:val="clear" w:color="auto" w:fill="auto"/>
          </w:tcPr>
          <w:p w14:paraId="2FE82CF9"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7.1</w:t>
            </w:r>
            <w:r w:rsidRPr="001D0C76">
              <w:rPr>
                <w:rFonts w:cstheme="minorHAnsi"/>
                <w:sz w:val="18"/>
                <w:szCs w:val="18"/>
                <w:lang w:val="fr-FR"/>
              </w:rPr>
              <w:tab/>
              <w:t>des conditions de travail qui ne respectent pas la législation nationale du travail et les engagements internationaux ?</w:t>
            </w:r>
          </w:p>
        </w:tc>
        <w:tc>
          <w:tcPr>
            <w:tcW w:w="900" w:type="dxa"/>
            <w:tcBorders>
              <w:bottom w:val="single" w:sz="4" w:space="0" w:color="auto"/>
            </w:tcBorders>
            <w:shd w:val="clear" w:color="auto" w:fill="auto"/>
          </w:tcPr>
          <w:p w14:paraId="79121AE7"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Oui</w:t>
            </w:r>
          </w:p>
        </w:tc>
      </w:tr>
      <w:tr w:rsidR="00866CA3" w:rsidRPr="001D0C76" w14:paraId="658E46A8" w14:textId="77777777" w:rsidTr="000D4C44">
        <w:tc>
          <w:tcPr>
            <w:tcW w:w="8635" w:type="dxa"/>
            <w:tcBorders>
              <w:bottom w:val="single" w:sz="4" w:space="0" w:color="auto"/>
            </w:tcBorders>
            <w:shd w:val="clear" w:color="auto" w:fill="auto"/>
          </w:tcPr>
          <w:p w14:paraId="603FDB2A"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7.2</w:t>
            </w:r>
            <w:r w:rsidRPr="001D0C76">
              <w:rPr>
                <w:rFonts w:cstheme="minorHAnsi"/>
                <w:sz w:val="18"/>
                <w:szCs w:val="18"/>
                <w:lang w:val="fr-FR"/>
              </w:rPr>
              <w:tab/>
              <w:t>des conditions de travail susceptibles de porter atteinte à la liberté d'association et de négociation collective ?</w:t>
            </w:r>
          </w:p>
        </w:tc>
        <w:tc>
          <w:tcPr>
            <w:tcW w:w="900" w:type="dxa"/>
            <w:tcBorders>
              <w:bottom w:val="single" w:sz="4" w:space="0" w:color="auto"/>
            </w:tcBorders>
            <w:shd w:val="clear" w:color="auto" w:fill="auto"/>
          </w:tcPr>
          <w:p w14:paraId="0CC7BC44"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Oui</w:t>
            </w:r>
          </w:p>
        </w:tc>
      </w:tr>
      <w:tr w:rsidR="00866CA3" w:rsidRPr="001D0C76" w14:paraId="22F01955" w14:textId="77777777" w:rsidTr="000D4C44">
        <w:tc>
          <w:tcPr>
            <w:tcW w:w="8635" w:type="dxa"/>
            <w:tcBorders>
              <w:bottom w:val="single" w:sz="4" w:space="0" w:color="auto"/>
            </w:tcBorders>
            <w:shd w:val="clear" w:color="auto" w:fill="auto"/>
          </w:tcPr>
          <w:p w14:paraId="1E397F96"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7.3</w:t>
            </w:r>
            <w:r w:rsidRPr="001D0C76">
              <w:rPr>
                <w:rFonts w:cstheme="minorHAnsi"/>
                <w:sz w:val="18"/>
                <w:szCs w:val="18"/>
                <w:lang w:val="fr-FR"/>
              </w:rPr>
              <w:tab/>
              <w:t>le recours au travail des enfants ?</w:t>
            </w:r>
          </w:p>
        </w:tc>
        <w:tc>
          <w:tcPr>
            <w:tcW w:w="900" w:type="dxa"/>
            <w:tcBorders>
              <w:bottom w:val="single" w:sz="4" w:space="0" w:color="auto"/>
            </w:tcBorders>
            <w:shd w:val="clear" w:color="auto" w:fill="auto"/>
          </w:tcPr>
          <w:p w14:paraId="1EE06E31"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Oui</w:t>
            </w:r>
          </w:p>
        </w:tc>
      </w:tr>
      <w:tr w:rsidR="00866CA3" w:rsidRPr="001D0C76" w14:paraId="0A124B14" w14:textId="77777777" w:rsidTr="000D4C44">
        <w:tc>
          <w:tcPr>
            <w:tcW w:w="8635" w:type="dxa"/>
            <w:tcBorders>
              <w:bottom w:val="single" w:sz="4" w:space="0" w:color="auto"/>
            </w:tcBorders>
            <w:shd w:val="clear" w:color="auto" w:fill="auto"/>
          </w:tcPr>
          <w:p w14:paraId="700888F3"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7.4</w:t>
            </w:r>
            <w:r w:rsidRPr="001D0C76">
              <w:rPr>
                <w:rFonts w:cstheme="minorHAnsi"/>
                <w:sz w:val="18"/>
                <w:szCs w:val="18"/>
                <w:lang w:val="fr-FR"/>
              </w:rPr>
              <w:tab/>
              <w:t>le recours au travail forcé ?</w:t>
            </w:r>
          </w:p>
        </w:tc>
        <w:tc>
          <w:tcPr>
            <w:tcW w:w="900" w:type="dxa"/>
            <w:tcBorders>
              <w:bottom w:val="single" w:sz="4" w:space="0" w:color="auto"/>
            </w:tcBorders>
            <w:shd w:val="clear" w:color="auto" w:fill="auto"/>
          </w:tcPr>
          <w:p w14:paraId="127ABF87"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Oui</w:t>
            </w:r>
          </w:p>
        </w:tc>
      </w:tr>
      <w:tr w:rsidR="00866CA3" w:rsidRPr="001D0C76" w14:paraId="2934C9D6" w14:textId="77777777" w:rsidTr="000D4C44">
        <w:tc>
          <w:tcPr>
            <w:tcW w:w="8635" w:type="dxa"/>
            <w:tcBorders>
              <w:bottom w:val="single" w:sz="4" w:space="0" w:color="auto"/>
            </w:tcBorders>
            <w:shd w:val="clear" w:color="auto" w:fill="auto"/>
          </w:tcPr>
          <w:p w14:paraId="7AD6F81B"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7.5</w:t>
            </w:r>
            <w:r w:rsidRPr="001D0C76">
              <w:rPr>
                <w:rFonts w:cstheme="minorHAnsi"/>
                <w:sz w:val="18"/>
                <w:szCs w:val="18"/>
                <w:lang w:val="fr-FR"/>
              </w:rPr>
              <w:tab/>
              <w:t>conditions de travail discriminatoires et/ou manque d'égalité des chances ?</w:t>
            </w:r>
          </w:p>
        </w:tc>
        <w:tc>
          <w:tcPr>
            <w:tcW w:w="900" w:type="dxa"/>
            <w:tcBorders>
              <w:bottom w:val="single" w:sz="4" w:space="0" w:color="auto"/>
            </w:tcBorders>
            <w:shd w:val="clear" w:color="auto" w:fill="auto"/>
          </w:tcPr>
          <w:p w14:paraId="23F92CB4"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Oui</w:t>
            </w:r>
          </w:p>
        </w:tc>
      </w:tr>
      <w:tr w:rsidR="00866CA3" w:rsidRPr="001D0C76" w14:paraId="0A45D128" w14:textId="77777777" w:rsidTr="000D4C44">
        <w:tc>
          <w:tcPr>
            <w:tcW w:w="8635" w:type="dxa"/>
            <w:tcBorders>
              <w:bottom w:val="single" w:sz="4" w:space="0" w:color="auto"/>
            </w:tcBorders>
            <w:shd w:val="clear" w:color="auto" w:fill="auto"/>
          </w:tcPr>
          <w:p w14:paraId="692FE56A"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7.6</w:t>
            </w:r>
            <w:r w:rsidRPr="001D0C76">
              <w:rPr>
                <w:rFonts w:cstheme="minorHAnsi"/>
                <w:sz w:val="18"/>
                <w:szCs w:val="18"/>
                <w:lang w:val="fr-FR"/>
              </w:rPr>
              <w:tab/>
              <w:t>les risques pour la santé et la sécurité au travail dus à des dangers physiques, chimiques, biologiques et psychosociaux (y compris la violence et le harcèlement) tout au long du cycle de vie du projet ?</w:t>
            </w:r>
          </w:p>
        </w:tc>
        <w:tc>
          <w:tcPr>
            <w:tcW w:w="900" w:type="dxa"/>
            <w:tcBorders>
              <w:bottom w:val="single" w:sz="4" w:space="0" w:color="auto"/>
            </w:tcBorders>
            <w:shd w:val="clear" w:color="auto" w:fill="auto"/>
          </w:tcPr>
          <w:p w14:paraId="6D810911"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Oui</w:t>
            </w:r>
          </w:p>
        </w:tc>
      </w:tr>
      <w:tr w:rsidR="00866CA3" w:rsidRPr="00040343" w14:paraId="2A2C29E3" w14:textId="77777777" w:rsidTr="000D4C44">
        <w:trPr>
          <w:trHeight w:val="602"/>
        </w:trPr>
        <w:tc>
          <w:tcPr>
            <w:tcW w:w="8635" w:type="dxa"/>
            <w:tcBorders>
              <w:bottom w:val="single" w:sz="4" w:space="0" w:color="auto"/>
            </w:tcBorders>
            <w:shd w:val="clear" w:color="auto" w:fill="DBE5F1"/>
            <w:vAlign w:val="center"/>
          </w:tcPr>
          <w:p w14:paraId="3375A84D" w14:textId="77777777" w:rsidR="00866CA3" w:rsidRPr="001D0C76" w:rsidRDefault="00866CA3" w:rsidP="000D4C44">
            <w:pPr>
              <w:tabs>
                <w:tab w:val="left" w:pos="570"/>
              </w:tabs>
              <w:spacing w:before="120"/>
              <w:rPr>
                <w:rFonts w:cstheme="minorHAnsi"/>
                <w:b/>
                <w:sz w:val="18"/>
                <w:szCs w:val="18"/>
                <w:lang w:val="fr-FR"/>
              </w:rPr>
            </w:pPr>
            <w:r w:rsidRPr="001D0C76">
              <w:rPr>
                <w:rFonts w:cstheme="minorHAnsi"/>
                <w:b/>
                <w:sz w:val="18"/>
                <w:szCs w:val="18"/>
                <w:lang w:val="fr-FR"/>
              </w:rPr>
              <w:t>Norme 8 : Prévention de la pollution et utilisation efficace des ressources</w:t>
            </w:r>
          </w:p>
        </w:tc>
        <w:tc>
          <w:tcPr>
            <w:tcW w:w="900" w:type="dxa"/>
            <w:tcBorders>
              <w:bottom w:val="single" w:sz="4" w:space="0" w:color="auto"/>
            </w:tcBorders>
            <w:shd w:val="clear" w:color="auto" w:fill="DBE5F1"/>
            <w:vAlign w:val="center"/>
          </w:tcPr>
          <w:p w14:paraId="43C6515D" w14:textId="77777777" w:rsidR="00866CA3" w:rsidRPr="001D0C76" w:rsidRDefault="00866CA3" w:rsidP="000D4C44">
            <w:pPr>
              <w:rPr>
                <w:rFonts w:cstheme="minorHAnsi"/>
                <w:b/>
                <w:i/>
                <w:sz w:val="18"/>
                <w:szCs w:val="18"/>
                <w:lang w:val="fr-FR"/>
              </w:rPr>
            </w:pPr>
          </w:p>
        </w:tc>
      </w:tr>
      <w:tr w:rsidR="00866CA3" w:rsidRPr="00040343" w14:paraId="08EA0A55" w14:textId="77777777" w:rsidTr="000D4C44">
        <w:tc>
          <w:tcPr>
            <w:tcW w:w="8635" w:type="dxa"/>
            <w:shd w:val="clear" w:color="auto" w:fill="auto"/>
          </w:tcPr>
          <w:p w14:paraId="7B4FBFC7" w14:textId="710CC71F" w:rsidR="00866CA3" w:rsidRPr="001D0C76" w:rsidRDefault="00866CA3" w:rsidP="000D4C44">
            <w:pPr>
              <w:tabs>
                <w:tab w:val="left" w:pos="585"/>
              </w:tabs>
              <w:spacing w:before="60" w:after="60"/>
              <w:ind w:left="567" w:hanging="567"/>
              <w:rPr>
                <w:rFonts w:cstheme="minorHAnsi"/>
                <w:i/>
                <w:sz w:val="18"/>
                <w:szCs w:val="18"/>
                <w:lang w:val="fr-FR"/>
              </w:rPr>
            </w:pPr>
            <w:r w:rsidRPr="001D0C76">
              <w:rPr>
                <w:rFonts w:cstheme="minorHAnsi"/>
                <w:i/>
                <w:sz w:val="18"/>
                <w:szCs w:val="18"/>
                <w:lang w:val="fr-FR"/>
              </w:rPr>
              <w:t xml:space="preserve">Le projet est-il susceptible d'impliquer ou de </w:t>
            </w:r>
            <w:proofErr w:type="gramStart"/>
            <w:r w:rsidRPr="001D0C76">
              <w:rPr>
                <w:rFonts w:cstheme="minorHAnsi"/>
                <w:i/>
                <w:sz w:val="18"/>
                <w:szCs w:val="18"/>
                <w:lang w:val="fr-FR"/>
              </w:rPr>
              <w:t>conduire  :</w:t>
            </w:r>
            <w:proofErr w:type="gramEnd"/>
          </w:p>
        </w:tc>
        <w:tc>
          <w:tcPr>
            <w:tcW w:w="900" w:type="dxa"/>
            <w:shd w:val="clear" w:color="auto" w:fill="auto"/>
          </w:tcPr>
          <w:p w14:paraId="3D7D3F16" w14:textId="77777777" w:rsidR="00866CA3" w:rsidRPr="001D0C76" w:rsidRDefault="00866CA3" w:rsidP="000D4C44">
            <w:pPr>
              <w:rPr>
                <w:rFonts w:cstheme="minorHAnsi"/>
                <w:i/>
                <w:sz w:val="18"/>
                <w:szCs w:val="18"/>
                <w:lang w:val="fr-FR"/>
              </w:rPr>
            </w:pPr>
          </w:p>
        </w:tc>
      </w:tr>
      <w:tr w:rsidR="00866CA3" w:rsidRPr="001D0C76" w14:paraId="5F2B13D0" w14:textId="77777777" w:rsidTr="000D4C44">
        <w:tc>
          <w:tcPr>
            <w:tcW w:w="8635" w:type="dxa"/>
            <w:shd w:val="clear" w:color="auto" w:fill="auto"/>
          </w:tcPr>
          <w:p w14:paraId="159B2278" w14:textId="253B289F"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8.1</w:t>
            </w:r>
            <w:r w:rsidRPr="001D0C76">
              <w:rPr>
                <w:rFonts w:cstheme="minorHAnsi"/>
                <w:sz w:val="18"/>
                <w:szCs w:val="18"/>
                <w:lang w:val="fr-FR"/>
              </w:rPr>
              <w:tab/>
            </w:r>
            <w:r w:rsidR="00385732" w:rsidRPr="001D0C76">
              <w:rPr>
                <w:rFonts w:cstheme="minorHAnsi"/>
                <w:sz w:val="18"/>
                <w:szCs w:val="18"/>
                <w:lang w:val="fr-FR"/>
              </w:rPr>
              <w:t>au</w:t>
            </w:r>
            <w:r w:rsidRPr="001D0C76">
              <w:rPr>
                <w:rFonts w:cstheme="minorHAnsi"/>
                <w:sz w:val="18"/>
                <w:szCs w:val="18"/>
                <w:lang w:val="fr-FR"/>
              </w:rPr>
              <w:t xml:space="preserve"> rejet de polluants dans l'environnement en raison de circonstances habituelles ou inhabituelles susceptibles d'avoir des </w:t>
            </w:r>
            <w:hyperlink w:anchor="TransboundaryImpactsGlossary" w:history="1">
              <w:r w:rsidRPr="001D0C76">
                <w:rPr>
                  <w:rFonts w:cstheme="minorHAnsi"/>
                  <w:sz w:val="18"/>
                  <w:szCs w:val="18"/>
                  <w:lang w:val="fr-FR"/>
                </w:rPr>
                <w:t xml:space="preserve">effets transfrontalier </w:t>
              </w:r>
            </w:hyperlink>
            <w:r w:rsidRPr="001D0C76">
              <w:rPr>
                <w:rFonts w:cstheme="minorHAnsi"/>
                <w:sz w:val="18"/>
                <w:szCs w:val="18"/>
                <w:lang w:val="fr-FR"/>
              </w:rPr>
              <w:t xml:space="preserve">néfastes aux niveaux local, régional et/ou ? </w:t>
            </w:r>
          </w:p>
        </w:tc>
        <w:tc>
          <w:tcPr>
            <w:tcW w:w="900" w:type="dxa"/>
            <w:shd w:val="clear" w:color="auto" w:fill="auto"/>
          </w:tcPr>
          <w:p w14:paraId="7B8602EC" w14:textId="77777777" w:rsidR="00866CA3" w:rsidRPr="001D0C76" w:rsidRDefault="00866CA3" w:rsidP="000D4C44">
            <w:pPr>
              <w:rPr>
                <w:rFonts w:cstheme="minorHAnsi"/>
                <w:sz w:val="18"/>
                <w:szCs w:val="18"/>
                <w:lang w:val="fr-FR"/>
              </w:rPr>
            </w:pPr>
            <w:r w:rsidRPr="001D0C76">
              <w:rPr>
                <w:rFonts w:cstheme="minorHAnsi"/>
                <w:sz w:val="18"/>
                <w:szCs w:val="18"/>
                <w:lang w:val="fr-FR"/>
              </w:rPr>
              <w:t>Oui</w:t>
            </w:r>
          </w:p>
        </w:tc>
      </w:tr>
      <w:tr w:rsidR="00866CA3" w:rsidRPr="001D0C76" w14:paraId="2222F823" w14:textId="77777777" w:rsidTr="000D4C44">
        <w:tc>
          <w:tcPr>
            <w:tcW w:w="8635" w:type="dxa"/>
            <w:tcBorders>
              <w:bottom w:val="single" w:sz="4" w:space="0" w:color="auto"/>
            </w:tcBorders>
            <w:shd w:val="clear" w:color="auto" w:fill="auto"/>
          </w:tcPr>
          <w:p w14:paraId="12A40AFA" w14:textId="240EC0F2"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8.2</w:t>
            </w:r>
            <w:r w:rsidRPr="001D0C76">
              <w:rPr>
                <w:rFonts w:cstheme="minorHAnsi"/>
                <w:sz w:val="18"/>
                <w:szCs w:val="18"/>
                <w:lang w:val="fr-FR"/>
              </w:rPr>
              <w:tab/>
            </w:r>
            <w:r w:rsidR="00385732" w:rsidRPr="001D0C76">
              <w:rPr>
                <w:rFonts w:cstheme="minorHAnsi"/>
                <w:sz w:val="18"/>
                <w:szCs w:val="18"/>
                <w:lang w:val="fr-FR"/>
              </w:rPr>
              <w:t xml:space="preserve">à </w:t>
            </w:r>
            <w:r w:rsidRPr="001D0C76">
              <w:rPr>
                <w:rFonts w:cstheme="minorHAnsi"/>
                <w:sz w:val="18"/>
                <w:szCs w:val="18"/>
                <w:lang w:val="fr-FR"/>
              </w:rPr>
              <w:t>la production de déchets (dangereux et non dangereux) ?</w:t>
            </w:r>
          </w:p>
        </w:tc>
        <w:tc>
          <w:tcPr>
            <w:tcW w:w="900" w:type="dxa"/>
            <w:tcBorders>
              <w:bottom w:val="single" w:sz="4" w:space="0" w:color="auto"/>
            </w:tcBorders>
            <w:shd w:val="clear" w:color="auto" w:fill="auto"/>
          </w:tcPr>
          <w:p w14:paraId="3A45C853" w14:textId="77777777" w:rsidR="00866CA3" w:rsidRPr="001D0C76" w:rsidRDefault="00866CA3" w:rsidP="000D4C44">
            <w:pPr>
              <w:rPr>
                <w:rFonts w:cstheme="minorHAnsi"/>
                <w:sz w:val="18"/>
                <w:szCs w:val="18"/>
                <w:lang w:val="fr-FR"/>
              </w:rPr>
            </w:pPr>
            <w:r w:rsidRPr="001D0C76">
              <w:rPr>
                <w:rFonts w:cstheme="minorHAnsi"/>
                <w:sz w:val="18"/>
                <w:szCs w:val="18"/>
                <w:lang w:val="fr-FR"/>
              </w:rPr>
              <w:t>Oui</w:t>
            </w:r>
          </w:p>
        </w:tc>
      </w:tr>
      <w:tr w:rsidR="00866CA3" w:rsidRPr="001D0C76" w14:paraId="38B61630" w14:textId="77777777" w:rsidTr="000D4C44">
        <w:trPr>
          <w:trHeight w:val="402"/>
        </w:trPr>
        <w:tc>
          <w:tcPr>
            <w:tcW w:w="8635" w:type="dxa"/>
            <w:tcBorders>
              <w:bottom w:val="single" w:sz="4" w:space="0" w:color="auto"/>
            </w:tcBorders>
            <w:shd w:val="clear" w:color="auto" w:fill="auto"/>
          </w:tcPr>
          <w:p w14:paraId="32962457" w14:textId="36654C29"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8.3</w:t>
            </w:r>
            <w:r w:rsidRPr="001D0C76">
              <w:rPr>
                <w:rFonts w:cstheme="minorHAnsi"/>
                <w:sz w:val="18"/>
                <w:szCs w:val="18"/>
                <w:lang w:val="fr-FR"/>
              </w:rPr>
              <w:tab/>
            </w:r>
            <w:r w:rsidR="00385732" w:rsidRPr="001D0C76">
              <w:rPr>
                <w:rFonts w:cstheme="minorHAnsi"/>
                <w:sz w:val="18"/>
                <w:szCs w:val="18"/>
                <w:lang w:val="fr-FR"/>
              </w:rPr>
              <w:t xml:space="preserve">à </w:t>
            </w:r>
            <w:r w:rsidRPr="001D0C76">
              <w:rPr>
                <w:rFonts w:cstheme="minorHAnsi"/>
                <w:sz w:val="18"/>
                <w:szCs w:val="18"/>
                <w:lang w:val="fr-FR"/>
              </w:rPr>
              <w:t xml:space="preserve">la fabrication, le commerce, la libération et/ou l'utilisation de matières et/ou de produits chimiques dangereux ? </w:t>
            </w:r>
          </w:p>
        </w:tc>
        <w:tc>
          <w:tcPr>
            <w:tcW w:w="900" w:type="dxa"/>
            <w:tcBorders>
              <w:bottom w:val="single" w:sz="4" w:space="0" w:color="auto"/>
            </w:tcBorders>
            <w:shd w:val="clear" w:color="auto" w:fill="auto"/>
          </w:tcPr>
          <w:p w14:paraId="44FCFE57" w14:textId="77777777" w:rsidR="00866CA3" w:rsidRPr="001D0C76" w:rsidRDefault="00866CA3" w:rsidP="000D4C44">
            <w:pPr>
              <w:rPr>
                <w:rFonts w:cstheme="minorHAnsi"/>
                <w:sz w:val="18"/>
                <w:szCs w:val="18"/>
                <w:lang w:val="fr-FR"/>
              </w:rPr>
            </w:pPr>
            <w:r w:rsidRPr="001D0C76">
              <w:rPr>
                <w:rFonts w:cstheme="minorHAnsi"/>
                <w:sz w:val="18"/>
                <w:szCs w:val="18"/>
                <w:lang w:val="fr-FR"/>
              </w:rPr>
              <w:t>Oui</w:t>
            </w:r>
          </w:p>
        </w:tc>
      </w:tr>
      <w:tr w:rsidR="00866CA3" w:rsidRPr="001D0C76" w14:paraId="2780CCF0" w14:textId="77777777" w:rsidTr="000D4C44">
        <w:trPr>
          <w:trHeight w:val="402"/>
        </w:trPr>
        <w:tc>
          <w:tcPr>
            <w:tcW w:w="8635" w:type="dxa"/>
            <w:tcBorders>
              <w:bottom w:val="single" w:sz="4" w:space="0" w:color="auto"/>
            </w:tcBorders>
            <w:shd w:val="clear" w:color="auto" w:fill="auto"/>
          </w:tcPr>
          <w:p w14:paraId="3C7E0D53" w14:textId="7598CDC4"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8.4</w:t>
            </w:r>
            <w:r w:rsidRPr="001D0C76">
              <w:rPr>
                <w:rFonts w:cstheme="minorHAnsi"/>
                <w:sz w:val="18"/>
                <w:szCs w:val="18"/>
                <w:lang w:val="fr-FR"/>
              </w:rPr>
              <w:tab/>
            </w:r>
            <w:r w:rsidR="00385732" w:rsidRPr="001D0C76">
              <w:rPr>
                <w:rFonts w:cstheme="minorHAnsi"/>
                <w:sz w:val="18"/>
                <w:szCs w:val="18"/>
                <w:lang w:val="fr-FR"/>
              </w:rPr>
              <w:t xml:space="preserve">à </w:t>
            </w:r>
            <w:r w:rsidRPr="001D0C76">
              <w:rPr>
                <w:rFonts w:cstheme="minorHAnsi"/>
                <w:sz w:val="18"/>
                <w:szCs w:val="18"/>
                <w:lang w:val="fr-FR"/>
              </w:rPr>
              <w:t>l'utilisation de produits chimiques ou de matériaux faisant l'objet d'interdictions ou d'éliminations progressives au niveau international ?</w:t>
            </w:r>
          </w:p>
          <w:p w14:paraId="4AD1F37B"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i/>
                <w:sz w:val="18"/>
                <w:szCs w:val="18"/>
                <w:lang w:val="fr-FR"/>
              </w:rPr>
              <w:tab/>
              <w:t xml:space="preserve">Par exemple, le DDT, les PCB et d'autres produits chimiques répertoriés dans des conventions internationales telles que le </w:t>
            </w:r>
            <w:hyperlink r:id="rId48" w:history="1">
              <w:r w:rsidRPr="001D0C76">
                <w:rPr>
                  <w:rStyle w:val="Lienhypertexte"/>
                  <w:rFonts w:cstheme="minorHAnsi"/>
                  <w:i/>
                  <w:sz w:val="18"/>
                  <w:szCs w:val="18"/>
                  <w:lang w:val="fr-FR"/>
                </w:rPr>
                <w:t>protocole de Montréal</w:t>
              </w:r>
            </w:hyperlink>
            <w:r w:rsidRPr="001D0C76">
              <w:rPr>
                <w:rFonts w:cstheme="minorHAnsi"/>
                <w:i/>
                <w:sz w:val="18"/>
                <w:szCs w:val="18"/>
                <w:lang w:val="fr-FR"/>
              </w:rPr>
              <w:t xml:space="preserve">, la </w:t>
            </w:r>
            <w:hyperlink r:id="rId49" w:history="1">
              <w:r w:rsidRPr="001D0C76">
                <w:rPr>
                  <w:rStyle w:val="Lienhypertexte"/>
                  <w:rFonts w:cstheme="minorHAnsi"/>
                  <w:i/>
                  <w:sz w:val="18"/>
                  <w:szCs w:val="18"/>
                  <w:lang w:val="fr-FR"/>
                </w:rPr>
                <w:t>convention de Minamata</w:t>
              </w:r>
            </w:hyperlink>
            <w:r w:rsidRPr="001D0C76">
              <w:rPr>
                <w:rFonts w:cstheme="minorHAnsi"/>
                <w:i/>
                <w:sz w:val="18"/>
                <w:szCs w:val="18"/>
                <w:lang w:val="fr-FR"/>
              </w:rPr>
              <w:t xml:space="preserve">, la </w:t>
            </w:r>
            <w:hyperlink r:id="rId50" w:history="1">
              <w:r w:rsidRPr="001D0C76">
                <w:rPr>
                  <w:rStyle w:val="Lienhypertexte"/>
                  <w:rFonts w:cstheme="minorHAnsi"/>
                  <w:i/>
                  <w:sz w:val="18"/>
                  <w:szCs w:val="18"/>
                  <w:lang w:val="fr-FR"/>
                </w:rPr>
                <w:t>convention de Bâle</w:t>
              </w:r>
            </w:hyperlink>
            <w:r w:rsidRPr="001D0C76">
              <w:rPr>
                <w:rFonts w:cstheme="minorHAnsi"/>
                <w:i/>
                <w:sz w:val="18"/>
                <w:szCs w:val="18"/>
                <w:lang w:val="fr-FR"/>
              </w:rPr>
              <w:t xml:space="preserve">, la </w:t>
            </w:r>
            <w:hyperlink r:id="rId51" w:history="1">
              <w:r w:rsidRPr="001D0C76">
                <w:rPr>
                  <w:rStyle w:val="Lienhypertexte"/>
                  <w:rFonts w:cstheme="minorHAnsi"/>
                  <w:i/>
                  <w:sz w:val="18"/>
                  <w:szCs w:val="18"/>
                  <w:lang w:val="fr-FR"/>
                </w:rPr>
                <w:t xml:space="preserve">convention de Rotterdam </w:t>
              </w:r>
            </w:hyperlink>
            <w:r w:rsidRPr="001D0C76">
              <w:rPr>
                <w:rFonts w:cstheme="minorHAnsi"/>
                <w:i/>
                <w:sz w:val="18"/>
                <w:szCs w:val="18"/>
                <w:lang w:val="fr-FR"/>
              </w:rPr>
              <w:t xml:space="preserve">et la </w:t>
            </w:r>
            <w:hyperlink r:id="rId52" w:history="1">
              <w:r w:rsidRPr="001D0C76">
                <w:rPr>
                  <w:rStyle w:val="Lienhypertexte"/>
                  <w:rFonts w:cstheme="minorHAnsi"/>
                  <w:i/>
                  <w:sz w:val="18"/>
                  <w:szCs w:val="18"/>
                  <w:lang w:val="fr-FR"/>
                </w:rPr>
                <w:t>convention de Stockholm</w:t>
              </w:r>
            </w:hyperlink>
            <w:r w:rsidRPr="001D0C76">
              <w:rPr>
                <w:rFonts w:cstheme="minorHAnsi"/>
                <w:i/>
                <w:sz w:val="18"/>
                <w:szCs w:val="18"/>
                <w:lang w:val="fr-FR"/>
              </w:rPr>
              <w:t>.</w:t>
            </w:r>
          </w:p>
        </w:tc>
        <w:tc>
          <w:tcPr>
            <w:tcW w:w="900" w:type="dxa"/>
            <w:tcBorders>
              <w:bottom w:val="single" w:sz="4" w:space="0" w:color="auto"/>
            </w:tcBorders>
            <w:shd w:val="clear" w:color="auto" w:fill="auto"/>
          </w:tcPr>
          <w:p w14:paraId="737696B7" w14:textId="77777777" w:rsidR="00866CA3" w:rsidRPr="001D0C76" w:rsidRDefault="00866CA3" w:rsidP="000D4C44">
            <w:pPr>
              <w:rPr>
                <w:rFonts w:cstheme="minorHAnsi"/>
                <w:sz w:val="18"/>
                <w:szCs w:val="18"/>
                <w:lang w:val="fr-FR"/>
              </w:rPr>
            </w:pPr>
            <w:r w:rsidRPr="001D0C76">
              <w:rPr>
                <w:rFonts w:cstheme="minorHAnsi"/>
                <w:sz w:val="18"/>
                <w:szCs w:val="18"/>
                <w:lang w:val="fr-FR"/>
              </w:rPr>
              <w:t>Non</w:t>
            </w:r>
          </w:p>
        </w:tc>
      </w:tr>
      <w:tr w:rsidR="00866CA3" w:rsidRPr="001D0C76" w14:paraId="57EF2885" w14:textId="77777777" w:rsidTr="000D4C44">
        <w:tc>
          <w:tcPr>
            <w:tcW w:w="8635" w:type="dxa"/>
            <w:tcBorders>
              <w:bottom w:val="single" w:sz="4" w:space="0" w:color="auto"/>
            </w:tcBorders>
            <w:shd w:val="clear" w:color="auto" w:fill="auto"/>
          </w:tcPr>
          <w:p w14:paraId="1342E097"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 xml:space="preserve">8.5 </w:t>
            </w:r>
            <w:r w:rsidRPr="001D0C76">
              <w:rPr>
                <w:rFonts w:cstheme="minorHAnsi"/>
                <w:sz w:val="18"/>
                <w:szCs w:val="18"/>
                <w:lang w:val="fr-FR"/>
              </w:rPr>
              <w:tab/>
              <w:t>l'application de pesticides susceptibles d'avoir un effet négatif sur l'environnement ou la santé humaine ?</w:t>
            </w:r>
          </w:p>
        </w:tc>
        <w:tc>
          <w:tcPr>
            <w:tcW w:w="900" w:type="dxa"/>
            <w:tcBorders>
              <w:bottom w:val="single" w:sz="4" w:space="0" w:color="auto"/>
            </w:tcBorders>
            <w:shd w:val="clear" w:color="auto" w:fill="auto"/>
          </w:tcPr>
          <w:p w14:paraId="07AECCB0"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Non</w:t>
            </w:r>
          </w:p>
        </w:tc>
      </w:tr>
      <w:tr w:rsidR="00866CA3" w:rsidRPr="00040343" w14:paraId="47D52604" w14:textId="77777777" w:rsidTr="000D4C44">
        <w:tc>
          <w:tcPr>
            <w:tcW w:w="8635" w:type="dxa"/>
            <w:tcBorders>
              <w:bottom w:val="single" w:sz="4" w:space="0" w:color="auto"/>
            </w:tcBorders>
            <w:shd w:val="clear" w:color="auto" w:fill="auto"/>
          </w:tcPr>
          <w:p w14:paraId="0CF25315" w14:textId="77777777" w:rsidR="00866CA3" w:rsidRPr="001D0C76" w:rsidRDefault="00866CA3" w:rsidP="000D4C44">
            <w:pPr>
              <w:tabs>
                <w:tab w:val="left" w:pos="585"/>
              </w:tabs>
              <w:spacing w:before="60" w:after="60"/>
              <w:ind w:left="567" w:hanging="567"/>
              <w:rPr>
                <w:rFonts w:cstheme="minorHAnsi"/>
                <w:sz w:val="18"/>
                <w:szCs w:val="18"/>
                <w:lang w:val="fr-FR"/>
              </w:rPr>
            </w:pPr>
            <w:r w:rsidRPr="001D0C76">
              <w:rPr>
                <w:rFonts w:cstheme="minorHAnsi"/>
                <w:sz w:val="18"/>
                <w:szCs w:val="18"/>
                <w:lang w:val="fr-FR"/>
              </w:rPr>
              <w:t>8.6</w:t>
            </w:r>
            <w:r w:rsidRPr="001D0C76">
              <w:rPr>
                <w:rFonts w:cstheme="minorHAnsi"/>
                <w:sz w:val="18"/>
                <w:szCs w:val="18"/>
                <w:lang w:val="fr-FR"/>
              </w:rPr>
              <w:tab/>
              <w:t xml:space="preserve">consommation importante de matières premières, d'énergie et/ou d'eau ? </w:t>
            </w:r>
          </w:p>
        </w:tc>
        <w:tc>
          <w:tcPr>
            <w:tcW w:w="900" w:type="dxa"/>
            <w:tcBorders>
              <w:bottom w:val="single" w:sz="4" w:space="0" w:color="auto"/>
            </w:tcBorders>
            <w:shd w:val="clear" w:color="auto" w:fill="auto"/>
          </w:tcPr>
          <w:p w14:paraId="4769FB29" w14:textId="77777777" w:rsidR="00866CA3" w:rsidRPr="001D0C76" w:rsidRDefault="00866CA3" w:rsidP="000D4C44">
            <w:pPr>
              <w:tabs>
                <w:tab w:val="left" w:pos="585"/>
              </w:tabs>
              <w:spacing w:before="60" w:after="60"/>
              <w:ind w:left="567" w:hanging="567"/>
              <w:rPr>
                <w:rFonts w:cstheme="minorHAnsi"/>
                <w:sz w:val="18"/>
                <w:szCs w:val="18"/>
                <w:lang w:val="fr-FR"/>
              </w:rPr>
            </w:pPr>
          </w:p>
        </w:tc>
      </w:tr>
    </w:tbl>
    <w:p w14:paraId="5720444A" w14:textId="77777777" w:rsidR="00866CA3" w:rsidRPr="001D0C76" w:rsidRDefault="00866CA3" w:rsidP="00866CA3">
      <w:pPr>
        <w:rPr>
          <w:lang w:val="fr-FR"/>
        </w:rPr>
      </w:pPr>
    </w:p>
    <w:sdt>
      <w:sdtPr>
        <w:rPr>
          <w:lang w:val="fr-FR"/>
        </w:rPr>
        <w:id w:val="400874023"/>
        <w:docPartObj>
          <w:docPartGallery w:val="Cover Pages"/>
          <w:docPartUnique/>
        </w:docPartObj>
      </w:sdtPr>
      <w:sdtEndPr/>
      <w:sdtContent>
        <w:p w14:paraId="7028CDA7" w14:textId="77777777" w:rsidR="009F6CAA" w:rsidRPr="001D0C76" w:rsidRDefault="009F6CAA" w:rsidP="009F6CAA">
          <w:pPr>
            <w:rPr>
              <w:lang w:val="fr-FR"/>
            </w:rPr>
          </w:pPr>
        </w:p>
        <w:p w14:paraId="0D1F5334" w14:textId="77777777" w:rsidR="00385732" w:rsidRPr="001D0C76" w:rsidRDefault="00385732" w:rsidP="009F6CAA">
          <w:pPr>
            <w:rPr>
              <w:lang w:val="fr-FR"/>
            </w:rPr>
          </w:pPr>
        </w:p>
        <w:p w14:paraId="5681BFEF" w14:textId="77777777" w:rsidR="00385732" w:rsidRPr="001D0C76" w:rsidRDefault="00385732" w:rsidP="009F6CAA">
          <w:pPr>
            <w:rPr>
              <w:lang w:val="fr-FR"/>
            </w:rPr>
          </w:pPr>
        </w:p>
        <w:p w14:paraId="6B59AB48" w14:textId="77777777" w:rsidR="00385732" w:rsidRPr="001D0C76" w:rsidRDefault="00385732" w:rsidP="009F6CAA">
          <w:pPr>
            <w:rPr>
              <w:lang w:val="fr-FR"/>
            </w:rPr>
          </w:pPr>
        </w:p>
        <w:p w14:paraId="0A8CB52D" w14:textId="77777777" w:rsidR="00385732" w:rsidRPr="001D0C76" w:rsidRDefault="00385732" w:rsidP="009F6CAA">
          <w:pPr>
            <w:rPr>
              <w:lang w:val="fr-FR"/>
            </w:rPr>
          </w:pP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7228"/>
            <w:gridCol w:w="239"/>
          </w:tblGrid>
          <w:tr w:rsidR="009F6CAA" w:rsidRPr="001D0C76" w14:paraId="7FC9B931" w14:textId="77777777" w:rsidTr="007C338D">
            <w:trPr>
              <w:trHeight w:val="1290"/>
              <w:jc w:val="center"/>
            </w:trPr>
            <w:tc>
              <w:tcPr>
                <w:tcW w:w="1560" w:type="dxa"/>
                <w:tcBorders>
                  <w:bottom w:val="single" w:sz="24" w:space="0" w:color="1F3864" w:themeColor="accent5" w:themeShade="80"/>
                </w:tcBorders>
              </w:tcPr>
              <w:p w14:paraId="68667E85" w14:textId="77777777" w:rsidR="009F6CAA" w:rsidRPr="001D0C76" w:rsidRDefault="009F6CAA" w:rsidP="007C338D">
                <w:pPr>
                  <w:pStyle w:val="Sansinterligne"/>
                  <w:spacing w:before="120" w:after="120"/>
                  <w:rPr>
                    <w:lang w:val="fr-FR"/>
                  </w:rPr>
                </w:pPr>
                <w:r w:rsidRPr="001D0C76">
                  <w:rPr>
                    <w:rFonts w:cstheme="minorHAnsi"/>
                    <w:b/>
                    <w:noProof/>
                    <w:lang w:val="fr-FR"/>
                  </w:rPr>
                  <w:lastRenderedPageBreak/>
                  <w:drawing>
                    <wp:inline distT="0" distB="0" distL="0" distR="0" wp14:anchorId="325BF153" wp14:editId="0C45C6A9">
                      <wp:extent cx="825500" cy="1245016"/>
                      <wp:effectExtent l="0" t="0" r="0" b="0"/>
                      <wp:docPr id="20105626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DP logo.png"/>
                              <pic:cNvPicPr/>
                            </pic:nvPicPr>
                            <pic:blipFill>
                              <a:blip r:embed="rId53">
                                <a:extLst>
                                  <a:ext uri="{28A0092B-C50C-407E-A947-70E740481C1C}">
                                    <a14:useLocalDpi xmlns:a14="http://schemas.microsoft.com/office/drawing/2010/main" val="0"/>
                                  </a:ext>
                                </a:extLst>
                              </a:blip>
                              <a:stretch>
                                <a:fillRect/>
                              </a:stretch>
                            </pic:blipFill>
                            <pic:spPr>
                              <a:xfrm>
                                <a:off x="0" y="0"/>
                                <a:ext cx="827878" cy="1248603"/>
                              </a:xfrm>
                              <a:prstGeom prst="rect">
                                <a:avLst/>
                              </a:prstGeom>
                            </pic:spPr>
                          </pic:pic>
                        </a:graphicData>
                      </a:graphic>
                    </wp:inline>
                  </w:drawing>
                </w:r>
              </w:p>
            </w:tc>
            <w:tc>
              <w:tcPr>
                <w:tcW w:w="7228" w:type="dxa"/>
                <w:tcBorders>
                  <w:bottom w:val="single" w:sz="24" w:space="0" w:color="1F3864" w:themeColor="accent5" w:themeShade="80"/>
                </w:tcBorders>
                <w:vAlign w:val="center"/>
              </w:tcPr>
              <w:p w14:paraId="3F10A216" w14:textId="021ADEA1" w:rsidR="009F6CAA" w:rsidRPr="00040343" w:rsidRDefault="00040343" w:rsidP="007C338D">
                <w:pPr>
                  <w:pStyle w:val="Sansinterligne"/>
                  <w:jc w:val="center"/>
                </w:pPr>
                <w:sdt>
                  <w:sdtPr>
                    <w:rPr>
                      <w:rFonts w:cstheme="minorHAnsi"/>
                      <w:sz w:val="48"/>
                      <w:szCs w:val="48"/>
                    </w:rPr>
                    <w:alias w:val="Title"/>
                    <w:id w:val="2065059820"/>
                    <w:dataBinding w:prefixMappings="xmlns:ns0='http://schemas.openxmlformats.org/package/2006/metadata/core-properties' xmlns:ns1='http://purl.org/dc/elements/1.1/'" w:xpath="/ns0:coreProperties[1]/ns1:title[1]" w:storeItemID="{6C3C8BC8-F283-45AE-878A-BAB7291924A1}"/>
                    <w:text/>
                  </w:sdtPr>
                  <w:sdtEndPr/>
                  <w:sdtContent>
                    <w:r w:rsidR="00B31D62" w:rsidRPr="00040343">
                      <w:rPr>
                        <w:rFonts w:cstheme="minorHAnsi"/>
                        <w:sz w:val="48"/>
                        <w:szCs w:val="48"/>
                      </w:rPr>
                      <w:t>Draft Environmental and Social Management Framework (</w:t>
                    </w:r>
                    <w:r w:rsidR="00A630FB" w:rsidRPr="00040343">
                      <w:rPr>
                        <w:rFonts w:cstheme="minorHAnsi"/>
                        <w:sz w:val="48"/>
                        <w:szCs w:val="48"/>
                      </w:rPr>
                      <w:t>CGES</w:t>
                    </w:r>
                    <w:r w:rsidR="00385732" w:rsidRPr="00040343">
                      <w:rPr>
                        <w:rFonts w:cstheme="minorHAnsi"/>
                        <w:sz w:val="48"/>
                        <w:szCs w:val="48"/>
                      </w:rPr>
                      <w:t>)</w:t>
                    </w:r>
                  </w:sdtContent>
                </w:sdt>
              </w:p>
            </w:tc>
            <w:tc>
              <w:tcPr>
                <w:tcW w:w="239" w:type="dxa"/>
                <w:tcBorders>
                  <w:bottom w:val="single" w:sz="24" w:space="0" w:color="1F3864" w:themeColor="accent5" w:themeShade="80"/>
                </w:tcBorders>
              </w:tcPr>
              <w:p w14:paraId="7C2703CD" w14:textId="77777777" w:rsidR="009F6CAA" w:rsidRPr="00040343" w:rsidRDefault="009F6CAA" w:rsidP="007C338D">
                <w:pPr>
                  <w:pStyle w:val="Sansinterligne"/>
                  <w:spacing w:before="120" w:after="120"/>
                  <w:jc w:val="right"/>
                </w:pPr>
              </w:p>
            </w:tc>
          </w:tr>
        </w:tbl>
        <w:p w14:paraId="78D29864" w14:textId="77777777" w:rsidR="009F6CAA" w:rsidRPr="001D0C76" w:rsidRDefault="009F6CAA" w:rsidP="009F6CAA">
          <w:pPr>
            <w:spacing w:after="120"/>
            <w:rPr>
              <w:b/>
              <w:bCs/>
              <w:sz w:val="24"/>
              <w:szCs w:val="24"/>
              <w:lang w:val="fr-FR"/>
            </w:rPr>
          </w:pPr>
          <w:r w:rsidRPr="001D0C76">
            <w:rPr>
              <w:b/>
              <w:bCs/>
              <w:sz w:val="24"/>
              <w:szCs w:val="24"/>
              <w:lang w:val="fr-FR"/>
            </w:rPr>
            <w:t>Pour un projet soutenu par le PNUD et financé par le FEM au Sénégal :</w:t>
          </w:r>
        </w:p>
        <w:tbl>
          <w:tblPr>
            <w:tblW w:w="9160" w:type="dxa"/>
            <w:tblInd w:w="105" w:type="dxa"/>
            <w:tblBorders>
              <w:top w:val="single" w:sz="4" w:space="0" w:color="auto"/>
              <w:left w:val="single" w:sz="4" w:space="0" w:color="000000"/>
              <w:bottom w:val="single" w:sz="4" w:space="0" w:color="000000"/>
              <w:right w:val="single" w:sz="4" w:space="0" w:color="auto"/>
              <w:insideH w:val="single" w:sz="4" w:space="0" w:color="000000"/>
              <w:insideV w:val="single" w:sz="4" w:space="0" w:color="000000"/>
            </w:tblBorders>
            <w:tblCellMar>
              <w:top w:w="57" w:type="dxa"/>
              <w:left w:w="57" w:type="dxa"/>
              <w:bottom w:w="57" w:type="dxa"/>
              <w:right w:w="57" w:type="dxa"/>
            </w:tblCellMar>
            <w:tblLook w:val="0000" w:firstRow="0" w:lastRow="0" w:firstColumn="0" w:lastColumn="0" w:noHBand="0" w:noVBand="0"/>
          </w:tblPr>
          <w:tblGrid>
            <w:gridCol w:w="3151"/>
            <w:gridCol w:w="1779"/>
            <w:gridCol w:w="2250"/>
            <w:gridCol w:w="1980"/>
          </w:tblGrid>
          <w:tr w:rsidR="009F6CAA" w:rsidRPr="00040343" w14:paraId="57DEAD33" w14:textId="77777777" w:rsidTr="007C338D">
            <w:trPr>
              <w:trHeight w:hRule="exact" w:val="337"/>
            </w:trPr>
            <w:tc>
              <w:tcPr>
                <w:tcW w:w="3151" w:type="dxa"/>
              </w:tcPr>
              <w:p w14:paraId="422D1D74" w14:textId="77777777" w:rsidR="009F6CAA" w:rsidRPr="001D0C76" w:rsidRDefault="009F6CAA" w:rsidP="007C338D">
                <w:pPr>
                  <w:spacing w:before="0"/>
                  <w:rPr>
                    <w:rFonts w:ascii="Times New Roman" w:hAnsi="Times New Roman" w:cs="Times New Roman"/>
                    <w:b/>
                    <w:bCs/>
                    <w:sz w:val="24"/>
                    <w:szCs w:val="24"/>
                    <w:lang w:val="fr-FR"/>
                  </w:rPr>
                </w:pPr>
                <w:r w:rsidRPr="001D0C76">
                  <w:rPr>
                    <w:b/>
                    <w:bCs/>
                    <w:spacing w:val="-1"/>
                    <w:lang w:val="fr-FR"/>
                  </w:rPr>
                  <w:t xml:space="preserve">Titre du </w:t>
                </w:r>
                <w:r w:rsidRPr="001D0C76">
                  <w:rPr>
                    <w:b/>
                    <w:bCs/>
                    <w:lang w:val="fr-FR"/>
                  </w:rPr>
                  <w:t>projet :</w:t>
                </w:r>
              </w:p>
            </w:tc>
            <w:tc>
              <w:tcPr>
                <w:tcW w:w="6009" w:type="dxa"/>
                <w:gridSpan w:val="3"/>
              </w:tcPr>
              <w:p w14:paraId="57CFBEFC" w14:textId="77777777" w:rsidR="009F6CAA" w:rsidRPr="001D0C76" w:rsidRDefault="009F6CAA" w:rsidP="007C338D">
                <w:pPr>
                  <w:spacing w:before="0"/>
                  <w:rPr>
                    <w:lang w:val="fr-FR"/>
                  </w:rPr>
                </w:pPr>
                <w:r w:rsidRPr="001D0C76">
                  <w:rPr>
                    <w:lang w:val="fr-FR"/>
                  </w:rPr>
                  <w:t>Solutions circulaires à la pollution plastique au Sénégal</w:t>
                </w:r>
              </w:p>
            </w:tc>
          </w:tr>
          <w:tr w:rsidR="009F6CAA" w:rsidRPr="001D0C76" w14:paraId="73170858" w14:textId="77777777" w:rsidTr="007C338D">
            <w:trPr>
              <w:trHeight w:val="13"/>
            </w:trPr>
            <w:tc>
              <w:tcPr>
                <w:tcW w:w="3151" w:type="dxa"/>
              </w:tcPr>
              <w:p w14:paraId="14A76DB3" w14:textId="77777777" w:rsidR="009F6CAA" w:rsidRPr="001D0C76" w:rsidRDefault="009F6CAA" w:rsidP="007C338D">
                <w:pPr>
                  <w:spacing w:before="0"/>
                  <w:rPr>
                    <w:rFonts w:ascii="Calibri" w:hAnsi="Calibri" w:cs="Calibri"/>
                    <w:b/>
                    <w:bCs/>
                    <w:lang w:val="fr-FR"/>
                  </w:rPr>
                </w:pPr>
                <w:r w:rsidRPr="001D0C76">
                  <w:rPr>
                    <w:b/>
                    <w:bCs/>
                    <w:lang w:val="fr-FR"/>
                  </w:rPr>
                  <w:t xml:space="preserve">Numéro d'identification PIMS du PNUD-FEM : </w:t>
                </w:r>
              </w:p>
            </w:tc>
            <w:tc>
              <w:tcPr>
                <w:tcW w:w="1779" w:type="dxa"/>
              </w:tcPr>
              <w:p w14:paraId="76281C47" w14:textId="77777777" w:rsidR="009F6CAA" w:rsidRPr="001D0C76" w:rsidRDefault="009F6CAA" w:rsidP="007C338D">
                <w:pPr>
                  <w:spacing w:before="0"/>
                  <w:rPr>
                    <w:lang w:val="fr-FR"/>
                  </w:rPr>
                </w:pPr>
                <w:r w:rsidRPr="001D0C76">
                  <w:rPr>
                    <w:lang w:val="fr-FR"/>
                  </w:rPr>
                  <w:t>9654</w:t>
                </w:r>
              </w:p>
            </w:tc>
            <w:tc>
              <w:tcPr>
                <w:tcW w:w="2250" w:type="dxa"/>
              </w:tcPr>
              <w:p w14:paraId="7BD1CF18" w14:textId="77777777" w:rsidR="009F6CAA" w:rsidRPr="001D0C76" w:rsidRDefault="009F6CAA" w:rsidP="007C338D">
                <w:pPr>
                  <w:spacing w:before="0"/>
                  <w:rPr>
                    <w:rFonts w:ascii="Calibri" w:hAnsi="Calibri" w:cs="Calibri"/>
                    <w:b/>
                    <w:bCs/>
                    <w:lang w:val="fr-FR"/>
                  </w:rPr>
                </w:pPr>
                <w:r w:rsidRPr="001D0C76">
                  <w:rPr>
                    <w:b/>
                    <w:bCs/>
                    <w:lang w:val="fr-FR"/>
                  </w:rPr>
                  <w:t>Numéro d'identification du FEM :</w:t>
                </w:r>
              </w:p>
            </w:tc>
            <w:tc>
              <w:tcPr>
                <w:tcW w:w="1980" w:type="dxa"/>
              </w:tcPr>
              <w:p w14:paraId="3B02BCF0" w14:textId="77777777" w:rsidR="009F6CAA" w:rsidRPr="001D0C76" w:rsidRDefault="009F6CAA" w:rsidP="007C338D">
                <w:pPr>
                  <w:spacing w:before="0"/>
                  <w:rPr>
                    <w:lang w:val="fr-FR"/>
                  </w:rPr>
                </w:pPr>
              </w:p>
            </w:tc>
          </w:tr>
          <w:tr w:rsidR="009F6CAA" w:rsidRPr="001D0C76" w14:paraId="56CCCCC6" w14:textId="77777777" w:rsidTr="007C338D">
            <w:trPr>
              <w:trHeight w:hRule="exact" w:val="317"/>
            </w:trPr>
            <w:tc>
              <w:tcPr>
                <w:tcW w:w="3151" w:type="dxa"/>
              </w:tcPr>
              <w:p w14:paraId="55A80AE8" w14:textId="77777777" w:rsidR="009F6CAA" w:rsidRPr="001D0C76" w:rsidRDefault="009F6CAA" w:rsidP="007C338D">
                <w:pPr>
                  <w:spacing w:before="0"/>
                  <w:rPr>
                    <w:rFonts w:ascii="Times New Roman" w:hAnsi="Times New Roman" w:cs="Times New Roman"/>
                    <w:b/>
                    <w:bCs/>
                    <w:sz w:val="24"/>
                    <w:szCs w:val="24"/>
                    <w:lang w:val="fr-FR"/>
                  </w:rPr>
                </w:pPr>
                <w:r w:rsidRPr="001D0C76">
                  <w:rPr>
                    <w:b/>
                    <w:bCs/>
                    <w:spacing w:val="2"/>
                    <w:lang w:val="fr-FR"/>
                  </w:rPr>
                  <w:t xml:space="preserve">Pays </w:t>
                </w:r>
                <w:r w:rsidRPr="001D0C76">
                  <w:rPr>
                    <w:b/>
                    <w:bCs/>
                    <w:lang w:val="fr-FR"/>
                  </w:rPr>
                  <w:t>:</w:t>
                </w:r>
              </w:p>
            </w:tc>
            <w:tc>
              <w:tcPr>
                <w:tcW w:w="6009" w:type="dxa"/>
                <w:gridSpan w:val="3"/>
              </w:tcPr>
              <w:p w14:paraId="2AB7588C" w14:textId="77777777" w:rsidR="009F6CAA" w:rsidRPr="001D0C76" w:rsidRDefault="009F6CAA" w:rsidP="007C338D">
                <w:pPr>
                  <w:spacing w:before="0"/>
                  <w:rPr>
                    <w:rFonts w:ascii="Times New Roman" w:hAnsi="Times New Roman" w:cs="Times New Roman"/>
                    <w:sz w:val="24"/>
                    <w:szCs w:val="24"/>
                    <w:lang w:val="fr-FR"/>
                  </w:rPr>
                </w:pPr>
                <w:r w:rsidRPr="001D0C76">
                  <w:rPr>
                    <w:lang w:val="fr-FR"/>
                  </w:rPr>
                  <w:t>Sénégal</w:t>
                </w:r>
              </w:p>
            </w:tc>
          </w:tr>
          <w:tr w:rsidR="009F6CAA" w:rsidRPr="00040343" w14:paraId="26EE634D" w14:textId="77777777" w:rsidTr="007C338D">
            <w:trPr>
              <w:trHeight w:hRule="exact" w:val="580"/>
            </w:trPr>
            <w:tc>
              <w:tcPr>
                <w:tcW w:w="3151" w:type="dxa"/>
              </w:tcPr>
              <w:p w14:paraId="09D8A093" w14:textId="77777777" w:rsidR="009F6CAA" w:rsidRPr="001D0C76" w:rsidRDefault="009F6CAA" w:rsidP="007C338D">
                <w:pPr>
                  <w:spacing w:before="0"/>
                  <w:rPr>
                    <w:b/>
                    <w:bCs/>
                    <w:lang w:val="fr-FR"/>
                  </w:rPr>
                </w:pPr>
                <w:r w:rsidRPr="001D0C76">
                  <w:rPr>
                    <w:b/>
                    <w:bCs/>
                    <w:lang w:val="fr-FR"/>
                  </w:rPr>
                  <w:t>Partenaire de mise en œuvre :</w:t>
                </w:r>
              </w:p>
            </w:tc>
            <w:tc>
              <w:tcPr>
                <w:tcW w:w="6009" w:type="dxa"/>
                <w:gridSpan w:val="3"/>
              </w:tcPr>
              <w:p w14:paraId="5694D64E" w14:textId="515CC763" w:rsidR="009F6CAA" w:rsidRPr="001D0C76" w:rsidRDefault="00E86502" w:rsidP="007C338D">
                <w:pPr>
                  <w:spacing w:before="0"/>
                  <w:rPr>
                    <w:lang w:val="fr-FR"/>
                  </w:rPr>
                </w:pPr>
                <w:r w:rsidRPr="001D0C76">
                  <w:rPr>
                    <w:lang w:val="fr-FR"/>
                  </w:rPr>
                  <w:t>Ministère de l’Environnement</w:t>
                </w:r>
                <w:r w:rsidR="009F6CAA" w:rsidRPr="001D0C76">
                  <w:rPr>
                    <w:lang w:val="fr-FR"/>
                  </w:rPr>
                  <w:t xml:space="preserve"> et du développement durable, Direction de l'environnement</w:t>
                </w:r>
              </w:p>
            </w:tc>
          </w:tr>
          <w:tr w:rsidR="009F6CAA" w:rsidRPr="001D0C76" w14:paraId="7B77E202" w14:textId="77777777" w:rsidTr="007C338D">
            <w:trPr>
              <w:trHeight w:hRule="exact" w:val="322"/>
            </w:trPr>
            <w:tc>
              <w:tcPr>
                <w:tcW w:w="3151" w:type="dxa"/>
              </w:tcPr>
              <w:p w14:paraId="22644935" w14:textId="77777777" w:rsidR="009F6CAA" w:rsidRPr="001D0C76" w:rsidRDefault="009F6CAA" w:rsidP="007C338D">
                <w:pPr>
                  <w:spacing w:before="0"/>
                  <w:rPr>
                    <w:rFonts w:ascii="Calibri" w:hAnsi="Calibri" w:cs="Calibri"/>
                    <w:b/>
                    <w:bCs/>
                    <w:lang w:val="fr-FR"/>
                  </w:rPr>
                </w:pPr>
                <w:r w:rsidRPr="001D0C76">
                  <w:rPr>
                    <w:b/>
                    <w:bCs/>
                    <w:lang w:val="fr-FR"/>
                  </w:rPr>
                  <w:t>Modalités de gestion :</w:t>
                </w:r>
              </w:p>
            </w:tc>
            <w:tc>
              <w:tcPr>
                <w:tcW w:w="6009" w:type="dxa"/>
                <w:gridSpan w:val="3"/>
              </w:tcPr>
              <w:p w14:paraId="7C592D9F" w14:textId="77777777" w:rsidR="009F6CAA" w:rsidRPr="001D0C76" w:rsidRDefault="009F6CAA" w:rsidP="007C338D">
                <w:pPr>
                  <w:spacing w:before="0"/>
                  <w:rPr>
                    <w:lang w:val="fr-FR"/>
                  </w:rPr>
                </w:pPr>
                <w:r w:rsidRPr="001D0C76">
                  <w:rPr>
                    <w:lang w:val="fr-FR"/>
                  </w:rPr>
                  <w:t>Modalité de mise en œuvre nationale</w:t>
                </w:r>
              </w:p>
              <w:p w14:paraId="043835E2" w14:textId="77777777" w:rsidR="009F6CAA" w:rsidRPr="001D0C76" w:rsidRDefault="009F6CAA" w:rsidP="007C338D">
                <w:pPr>
                  <w:spacing w:before="0"/>
                  <w:rPr>
                    <w:lang w:val="fr-FR"/>
                  </w:rPr>
                </w:pPr>
                <w:r w:rsidRPr="001D0C76">
                  <w:rPr>
                    <w:lang w:val="fr-FR"/>
                  </w:rPr>
                  <w:t>(NIM)</w:t>
                </w:r>
              </w:p>
            </w:tc>
          </w:tr>
          <w:tr w:rsidR="009F6CAA" w:rsidRPr="001D0C76" w14:paraId="036C8244" w14:textId="77777777" w:rsidTr="00385732">
            <w:trPr>
              <w:trHeight w:hRule="exact" w:val="645"/>
            </w:trPr>
            <w:tc>
              <w:tcPr>
                <w:tcW w:w="3151" w:type="dxa"/>
              </w:tcPr>
              <w:p w14:paraId="41266ECC" w14:textId="53FBB51B" w:rsidR="009F6CAA" w:rsidRPr="001D0C76" w:rsidRDefault="00385732" w:rsidP="007C338D">
                <w:pPr>
                  <w:spacing w:before="0"/>
                  <w:rPr>
                    <w:rFonts w:ascii="Times New Roman" w:hAnsi="Times New Roman" w:cs="Times New Roman"/>
                    <w:b/>
                    <w:bCs/>
                    <w:sz w:val="24"/>
                    <w:szCs w:val="24"/>
                    <w:lang w:val="fr-FR"/>
                  </w:rPr>
                </w:pPr>
                <w:r w:rsidRPr="001D0C76">
                  <w:rPr>
                    <w:b/>
                    <w:bCs/>
                    <w:spacing w:val="-1"/>
                    <w:lang w:val="fr-FR"/>
                  </w:rPr>
                  <w:t>FEM</w:t>
                </w:r>
                <w:r w:rsidR="009F6CAA" w:rsidRPr="001D0C76">
                  <w:rPr>
                    <w:b/>
                    <w:bCs/>
                    <w:spacing w:val="-1"/>
                    <w:lang w:val="fr-FR"/>
                  </w:rPr>
                  <w:t xml:space="preserve">-7 </w:t>
                </w:r>
                <w:r w:rsidRPr="001D0C76">
                  <w:rPr>
                    <w:b/>
                    <w:bCs/>
                    <w:lang w:val="fr-FR"/>
                  </w:rPr>
                  <w:t>Domaine prioritaire/Domaine non prioritaire</w:t>
                </w:r>
                <w:r w:rsidR="009F6CAA" w:rsidRPr="001D0C76">
                  <w:rPr>
                    <w:b/>
                    <w:bCs/>
                    <w:lang w:val="fr-FR"/>
                  </w:rPr>
                  <w:t>:</w:t>
                </w:r>
              </w:p>
            </w:tc>
            <w:tc>
              <w:tcPr>
                <w:tcW w:w="6009" w:type="dxa"/>
                <w:gridSpan w:val="3"/>
              </w:tcPr>
              <w:p w14:paraId="7A755C8D" w14:textId="77777777" w:rsidR="009F6CAA" w:rsidRPr="001D0C76" w:rsidRDefault="009F6CAA" w:rsidP="007C338D">
                <w:pPr>
                  <w:spacing w:before="0"/>
                  <w:rPr>
                    <w:rFonts w:ascii="Times New Roman" w:hAnsi="Times New Roman" w:cs="Times New Roman"/>
                    <w:sz w:val="24"/>
                    <w:szCs w:val="24"/>
                    <w:lang w:val="fr-FR"/>
                  </w:rPr>
                </w:pPr>
                <w:r w:rsidRPr="001D0C76">
                  <w:rPr>
                    <w:lang w:val="fr-FR"/>
                  </w:rPr>
                  <w:t>Produits chimiques et déchets</w:t>
                </w:r>
              </w:p>
            </w:tc>
          </w:tr>
          <w:tr w:rsidR="009F6CAA" w:rsidRPr="001D0C76" w14:paraId="6A47FDDA" w14:textId="77777777" w:rsidTr="007C338D">
            <w:trPr>
              <w:trHeight w:hRule="exact" w:val="317"/>
            </w:trPr>
            <w:tc>
              <w:tcPr>
                <w:tcW w:w="3151" w:type="dxa"/>
              </w:tcPr>
              <w:p w14:paraId="74CE1389" w14:textId="77777777" w:rsidR="009F6CAA" w:rsidRPr="001D0C76" w:rsidRDefault="009F6CAA" w:rsidP="007C338D">
                <w:pPr>
                  <w:spacing w:before="0"/>
                  <w:rPr>
                    <w:rFonts w:ascii="Times New Roman" w:hAnsi="Times New Roman" w:cs="Times New Roman"/>
                    <w:b/>
                    <w:bCs/>
                    <w:sz w:val="24"/>
                    <w:szCs w:val="24"/>
                    <w:lang w:val="fr-FR"/>
                  </w:rPr>
                </w:pPr>
                <w:r w:rsidRPr="001D0C76">
                  <w:rPr>
                    <w:b/>
                    <w:bCs/>
                    <w:spacing w:val="3"/>
                    <w:lang w:val="fr-FR"/>
                  </w:rPr>
                  <w:t xml:space="preserve">Cofinancement </w:t>
                </w:r>
                <w:r w:rsidRPr="001D0C76">
                  <w:rPr>
                    <w:b/>
                    <w:bCs/>
                    <w:lang w:val="fr-FR"/>
                  </w:rPr>
                  <w:t>:</w:t>
                </w:r>
              </w:p>
            </w:tc>
            <w:tc>
              <w:tcPr>
                <w:tcW w:w="1779" w:type="dxa"/>
              </w:tcPr>
              <w:p w14:paraId="20D06EC0" w14:textId="409098DC" w:rsidR="009F6CAA" w:rsidRPr="001D0C76" w:rsidRDefault="003456D4" w:rsidP="007C338D">
                <w:pPr>
                  <w:spacing w:before="0"/>
                  <w:rPr>
                    <w:lang w:val="fr-FR"/>
                  </w:rPr>
                </w:pPr>
                <w:r w:rsidRPr="001D0C76">
                  <w:rPr>
                    <w:rFonts w:ascii="Calibri" w:eastAsia="Times New Roman" w:hAnsi="Calibri" w:cs="Calibri"/>
                    <w:b/>
                    <w:bCs/>
                    <w:color w:val="000000"/>
                    <w:highlight w:val="yellow"/>
                    <w:lang w:val="fr-FR" w:eastAsia="es-MX"/>
                  </w:rPr>
                  <w:t>41,280,466</w:t>
                </w:r>
              </w:p>
            </w:tc>
            <w:tc>
              <w:tcPr>
                <w:tcW w:w="2250" w:type="dxa"/>
              </w:tcPr>
              <w:p w14:paraId="77357884" w14:textId="77777777" w:rsidR="009F6CAA" w:rsidRPr="001D0C76" w:rsidRDefault="009F6CAA" w:rsidP="007C338D">
                <w:pPr>
                  <w:spacing w:before="0"/>
                  <w:rPr>
                    <w:rFonts w:ascii="Times New Roman" w:hAnsi="Times New Roman" w:cs="Times New Roman"/>
                    <w:b/>
                    <w:bCs/>
                    <w:sz w:val="24"/>
                    <w:szCs w:val="24"/>
                    <w:lang w:val="fr-FR"/>
                  </w:rPr>
                </w:pPr>
                <w:r w:rsidRPr="001D0C76">
                  <w:rPr>
                    <w:b/>
                    <w:bCs/>
                    <w:lang w:val="fr-FR"/>
                  </w:rPr>
                  <w:t>Coût total du projet :</w:t>
                </w:r>
              </w:p>
            </w:tc>
            <w:tc>
              <w:tcPr>
                <w:tcW w:w="1980" w:type="dxa"/>
              </w:tcPr>
              <w:p w14:paraId="595D45B4" w14:textId="12BAD5EF" w:rsidR="009F6CAA" w:rsidRPr="001D0C76" w:rsidRDefault="004B5C68" w:rsidP="007C338D">
                <w:pPr>
                  <w:spacing w:before="0"/>
                  <w:rPr>
                    <w:highlight w:val="yellow"/>
                    <w:lang w:val="fr-FR"/>
                  </w:rPr>
                </w:pPr>
                <w:r w:rsidRPr="001D0C76">
                  <w:rPr>
                    <w:lang w:val="fr-FR"/>
                  </w:rPr>
                  <w:t>46,022,483</w:t>
                </w:r>
              </w:p>
            </w:tc>
          </w:tr>
          <w:tr w:rsidR="009F6CAA" w:rsidRPr="001D0C76" w14:paraId="613CF5A0" w14:textId="77777777" w:rsidTr="007C338D">
            <w:trPr>
              <w:trHeight w:hRule="exact" w:val="317"/>
            </w:trPr>
            <w:tc>
              <w:tcPr>
                <w:tcW w:w="3151" w:type="dxa"/>
              </w:tcPr>
              <w:p w14:paraId="66E290E0" w14:textId="77777777" w:rsidR="009F6CAA" w:rsidRPr="001D0C76" w:rsidRDefault="009F6CAA" w:rsidP="007C338D">
                <w:pPr>
                  <w:spacing w:before="0"/>
                  <w:rPr>
                    <w:rFonts w:ascii="Times New Roman" w:hAnsi="Times New Roman" w:cs="Times New Roman"/>
                    <w:b/>
                    <w:bCs/>
                    <w:sz w:val="24"/>
                    <w:szCs w:val="24"/>
                    <w:lang w:val="fr-FR"/>
                  </w:rPr>
                </w:pPr>
                <w:r w:rsidRPr="001D0C76">
                  <w:rPr>
                    <w:b/>
                    <w:bCs/>
                    <w:lang w:val="fr-FR"/>
                  </w:rPr>
                  <w:t>Endossement/approbation</w:t>
                </w:r>
                <w:r w:rsidRPr="001D0C76">
                  <w:rPr>
                    <w:b/>
                    <w:bCs/>
                    <w:spacing w:val="1"/>
                    <w:lang w:val="fr-FR"/>
                  </w:rPr>
                  <w:t xml:space="preserve"> du </w:t>
                </w:r>
                <w:r w:rsidRPr="001D0C76">
                  <w:rPr>
                    <w:b/>
                    <w:bCs/>
                    <w:lang w:val="fr-FR"/>
                  </w:rPr>
                  <w:t>directeur général</w:t>
                </w:r>
              </w:p>
            </w:tc>
            <w:tc>
              <w:tcPr>
                <w:tcW w:w="1779" w:type="dxa"/>
              </w:tcPr>
              <w:p w14:paraId="1CDCC4CF" w14:textId="77777777" w:rsidR="009F6CAA" w:rsidRPr="001D0C76" w:rsidRDefault="009F6CAA" w:rsidP="007C338D">
                <w:pPr>
                  <w:spacing w:before="0"/>
                  <w:rPr>
                    <w:rFonts w:ascii="Times New Roman" w:hAnsi="Times New Roman" w:cs="Times New Roman"/>
                    <w:sz w:val="24"/>
                    <w:szCs w:val="24"/>
                    <w:lang w:val="fr-FR"/>
                  </w:rPr>
                </w:pPr>
                <w:r w:rsidRPr="001D0C76">
                  <w:rPr>
                    <w:highlight w:val="yellow"/>
                    <w:lang w:val="fr-FR"/>
                  </w:rPr>
                  <w:t>XXXX</w:t>
                </w:r>
              </w:p>
            </w:tc>
            <w:tc>
              <w:tcPr>
                <w:tcW w:w="2250" w:type="dxa"/>
              </w:tcPr>
              <w:p w14:paraId="5C76EE19" w14:textId="77777777" w:rsidR="009F6CAA" w:rsidRPr="001D0C76" w:rsidRDefault="009F6CAA" w:rsidP="007C338D">
                <w:pPr>
                  <w:spacing w:before="0"/>
                  <w:rPr>
                    <w:rFonts w:ascii="Times New Roman" w:hAnsi="Times New Roman" w:cs="Times New Roman"/>
                    <w:b/>
                    <w:bCs/>
                    <w:sz w:val="24"/>
                    <w:szCs w:val="24"/>
                    <w:lang w:val="fr-FR"/>
                  </w:rPr>
                </w:pPr>
                <w:r w:rsidRPr="001D0C76">
                  <w:rPr>
                    <w:b/>
                    <w:bCs/>
                    <w:spacing w:val="1"/>
                    <w:lang w:val="fr-FR"/>
                  </w:rPr>
                  <w:t xml:space="preserve">Date </w:t>
                </w:r>
                <w:r w:rsidRPr="001D0C76">
                  <w:rPr>
                    <w:b/>
                    <w:bCs/>
                    <w:lang w:val="fr-FR"/>
                  </w:rPr>
                  <w:t xml:space="preserve">prévue </w:t>
                </w:r>
                <w:r w:rsidRPr="001D0C76">
                  <w:rPr>
                    <w:b/>
                    <w:bCs/>
                    <w:spacing w:val="1"/>
                    <w:lang w:val="fr-FR"/>
                  </w:rPr>
                  <w:t xml:space="preserve">de </w:t>
                </w:r>
                <w:r w:rsidRPr="001D0C76">
                  <w:rPr>
                    <w:b/>
                    <w:bCs/>
                    <w:lang w:val="fr-FR"/>
                  </w:rPr>
                  <w:t>début du projet :</w:t>
                </w:r>
              </w:p>
            </w:tc>
            <w:tc>
              <w:tcPr>
                <w:tcW w:w="1980" w:type="dxa"/>
              </w:tcPr>
              <w:p w14:paraId="59991810" w14:textId="77777777" w:rsidR="009F6CAA" w:rsidRPr="001D0C76" w:rsidRDefault="009F6CAA" w:rsidP="007C338D">
                <w:pPr>
                  <w:spacing w:before="0"/>
                  <w:rPr>
                    <w:highlight w:val="yellow"/>
                    <w:lang w:val="fr-FR"/>
                  </w:rPr>
                </w:pPr>
                <w:r w:rsidRPr="001D0C76">
                  <w:rPr>
                    <w:highlight w:val="yellow"/>
                    <w:lang w:val="fr-FR"/>
                  </w:rPr>
                  <w:t>XXX</w:t>
                </w:r>
              </w:p>
            </w:tc>
          </w:tr>
        </w:tbl>
        <w:p w14:paraId="7AA7F6D4" w14:textId="77777777" w:rsidR="009F6CAA" w:rsidRPr="001D0C76" w:rsidRDefault="009F6CAA" w:rsidP="009F6CAA">
          <w:pPr>
            <w:rPr>
              <w:lang w:val="fr-FR"/>
            </w:rPr>
          </w:pPr>
        </w:p>
        <w:p w14:paraId="18B51EF3" w14:textId="77777777" w:rsidR="009F6CAA" w:rsidRPr="001D0C76" w:rsidRDefault="009F6CAA" w:rsidP="009F6CAA">
          <w:pPr>
            <w:rPr>
              <w:lang w:val="fr-FR"/>
            </w:rPr>
          </w:pP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7"/>
          </w:tblGrid>
          <w:tr w:rsidR="009F6CAA" w:rsidRPr="00040343" w14:paraId="4827F813" w14:textId="77777777" w:rsidTr="007C338D">
            <w:trPr>
              <w:trHeight w:val="386"/>
              <w:jc w:val="center"/>
            </w:trPr>
            <w:tc>
              <w:tcPr>
                <w:tcW w:w="9017" w:type="dxa"/>
                <w:tcBorders>
                  <w:top w:val="single" w:sz="4" w:space="0" w:color="auto"/>
                  <w:left w:val="single" w:sz="4" w:space="0" w:color="auto"/>
                  <w:right w:val="single" w:sz="4" w:space="0" w:color="auto"/>
                </w:tcBorders>
                <w:vAlign w:val="center"/>
              </w:tcPr>
              <w:p w14:paraId="77711462" w14:textId="77777777" w:rsidR="009F6CAA" w:rsidRPr="001D0C76" w:rsidRDefault="009F6CAA" w:rsidP="007C338D">
                <w:pPr>
                  <w:jc w:val="center"/>
                  <w:rPr>
                    <w:b/>
                    <w:bCs/>
                    <w:sz w:val="22"/>
                    <w:u w:val="single"/>
                    <w:lang w:val="fr-FR"/>
                  </w:rPr>
                </w:pPr>
                <w:r w:rsidRPr="001D0C76">
                  <w:rPr>
                    <w:b/>
                    <w:bCs/>
                    <w:sz w:val="22"/>
                    <w:u w:val="single"/>
                    <w:lang w:val="fr-FR"/>
                  </w:rPr>
                  <w:t>Avis de consultation publique/divulgation</w:t>
                </w:r>
              </w:p>
            </w:tc>
          </w:tr>
          <w:tr w:rsidR="009F6CAA" w:rsidRPr="001D0C76" w14:paraId="7691A361" w14:textId="77777777" w:rsidTr="007C338D">
            <w:trPr>
              <w:trHeight w:val="351"/>
              <w:jc w:val="center"/>
            </w:trPr>
            <w:tc>
              <w:tcPr>
                <w:tcW w:w="9017" w:type="dxa"/>
                <w:tcBorders>
                  <w:left w:val="single" w:sz="4" w:space="0" w:color="auto"/>
                  <w:right w:val="single" w:sz="4" w:space="0" w:color="auto"/>
                </w:tcBorders>
                <w:vAlign w:val="center"/>
              </w:tcPr>
              <w:p w14:paraId="4064D023" w14:textId="77777777" w:rsidR="009F6CAA" w:rsidRPr="001D0C76" w:rsidRDefault="009F6CAA" w:rsidP="007C338D">
                <w:pPr>
                  <w:rPr>
                    <w:sz w:val="22"/>
                    <w:lang w:val="fr-FR"/>
                  </w:rPr>
                </w:pPr>
                <w:r w:rsidRPr="001D0C76">
                  <w:rPr>
                    <w:sz w:val="22"/>
                    <w:lang w:val="fr-FR"/>
                  </w:rPr>
                  <w:t xml:space="preserve">Date : </w:t>
                </w:r>
                <w:r w:rsidRPr="001D0C76">
                  <w:rPr>
                    <w:b/>
                    <w:sz w:val="22"/>
                    <w:highlight w:val="yellow"/>
                    <w:lang w:val="fr-FR"/>
                  </w:rPr>
                  <w:t>XXXX</w:t>
                </w:r>
              </w:p>
            </w:tc>
          </w:tr>
          <w:tr w:rsidR="009F6CAA" w:rsidRPr="00040343" w14:paraId="242FB841" w14:textId="77777777" w:rsidTr="007C338D">
            <w:trPr>
              <w:trHeight w:val="496"/>
              <w:jc w:val="center"/>
            </w:trPr>
            <w:tc>
              <w:tcPr>
                <w:tcW w:w="9017" w:type="dxa"/>
                <w:tcBorders>
                  <w:left w:val="single" w:sz="4" w:space="0" w:color="auto"/>
                  <w:right w:val="single" w:sz="4" w:space="0" w:color="auto"/>
                </w:tcBorders>
                <w:vAlign w:val="center"/>
              </w:tcPr>
              <w:p w14:paraId="4C35CA2E" w14:textId="77777777" w:rsidR="009F6CAA" w:rsidRPr="001D0C76" w:rsidRDefault="009F6CAA" w:rsidP="007C338D">
                <w:pPr>
                  <w:rPr>
                    <w:sz w:val="22"/>
                    <w:lang w:val="fr-FR"/>
                  </w:rPr>
                </w:pPr>
                <w:r w:rsidRPr="001D0C76">
                  <w:rPr>
                    <w:sz w:val="22"/>
                    <w:lang w:val="fr-FR"/>
                  </w:rPr>
                  <w:t>Le Programme des Nations Unies pour le Développement (PNUD) demande un retour d'information sur le projet de cadre de gestion environnementale et sociale ci-joint et sur les procédures d'évaluation sociale et environnementale associées à ce projet.</w:t>
                </w:r>
              </w:p>
              <w:p w14:paraId="469A2FFC" w14:textId="77777777" w:rsidR="009F6CAA" w:rsidRPr="001D0C76" w:rsidRDefault="009F6CAA" w:rsidP="007C338D">
                <w:pPr>
                  <w:rPr>
                    <w:sz w:val="22"/>
                    <w:lang w:val="fr-FR"/>
                  </w:rPr>
                </w:pPr>
                <w:r w:rsidRPr="001D0C76">
                  <w:rPr>
                    <w:sz w:val="22"/>
                    <w:lang w:val="fr-FR"/>
                  </w:rPr>
                  <w:t>Les commentaires et les questions peuvent être envoyés à l'adresse suivante :</w:t>
                </w:r>
              </w:p>
            </w:tc>
          </w:tr>
          <w:tr w:rsidR="009F6CAA" w:rsidRPr="001D0C76" w14:paraId="5F361F74" w14:textId="77777777" w:rsidTr="007C338D">
            <w:trPr>
              <w:trHeight w:val="496"/>
              <w:jc w:val="center"/>
            </w:trPr>
            <w:tc>
              <w:tcPr>
                <w:tcW w:w="9017" w:type="dxa"/>
                <w:tcBorders>
                  <w:left w:val="single" w:sz="4" w:space="0" w:color="auto"/>
                  <w:right w:val="single" w:sz="4" w:space="0" w:color="auto"/>
                </w:tcBorders>
                <w:vAlign w:val="center"/>
              </w:tcPr>
              <w:p w14:paraId="55BC6A0E" w14:textId="77777777" w:rsidR="009F6CAA" w:rsidRPr="001D0C76" w:rsidRDefault="009F6CAA" w:rsidP="007C338D">
                <w:pPr>
                  <w:rPr>
                    <w:sz w:val="22"/>
                    <w:lang w:val="fr-FR"/>
                  </w:rPr>
                </w:pPr>
                <w:r w:rsidRPr="001D0C76">
                  <w:rPr>
                    <w:sz w:val="22"/>
                    <w:lang w:val="fr-FR"/>
                  </w:rPr>
                  <w:t>Programme des Nations unies pour le développement</w:t>
                </w:r>
              </w:p>
              <w:p w14:paraId="383D9020" w14:textId="77777777" w:rsidR="009F6CAA" w:rsidRPr="001D0C76" w:rsidRDefault="009F6CAA" w:rsidP="007C338D">
                <w:pPr>
                  <w:rPr>
                    <w:b/>
                    <w:bCs/>
                    <w:sz w:val="22"/>
                    <w:lang w:val="fr-FR"/>
                  </w:rPr>
                </w:pPr>
                <w:r w:rsidRPr="001D0C76">
                  <w:rPr>
                    <w:b/>
                    <w:bCs/>
                    <w:sz w:val="22"/>
                    <w:lang w:val="fr-FR"/>
                  </w:rPr>
                  <w:t xml:space="preserve">Adresse physique : </w:t>
                </w:r>
              </w:p>
              <w:p w14:paraId="2CCEEAD3" w14:textId="77777777" w:rsidR="009F6CAA" w:rsidRPr="001D0C76" w:rsidRDefault="009F6CAA" w:rsidP="007C338D">
                <w:pPr>
                  <w:rPr>
                    <w:b/>
                    <w:bCs/>
                    <w:sz w:val="22"/>
                    <w:lang w:val="fr-FR"/>
                  </w:rPr>
                </w:pPr>
                <w:r w:rsidRPr="001D0C76">
                  <w:rPr>
                    <w:b/>
                    <w:bCs/>
                    <w:sz w:val="22"/>
                    <w:lang w:val="fr-FR"/>
                  </w:rPr>
                  <w:t xml:space="preserve">Tél : </w:t>
                </w:r>
              </w:p>
              <w:p w14:paraId="19137A45" w14:textId="77777777" w:rsidR="009F6CAA" w:rsidRPr="001D0C76" w:rsidRDefault="009F6CAA" w:rsidP="007C338D">
                <w:pPr>
                  <w:rPr>
                    <w:b/>
                    <w:bCs/>
                    <w:sz w:val="22"/>
                    <w:lang w:val="fr-FR"/>
                  </w:rPr>
                </w:pPr>
                <w:r w:rsidRPr="001D0C76">
                  <w:rPr>
                    <w:b/>
                    <w:bCs/>
                    <w:sz w:val="22"/>
                    <w:lang w:val="fr-FR"/>
                  </w:rPr>
                  <w:t xml:space="preserve">Fax : </w:t>
                </w:r>
              </w:p>
              <w:p w14:paraId="1B4665D6" w14:textId="77777777" w:rsidR="009F6CAA" w:rsidRPr="001D0C76" w:rsidRDefault="009F6CAA" w:rsidP="007C338D">
                <w:pPr>
                  <w:rPr>
                    <w:b/>
                    <w:bCs/>
                    <w:sz w:val="22"/>
                    <w:lang w:val="fr-FR"/>
                  </w:rPr>
                </w:pPr>
                <w:r w:rsidRPr="001D0C76">
                  <w:rPr>
                    <w:b/>
                    <w:bCs/>
                    <w:sz w:val="22"/>
                    <w:lang w:val="fr-FR"/>
                  </w:rPr>
                  <w:t xml:space="preserve">Courriel : </w:t>
                </w:r>
              </w:p>
              <w:p w14:paraId="76BD8221" w14:textId="77777777" w:rsidR="009F6CAA" w:rsidRPr="001D0C76" w:rsidRDefault="009F6CAA" w:rsidP="007C338D">
                <w:pPr>
                  <w:rPr>
                    <w:rFonts w:cs="Calibri"/>
                    <w:color w:val="000000"/>
                    <w:sz w:val="22"/>
                    <w:lang w:val="fr-FR"/>
                  </w:rPr>
                </w:pPr>
                <w:r w:rsidRPr="001D0C76">
                  <w:rPr>
                    <w:b/>
                    <w:bCs/>
                    <w:sz w:val="22"/>
                    <w:lang w:val="fr-FR"/>
                  </w:rPr>
                  <w:t xml:space="preserve">Site web </w:t>
                </w:r>
              </w:p>
            </w:tc>
          </w:tr>
          <w:tr w:rsidR="009F6CAA" w:rsidRPr="00040343" w14:paraId="48CCFACE" w14:textId="77777777" w:rsidTr="007C338D">
            <w:trPr>
              <w:trHeight w:val="396"/>
              <w:jc w:val="center"/>
            </w:trPr>
            <w:tc>
              <w:tcPr>
                <w:tcW w:w="9017" w:type="dxa"/>
                <w:tcBorders>
                  <w:left w:val="single" w:sz="4" w:space="0" w:color="auto"/>
                  <w:bottom w:val="single" w:sz="4" w:space="0" w:color="auto"/>
                  <w:right w:val="single" w:sz="4" w:space="0" w:color="auto"/>
                </w:tcBorders>
                <w:vAlign w:val="center"/>
              </w:tcPr>
              <w:p w14:paraId="3A617B89" w14:textId="77777777" w:rsidR="009F6CAA" w:rsidRPr="001D0C76" w:rsidRDefault="009F6CAA" w:rsidP="007C338D">
                <w:pPr>
                  <w:rPr>
                    <w:b/>
                    <w:bCs/>
                    <w:sz w:val="22"/>
                    <w:lang w:val="fr-FR"/>
                  </w:rPr>
                </w:pPr>
                <w:r w:rsidRPr="001D0C76">
                  <w:rPr>
                    <w:b/>
                    <w:bCs/>
                    <w:sz w:val="22"/>
                    <w:lang w:val="fr-FR"/>
                  </w:rPr>
                  <w:lastRenderedPageBreak/>
                  <w:t xml:space="preserve">La date limite de réception des observations est </w:t>
                </w:r>
                <w:r w:rsidRPr="001D0C76">
                  <w:rPr>
                    <w:b/>
                    <w:bCs/>
                    <w:sz w:val="22"/>
                    <w:highlight w:val="yellow"/>
                    <w:lang w:val="fr-FR"/>
                  </w:rPr>
                  <w:t xml:space="preserve">XXXX </w:t>
                </w:r>
                <w:r w:rsidRPr="001D0C76">
                  <w:rPr>
                    <w:b/>
                    <w:bCs/>
                    <w:sz w:val="22"/>
                    <w:lang w:val="fr-FR"/>
                  </w:rPr>
                  <w:t>(30 jours à compter de la publication de l'avis).</w:t>
                </w:r>
              </w:p>
            </w:tc>
          </w:tr>
        </w:tbl>
        <w:p w14:paraId="7ABE87F9" w14:textId="77777777" w:rsidR="009F6CAA" w:rsidRPr="001D0C76" w:rsidRDefault="009F6CAA" w:rsidP="009F6CAA">
          <w:pPr>
            <w:rPr>
              <w:lang w:val="fr-FR"/>
            </w:rPr>
          </w:pPr>
        </w:p>
        <w:p w14:paraId="7A73652C" w14:textId="77777777" w:rsidR="009F6CAA" w:rsidRPr="001D0C76" w:rsidRDefault="00040343" w:rsidP="009F6CAA">
          <w:pPr>
            <w:rPr>
              <w:color w:val="323E4F" w:themeColor="text2" w:themeShade="BF"/>
              <w:spacing w:val="5"/>
              <w:kern w:val="28"/>
              <w:sz w:val="52"/>
              <w:szCs w:val="52"/>
              <w:lang w:val="fr-FR"/>
            </w:rPr>
            <w:sectPr w:rsidR="009F6CAA" w:rsidRPr="001D0C76" w:rsidSect="009F6CAA">
              <w:headerReference w:type="default" r:id="rId54"/>
              <w:footerReference w:type="default" r:id="rId55"/>
              <w:pgSz w:w="11907" w:h="16839" w:code="9"/>
              <w:pgMar w:top="1440" w:right="1440" w:bottom="1440" w:left="1440" w:header="432" w:footer="432" w:gutter="0"/>
              <w:cols w:space="720"/>
              <w:docGrid w:linePitch="360"/>
            </w:sectPr>
          </w:pPr>
        </w:p>
      </w:sdtContent>
    </w:sdt>
    <w:sdt>
      <w:sdtPr>
        <w:rPr>
          <w:rFonts w:eastAsiaTheme="minorHAnsi"/>
          <w:b w:val="0"/>
          <w:bCs w:val="0"/>
          <w:caps w:val="0"/>
          <w:color w:val="auto"/>
          <w:spacing w:val="0"/>
          <w:sz w:val="20"/>
          <w:szCs w:val="20"/>
          <w:lang w:val="fr-FR"/>
        </w:rPr>
        <w:id w:val="1849836970"/>
        <w:docPartObj>
          <w:docPartGallery w:val="Table of Contents"/>
          <w:docPartUnique/>
        </w:docPartObj>
      </w:sdtPr>
      <w:sdtEndPr>
        <w:rPr>
          <w:rFonts w:eastAsiaTheme="minorEastAsia"/>
          <w:noProof/>
        </w:rPr>
      </w:sdtEndPr>
      <w:sdtContent>
        <w:p w14:paraId="37FD43A5" w14:textId="77777777" w:rsidR="009F6CAA" w:rsidRPr="001D0C76" w:rsidRDefault="009F6CAA" w:rsidP="009F6CAA">
          <w:pPr>
            <w:pStyle w:val="En-ttedetabledesmatires"/>
            <w:spacing w:before="0"/>
            <w:rPr>
              <w:rStyle w:val="Accentuation"/>
              <w:lang w:val="fr-FR"/>
            </w:rPr>
          </w:pPr>
          <w:r w:rsidRPr="001D0C76">
            <w:rPr>
              <w:rStyle w:val="Accentuation"/>
              <w:lang w:val="fr-FR"/>
            </w:rPr>
            <w:t>Table des matières</w:t>
          </w:r>
        </w:p>
        <w:p w14:paraId="0A18D1C2" w14:textId="7AD9C4D3" w:rsidR="009F6CAA" w:rsidRPr="001D0C76" w:rsidRDefault="009F6CAA" w:rsidP="009F6CAA">
          <w:pPr>
            <w:pStyle w:val="TM1"/>
            <w:rPr>
              <w:rFonts w:eastAsiaTheme="minorEastAsia"/>
              <w:kern w:val="2"/>
              <w:sz w:val="24"/>
              <w:lang w:val="fr-FR"/>
              <w14:ligatures w14:val="standardContextual"/>
            </w:rPr>
          </w:pPr>
          <w:r w:rsidRPr="001D0C76">
            <w:rPr>
              <w:rStyle w:val="Accentuation"/>
              <w:rFonts w:cstheme="minorHAnsi"/>
              <w:lang w:val="fr-FR"/>
            </w:rPr>
            <w:fldChar w:fldCharType="begin"/>
          </w:r>
          <w:r w:rsidRPr="001D0C76">
            <w:rPr>
              <w:rStyle w:val="Accentuation"/>
              <w:rFonts w:cstheme="minorHAnsi"/>
              <w:lang w:val="fr-FR"/>
            </w:rPr>
            <w:instrText xml:space="preserve"> TOC \o "1-3" \h \z \u </w:instrText>
          </w:r>
          <w:r w:rsidRPr="001D0C76">
            <w:rPr>
              <w:rStyle w:val="Accentuation"/>
              <w:rFonts w:cstheme="minorHAnsi"/>
              <w:lang w:val="fr-FR"/>
            </w:rPr>
            <w:fldChar w:fldCharType="separate"/>
          </w:r>
          <w:hyperlink w:anchor="_Toc166091453" w:history="1">
            <w:r w:rsidRPr="001D0C76">
              <w:rPr>
                <w:rStyle w:val="Lienhypertexte"/>
                <w:lang w:val="fr-FR"/>
              </w:rPr>
              <w:t xml:space="preserve">Résumé </w:t>
            </w:r>
            <w:r w:rsidR="00385732" w:rsidRPr="001D0C76">
              <w:rPr>
                <w:rStyle w:val="Lienhypertexte"/>
                <w:lang w:val="fr-FR"/>
              </w:rPr>
              <w:t>exécutif</w:t>
            </w:r>
            <w:r w:rsidRPr="001D0C76">
              <w:rPr>
                <w:webHidden/>
                <w:lang w:val="fr-FR"/>
              </w:rPr>
              <w:tab/>
            </w:r>
            <w:r w:rsidRPr="001D0C76">
              <w:rPr>
                <w:webHidden/>
                <w:lang w:val="fr-FR"/>
              </w:rPr>
              <w:fldChar w:fldCharType="begin"/>
            </w:r>
            <w:r w:rsidRPr="001D0C76">
              <w:rPr>
                <w:webHidden/>
                <w:lang w:val="fr-FR"/>
              </w:rPr>
              <w:instrText xml:space="preserve"> PAGEREF _Toc166091453 \h </w:instrText>
            </w:r>
            <w:r w:rsidRPr="001D0C76">
              <w:rPr>
                <w:webHidden/>
                <w:lang w:val="fr-FR"/>
              </w:rPr>
            </w:r>
            <w:r w:rsidRPr="001D0C76">
              <w:rPr>
                <w:webHidden/>
                <w:lang w:val="fr-FR"/>
              </w:rPr>
              <w:fldChar w:fldCharType="separate"/>
            </w:r>
            <w:r w:rsidRPr="001D0C76">
              <w:rPr>
                <w:webHidden/>
                <w:lang w:val="fr-FR"/>
              </w:rPr>
              <w:t>i</w:t>
            </w:r>
            <w:r w:rsidRPr="001D0C76">
              <w:rPr>
                <w:webHidden/>
                <w:lang w:val="fr-FR"/>
              </w:rPr>
              <w:fldChar w:fldCharType="end"/>
            </w:r>
          </w:hyperlink>
        </w:p>
        <w:p w14:paraId="7533B785" w14:textId="77777777" w:rsidR="009F6CAA" w:rsidRPr="001D0C76" w:rsidRDefault="00040343" w:rsidP="009F6CAA">
          <w:pPr>
            <w:pStyle w:val="TM1"/>
            <w:rPr>
              <w:rFonts w:eastAsiaTheme="minorEastAsia"/>
              <w:kern w:val="2"/>
              <w:sz w:val="24"/>
              <w:lang w:val="fr-FR"/>
              <w14:ligatures w14:val="standardContextual"/>
            </w:rPr>
          </w:pPr>
          <w:hyperlink w:anchor="_Toc166091454" w:history="1">
            <w:r w:rsidR="009F6CAA" w:rsidRPr="001D0C76">
              <w:rPr>
                <w:rStyle w:val="Lienhypertexte"/>
                <w:lang w:val="fr-FR"/>
              </w:rPr>
              <w:t>Abréviations et acronymes</w:t>
            </w:r>
            <w:r w:rsidR="009F6CAA" w:rsidRPr="001D0C76">
              <w:rPr>
                <w:webHidden/>
                <w:lang w:val="fr-FR"/>
              </w:rPr>
              <w:tab/>
            </w:r>
            <w:r w:rsidR="009F6CAA" w:rsidRPr="001D0C76">
              <w:rPr>
                <w:webHidden/>
                <w:lang w:val="fr-FR"/>
              </w:rPr>
              <w:fldChar w:fldCharType="begin"/>
            </w:r>
            <w:r w:rsidR="009F6CAA" w:rsidRPr="001D0C76">
              <w:rPr>
                <w:webHidden/>
                <w:lang w:val="fr-FR"/>
              </w:rPr>
              <w:instrText xml:space="preserve"> PAGEREF _Toc166091454 \h </w:instrText>
            </w:r>
            <w:r w:rsidR="009F6CAA" w:rsidRPr="001D0C76">
              <w:rPr>
                <w:webHidden/>
                <w:lang w:val="fr-FR"/>
              </w:rPr>
            </w:r>
            <w:r w:rsidR="009F6CAA" w:rsidRPr="001D0C76">
              <w:rPr>
                <w:webHidden/>
                <w:lang w:val="fr-FR"/>
              </w:rPr>
              <w:fldChar w:fldCharType="separate"/>
            </w:r>
            <w:r w:rsidR="009F6CAA" w:rsidRPr="001D0C76">
              <w:rPr>
                <w:webHidden/>
                <w:lang w:val="fr-FR"/>
              </w:rPr>
              <w:t>ii</w:t>
            </w:r>
            <w:r w:rsidR="009F6CAA" w:rsidRPr="001D0C76">
              <w:rPr>
                <w:webHidden/>
                <w:lang w:val="fr-FR"/>
              </w:rPr>
              <w:fldChar w:fldCharType="end"/>
            </w:r>
          </w:hyperlink>
        </w:p>
        <w:p w14:paraId="5C14646C" w14:textId="77777777" w:rsidR="009F6CAA" w:rsidRPr="001D0C76" w:rsidRDefault="00040343" w:rsidP="009F6CAA">
          <w:pPr>
            <w:pStyle w:val="TM1"/>
            <w:rPr>
              <w:rFonts w:eastAsiaTheme="minorEastAsia"/>
              <w:kern w:val="2"/>
              <w:sz w:val="24"/>
              <w:lang w:val="fr-FR"/>
              <w14:ligatures w14:val="standardContextual"/>
            </w:rPr>
          </w:pPr>
          <w:hyperlink w:anchor="_Toc166091455" w:history="1">
            <w:r w:rsidR="009F6CAA" w:rsidRPr="001D0C76">
              <w:rPr>
                <w:rStyle w:val="Lienhypertexte"/>
                <w:lang w:val="fr-FR"/>
              </w:rPr>
              <w:t>1</w:t>
            </w:r>
            <w:r w:rsidR="009F6CAA" w:rsidRPr="001D0C76">
              <w:rPr>
                <w:rFonts w:eastAsiaTheme="minorEastAsia"/>
                <w:kern w:val="2"/>
                <w:sz w:val="24"/>
                <w:lang w:val="fr-FR"/>
                <w14:ligatures w14:val="standardContextual"/>
              </w:rPr>
              <w:tab/>
            </w:r>
            <w:r w:rsidR="009F6CAA" w:rsidRPr="001D0C76">
              <w:rPr>
                <w:rStyle w:val="Lienhypertexte"/>
                <w:lang w:val="fr-FR"/>
              </w:rPr>
              <w:t>Introduction</w:t>
            </w:r>
            <w:r w:rsidR="009F6CAA" w:rsidRPr="001D0C76">
              <w:rPr>
                <w:webHidden/>
                <w:lang w:val="fr-FR"/>
              </w:rPr>
              <w:tab/>
            </w:r>
            <w:r w:rsidR="009F6CAA" w:rsidRPr="001D0C76">
              <w:rPr>
                <w:webHidden/>
                <w:lang w:val="fr-FR"/>
              </w:rPr>
              <w:fldChar w:fldCharType="begin"/>
            </w:r>
            <w:r w:rsidR="009F6CAA" w:rsidRPr="001D0C76">
              <w:rPr>
                <w:webHidden/>
                <w:lang w:val="fr-FR"/>
              </w:rPr>
              <w:instrText xml:space="preserve"> PAGEREF _Toc166091455 \h </w:instrText>
            </w:r>
            <w:r w:rsidR="009F6CAA" w:rsidRPr="001D0C76">
              <w:rPr>
                <w:webHidden/>
                <w:lang w:val="fr-FR"/>
              </w:rPr>
            </w:r>
            <w:r w:rsidR="009F6CAA" w:rsidRPr="001D0C76">
              <w:rPr>
                <w:webHidden/>
                <w:lang w:val="fr-FR"/>
              </w:rPr>
              <w:fldChar w:fldCharType="separate"/>
            </w:r>
            <w:r w:rsidR="009F6CAA" w:rsidRPr="001D0C76">
              <w:rPr>
                <w:webHidden/>
                <w:lang w:val="fr-FR"/>
              </w:rPr>
              <w:t>3</w:t>
            </w:r>
            <w:r w:rsidR="009F6CAA" w:rsidRPr="001D0C76">
              <w:rPr>
                <w:webHidden/>
                <w:lang w:val="fr-FR"/>
              </w:rPr>
              <w:fldChar w:fldCharType="end"/>
            </w:r>
          </w:hyperlink>
        </w:p>
        <w:p w14:paraId="155D6DDC" w14:textId="77777777"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56" w:history="1">
            <w:r w:rsidR="009F6CAA" w:rsidRPr="001D0C76">
              <w:rPr>
                <w:rStyle w:val="Lienhypertexte"/>
                <w:noProof/>
                <w:lang w:val="fr-FR"/>
              </w:rPr>
              <w:t>1.1</w:t>
            </w:r>
            <w:r w:rsidR="009F6CAA" w:rsidRPr="001D0C76">
              <w:rPr>
                <w:rFonts w:eastAsiaTheme="minorEastAsia"/>
                <w:noProof/>
                <w:kern w:val="2"/>
                <w:sz w:val="24"/>
                <w:lang w:val="fr-FR"/>
                <w14:ligatures w14:val="standardContextual"/>
              </w:rPr>
              <w:tab/>
            </w:r>
            <w:r w:rsidR="009F6CAA" w:rsidRPr="001D0C76">
              <w:rPr>
                <w:rStyle w:val="Lienhypertexte"/>
                <w:noProof/>
                <w:lang w:val="fr-FR"/>
              </w:rPr>
              <w:t>Description du projet</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_Toc166091456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3</w:t>
            </w:r>
            <w:r w:rsidR="009F6CAA" w:rsidRPr="001D0C76">
              <w:rPr>
                <w:noProof/>
                <w:webHidden/>
                <w:lang w:val="fr-FR"/>
              </w:rPr>
              <w:fldChar w:fldCharType="end"/>
            </w:r>
          </w:hyperlink>
        </w:p>
        <w:p w14:paraId="3C4C569B" w14:textId="460C5792"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57" w:history="1">
            <w:r w:rsidR="009F6CAA" w:rsidRPr="001D0C76">
              <w:rPr>
                <w:rStyle w:val="Lienhypertexte"/>
                <w:noProof/>
                <w:lang w:val="fr-FR"/>
              </w:rPr>
              <w:t>1.2</w:t>
            </w:r>
            <w:r w:rsidR="009F6CAA" w:rsidRPr="001D0C76">
              <w:rPr>
                <w:rFonts w:eastAsiaTheme="minorEastAsia"/>
                <w:noProof/>
                <w:kern w:val="2"/>
                <w:sz w:val="24"/>
                <w:lang w:val="fr-FR"/>
                <w14:ligatures w14:val="standardContextual"/>
              </w:rPr>
              <w:tab/>
            </w:r>
            <w:r w:rsidR="009F6CAA" w:rsidRPr="001D0C76">
              <w:rPr>
                <w:rStyle w:val="Lienhypertexte"/>
                <w:noProof/>
                <w:lang w:val="fr-FR"/>
              </w:rPr>
              <w:t xml:space="preserve">Objectif et champ d'application du présent </w:t>
            </w:r>
            <w:r w:rsidR="00A630FB" w:rsidRPr="001D0C76">
              <w:rPr>
                <w:rStyle w:val="Lienhypertexte"/>
                <w:noProof/>
                <w:lang w:val="fr-FR"/>
              </w:rPr>
              <w:t>CGES</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_Toc166091457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6</w:t>
            </w:r>
            <w:r w:rsidR="009F6CAA" w:rsidRPr="001D0C76">
              <w:rPr>
                <w:noProof/>
                <w:webHidden/>
                <w:lang w:val="fr-FR"/>
              </w:rPr>
              <w:fldChar w:fldCharType="end"/>
            </w:r>
          </w:hyperlink>
        </w:p>
        <w:p w14:paraId="57A34F4D" w14:textId="77777777"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58" w:history="1">
            <w:r w:rsidR="009F6CAA" w:rsidRPr="001D0C76">
              <w:rPr>
                <w:rStyle w:val="Lienhypertexte"/>
                <w:noProof/>
                <w:lang w:val="fr-FR"/>
              </w:rPr>
              <w:t>1.3</w:t>
            </w:r>
            <w:r w:rsidR="009F6CAA" w:rsidRPr="001D0C76">
              <w:rPr>
                <w:rFonts w:eastAsiaTheme="minorEastAsia"/>
                <w:noProof/>
                <w:kern w:val="2"/>
                <w:sz w:val="24"/>
                <w:lang w:val="fr-FR"/>
                <w14:ligatures w14:val="standardContextual"/>
              </w:rPr>
              <w:tab/>
            </w:r>
            <w:r w:rsidR="009F6CAA" w:rsidRPr="001D0C76">
              <w:rPr>
                <w:rStyle w:val="Lienhypertexte"/>
                <w:noProof/>
                <w:lang w:val="fr-FR"/>
              </w:rPr>
              <w:t>Impacts sociaux et environnementaux potentiels</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_Toc166091458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6</w:t>
            </w:r>
            <w:r w:rsidR="009F6CAA" w:rsidRPr="001D0C76">
              <w:rPr>
                <w:noProof/>
                <w:webHidden/>
                <w:lang w:val="fr-FR"/>
              </w:rPr>
              <w:fldChar w:fldCharType="end"/>
            </w:r>
          </w:hyperlink>
        </w:p>
        <w:p w14:paraId="2F261264" w14:textId="77777777" w:rsidR="009F6CAA" w:rsidRPr="001D0C76" w:rsidRDefault="00040343" w:rsidP="009F6CAA">
          <w:pPr>
            <w:pStyle w:val="TM3"/>
            <w:rPr>
              <w:rFonts w:eastAsiaTheme="minorEastAsia"/>
              <w:noProof/>
              <w:kern w:val="2"/>
              <w:sz w:val="24"/>
              <w:lang w:val="fr-FR"/>
              <w14:ligatures w14:val="standardContextual"/>
            </w:rPr>
          </w:pPr>
          <w:hyperlink w:anchor="_Toc166091459" w:history="1">
            <w:r w:rsidR="009F6CAA" w:rsidRPr="001D0C76">
              <w:rPr>
                <w:rStyle w:val="Lienhypertexte"/>
                <w:noProof/>
                <w:lang w:val="fr-FR"/>
              </w:rPr>
              <w:t>1.3.1</w:t>
            </w:r>
            <w:r w:rsidR="009F6CAA" w:rsidRPr="001D0C76">
              <w:rPr>
                <w:rFonts w:eastAsiaTheme="minorEastAsia"/>
                <w:noProof/>
                <w:kern w:val="2"/>
                <w:sz w:val="24"/>
                <w:lang w:val="fr-FR"/>
                <w14:ligatures w14:val="standardContextual"/>
              </w:rPr>
              <w:tab/>
            </w:r>
            <w:r w:rsidR="009F6CAA" w:rsidRPr="001D0C76">
              <w:rPr>
                <w:rStyle w:val="Lienhypertexte"/>
                <w:noProof/>
                <w:lang w:val="fr-FR"/>
              </w:rPr>
              <w:t>Avantages sociaux et environnementaux</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_Toc166091459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6</w:t>
            </w:r>
            <w:r w:rsidR="009F6CAA" w:rsidRPr="001D0C76">
              <w:rPr>
                <w:noProof/>
                <w:webHidden/>
                <w:lang w:val="fr-FR"/>
              </w:rPr>
              <w:fldChar w:fldCharType="end"/>
            </w:r>
          </w:hyperlink>
        </w:p>
        <w:p w14:paraId="629C62DD" w14:textId="77777777" w:rsidR="009F6CAA" w:rsidRPr="001D0C76" w:rsidRDefault="00040343" w:rsidP="009F6CAA">
          <w:pPr>
            <w:pStyle w:val="TM3"/>
            <w:rPr>
              <w:rFonts w:eastAsiaTheme="minorEastAsia"/>
              <w:noProof/>
              <w:kern w:val="2"/>
              <w:sz w:val="24"/>
              <w:lang w:val="fr-FR"/>
              <w14:ligatures w14:val="standardContextual"/>
            </w:rPr>
          </w:pPr>
          <w:hyperlink w:anchor="_Toc166091460" w:history="1">
            <w:r w:rsidR="009F6CAA" w:rsidRPr="001D0C76">
              <w:rPr>
                <w:rStyle w:val="Lienhypertexte"/>
                <w:noProof/>
                <w:lang w:val="fr-FR"/>
              </w:rPr>
              <w:t>1.3.2</w:t>
            </w:r>
            <w:r w:rsidR="009F6CAA" w:rsidRPr="001D0C76">
              <w:rPr>
                <w:rFonts w:eastAsiaTheme="minorEastAsia"/>
                <w:noProof/>
                <w:kern w:val="2"/>
                <w:sz w:val="24"/>
                <w:lang w:val="fr-FR"/>
                <w14:ligatures w14:val="standardContextual"/>
              </w:rPr>
              <w:tab/>
            </w:r>
            <w:r w:rsidR="009F6CAA" w:rsidRPr="001D0C76">
              <w:rPr>
                <w:rStyle w:val="Lienhypertexte"/>
                <w:noProof/>
                <w:lang w:val="fr-FR"/>
              </w:rPr>
              <w:t>Risques sociaux et environnementaux</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_Toc166091460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7</w:t>
            </w:r>
            <w:r w:rsidR="009F6CAA" w:rsidRPr="001D0C76">
              <w:rPr>
                <w:noProof/>
                <w:webHidden/>
                <w:lang w:val="fr-FR"/>
              </w:rPr>
              <w:fldChar w:fldCharType="end"/>
            </w:r>
          </w:hyperlink>
        </w:p>
        <w:p w14:paraId="24899EA4" w14:textId="77777777" w:rsidR="009F6CAA" w:rsidRPr="001D0C76" w:rsidRDefault="00040343" w:rsidP="009F6CAA">
          <w:pPr>
            <w:pStyle w:val="TM1"/>
            <w:rPr>
              <w:rFonts w:eastAsiaTheme="minorEastAsia"/>
              <w:kern w:val="2"/>
              <w:sz w:val="24"/>
              <w:lang w:val="fr-FR"/>
              <w14:ligatures w14:val="standardContextual"/>
            </w:rPr>
          </w:pPr>
          <w:hyperlink w:anchor="_Toc166091461" w:history="1">
            <w:r w:rsidR="009F6CAA" w:rsidRPr="001D0C76">
              <w:rPr>
                <w:rStyle w:val="Lienhypertexte"/>
                <w:lang w:val="fr-FR"/>
              </w:rPr>
              <w:t>2</w:t>
            </w:r>
            <w:r w:rsidR="009F6CAA" w:rsidRPr="001D0C76">
              <w:rPr>
                <w:rFonts w:eastAsiaTheme="minorEastAsia"/>
                <w:kern w:val="2"/>
                <w:sz w:val="24"/>
                <w:lang w:val="fr-FR"/>
                <w14:ligatures w14:val="standardContextual"/>
              </w:rPr>
              <w:tab/>
            </w:r>
            <w:r w:rsidR="009F6CAA" w:rsidRPr="001D0C76">
              <w:rPr>
                <w:rStyle w:val="Lienhypertexte"/>
                <w:lang w:val="fr-FR"/>
              </w:rPr>
              <w:t>Législation et cadre institutionnel pour les questions environnementales et sociales</w:t>
            </w:r>
            <w:r w:rsidR="009F6CAA" w:rsidRPr="001D0C76">
              <w:rPr>
                <w:webHidden/>
                <w:lang w:val="fr-FR"/>
              </w:rPr>
              <w:tab/>
            </w:r>
            <w:r w:rsidR="009F6CAA" w:rsidRPr="001D0C76">
              <w:rPr>
                <w:webHidden/>
                <w:lang w:val="fr-FR"/>
              </w:rPr>
              <w:fldChar w:fldCharType="begin"/>
            </w:r>
            <w:r w:rsidR="009F6CAA" w:rsidRPr="001D0C76">
              <w:rPr>
                <w:webHidden/>
                <w:lang w:val="fr-FR"/>
              </w:rPr>
              <w:instrText xml:space="preserve"> PAGEREF _Toc166091461 \h </w:instrText>
            </w:r>
            <w:r w:rsidR="009F6CAA" w:rsidRPr="001D0C76">
              <w:rPr>
                <w:webHidden/>
                <w:lang w:val="fr-FR"/>
              </w:rPr>
            </w:r>
            <w:r w:rsidR="009F6CAA" w:rsidRPr="001D0C76">
              <w:rPr>
                <w:webHidden/>
                <w:lang w:val="fr-FR"/>
              </w:rPr>
              <w:fldChar w:fldCharType="separate"/>
            </w:r>
            <w:r w:rsidR="009F6CAA" w:rsidRPr="001D0C76">
              <w:rPr>
                <w:webHidden/>
                <w:lang w:val="fr-FR"/>
              </w:rPr>
              <w:t>8</w:t>
            </w:r>
            <w:r w:rsidR="009F6CAA" w:rsidRPr="001D0C76">
              <w:rPr>
                <w:webHidden/>
                <w:lang w:val="fr-FR"/>
              </w:rPr>
              <w:fldChar w:fldCharType="end"/>
            </w:r>
          </w:hyperlink>
        </w:p>
        <w:p w14:paraId="4E97B1B3" w14:textId="77777777"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62" w:history="1">
            <w:r w:rsidR="009F6CAA" w:rsidRPr="001D0C76">
              <w:rPr>
                <w:rStyle w:val="Lienhypertexte"/>
                <w:noProof/>
                <w:lang w:val="fr-FR"/>
              </w:rPr>
              <w:t>2.1</w:t>
            </w:r>
            <w:r w:rsidR="009F6CAA" w:rsidRPr="001D0C76">
              <w:rPr>
                <w:rFonts w:eastAsiaTheme="minorEastAsia"/>
                <w:noProof/>
                <w:kern w:val="2"/>
                <w:sz w:val="24"/>
                <w:lang w:val="fr-FR"/>
                <w14:ligatures w14:val="standardContextual"/>
              </w:rPr>
              <w:tab/>
            </w:r>
            <w:r w:rsidR="009F6CAA" w:rsidRPr="001D0C76">
              <w:rPr>
                <w:rStyle w:val="Lienhypertexte"/>
                <w:noProof/>
                <w:lang w:val="fr-FR"/>
              </w:rPr>
              <w:t>Législation, politiques et réglementations nationales</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_Toc166091462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9</w:t>
            </w:r>
            <w:r w:rsidR="009F6CAA" w:rsidRPr="001D0C76">
              <w:rPr>
                <w:noProof/>
                <w:webHidden/>
                <w:lang w:val="fr-FR"/>
              </w:rPr>
              <w:fldChar w:fldCharType="end"/>
            </w:r>
          </w:hyperlink>
        </w:p>
        <w:p w14:paraId="2C88FBBE" w14:textId="77777777" w:rsidR="009F6CAA" w:rsidRPr="001D0C76" w:rsidRDefault="00040343" w:rsidP="009F6CAA">
          <w:pPr>
            <w:pStyle w:val="TM3"/>
            <w:rPr>
              <w:rFonts w:eastAsiaTheme="minorEastAsia"/>
              <w:noProof/>
              <w:kern w:val="2"/>
              <w:sz w:val="24"/>
              <w:lang w:val="fr-FR"/>
              <w14:ligatures w14:val="standardContextual"/>
            </w:rPr>
          </w:pPr>
          <w:hyperlink w:anchor="_Toc166091463" w:history="1">
            <w:r w:rsidR="009F6CAA" w:rsidRPr="001D0C76">
              <w:rPr>
                <w:rStyle w:val="Lienhypertexte"/>
                <w:noProof/>
                <w:lang w:val="fr-FR"/>
              </w:rPr>
              <w:t>2.1.1</w:t>
            </w:r>
            <w:r w:rsidR="009F6CAA" w:rsidRPr="001D0C76">
              <w:rPr>
                <w:rFonts w:eastAsiaTheme="minorEastAsia"/>
                <w:noProof/>
                <w:kern w:val="2"/>
                <w:sz w:val="24"/>
                <w:lang w:val="fr-FR"/>
                <w14:ligatures w14:val="standardContextual"/>
              </w:rPr>
              <w:tab/>
            </w:r>
            <w:r w:rsidR="009F6CAA" w:rsidRPr="001D0C76">
              <w:rPr>
                <w:rStyle w:val="Lienhypertexte"/>
                <w:noProof/>
                <w:lang w:val="fr-FR"/>
              </w:rPr>
              <w:t>Protection et gestion de l'environnement</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_Toc166091463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9</w:t>
            </w:r>
            <w:r w:rsidR="009F6CAA" w:rsidRPr="001D0C76">
              <w:rPr>
                <w:noProof/>
                <w:webHidden/>
                <w:lang w:val="fr-FR"/>
              </w:rPr>
              <w:fldChar w:fldCharType="end"/>
            </w:r>
          </w:hyperlink>
        </w:p>
        <w:p w14:paraId="1E2E6817" w14:textId="77777777" w:rsidR="009F6CAA" w:rsidRPr="001D0C76" w:rsidRDefault="00040343" w:rsidP="009F6CAA">
          <w:pPr>
            <w:pStyle w:val="TM3"/>
            <w:rPr>
              <w:rFonts w:eastAsiaTheme="minorEastAsia"/>
              <w:noProof/>
              <w:kern w:val="2"/>
              <w:sz w:val="24"/>
              <w:lang w:val="fr-FR"/>
              <w14:ligatures w14:val="standardContextual"/>
            </w:rPr>
          </w:pPr>
          <w:hyperlink w:anchor="_Toc166091464" w:history="1">
            <w:r w:rsidR="009F6CAA" w:rsidRPr="001D0C76">
              <w:rPr>
                <w:rStyle w:val="Lienhypertexte"/>
                <w:noProof/>
                <w:lang w:val="fr-FR"/>
              </w:rPr>
              <w:t>2.1.2</w:t>
            </w:r>
            <w:r w:rsidR="009F6CAA" w:rsidRPr="001D0C76">
              <w:rPr>
                <w:rFonts w:eastAsiaTheme="minorEastAsia"/>
                <w:noProof/>
                <w:kern w:val="2"/>
                <w:sz w:val="24"/>
                <w:lang w:val="fr-FR"/>
                <w14:ligatures w14:val="standardContextual"/>
              </w:rPr>
              <w:tab/>
            </w:r>
            <w:r w:rsidR="009F6CAA" w:rsidRPr="001D0C76">
              <w:rPr>
                <w:rStyle w:val="Lienhypertexte"/>
                <w:noProof/>
                <w:lang w:val="fr-FR"/>
              </w:rPr>
              <w:t>Biodiversité et ressources naturelles</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_Toc166091464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9</w:t>
            </w:r>
            <w:r w:rsidR="009F6CAA" w:rsidRPr="001D0C76">
              <w:rPr>
                <w:noProof/>
                <w:webHidden/>
                <w:lang w:val="fr-FR"/>
              </w:rPr>
              <w:fldChar w:fldCharType="end"/>
            </w:r>
          </w:hyperlink>
        </w:p>
        <w:p w14:paraId="755BF971" w14:textId="77777777" w:rsidR="009F6CAA" w:rsidRPr="001D0C76" w:rsidRDefault="00040343" w:rsidP="009F6CAA">
          <w:pPr>
            <w:pStyle w:val="TM3"/>
            <w:rPr>
              <w:rFonts w:eastAsiaTheme="minorEastAsia"/>
              <w:noProof/>
              <w:kern w:val="2"/>
              <w:sz w:val="24"/>
              <w:lang w:val="fr-FR"/>
              <w14:ligatures w14:val="standardContextual"/>
            </w:rPr>
          </w:pPr>
          <w:hyperlink w:anchor="_Toc166091465" w:history="1">
            <w:r w:rsidR="009F6CAA" w:rsidRPr="001D0C76">
              <w:rPr>
                <w:rStyle w:val="Lienhypertexte"/>
                <w:noProof/>
                <w:lang w:val="fr-FR"/>
              </w:rPr>
              <w:t>2.1.3</w:t>
            </w:r>
            <w:r w:rsidR="009F6CAA" w:rsidRPr="001D0C76">
              <w:rPr>
                <w:rFonts w:eastAsiaTheme="minorEastAsia"/>
                <w:noProof/>
                <w:kern w:val="2"/>
                <w:sz w:val="24"/>
                <w:lang w:val="fr-FR"/>
                <w14:ligatures w14:val="standardContextual"/>
              </w:rPr>
              <w:tab/>
            </w:r>
            <w:r w:rsidR="009F6CAA" w:rsidRPr="001D0C76">
              <w:rPr>
                <w:rStyle w:val="Lienhypertexte"/>
                <w:noProof/>
                <w:lang w:val="fr-FR"/>
              </w:rPr>
              <w:t>Pollution et gestion des ressources</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_Toc166091465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9</w:t>
            </w:r>
            <w:r w:rsidR="009F6CAA" w:rsidRPr="001D0C76">
              <w:rPr>
                <w:noProof/>
                <w:webHidden/>
                <w:lang w:val="fr-FR"/>
              </w:rPr>
              <w:fldChar w:fldCharType="end"/>
            </w:r>
          </w:hyperlink>
        </w:p>
        <w:p w14:paraId="647D6201" w14:textId="77777777" w:rsidR="009F6CAA" w:rsidRPr="001D0C76" w:rsidRDefault="00040343" w:rsidP="009F6CAA">
          <w:pPr>
            <w:pStyle w:val="TM3"/>
            <w:rPr>
              <w:rFonts w:eastAsiaTheme="minorEastAsia"/>
              <w:noProof/>
              <w:kern w:val="2"/>
              <w:sz w:val="24"/>
              <w:lang w:val="fr-FR"/>
              <w14:ligatures w14:val="standardContextual"/>
            </w:rPr>
          </w:pPr>
          <w:hyperlink w:anchor="_Toc166091466" w:history="1">
            <w:r w:rsidR="009F6CAA" w:rsidRPr="001D0C76">
              <w:rPr>
                <w:rStyle w:val="Lienhypertexte"/>
                <w:noProof/>
                <w:lang w:val="fr-FR"/>
              </w:rPr>
              <w:t>2.1.4</w:t>
            </w:r>
            <w:r w:rsidR="009F6CAA" w:rsidRPr="001D0C76">
              <w:rPr>
                <w:rFonts w:eastAsiaTheme="minorEastAsia"/>
                <w:noProof/>
                <w:kern w:val="2"/>
                <w:sz w:val="24"/>
                <w:lang w:val="fr-FR"/>
                <w14:ligatures w14:val="standardContextual"/>
              </w:rPr>
              <w:tab/>
            </w:r>
            <w:r w:rsidR="009F6CAA" w:rsidRPr="001D0C76">
              <w:rPr>
                <w:rStyle w:val="Lienhypertexte"/>
                <w:noProof/>
                <w:lang w:val="fr-FR"/>
              </w:rPr>
              <w:t>Travail et conditions de travail</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_Toc166091466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9</w:t>
            </w:r>
            <w:r w:rsidR="009F6CAA" w:rsidRPr="001D0C76">
              <w:rPr>
                <w:noProof/>
                <w:webHidden/>
                <w:lang w:val="fr-FR"/>
              </w:rPr>
              <w:fldChar w:fldCharType="end"/>
            </w:r>
          </w:hyperlink>
        </w:p>
        <w:p w14:paraId="3925A73E" w14:textId="77777777"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67" w:history="1">
            <w:r w:rsidR="009F6CAA" w:rsidRPr="001D0C76">
              <w:rPr>
                <w:rStyle w:val="Lienhypertexte"/>
                <w:noProof/>
                <w:lang w:val="fr-FR"/>
              </w:rPr>
              <w:t>2.2</w:t>
            </w:r>
            <w:r w:rsidR="009F6CAA" w:rsidRPr="001D0C76">
              <w:rPr>
                <w:rFonts w:eastAsiaTheme="minorEastAsia"/>
                <w:noProof/>
                <w:kern w:val="2"/>
                <w:sz w:val="24"/>
                <w:lang w:val="fr-FR"/>
                <w14:ligatures w14:val="standardContextual"/>
              </w:rPr>
              <w:tab/>
            </w:r>
            <w:r w:rsidR="009F6CAA" w:rsidRPr="001D0C76">
              <w:rPr>
                <w:rStyle w:val="Lienhypertexte"/>
                <w:noProof/>
                <w:lang w:val="fr-FR"/>
              </w:rPr>
              <w:t>Accords et traités internationaux</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_Toc166091467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10</w:t>
            </w:r>
            <w:r w:rsidR="009F6CAA" w:rsidRPr="001D0C76">
              <w:rPr>
                <w:noProof/>
                <w:webHidden/>
                <w:lang w:val="fr-FR"/>
              </w:rPr>
              <w:fldChar w:fldCharType="end"/>
            </w:r>
          </w:hyperlink>
        </w:p>
        <w:p w14:paraId="748DB80F" w14:textId="77777777"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68" w:history="1">
            <w:r w:rsidR="009F6CAA" w:rsidRPr="001D0C76">
              <w:rPr>
                <w:rStyle w:val="Lienhypertexte"/>
                <w:noProof/>
                <w:lang w:val="fr-FR"/>
              </w:rPr>
              <w:t>2.3</w:t>
            </w:r>
            <w:r w:rsidR="009F6CAA" w:rsidRPr="001D0C76">
              <w:rPr>
                <w:rFonts w:eastAsiaTheme="minorEastAsia"/>
                <w:noProof/>
                <w:kern w:val="2"/>
                <w:sz w:val="24"/>
                <w:lang w:val="fr-FR"/>
                <w14:ligatures w14:val="standardContextual"/>
              </w:rPr>
              <w:tab/>
            </w:r>
            <w:r w:rsidR="009F6CAA" w:rsidRPr="001D0C76">
              <w:rPr>
                <w:rStyle w:val="Lienhypertexte"/>
                <w:noProof/>
                <w:lang w:val="fr-FR"/>
              </w:rPr>
              <w:t>Normes sociales et environnementales du PNUD</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_Toc166091468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10</w:t>
            </w:r>
            <w:r w:rsidR="009F6CAA" w:rsidRPr="001D0C76">
              <w:rPr>
                <w:noProof/>
                <w:webHidden/>
                <w:lang w:val="fr-FR"/>
              </w:rPr>
              <w:fldChar w:fldCharType="end"/>
            </w:r>
          </w:hyperlink>
        </w:p>
        <w:p w14:paraId="7BDAFCAD" w14:textId="77777777"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69" w:history="1">
            <w:r w:rsidR="009F6CAA" w:rsidRPr="001D0C76">
              <w:rPr>
                <w:rStyle w:val="Lienhypertexte"/>
                <w:noProof/>
                <w:lang w:val="fr-FR"/>
              </w:rPr>
              <w:t>2.4</w:t>
            </w:r>
            <w:r w:rsidR="009F6CAA" w:rsidRPr="001D0C76">
              <w:rPr>
                <w:rFonts w:eastAsiaTheme="minorEastAsia"/>
                <w:noProof/>
                <w:kern w:val="2"/>
                <w:sz w:val="24"/>
                <w:lang w:val="fr-FR"/>
                <w14:ligatures w14:val="standardContextual"/>
              </w:rPr>
              <w:tab/>
            </w:r>
            <w:r w:rsidR="009F6CAA" w:rsidRPr="001D0C76">
              <w:rPr>
                <w:rStyle w:val="Lienhypertexte"/>
                <w:noProof/>
                <w:lang w:val="fr-FR"/>
              </w:rPr>
              <w:t>Lacunes dans le cadre politique</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_Toc166091469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13</w:t>
            </w:r>
            <w:r w:rsidR="009F6CAA" w:rsidRPr="001D0C76">
              <w:rPr>
                <w:noProof/>
                <w:webHidden/>
                <w:lang w:val="fr-FR"/>
              </w:rPr>
              <w:fldChar w:fldCharType="end"/>
            </w:r>
          </w:hyperlink>
        </w:p>
        <w:p w14:paraId="1B1C61FA" w14:textId="77777777" w:rsidR="009F6CAA" w:rsidRPr="001D0C76" w:rsidRDefault="00040343" w:rsidP="009F6CAA">
          <w:pPr>
            <w:pStyle w:val="TM1"/>
            <w:rPr>
              <w:rFonts w:eastAsiaTheme="minorEastAsia"/>
              <w:kern w:val="2"/>
              <w:sz w:val="24"/>
              <w:lang w:val="fr-FR"/>
              <w14:ligatures w14:val="standardContextual"/>
            </w:rPr>
          </w:pPr>
          <w:hyperlink w:anchor="_Toc166091470" w:history="1">
            <w:r w:rsidR="009F6CAA" w:rsidRPr="001D0C76">
              <w:rPr>
                <w:rStyle w:val="Lienhypertexte"/>
                <w:lang w:val="fr-FR"/>
              </w:rPr>
              <w:t>3</w:t>
            </w:r>
            <w:r w:rsidR="009F6CAA" w:rsidRPr="001D0C76">
              <w:rPr>
                <w:rFonts w:eastAsiaTheme="minorEastAsia"/>
                <w:kern w:val="2"/>
                <w:sz w:val="24"/>
                <w:lang w:val="fr-FR"/>
                <w14:ligatures w14:val="standardContextual"/>
              </w:rPr>
              <w:tab/>
            </w:r>
            <w:r w:rsidR="009F6CAA" w:rsidRPr="001D0C76">
              <w:rPr>
                <w:rStyle w:val="Lienhypertexte"/>
                <w:lang w:val="fr-FR"/>
              </w:rPr>
              <w:t>Procédures de vérification, d'évaluation et de gestion des incidences sociales et environnementales</w:t>
            </w:r>
            <w:r w:rsidR="009F6CAA" w:rsidRPr="001D0C76">
              <w:rPr>
                <w:webHidden/>
                <w:lang w:val="fr-FR"/>
              </w:rPr>
              <w:tab/>
            </w:r>
            <w:r w:rsidR="009F6CAA" w:rsidRPr="001D0C76">
              <w:rPr>
                <w:webHidden/>
                <w:lang w:val="fr-FR"/>
              </w:rPr>
              <w:fldChar w:fldCharType="begin"/>
            </w:r>
            <w:r w:rsidR="009F6CAA" w:rsidRPr="001D0C76">
              <w:rPr>
                <w:webHidden/>
                <w:lang w:val="fr-FR"/>
              </w:rPr>
              <w:instrText xml:space="preserve"> PAGEREF _Toc166091470 \h </w:instrText>
            </w:r>
            <w:r w:rsidR="009F6CAA" w:rsidRPr="001D0C76">
              <w:rPr>
                <w:webHidden/>
                <w:lang w:val="fr-FR"/>
              </w:rPr>
            </w:r>
            <w:r w:rsidR="009F6CAA" w:rsidRPr="001D0C76">
              <w:rPr>
                <w:webHidden/>
                <w:lang w:val="fr-FR"/>
              </w:rPr>
              <w:fldChar w:fldCharType="separate"/>
            </w:r>
            <w:r w:rsidR="009F6CAA" w:rsidRPr="001D0C76">
              <w:rPr>
                <w:webHidden/>
                <w:lang w:val="fr-FR"/>
              </w:rPr>
              <w:t>14</w:t>
            </w:r>
            <w:r w:rsidR="009F6CAA" w:rsidRPr="001D0C76">
              <w:rPr>
                <w:webHidden/>
                <w:lang w:val="fr-FR"/>
              </w:rPr>
              <w:fldChar w:fldCharType="end"/>
            </w:r>
          </w:hyperlink>
        </w:p>
        <w:p w14:paraId="2AE7614E" w14:textId="77777777"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71" w:history="1">
            <w:r w:rsidR="009F6CAA" w:rsidRPr="001D0C76">
              <w:rPr>
                <w:rStyle w:val="Lienhypertexte"/>
                <w:noProof/>
                <w:lang w:val="fr-FR"/>
              </w:rPr>
              <w:t>3.1</w:t>
            </w:r>
            <w:r w:rsidR="009F6CAA" w:rsidRPr="001D0C76">
              <w:rPr>
                <w:rFonts w:eastAsiaTheme="minorEastAsia"/>
                <w:noProof/>
                <w:kern w:val="2"/>
                <w:sz w:val="24"/>
                <w:lang w:val="fr-FR"/>
                <w14:ligatures w14:val="standardContextual"/>
              </w:rPr>
              <w:tab/>
            </w:r>
            <w:r w:rsidR="009F6CAA" w:rsidRPr="001D0C76">
              <w:rPr>
                <w:rStyle w:val="Lienhypertexte"/>
                <w:noProof/>
                <w:lang w:val="fr-FR"/>
              </w:rPr>
              <w:t>Autres examens préalables</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_Toc166091471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14</w:t>
            </w:r>
            <w:r w:rsidR="009F6CAA" w:rsidRPr="001D0C76">
              <w:rPr>
                <w:noProof/>
                <w:webHidden/>
                <w:lang w:val="fr-FR"/>
              </w:rPr>
              <w:fldChar w:fldCharType="end"/>
            </w:r>
          </w:hyperlink>
        </w:p>
        <w:p w14:paraId="098CAAA2" w14:textId="77777777"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72" w:history="1">
            <w:r w:rsidR="009F6CAA" w:rsidRPr="001D0C76">
              <w:rPr>
                <w:rStyle w:val="Lienhypertexte"/>
                <w:noProof/>
                <w:lang w:val="fr-FR"/>
              </w:rPr>
              <w:t>3.2</w:t>
            </w:r>
            <w:r w:rsidR="009F6CAA" w:rsidRPr="001D0C76">
              <w:rPr>
                <w:rFonts w:eastAsiaTheme="minorEastAsia"/>
                <w:noProof/>
                <w:kern w:val="2"/>
                <w:sz w:val="24"/>
                <w:lang w:val="fr-FR"/>
                <w14:ligatures w14:val="standardContextual"/>
              </w:rPr>
              <w:tab/>
            </w:r>
            <w:r w:rsidR="009F6CAA" w:rsidRPr="001D0C76">
              <w:rPr>
                <w:rStyle w:val="Lienhypertexte"/>
                <w:noProof/>
                <w:lang w:val="fr-FR"/>
              </w:rPr>
              <w:t>Application des principes de l'évaluation stratégique environnementale et sociale pour la stratégie et les plans dans le cadre de l'activité 2.1.1.4</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_Toc166091472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14</w:t>
            </w:r>
            <w:r w:rsidR="009F6CAA" w:rsidRPr="001D0C76">
              <w:rPr>
                <w:noProof/>
                <w:webHidden/>
                <w:lang w:val="fr-FR"/>
              </w:rPr>
              <w:fldChar w:fldCharType="end"/>
            </w:r>
          </w:hyperlink>
        </w:p>
        <w:p w14:paraId="747AAC4A" w14:textId="77777777"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73" w:history="1">
            <w:r w:rsidR="009F6CAA" w:rsidRPr="001D0C76">
              <w:rPr>
                <w:rStyle w:val="Lienhypertexte"/>
                <w:noProof/>
                <w:lang w:val="fr-FR"/>
              </w:rPr>
              <w:t>3.3</w:t>
            </w:r>
            <w:r w:rsidR="009F6CAA" w:rsidRPr="001D0C76">
              <w:rPr>
                <w:rFonts w:eastAsiaTheme="minorEastAsia"/>
                <w:noProof/>
                <w:kern w:val="2"/>
                <w:sz w:val="24"/>
                <w:lang w:val="fr-FR"/>
                <w14:ligatures w14:val="standardContextual"/>
              </w:rPr>
              <w:tab/>
            </w:r>
            <w:r w:rsidR="009F6CAA" w:rsidRPr="001D0C76">
              <w:rPr>
                <w:rStyle w:val="Lienhypertexte"/>
                <w:noProof/>
                <w:lang w:val="fr-FR"/>
              </w:rPr>
              <w:t>Examen préalable supplémentaire pour les activités financées par le projet</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_Toc166091473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14</w:t>
            </w:r>
            <w:r w:rsidR="009F6CAA" w:rsidRPr="001D0C76">
              <w:rPr>
                <w:noProof/>
                <w:webHidden/>
                <w:lang w:val="fr-FR"/>
              </w:rPr>
              <w:fldChar w:fldCharType="end"/>
            </w:r>
          </w:hyperlink>
        </w:p>
        <w:p w14:paraId="21308FDE" w14:textId="77777777"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74" w:history="1">
            <w:r w:rsidR="009F6CAA" w:rsidRPr="001D0C76">
              <w:rPr>
                <w:rStyle w:val="Lienhypertexte"/>
                <w:noProof/>
                <w:lang w:val="fr-FR"/>
              </w:rPr>
              <w:t>3.4</w:t>
            </w:r>
            <w:r w:rsidR="009F6CAA" w:rsidRPr="001D0C76">
              <w:rPr>
                <w:rFonts w:eastAsiaTheme="minorEastAsia"/>
                <w:noProof/>
                <w:kern w:val="2"/>
                <w:sz w:val="24"/>
                <w:lang w:val="fr-FR"/>
                <w14:ligatures w14:val="standardContextual"/>
              </w:rPr>
              <w:tab/>
            </w:r>
            <w:r w:rsidR="009F6CAA" w:rsidRPr="001D0C76">
              <w:rPr>
                <w:rStyle w:val="Lienhypertexte"/>
                <w:noProof/>
                <w:lang w:val="fr-FR"/>
              </w:rPr>
              <w:t>Autres évaluations et plans pertinents</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_Toc166091474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15</w:t>
            </w:r>
            <w:r w:rsidR="009F6CAA" w:rsidRPr="001D0C76">
              <w:rPr>
                <w:noProof/>
                <w:webHidden/>
                <w:lang w:val="fr-FR"/>
              </w:rPr>
              <w:fldChar w:fldCharType="end"/>
            </w:r>
          </w:hyperlink>
        </w:p>
        <w:p w14:paraId="5F0BEA39" w14:textId="77777777"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75" w:history="1">
            <w:r w:rsidR="009F6CAA" w:rsidRPr="001D0C76">
              <w:rPr>
                <w:rStyle w:val="Lienhypertexte"/>
                <w:noProof/>
                <w:lang w:val="fr-FR"/>
              </w:rPr>
              <w:t>3.5</w:t>
            </w:r>
            <w:r w:rsidR="009F6CAA" w:rsidRPr="001D0C76">
              <w:rPr>
                <w:rFonts w:eastAsiaTheme="minorEastAsia"/>
                <w:noProof/>
                <w:kern w:val="2"/>
                <w:sz w:val="24"/>
                <w:lang w:val="fr-FR"/>
                <w14:ligatures w14:val="standardContextual"/>
              </w:rPr>
              <w:tab/>
            </w:r>
            <w:r w:rsidR="009F6CAA" w:rsidRPr="001D0C76">
              <w:rPr>
                <w:rStyle w:val="Lienhypertexte"/>
                <w:noProof/>
                <w:lang w:val="fr-FR"/>
              </w:rPr>
              <w:t>Résumé des mesures d'évaluation et de gestion</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_Toc166091475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15</w:t>
            </w:r>
            <w:r w:rsidR="009F6CAA" w:rsidRPr="001D0C76">
              <w:rPr>
                <w:noProof/>
                <w:webHidden/>
                <w:lang w:val="fr-FR"/>
              </w:rPr>
              <w:fldChar w:fldCharType="end"/>
            </w:r>
          </w:hyperlink>
        </w:p>
        <w:p w14:paraId="67257DD9" w14:textId="77777777" w:rsidR="009F6CAA" w:rsidRPr="001D0C76" w:rsidRDefault="00040343" w:rsidP="009F6CAA">
          <w:pPr>
            <w:pStyle w:val="TM1"/>
            <w:rPr>
              <w:rFonts w:eastAsiaTheme="minorEastAsia"/>
              <w:kern w:val="2"/>
              <w:sz w:val="24"/>
              <w:lang w:val="fr-FR"/>
              <w14:ligatures w14:val="standardContextual"/>
            </w:rPr>
          </w:pPr>
          <w:hyperlink w:anchor="_Toc166091476" w:history="1">
            <w:r w:rsidR="009F6CAA" w:rsidRPr="001D0C76">
              <w:rPr>
                <w:rStyle w:val="Lienhypertexte"/>
                <w:lang w:val="fr-FR"/>
              </w:rPr>
              <w:t>4</w:t>
            </w:r>
            <w:r w:rsidR="009F6CAA" w:rsidRPr="001D0C76">
              <w:rPr>
                <w:rFonts w:eastAsiaTheme="minorEastAsia"/>
                <w:kern w:val="2"/>
                <w:sz w:val="24"/>
                <w:lang w:val="fr-FR"/>
                <w14:ligatures w14:val="standardContextual"/>
              </w:rPr>
              <w:tab/>
            </w:r>
            <w:r w:rsidR="009F6CAA" w:rsidRPr="001D0C76">
              <w:rPr>
                <w:rStyle w:val="Lienhypertexte"/>
                <w:lang w:val="fr-FR"/>
              </w:rPr>
              <w:t>Dispositions institutionnelles et renforcement des capacités</w:t>
            </w:r>
            <w:r w:rsidR="009F6CAA" w:rsidRPr="001D0C76">
              <w:rPr>
                <w:webHidden/>
                <w:lang w:val="fr-FR"/>
              </w:rPr>
              <w:tab/>
            </w:r>
            <w:r w:rsidR="009F6CAA" w:rsidRPr="001D0C76">
              <w:rPr>
                <w:webHidden/>
                <w:lang w:val="fr-FR"/>
              </w:rPr>
              <w:fldChar w:fldCharType="begin"/>
            </w:r>
            <w:r w:rsidR="009F6CAA" w:rsidRPr="001D0C76">
              <w:rPr>
                <w:webHidden/>
                <w:lang w:val="fr-FR"/>
              </w:rPr>
              <w:instrText xml:space="preserve"> PAGEREF _Toc166091476 \h </w:instrText>
            </w:r>
            <w:r w:rsidR="009F6CAA" w:rsidRPr="001D0C76">
              <w:rPr>
                <w:webHidden/>
                <w:lang w:val="fr-FR"/>
              </w:rPr>
            </w:r>
            <w:r w:rsidR="009F6CAA" w:rsidRPr="001D0C76">
              <w:rPr>
                <w:webHidden/>
                <w:lang w:val="fr-FR"/>
              </w:rPr>
              <w:fldChar w:fldCharType="separate"/>
            </w:r>
            <w:r w:rsidR="009F6CAA" w:rsidRPr="001D0C76">
              <w:rPr>
                <w:webHidden/>
                <w:lang w:val="fr-FR"/>
              </w:rPr>
              <w:t>18</w:t>
            </w:r>
            <w:r w:rsidR="009F6CAA" w:rsidRPr="001D0C76">
              <w:rPr>
                <w:webHidden/>
                <w:lang w:val="fr-FR"/>
              </w:rPr>
              <w:fldChar w:fldCharType="end"/>
            </w:r>
          </w:hyperlink>
        </w:p>
        <w:p w14:paraId="2459D250" w14:textId="250576E2"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77" w:history="1">
            <w:r w:rsidR="009F6CAA" w:rsidRPr="001D0C76">
              <w:rPr>
                <w:rStyle w:val="Lienhypertexte"/>
                <w:noProof/>
                <w:lang w:val="fr-FR"/>
              </w:rPr>
              <w:t>4.1</w:t>
            </w:r>
            <w:r w:rsidR="009F6CAA" w:rsidRPr="001D0C76">
              <w:rPr>
                <w:rFonts w:eastAsiaTheme="minorEastAsia"/>
                <w:noProof/>
                <w:kern w:val="2"/>
                <w:sz w:val="24"/>
                <w:lang w:val="fr-FR"/>
                <w14:ligatures w14:val="standardContextual"/>
              </w:rPr>
              <w:tab/>
            </w:r>
            <w:r w:rsidR="009F6CAA" w:rsidRPr="001D0C76">
              <w:rPr>
                <w:rStyle w:val="Lienhypertexte"/>
                <w:noProof/>
                <w:lang w:val="fr-FR"/>
              </w:rPr>
              <w:t xml:space="preserve">Rôles et responsabilités pour la mise en œuvre du présent </w:t>
            </w:r>
            <w:r w:rsidR="00A630FB" w:rsidRPr="001D0C76">
              <w:rPr>
                <w:rStyle w:val="Lienhypertexte"/>
                <w:noProof/>
                <w:lang w:val="fr-FR"/>
              </w:rPr>
              <w:t>CGES</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_Toc166091477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18</w:t>
            </w:r>
            <w:r w:rsidR="009F6CAA" w:rsidRPr="001D0C76">
              <w:rPr>
                <w:noProof/>
                <w:webHidden/>
                <w:lang w:val="fr-FR"/>
              </w:rPr>
              <w:fldChar w:fldCharType="end"/>
            </w:r>
          </w:hyperlink>
        </w:p>
        <w:p w14:paraId="24E610CB" w14:textId="77777777"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78" w:history="1">
            <w:r w:rsidR="009F6CAA" w:rsidRPr="001D0C76">
              <w:rPr>
                <w:rStyle w:val="Lienhypertexte"/>
                <w:noProof/>
                <w:lang w:val="fr-FR"/>
              </w:rPr>
              <w:t>4.2</w:t>
            </w:r>
            <w:r w:rsidR="009F6CAA" w:rsidRPr="001D0C76">
              <w:rPr>
                <w:rFonts w:eastAsiaTheme="minorEastAsia"/>
                <w:noProof/>
                <w:kern w:val="2"/>
                <w:sz w:val="24"/>
                <w:lang w:val="fr-FR"/>
                <w14:ligatures w14:val="standardContextual"/>
              </w:rPr>
              <w:tab/>
            </w:r>
            <w:r w:rsidR="009F6CAA" w:rsidRPr="001D0C76">
              <w:rPr>
                <w:rStyle w:val="Lienhypertexte"/>
                <w:noProof/>
                <w:lang w:val="fr-FR"/>
              </w:rPr>
              <w:t>Renforcement des capacités</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_Toc166091478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19</w:t>
            </w:r>
            <w:r w:rsidR="009F6CAA" w:rsidRPr="001D0C76">
              <w:rPr>
                <w:noProof/>
                <w:webHidden/>
                <w:lang w:val="fr-FR"/>
              </w:rPr>
              <w:fldChar w:fldCharType="end"/>
            </w:r>
          </w:hyperlink>
        </w:p>
        <w:p w14:paraId="291F0B66" w14:textId="77777777" w:rsidR="009F6CAA" w:rsidRPr="001D0C76" w:rsidRDefault="00040343" w:rsidP="009F6CAA">
          <w:pPr>
            <w:pStyle w:val="TM1"/>
            <w:rPr>
              <w:rFonts w:eastAsiaTheme="minorEastAsia"/>
              <w:kern w:val="2"/>
              <w:sz w:val="24"/>
              <w:lang w:val="fr-FR"/>
              <w14:ligatures w14:val="standardContextual"/>
            </w:rPr>
          </w:pPr>
          <w:hyperlink w:anchor="_Toc166091479" w:history="1">
            <w:r w:rsidR="009F6CAA" w:rsidRPr="001D0C76">
              <w:rPr>
                <w:rStyle w:val="Lienhypertexte"/>
                <w:lang w:val="fr-FR"/>
              </w:rPr>
              <w:t>5</w:t>
            </w:r>
            <w:r w:rsidR="009F6CAA" w:rsidRPr="001D0C76">
              <w:rPr>
                <w:rFonts w:eastAsiaTheme="minorEastAsia"/>
                <w:kern w:val="2"/>
                <w:sz w:val="24"/>
                <w:lang w:val="fr-FR"/>
                <w14:ligatures w14:val="standardContextual"/>
              </w:rPr>
              <w:tab/>
            </w:r>
            <w:r w:rsidR="009F6CAA" w:rsidRPr="001D0C76">
              <w:rPr>
                <w:rStyle w:val="Lienhypertexte"/>
                <w:lang w:val="fr-FR"/>
              </w:rPr>
              <w:t>Engagement des parties prenantes et divulgation d'informations</w:t>
            </w:r>
            <w:r w:rsidR="009F6CAA" w:rsidRPr="001D0C76">
              <w:rPr>
                <w:webHidden/>
                <w:lang w:val="fr-FR"/>
              </w:rPr>
              <w:tab/>
            </w:r>
            <w:r w:rsidR="009F6CAA" w:rsidRPr="001D0C76">
              <w:rPr>
                <w:webHidden/>
                <w:lang w:val="fr-FR"/>
              </w:rPr>
              <w:fldChar w:fldCharType="begin"/>
            </w:r>
            <w:r w:rsidR="009F6CAA" w:rsidRPr="001D0C76">
              <w:rPr>
                <w:webHidden/>
                <w:lang w:val="fr-FR"/>
              </w:rPr>
              <w:instrText xml:space="preserve"> PAGEREF _Toc166091479 \h </w:instrText>
            </w:r>
            <w:r w:rsidR="009F6CAA" w:rsidRPr="001D0C76">
              <w:rPr>
                <w:webHidden/>
                <w:lang w:val="fr-FR"/>
              </w:rPr>
            </w:r>
            <w:r w:rsidR="009F6CAA" w:rsidRPr="001D0C76">
              <w:rPr>
                <w:webHidden/>
                <w:lang w:val="fr-FR"/>
              </w:rPr>
              <w:fldChar w:fldCharType="separate"/>
            </w:r>
            <w:r w:rsidR="009F6CAA" w:rsidRPr="001D0C76">
              <w:rPr>
                <w:webHidden/>
                <w:lang w:val="fr-FR"/>
              </w:rPr>
              <w:t>19</w:t>
            </w:r>
            <w:r w:rsidR="009F6CAA" w:rsidRPr="001D0C76">
              <w:rPr>
                <w:webHidden/>
                <w:lang w:val="fr-FR"/>
              </w:rPr>
              <w:fldChar w:fldCharType="end"/>
            </w:r>
          </w:hyperlink>
        </w:p>
        <w:p w14:paraId="2704FEC1" w14:textId="77777777" w:rsidR="009F6CAA" w:rsidRPr="001D0C76" w:rsidRDefault="00040343" w:rsidP="009F6CAA">
          <w:pPr>
            <w:pStyle w:val="TM1"/>
            <w:rPr>
              <w:rFonts w:eastAsiaTheme="minorEastAsia"/>
              <w:kern w:val="2"/>
              <w:sz w:val="24"/>
              <w:lang w:val="fr-FR"/>
              <w14:ligatures w14:val="standardContextual"/>
            </w:rPr>
          </w:pPr>
          <w:hyperlink w:anchor="_Toc166091480" w:history="1">
            <w:r w:rsidR="009F6CAA" w:rsidRPr="001D0C76">
              <w:rPr>
                <w:rStyle w:val="Lienhypertexte"/>
                <w:lang w:val="fr-FR"/>
              </w:rPr>
              <w:t>6</w:t>
            </w:r>
            <w:r w:rsidR="009F6CAA" w:rsidRPr="001D0C76">
              <w:rPr>
                <w:rFonts w:eastAsiaTheme="minorEastAsia"/>
                <w:kern w:val="2"/>
                <w:sz w:val="24"/>
                <w:lang w:val="fr-FR"/>
                <w14:ligatures w14:val="standardContextual"/>
              </w:rPr>
              <w:tab/>
            </w:r>
            <w:r w:rsidR="009F6CAA" w:rsidRPr="001D0C76">
              <w:rPr>
                <w:rStyle w:val="Lienhypertexte"/>
                <w:lang w:val="fr-FR"/>
              </w:rPr>
              <w:t>Mécanismes de responsabilisation et de recours</w:t>
            </w:r>
            <w:r w:rsidR="009F6CAA" w:rsidRPr="001D0C76">
              <w:rPr>
                <w:webHidden/>
                <w:lang w:val="fr-FR"/>
              </w:rPr>
              <w:tab/>
            </w:r>
            <w:r w:rsidR="009F6CAA" w:rsidRPr="001D0C76">
              <w:rPr>
                <w:webHidden/>
                <w:lang w:val="fr-FR"/>
              </w:rPr>
              <w:fldChar w:fldCharType="begin"/>
            </w:r>
            <w:r w:rsidR="009F6CAA" w:rsidRPr="001D0C76">
              <w:rPr>
                <w:webHidden/>
                <w:lang w:val="fr-FR"/>
              </w:rPr>
              <w:instrText xml:space="preserve"> PAGEREF _Toc166091480 \h </w:instrText>
            </w:r>
            <w:r w:rsidR="009F6CAA" w:rsidRPr="001D0C76">
              <w:rPr>
                <w:webHidden/>
                <w:lang w:val="fr-FR"/>
              </w:rPr>
            </w:r>
            <w:r w:rsidR="009F6CAA" w:rsidRPr="001D0C76">
              <w:rPr>
                <w:webHidden/>
                <w:lang w:val="fr-FR"/>
              </w:rPr>
              <w:fldChar w:fldCharType="separate"/>
            </w:r>
            <w:r w:rsidR="009F6CAA" w:rsidRPr="001D0C76">
              <w:rPr>
                <w:webHidden/>
                <w:lang w:val="fr-FR"/>
              </w:rPr>
              <w:t>20</w:t>
            </w:r>
            <w:r w:rsidR="009F6CAA" w:rsidRPr="001D0C76">
              <w:rPr>
                <w:webHidden/>
                <w:lang w:val="fr-FR"/>
              </w:rPr>
              <w:fldChar w:fldCharType="end"/>
            </w:r>
          </w:hyperlink>
        </w:p>
        <w:p w14:paraId="05ADFC85" w14:textId="77777777"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81" w:history="1">
            <w:r w:rsidR="009F6CAA" w:rsidRPr="001D0C76">
              <w:rPr>
                <w:rStyle w:val="Lienhypertexte"/>
                <w:noProof/>
                <w:lang w:val="fr-FR"/>
              </w:rPr>
              <w:t>6.1</w:t>
            </w:r>
            <w:r w:rsidR="009F6CAA" w:rsidRPr="001D0C76">
              <w:rPr>
                <w:rFonts w:eastAsiaTheme="minorEastAsia"/>
                <w:noProof/>
                <w:kern w:val="2"/>
                <w:sz w:val="24"/>
                <w:lang w:val="fr-FR"/>
                <w14:ligatures w14:val="standardContextual"/>
              </w:rPr>
              <w:tab/>
            </w:r>
            <w:r w:rsidR="009F6CAA" w:rsidRPr="001D0C76">
              <w:rPr>
                <w:rStyle w:val="Lienhypertexte"/>
                <w:noProof/>
                <w:lang w:val="fr-FR"/>
              </w:rPr>
              <w:t>Mécanismes de responsabilisation du PNUD</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_Toc166091481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20</w:t>
            </w:r>
            <w:r w:rsidR="009F6CAA" w:rsidRPr="001D0C76">
              <w:rPr>
                <w:noProof/>
                <w:webHidden/>
                <w:lang w:val="fr-FR"/>
              </w:rPr>
              <w:fldChar w:fldCharType="end"/>
            </w:r>
          </w:hyperlink>
        </w:p>
        <w:p w14:paraId="7EBD3BF3" w14:textId="77777777"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82" w:history="1">
            <w:r w:rsidR="009F6CAA" w:rsidRPr="001D0C76">
              <w:rPr>
                <w:rStyle w:val="Lienhypertexte"/>
                <w:noProof/>
                <w:lang w:val="fr-FR"/>
              </w:rPr>
              <w:t>6.2</w:t>
            </w:r>
            <w:r w:rsidR="009F6CAA" w:rsidRPr="001D0C76">
              <w:rPr>
                <w:rFonts w:eastAsiaTheme="minorEastAsia"/>
                <w:noProof/>
                <w:kern w:val="2"/>
                <w:sz w:val="24"/>
                <w:lang w:val="fr-FR"/>
                <w14:ligatures w14:val="standardContextual"/>
              </w:rPr>
              <w:tab/>
            </w:r>
            <w:r w:rsidR="009F6CAA" w:rsidRPr="001D0C76">
              <w:rPr>
                <w:rStyle w:val="Lienhypertexte"/>
                <w:noProof/>
                <w:lang w:val="fr-FR"/>
              </w:rPr>
              <w:t>Mécanisme de recours au niveau du projet</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_Toc166091482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20</w:t>
            </w:r>
            <w:r w:rsidR="009F6CAA" w:rsidRPr="001D0C76">
              <w:rPr>
                <w:noProof/>
                <w:webHidden/>
                <w:lang w:val="fr-FR"/>
              </w:rPr>
              <w:fldChar w:fldCharType="end"/>
            </w:r>
          </w:hyperlink>
        </w:p>
        <w:p w14:paraId="3CB1DDFA" w14:textId="164786FE" w:rsidR="009F6CAA" w:rsidRPr="001D0C76" w:rsidRDefault="00040343" w:rsidP="009F6CAA">
          <w:pPr>
            <w:pStyle w:val="TM1"/>
            <w:rPr>
              <w:rFonts w:eastAsiaTheme="minorEastAsia"/>
              <w:kern w:val="2"/>
              <w:sz w:val="24"/>
              <w:lang w:val="fr-FR"/>
              <w14:ligatures w14:val="standardContextual"/>
            </w:rPr>
          </w:pPr>
          <w:hyperlink w:anchor="_Toc166091483" w:history="1">
            <w:r w:rsidR="009F6CAA" w:rsidRPr="001D0C76">
              <w:rPr>
                <w:rStyle w:val="Lienhypertexte"/>
                <w:lang w:val="fr-FR"/>
              </w:rPr>
              <w:t>7</w:t>
            </w:r>
            <w:r w:rsidR="009F6CAA" w:rsidRPr="001D0C76">
              <w:rPr>
                <w:rFonts w:eastAsiaTheme="minorEastAsia"/>
                <w:kern w:val="2"/>
                <w:sz w:val="24"/>
                <w:lang w:val="fr-FR"/>
                <w14:ligatures w14:val="standardContextual"/>
              </w:rPr>
              <w:tab/>
            </w:r>
            <w:r w:rsidR="009F6CAA" w:rsidRPr="001D0C76">
              <w:rPr>
                <w:rStyle w:val="Lienhypertexte"/>
                <w:lang w:val="fr-FR"/>
              </w:rPr>
              <w:t xml:space="preserve">Budget pour la mise en œuvre du </w:t>
            </w:r>
            <w:r w:rsidR="008A38D6" w:rsidRPr="001D0C76">
              <w:rPr>
                <w:rStyle w:val="Lienhypertexte"/>
                <w:lang w:val="fr-FR"/>
              </w:rPr>
              <w:t>CGES</w:t>
            </w:r>
            <w:r w:rsidR="009F6CAA" w:rsidRPr="001D0C76">
              <w:rPr>
                <w:webHidden/>
                <w:lang w:val="fr-FR"/>
              </w:rPr>
              <w:tab/>
            </w:r>
            <w:r w:rsidR="009F6CAA" w:rsidRPr="001D0C76">
              <w:rPr>
                <w:webHidden/>
                <w:lang w:val="fr-FR"/>
              </w:rPr>
              <w:fldChar w:fldCharType="begin"/>
            </w:r>
            <w:r w:rsidR="009F6CAA" w:rsidRPr="001D0C76">
              <w:rPr>
                <w:webHidden/>
                <w:lang w:val="fr-FR"/>
              </w:rPr>
              <w:instrText xml:space="preserve"> PAGEREF _Toc166091483 \h </w:instrText>
            </w:r>
            <w:r w:rsidR="009F6CAA" w:rsidRPr="001D0C76">
              <w:rPr>
                <w:webHidden/>
                <w:lang w:val="fr-FR"/>
              </w:rPr>
            </w:r>
            <w:r w:rsidR="009F6CAA" w:rsidRPr="001D0C76">
              <w:rPr>
                <w:webHidden/>
                <w:lang w:val="fr-FR"/>
              </w:rPr>
              <w:fldChar w:fldCharType="separate"/>
            </w:r>
            <w:r w:rsidR="009F6CAA" w:rsidRPr="001D0C76">
              <w:rPr>
                <w:webHidden/>
                <w:lang w:val="fr-FR"/>
              </w:rPr>
              <w:t>21</w:t>
            </w:r>
            <w:r w:rsidR="009F6CAA" w:rsidRPr="001D0C76">
              <w:rPr>
                <w:webHidden/>
                <w:lang w:val="fr-FR"/>
              </w:rPr>
              <w:fldChar w:fldCharType="end"/>
            </w:r>
          </w:hyperlink>
        </w:p>
        <w:p w14:paraId="0E9D8DAD" w14:textId="77777777" w:rsidR="009F6CAA" w:rsidRPr="001D0C76" w:rsidRDefault="00040343" w:rsidP="009F6CAA">
          <w:pPr>
            <w:pStyle w:val="TM1"/>
            <w:rPr>
              <w:rFonts w:eastAsiaTheme="minorEastAsia"/>
              <w:kern w:val="2"/>
              <w:sz w:val="24"/>
              <w:lang w:val="fr-FR"/>
              <w14:ligatures w14:val="standardContextual"/>
            </w:rPr>
          </w:pPr>
          <w:hyperlink w:anchor="_Toc166091484" w:history="1">
            <w:r w:rsidR="009F6CAA" w:rsidRPr="001D0C76">
              <w:rPr>
                <w:rStyle w:val="Lienhypertexte"/>
                <w:lang w:val="fr-FR"/>
              </w:rPr>
              <w:t>8</w:t>
            </w:r>
            <w:r w:rsidR="009F6CAA" w:rsidRPr="001D0C76">
              <w:rPr>
                <w:rFonts w:eastAsiaTheme="minorEastAsia"/>
                <w:kern w:val="2"/>
                <w:sz w:val="24"/>
                <w:lang w:val="fr-FR"/>
                <w14:ligatures w14:val="standardContextual"/>
              </w:rPr>
              <w:tab/>
            </w:r>
            <w:r w:rsidR="009F6CAA" w:rsidRPr="001D0C76">
              <w:rPr>
                <w:rStyle w:val="Lienhypertexte"/>
                <w:lang w:val="fr-FR"/>
              </w:rPr>
              <w:t>Dispositions en matière de suivi et d'évaluation</w:t>
            </w:r>
            <w:r w:rsidR="009F6CAA" w:rsidRPr="001D0C76">
              <w:rPr>
                <w:webHidden/>
                <w:lang w:val="fr-FR"/>
              </w:rPr>
              <w:tab/>
            </w:r>
            <w:r w:rsidR="009F6CAA" w:rsidRPr="001D0C76">
              <w:rPr>
                <w:webHidden/>
                <w:lang w:val="fr-FR"/>
              </w:rPr>
              <w:fldChar w:fldCharType="begin"/>
            </w:r>
            <w:r w:rsidR="009F6CAA" w:rsidRPr="001D0C76">
              <w:rPr>
                <w:webHidden/>
                <w:lang w:val="fr-FR"/>
              </w:rPr>
              <w:instrText xml:space="preserve"> PAGEREF _Toc166091484 \h </w:instrText>
            </w:r>
            <w:r w:rsidR="009F6CAA" w:rsidRPr="001D0C76">
              <w:rPr>
                <w:webHidden/>
                <w:lang w:val="fr-FR"/>
              </w:rPr>
            </w:r>
            <w:r w:rsidR="009F6CAA" w:rsidRPr="001D0C76">
              <w:rPr>
                <w:webHidden/>
                <w:lang w:val="fr-FR"/>
              </w:rPr>
              <w:fldChar w:fldCharType="separate"/>
            </w:r>
            <w:r w:rsidR="009F6CAA" w:rsidRPr="001D0C76">
              <w:rPr>
                <w:webHidden/>
                <w:lang w:val="fr-FR"/>
              </w:rPr>
              <w:t>22</w:t>
            </w:r>
            <w:r w:rsidR="009F6CAA" w:rsidRPr="001D0C76">
              <w:rPr>
                <w:webHidden/>
                <w:lang w:val="fr-FR"/>
              </w:rPr>
              <w:fldChar w:fldCharType="end"/>
            </w:r>
          </w:hyperlink>
        </w:p>
        <w:p w14:paraId="4D50CEC2" w14:textId="77777777" w:rsidR="009F6CAA" w:rsidRPr="001D0C76" w:rsidRDefault="00040343" w:rsidP="009F6CAA">
          <w:pPr>
            <w:pStyle w:val="TM1"/>
            <w:rPr>
              <w:rFonts w:eastAsiaTheme="minorEastAsia"/>
              <w:kern w:val="2"/>
              <w:sz w:val="24"/>
              <w:lang w:val="fr-FR"/>
              <w14:ligatures w14:val="standardContextual"/>
            </w:rPr>
          </w:pPr>
          <w:hyperlink w:anchor="_Toc166091485" w:history="1">
            <w:r w:rsidR="009F6CAA" w:rsidRPr="001D0C76">
              <w:rPr>
                <w:rStyle w:val="Lienhypertexte"/>
                <w:lang w:val="fr-FR"/>
              </w:rPr>
              <w:t>9</w:t>
            </w:r>
            <w:r w:rsidR="009F6CAA" w:rsidRPr="001D0C76">
              <w:rPr>
                <w:rFonts w:eastAsiaTheme="minorEastAsia"/>
                <w:kern w:val="2"/>
                <w:sz w:val="24"/>
                <w:lang w:val="fr-FR"/>
                <w14:ligatures w14:val="standardContextual"/>
              </w:rPr>
              <w:tab/>
            </w:r>
            <w:r w:rsidR="009F6CAA" w:rsidRPr="001D0C76">
              <w:rPr>
                <w:rStyle w:val="Lienhypertexte"/>
                <w:lang w:val="fr-FR"/>
              </w:rPr>
              <w:t>Annexes</w:t>
            </w:r>
            <w:r w:rsidR="009F6CAA" w:rsidRPr="001D0C76">
              <w:rPr>
                <w:webHidden/>
                <w:lang w:val="fr-FR"/>
              </w:rPr>
              <w:tab/>
            </w:r>
            <w:r w:rsidR="009F6CAA" w:rsidRPr="001D0C76">
              <w:rPr>
                <w:webHidden/>
                <w:lang w:val="fr-FR"/>
              </w:rPr>
              <w:fldChar w:fldCharType="begin"/>
            </w:r>
            <w:r w:rsidR="009F6CAA" w:rsidRPr="001D0C76">
              <w:rPr>
                <w:webHidden/>
                <w:lang w:val="fr-FR"/>
              </w:rPr>
              <w:instrText xml:space="preserve"> PAGEREF _Toc166091485 \h </w:instrText>
            </w:r>
            <w:r w:rsidR="009F6CAA" w:rsidRPr="001D0C76">
              <w:rPr>
                <w:webHidden/>
                <w:lang w:val="fr-FR"/>
              </w:rPr>
            </w:r>
            <w:r w:rsidR="009F6CAA" w:rsidRPr="001D0C76">
              <w:rPr>
                <w:webHidden/>
                <w:lang w:val="fr-FR"/>
              </w:rPr>
              <w:fldChar w:fldCharType="separate"/>
            </w:r>
            <w:r w:rsidR="009F6CAA" w:rsidRPr="001D0C76">
              <w:rPr>
                <w:webHidden/>
                <w:lang w:val="fr-FR"/>
              </w:rPr>
              <w:t>24</w:t>
            </w:r>
            <w:r w:rsidR="009F6CAA" w:rsidRPr="001D0C76">
              <w:rPr>
                <w:webHidden/>
                <w:lang w:val="fr-FR"/>
              </w:rPr>
              <w:fldChar w:fldCharType="end"/>
            </w:r>
          </w:hyperlink>
        </w:p>
        <w:p w14:paraId="3018C90F" w14:textId="53549AAC"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86" w:history="1">
            <w:r w:rsidR="009F6CAA" w:rsidRPr="001D0C76">
              <w:rPr>
                <w:rStyle w:val="Lienhypertexte"/>
                <w:noProof/>
                <w:lang w:val="fr-FR"/>
              </w:rPr>
              <w:t>9.1</w:t>
            </w:r>
            <w:r w:rsidR="009F6CAA" w:rsidRPr="001D0C76">
              <w:rPr>
                <w:rFonts w:eastAsiaTheme="minorEastAsia"/>
                <w:noProof/>
                <w:kern w:val="2"/>
                <w:sz w:val="24"/>
                <w:lang w:val="fr-FR"/>
                <w14:ligatures w14:val="standardContextual"/>
              </w:rPr>
              <w:tab/>
            </w:r>
            <w:r w:rsidR="00270224" w:rsidRPr="001D0C76">
              <w:rPr>
                <w:rStyle w:val="Lienhypertexte"/>
                <w:noProof/>
                <w:lang w:val="fr-FR"/>
              </w:rPr>
              <w:t>PESE</w:t>
            </w:r>
            <w:r w:rsidR="009F6CAA" w:rsidRPr="001D0C76">
              <w:rPr>
                <w:rStyle w:val="Lienhypertexte"/>
                <w:noProof/>
                <w:lang w:val="fr-FR"/>
              </w:rPr>
              <w:t xml:space="preserve"> (annexe 5 du ProDoc)</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_Toc166091486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24</w:t>
            </w:r>
            <w:r w:rsidR="009F6CAA" w:rsidRPr="001D0C76">
              <w:rPr>
                <w:noProof/>
                <w:webHidden/>
                <w:lang w:val="fr-FR"/>
              </w:rPr>
              <w:fldChar w:fldCharType="end"/>
            </w:r>
          </w:hyperlink>
        </w:p>
        <w:p w14:paraId="41E62375" w14:textId="77777777"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87" w:history="1">
            <w:r w:rsidR="009F6CAA" w:rsidRPr="001D0C76">
              <w:rPr>
                <w:rStyle w:val="Lienhypertexte"/>
                <w:noProof/>
                <w:lang w:val="fr-FR"/>
              </w:rPr>
              <w:t>9.2</w:t>
            </w:r>
            <w:r w:rsidR="009F6CAA" w:rsidRPr="001D0C76">
              <w:rPr>
                <w:rFonts w:eastAsiaTheme="minorEastAsia"/>
                <w:noProof/>
                <w:kern w:val="2"/>
                <w:sz w:val="24"/>
                <w:lang w:val="fr-FR"/>
                <w14:ligatures w14:val="standardContextual"/>
              </w:rPr>
              <w:tab/>
            </w:r>
            <w:r w:rsidR="009F6CAA" w:rsidRPr="001D0C76">
              <w:rPr>
                <w:rStyle w:val="Lienhypertexte"/>
                <w:noProof/>
                <w:lang w:val="fr-FR"/>
              </w:rPr>
              <w:t>Schéma indicatif du plan de gestion environnementale et sociale (PGES)</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_Toc166091487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25</w:t>
            </w:r>
            <w:r w:rsidR="009F6CAA" w:rsidRPr="001D0C76">
              <w:rPr>
                <w:noProof/>
                <w:webHidden/>
                <w:lang w:val="fr-FR"/>
              </w:rPr>
              <w:fldChar w:fldCharType="end"/>
            </w:r>
          </w:hyperlink>
        </w:p>
        <w:p w14:paraId="34EB25A2" w14:textId="764BBF96" w:rsidR="009F6CAA" w:rsidRPr="001D0C76" w:rsidRDefault="00040343" w:rsidP="009F6CAA">
          <w:pPr>
            <w:pStyle w:val="TM2"/>
            <w:tabs>
              <w:tab w:val="left" w:pos="800"/>
              <w:tab w:val="right" w:leader="dot" w:pos="9017"/>
            </w:tabs>
            <w:rPr>
              <w:rFonts w:eastAsiaTheme="minorEastAsia"/>
              <w:noProof/>
              <w:kern w:val="2"/>
              <w:sz w:val="24"/>
              <w:lang w:val="fr-FR"/>
              <w14:ligatures w14:val="standardContextual"/>
            </w:rPr>
          </w:pPr>
          <w:hyperlink w:anchor="_Toc166091488" w:history="1">
            <w:r w:rsidR="009F6CAA" w:rsidRPr="001D0C76">
              <w:rPr>
                <w:rStyle w:val="Lienhypertexte"/>
                <w:noProof/>
                <w:lang w:val="fr-FR"/>
              </w:rPr>
              <w:t>9.3</w:t>
            </w:r>
            <w:r w:rsidR="009F6CAA" w:rsidRPr="001D0C76">
              <w:rPr>
                <w:rFonts w:eastAsiaTheme="minorEastAsia"/>
                <w:noProof/>
                <w:kern w:val="2"/>
                <w:sz w:val="24"/>
                <w:lang w:val="fr-FR"/>
                <w14:ligatures w14:val="standardContextual"/>
              </w:rPr>
              <w:tab/>
            </w:r>
            <w:r w:rsidR="009F6CAA" w:rsidRPr="001D0C76">
              <w:rPr>
                <w:rStyle w:val="Lienhypertexte"/>
                <w:noProof/>
                <w:lang w:val="fr-FR"/>
              </w:rPr>
              <w:t xml:space="preserve">Exemple de termes de référence : Mécanisme de </w:t>
            </w:r>
            <w:r w:rsidR="009C27FE" w:rsidRPr="001D0C76">
              <w:rPr>
                <w:rStyle w:val="Lienhypertexte"/>
                <w:noProof/>
                <w:lang w:val="fr-FR"/>
              </w:rPr>
              <w:t>règlement des plaintes</w:t>
            </w:r>
            <w:r w:rsidR="009F6CAA" w:rsidRPr="001D0C76">
              <w:rPr>
                <w:rStyle w:val="Lienhypertexte"/>
                <w:noProof/>
                <w:lang w:val="fr-FR"/>
              </w:rPr>
              <w:t xml:space="preserve"> au niveau du projet</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_Toc166091488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27</w:t>
            </w:r>
            <w:r w:rsidR="009F6CAA" w:rsidRPr="001D0C76">
              <w:rPr>
                <w:noProof/>
                <w:webHidden/>
                <w:lang w:val="fr-FR"/>
              </w:rPr>
              <w:fldChar w:fldCharType="end"/>
            </w:r>
          </w:hyperlink>
        </w:p>
        <w:p w14:paraId="3C0F816F" w14:textId="77777777" w:rsidR="009F6CAA" w:rsidRPr="001D0C76" w:rsidRDefault="009F6CAA" w:rsidP="009F6CAA">
          <w:pPr>
            <w:rPr>
              <w:lang w:val="fr-FR"/>
            </w:rPr>
          </w:pPr>
          <w:r w:rsidRPr="001D0C76">
            <w:rPr>
              <w:rStyle w:val="Accentuation"/>
              <w:rFonts w:cstheme="minorHAnsi"/>
              <w:lang w:val="fr-FR"/>
            </w:rPr>
            <w:fldChar w:fldCharType="end"/>
          </w:r>
        </w:p>
      </w:sdtContent>
    </w:sdt>
    <w:p w14:paraId="39E54109" w14:textId="77777777" w:rsidR="009F6CAA" w:rsidRPr="001D0C76" w:rsidRDefault="009F6CAA" w:rsidP="009F6CAA">
      <w:pPr>
        <w:rPr>
          <w:b/>
          <w:bCs/>
          <w:sz w:val="24"/>
          <w:szCs w:val="24"/>
          <w:lang w:val="fr-FR"/>
        </w:rPr>
      </w:pPr>
      <w:r w:rsidRPr="001D0C76">
        <w:rPr>
          <w:b/>
          <w:bCs/>
          <w:sz w:val="24"/>
          <w:szCs w:val="24"/>
          <w:lang w:val="fr-FR"/>
        </w:rPr>
        <w:t>Liste des tableaux :</w:t>
      </w:r>
    </w:p>
    <w:p w14:paraId="2AFCDB93" w14:textId="0F60D7BA" w:rsidR="009F6CAA" w:rsidRPr="001D0C76" w:rsidRDefault="009F6CAA" w:rsidP="009F6CAA">
      <w:pPr>
        <w:pStyle w:val="Tabledesillustrations"/>
        <w:tabs>
          <w:tab w:val="right" w:leader="dot" w:pos="9017"/>
        </w:tabs>
        <w:rPr>
          <w:rFonts w:eastAsiaTheme="minorEastAsia"/>
          <w:noProof/>
          <w:kern w:val="2"/>
          <w:sz w:val="24"/>
          <w:lang w:val="fr-FR"/>
          <w14:ligatures w14:val="standardContextual"/>
        </w:rPr>
      </w:pPr>
      <w:r w:rsidRPr="001D0C76">
        <w:rPr>
          <w:lang w:val="fr-FR"/>
        </w:rPr>
        <w:fldChar w:fldCharType="begin"/>
      </w:r>
      <w:r w:rsidRPr="001D0C76">
        <w:rPr>
          <w:lang w:val="fr-FR"/>
        </w:rPr>
        <w:instrText xml:space="preserve"> TOC \h \z \c "Table" </w:instrText>
      </w:r>
      <w:r w:rsidRPr="001D0C76">
        <w:rPr>
          <w:lang w:val="fr-FR"/>
        </w:rPr>
        <w:fldChar w:fldCharType="separate"/>
      </w:r>
      <w:hyperlink w:anchor="_Toc166073725" w:history="1">
        <w:r w:rsidRPr="001D0C76">
          <w:rPr>
            <w:rStyle w:val="Lienhypertexte"/>
            <w:noProof/>
            <w:lang w:val="fr-FR"/>
          </w:rPr>
          <w:t xml:space="preserve"> Tableau</w:t>
        </w:r>
        <w:r w:rsidRPr="001D0C76">
          <w:rPr>
            <w:rStyle w:val="Lienhypertexte"/>
            <w:noProof/>
            <w:cs/>
            <w:lang w:val="fr-FR"/>
          </w:rPr>
          <w:t>‎</w:t>
        </w:r>
        <w:r w:rsidRPr="001D0C76">
          <w:rPr>
            <w:rStyle w:val="Lienhypertexte"/>
            <w:noProof/>
            <w:lang w:val="fr-FR"/>
          </w:rPr>
          <w:t>2 -1 : Résumé des garanties déclenchées par le projet et des exigences du SES</w:t>
        </w:r>
        <w:r w:rsidRPr="001D0C76">
          <w:rPr>
            <w:noProof/>
            <w:webHidden/>
            <w:lang w:val="fr-FR"/>
          </w:rPr>
          <w:tab/>
        </w:r>
        <w:r w:rsidRPr="001D0C76">
          <w:rPr>
            <w:noProof/>
            <w:webHidden/>
            <w:lang w:val="fr-FR"/>
          </w:rPr>
          <w:fldChar w:fldCharType="begin"/>
        </w:r>
        <w:r w:rsidRPr="001D0C76">
          <w:rPr>
            <w:noProof/>
            <w:webHidden/>
            <w:lang w:val="fr-FR"/>
          </w:rPr>
          <w:instrText xml:space="preserve"> PAGEREF _Toc166073725 \h </w:instrText>
        </w:r>
        <w:r w:rsidRPr="001D0C76">
          <w:rPr>
            <w:noProof/>
            <w:webHidden/>
            <w:lang w:val="fr-FR"/>
          </w:rPr>
        </w:r>
        <w:r w:rsidRPr="001D0C76">
          <w:rPr>
            <w:noProof/>
            <w:webHidden/>
            <w:lang w:val="fr-FR"/>
          </w:rPr>
          <w:fldChar w:fldCharType="separate"/>
        </w:r>
        <w:r w:rsidRPr="001D0C76">
          <w:rPr>
            <w:noProof/>
            <w:webHidden/>
            <w:lang w:val="fr-FR"/>
          </w:rPr>
          <w:t>11</w:t>
        </w:r>
        <w:r w:rsidRPr="001D0C76">
          <w:rPr>
            <w:noProof/>
            <w:webHidden/>
            <w:lang w:val="fr-FR"/>
          </w:rPr>
          <w:fldChar w:fldCharType="end"/>
        </w:r>
      </w:hyperlink>
    </w:p>
    <w:p w14:paraId="4180600F" w14:textId="77777777" w:rsidR="009F6CAA" w:rsidRPr="001D0C76" w:rsidRDefault="00040343" w:rsidP="009F6CAA">
      <w:pPr>
        <w:pStyle w:val="Tabledesillustrations"/>
        <w:tabs>
          <w:tab w:val="right" w:leader="dot" w:pos="9017"/>
        </w:tabs>
        <w:rPr>
          <w:rFonts w:eastAsiaTheme="minorEastAsia"/>
          <w:noProof/>
          <w:kern w:val="2"/>
          <w:sz w:val="24"/>
          <w:lang w:val="fr-FR"/>
          <w14:ligatures w14:val="standardContextual"/>
        </w:rPr>
      </w:pPr>
      <w:hyperlink w:anchor="_Toc166073726" w:history="1">
        <w:r w:rsidR="009F6CAA" w:rsidRPr="001D0C76">
          <w:rPr>
            <w:rStyle w:val="Lienhypertexte"/>
            <w:noProof/>
            <w:lang w:val="fr-FR"/>
          </w:rPr>
          <w:t>Tableau</w:t>
        </w:r>
        <w:r w:rsidR="009F6CAA" w:rsidRPr="001D0C76">
          <w:rPr>
            <w:rStyle w:val="Lienhypertexte"/>
            <w:noProof/>
            <w:cs/>
            <w:lang w:val="fr-FR"/>
          </w:rPr>
          <w:t>‎</w:t>
        </w:r>
        <w:r w:rsidR="009F6CAA" w:rsidRPr="001D0C76">
          <w:rPr>
            <w:rStyle w:val="Lienhypertexte"/>
            <w:noProof/>
            <w:lang w:val="fr-FR"/>
          </w:rPr>
          <w:t>3 -1 :  Résumé des exigences en matière d'évaluation et de gestion environnementales et sociales par produit</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_Toc166073726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14</w:t>
        </w:r>
        <w:r w:rsidR="009F6CAA" w:rsidRPr="001D0C76">
          <w:rPr>
            <w:noProof/>
            <w:webHidden/>
            <w:lang w:val="fr-FR"/>
          </w:rPr>
          <w:fldChar w:fldCharType="end"/>
        </w:r>
      </w:hyperlink>
    </w:p>
    <w:p w14:paraId="74F1E820" w14:textId="133478CD" w:rsidR="009F6CAA" w:rsidRPr="001D0C76" w:rsidRDefault="00040343" w:rsidP="009F6CAA">
      <w:pPr>
        <w:pStyle w:val="Tabledesillustrations"/>
        <w:tabs>
          <w:tab w:val="right" w:leader="dot" w:pos="9017"/>
        </w:tabs>
        <w:rPr>
          <w:rFonts w:eastAsiaTheme="minorEastAsia"/>
          <w:noProof/>
          <w:kern w:val="2"/>
          <w:sz w:val="24"/>
          <w:lang w:val="fr-FR"/>
          <w14:ligatures w14:val="standardContextual"/>
        </w:rPr>
      </w:pPr>
      <w:hyperlink w:anchor="_Toc166073727" w:history="1">
        <w:r w:rsidR="009F6CAA" w:rsidRPr="001D0C76">
          <w:rPr>
            <w:rStyle w:val="Lienhypertexte"/>
            <w:noProof/>
            <w:lang w:val="fr-FR"/>
          </w:rPr>
          <w:t>Tableau</w:t>
        </w:r>
        <w:r w:rsidR="009F6CAA" w:rsidRPr="001D0C76">
          <w:rPr>
            <w:rStyle w:val="Lienhypertexte"/>
            <w:noProof/>
            <w:cs/>
            <w:lang w:val="fr-FR"/>
          </w:rPr>
          <w:t>‎</w:t>
        </w:r>
        <w:r w:rsidR="009F6CAA" w:rsidRPr="001D0C76">
          <w:rPr>
            <w:rStyle w:val="Lienhypertexte"/>
            <w:noProof/>
            <w:lang w:val="fr-FR"/>
          </w:rPr>
          <w:t>7 -1 : Ventilation des coûts pour la mise en œuvre du cadre de gestion environnementale et sociale (</w:t>
        </w:r>
        <w:r w:rsidR="00A630FB" w:rsidRPr="001D0C76">
          <w:rPr>
            <w:rStyle w:val="Lienhypertexte"/>
            <w:noProof/>
            <w:lang w:val="fr-FR"/>
          </w:rPr>
          <w:t>CGES</w:t>
        </w:r>
        <w:r w:rsidR="009F6CAA" w:rsidRPr="001D0C76">
          <w:rPr>
            <w:rStyle w:val="Lienhypertexte"/>
            <w:noProof/>
            <w:lang w:val="fr-FR"/>
          </w:rPr>
          <w:t>)</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_Toc166073727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20</w:t>
        </w:r>
        <w:r w:rsidR="009F6CAA" w:rsidRPr="001D0C76">
          <w:rPr>
            <w:noProof/>
            <w:webHidden/>
            <w:lang w:val="fr-FR"/>
          </w:rPr>
          <w:fldChar w:fldCharType="end"/>
        </w:r>
      </w:hyperlink>
    </w:p>
    <w:p w14:paraId="7F631B2B" w14:textId="5DE0FF51" w:rsidR="009F6CAA" w:rsidRPr="001D0C76" w:rsidRDefault="00040343" w:rsidP="009F6CAA">
      <w:pPr>
        <w:pStyle w:val="Tabledesillustrations"/>
        <w:tabs>
          <w:tab w:val="right" w:leader="dot" w:pos="9017"/>
        </w:tabs>
        <w:rPr>
          <w:rFonts w:eastAsiaTheme="minorEastAsia"/>
          <w:noProof/>
          <w:kern w:val="2"/>
          <w:sz w:val="24"/>
          <w:lang w:val="fr-FR"/>
          <w14:ligatures w14:val="standardContextual"/>
        </w:rPr>
      </w:pPr>
      <w:hyperlink w:anchor="_Toc166073728" w:history="1">
        <w:r w:rsidR="009F6CAA" w:rsidRPr="001D0C76">
          <w:rPr>
            <w:rStyle w:val="Lienhypertexte"/>
            <w:noProof/>
            <w:lang w:val="fr-FR"/>
          </w:rPr>
          <w:t>Tableau</w:t>
        </w:r>
        <w:r w:rsidR="009F6CAA" w:rsidRPr="001D0C76">
          <w:rPr>
            <w:rStyle w:val="Lienhypertexte"/>
            <w:noProof/>
            <w:cs/>
            <w:lang w:val="fr-FR"/>
          </w:rPr>
          <w:t>‎</w:t>
        </w:r>
        <w:r w:rsidR="009F6CAA" w:rsidRPr="001D0C76">
          <w:rPr>
            <w:rStyle w:val="Lienhypertexte"/>
            <w:noProof/>
            <w:lang w:val="fr-FR"/>
          </w:rPr>
          <w:t xml:space="preserve">8 -1 : Plan de suivi et d'évaluation du cadre de gestion environnementale et </w:t>
        </w:r>
        <w:r w:rsidR="00D6081C" w:rsidRPr="001D0C76">
          <w:rPr>
            <w:rStyle w:val="Lienhypertexte"/>
            <w:noProof/>
            <w:lang w:val="fr-FR"/>
          </w:rPr>
          <w:t>Budget prévisionnel</w:t>
        </w:r>
        <w:r w:rsidR="009F6CAA" w:rsidRPr="001D0C76">
          <w:rPr>
            <w:noProof/>
            <w:webHidden/>
            <w:lang w:val="fr-FR"/>
          </w:rPr>
          <w:tab/>
        </w:r>
        <w:r w:rsidR="009F6CAA" w:rsidRPr="001D0C76">
          <w:rPr>
            <w:noProof/>
            <w:webHidden/>
            <w:lang w:val="fr-FR"/>
          </w:rPr>
          <w:fldChar w:fldCharType="begin"/>
        </w:r>
        <w:r w:rsidR="009F6CAA" w:rsidRPr="001D0C76">
          <w:rPr>
            <w:noProof/>
            <w:webHidden/>
            <w:lang w:val="fr-FR"/>
          </w:rPr>
          <w:instrText xml:space="preserve"> PAGEREF _Toc166073728 \h </w:instrText>
        </w:r>
        <w:r w:rsidR="009F6CAA" w:rsidRPr="001D0C76">
          <w:rPr>
            <w:noProof/>
            <w:webHidden/>
            <w:lang w:val="fr-FR"/>
          </w:rPr>
        </w:r>
        <w:r w:rsidR="009F6CAA" w:rsidRPr="001D0C76">
          <w:rPr>
            <w:noProof/>
            <w:webHidden/>
            <w:lang w:val="fr-FR"/>
          </w:rPr>
          <w:fldChar w:fldCharType="separate"/>
        </w:r>
        <w:r w:rsidR="009F6CAA" w:rsidRPr="001D0C76">
          <w:rPr>
            <w:noProof/>
            <w:webHidden/>
            <w:lang w:val="fr-FR"/>
          </w:rPr>
          <w:t>22</w:t>
        </w:r>
        <w:r w:rsidR="009F6CAA" w:rsidRPr="001D0C76">
          <w:rPr>
            <w:noProof/>
            <w:webHidden/>
            <w:lang w:val="fr-FR"/>
          </w:rPr>
          <w:fldChar w:fldCharType="end"/>
        </w:r>
      </w:hyperlink>
    </w:p>
    <w:p w14:paraId="18163117" w14:textId="77777777" w:rsidR="009F6CAA" w:rsidRPr="001D0C76" w:rsidRDefault="009F6CAA" w:rsidP="009F6CAA">
      <w:pPr>
        <w:rPr>
          <w:lang w:val="fr-FR"/>
        </w:rPr>
      </w:pPr>
      <w:r w:rsidRPr="001D0C76">
        <w:rPr>
          <w:lang w:val="fr-FR"/>
        </w:rPr>
        <w:fldChar w:fldCharType="end"/>
      </w:r>
    </w:p>
    <w:p w14:paraId="26660B8F" w14:textId="77777777" w:rsidR="009F6CAA" w:rsidRPr="001D0C76" w:rsidRDefault="009F6CAA" w:rsidP="009F6CAA">
      <w:pPr>
        <w:rPr>
          <w:lang w:val="fr-FR"/>
        </w:rPr>
      </w:pPr>
    </w:p>
    <w:p w14:paraId="33D63C60" w14:textId="77777777" w:rsidR="009F6CAA" w:rsidRPr="001D0C76" w:rsidRDefault="009F6CAA" w:rsidP="009F6CAA">
      <w:pPr>
        <w:pStyle w:val="Titre1"/>
        <w:rPr>
          <w:lang w:val="fr-FR"/>
        </w:rPr>
        <w:sectPr w:rsidR="009F6CAA" w:rsidRPr="001D0C76" w:rsidSect="009F6CAA">
          <w:pgSz w:w="11907" w:h="16839" w:code="9"/>
          <w:pgMar w:top="1440" w:right="1440" w:bottom="1440" w:left="1440" w:header="432" w:footer="432" w:gutter="0"/>
          <w:cols w:space="720"/>
          <w:docGrid w:linePitch="360"/>
        </w:sectPr>
      </w:pPr>
    </w:p>
    <w:p w14:paraId="3CD6F708" w14:textId="77777777" w:rsidR="009F6CAA" w:rsidRPr="001D0C76" w:rsidRDefault="009F6CAA" w:rsidP="009F6CAA">
      <w:pPr>
        <w:pStyle w:val="Titre1"/>
        <w:spacing w:before="0"/>
        <w:rPr>
          <w:lang w:val="fr-FR"/>
        </w:rPr>
      </w:pPr>
      <w:bookmarkStart w:id="95" w:name="_Toc166090976"/>
      <w:r w:rsidRPr="001D0C76">
        <w:rPr>
          <w:lang w:val="fr-FR"/>
        </w:rPr>
        <w:lastRenderedPageBreak/>
        <w:t>Résumé</w:t>
      </w:r>
      <w:bookmarkEnd w:id="95"/>
    </w:p>
    <w:p w14:paraId="1DCFC4AD" w14:textId="47AB7008" w:rsidR="009F6CAA" w:rsidRPr="001D0C76" w:rsidRDefault="009F6CAA" w:rsidP="009F6CAA">
      <w:pPr>
        <w:rPr>
          <w:lang w:val="fr-FR"/>
        </w:rPr>
      </w:pPr>
      <w:r w:rsidRPr="001D0C76">
        <w:rPr>
          <w:lang w:val="fr-FR"/>
        </w:rPr>
        <w:t>Le présent cadre de gestion environnementale et sociale (</w:t>
      </w:r>
      <w:r w:rsidR="00A630FB" w:rsidRPr="001D0C76">
        <w:rPr>
          <w:lang w:val="fr-FR"/>
        </w:rPr>
        <w:t>CGES</w:t>
      </w:r>
      <w:r w:rsidRPr="001D0C76">
        <w:rPr>
          <w:lang w:val="fr-FR"/>
        </w:rPr>
        <w:t>) a été élaboré pour le projet "</w:t>
      </w:r>
      <w:r w:rsidRPr="001D0C76">
        <w:rPr>
          <w:rFonts w:ascii="Calibri" w:hAnsi="Calibri" w:cs="Calibri"/>
          <w:lang w:val="fr-FR"/>
        </w:rPr>
        <w:t>Solutions circulaires à la pollution plastique au Sénégal"</w:t>
      </w:r>
      <w:r w:rsidRPr="001D0C76">
        <w:rPr>
          <w:lang w:val="fr-FR"/>
        </w:rPr>
        <w:t>, soutenu par le PNUD et financé par le FEM.</w:t>
      </w:r>
    </w:p>
    <w:p w14:paraId="46B8E15C" w14:textId="442B31BF" w:rsidR="009F6CAA" w:rsidRPr="001D0C76" w:rsidRDefault="009F6CAA" w:rsidP="009F6CAA">
      <w:pPr>
        <w:rPr>
          <w:lang w:val="fr-FR"/>
        </w:rPr>
      </w:pPr>
      <w:r w:rsidRPr="001D0C76">
        <w:rPr>
          <w:lang w:val="fr-FR"/>
        </w:rPr>
        <w:t xml:space="preserve">Ce cadre de gestion environnementale et sociale a été préparé pour la soumission de la proposition de projet du PNUD au FEM dans le but d'aider à l'évaluation des impacts environnementaux et sociaux potentiels du projet. L'analyse préliminaire et l'examen préalable effectués au cours de la phase d'élaboration du projet par le biais de la </w:t>
      </w:r>
      <w:r w:rsidR="00270224" w:rsidRPr="001D0C76">
        <w:rPr>
          <w:lang w:val="fr-FR"/>
        </w:rPr>
        <w:t>Procédure d’évaluation</w:t>
      </w:r>
      <w:r w:rsidRPr="001D0C76">
        <w:rPr>
          <w:lang w:val="fr-FR"/>
        </w:rPr>
        <w:t xml:space="preserve"> social et environnemental (</w:t>
      </w:r>
      <w:r w:rsidR="00270224" w:rsidRPr="001D0C76">
        <w:rPr>
          <w:lang w:val="fr-FR"/>
        </w:rPr>
        <w:t>PESE</w:t>
      </w:r>
      <w:r w:rsidRPr="001D0C76">
        <w:rPr>
          <w:lang w:val="fr-FR"/>
        </w:rPr>
        <w:t>) du PNUD ont permis d'identifier les risques sociaux et environnementaux potentiels associés aux activités du projet, en particulier diverses activités de démonstration. Cette analyse a permis d'identifier huit risques, dont sept d'importance " modérée " et un d'importance " faible ", ce qui a conduit à classer le projet dans la catégorie des risques sociaux et environnementaux " modérés " :</w:t>
      </w:r>
    </w:p>
    <w:p w14:paraId="3DAA6F52" w14:textId="77777777" w:rsidR="009F6CAA" w:rsidRPr="001D0C76" w:rsidRDefault="009F6CAA" w:rsidP="00F16610">
      <w:pPr>
        <w:pStyle w:val="Paragraphedeliste"/>
        <w:widowControl w:val="0"/>
        <w:numPr>
          <w:ilvl w:val="0"/>
          <w:numId w:val="136"/>
        </w:numPr>
        <w:autoSpaceDE w:val="0"/>
        <w:autoSpaceDN w:val="0"/>
        <w:spacing w:before="60" w:after="60" w:line="240" w:lineRule="auto"/>
        <w:contextualSpacing w:val="0"/>
        <w:jc w:val="both"/>
        <w:rPr>
          <w:lang w:val="fr-FR"/>
        </w:rPr>
      </w:pPr>
      <w:r w:rsidRPr="001D0C76">
        <w:rPr>
          <w:lang w:val="fr-FR"/>
        </w:rPr>
        <w:t xml:space="preserve">Risque 1 : Les entreprises, en particulier les micro, petites et moyennes entreprises (MPME), et les groupes marginalisés peuvent ne pas être impliqués dans les activités du projet ou dans les processus de prise de décision liés aux plans et à la législation qui peuvent les affecter. (modéré). </w:t>
      </w:r>
    </w:p>
    <w:p w14:paraId="4E7D8204" w14:textId="77777777" w:rsidR="009F6CAA" w:rsidRPr="001D0C76" w:rsidRDefault="009F6CAA" w:rsidP="00F16610">
      <w:pPr>
        <w:pStyle w:val="Paragraphedeliste"/>
        <w:widowControl w:val="0"/>
        <w:numPr>
          <w:ilvl w:val="0"/>
          <w:numId w:val="136"/>
        </w:numPr>
        <w:autoSpaceDE w:val="0"/>
        <w:autoSpaceDN w:val="0"/>
        <w:spacing w:before="60" w:after="60" w:line="240" w:lineRule="auto"/>
        <w:contextualSpacing w:val="0"/>
        <w:jc w:val="both"/>
        <w:rPr>
          <w:lang w:val="fr-FR"/>
        </w:rPr>
      </w:pPr>
      <w:r w:rsidRPr="001D0C76">
        <w:rPr>
          <w:lang w:val="fr-FR"/>
        </w:rPr>
        <w:t xml:space="preserve">Risque 2 : Impact négatif potentiel sur les réseaux informels existants et les personnes impliquées dans le secteur des déchets, y compris la collecte, le transport et l'élimination des déchets plastiques. (modéré). </w:t>
      </w:r>
    </w:p>
    <w:p w14:paraId="3FF1BC81" w14:textId="77777777" w:rsidR="009F6CAA" w:rsidRPr="001D0C76" w:rsidRDefault="009F6CAA" w:rsidP="00F16610">
      <w:pPr>
        <w:pStyle w:val="Paragraphedeliste"/>
        <w:widowControl w:val="0"/>
        <w:numPr>
          <w:ilvl w:val="0"/>
          <w:numId w:val="136"/>
        </w:numPr>
        <w:autoSpaceDE w:val="0"/>
        <w:autoSpaceDN w:val="0"/>
        <w:spacing w:before="60" w:after="60" w:line="240" w:lineRule="auto"/>
        <w:contextualSpacing w:val="0"/>
        <w:jc w:val="both"/>
        <w:rPr>
          <w:lang w:val="fr-FR"/>
        </w:rPr>
      </w:pPr>
      <w:r w:rsidRPr="001D0C76">
        <w:rPr>
          <w:lang w:val="fr-FR"/>
        </w:rPr>
        <w:t xml:space="preserve">Risque 3 : Reproduction de la discrimination fondée sur le sexe en limitant la capacité des femmes à contribuer à la prise de décision, à participer aux activités de renforcement des capacités et à bénéficier du projet. (modéré). </w:t>
      </w:r>
    </w:p>
    <w:p w14:paraId="37D96DAA" w14:textId="77777777" w:rsidR="009F6CAA" w:rsidRPr="001D0C76" w:rsidRDefault="009F6CAA" w:rsidP="00F16610">
      <w:pPr>
        <w:pStyle w:val="Paragraphedeliste"/>
        <w:widowControl w:val="0"/>
        <w:numPr>
          <w:ilvl w:val="0"/>
          <w:numId w:val="136"/>
        </w:numPr>
        <w:autoSpaceDE w:val="0"/>
        <w:autoSpaceDN w:val="0"/>
        <w:spacing w:before="60" w:after="60" w:line="240" w:lineRule="auto"/>
        <w:contextualSpacing w:val="0"/>
        <w:jc w:val="both"/>
        <w:rPr>
          <w:lang w:val="fr-FR"/>
        </w:rPr>
      </w:pPr>
      <w:r w:rsidRPr="001D0C76">
        <w:rPr>
          <w:lang w:val="fr-FR"/>
        </w:rPr>
        <w:t xml:space="preserve">Risque 4 : Contamination des sols et des cours d'eau en raison des émissions et des déversements accidentels entraînant des risques pour la santé et des risques liés au climat et aux catastrophes naturelles associés aux projets pilotes. (modéré). </w:t>
      </w:r>
    </w:p>
    <w:p w14:paraId="2B50F391" w14:textId="77777777" w:rsidR="009F6CAA" w:rsidRPr="001D0C76" w:rsidRDefault="009F6CAA" w:rsidP="00F16610">
      <w:pPr>
        <w:pStyle w:val="Paragraphedeliste"/>
        <w:widowControl w:val="0"/>
        <w:numPr>
          <w:ilvl w:val="0"/>
          <w:numId w:val="136"/>
        </w:numPr>
        <w:autoSpaceDE w:val="0"/>
        <w:autoSpaceDN w:val="0"/>
        <w:spacing w:before="60" w:after="60" w:line="240" w:lineRule="auto"/>
        <w:contextualSpacing w:val="0"/>
        <w:jc w:val="both"/>
        <w:rPr>
          <w:lang w:val="fr-FR"/>
        </w:rPr>
      </w:pPr>
      <w:r w:rsidRPr="001D0C76">
        <w:rPr>
          <w:lang w:val="fr-FR"/>
        </w:rPr>
        <w:t xml:space="preserve">Risque 5 : La contamination des sols et des rivières due aux émissions et aux déversements accidentels entraînant des risques pour la santé, des risques liés au climat et aux catastrophes naturelles et des risques sur les terres revendiquées par les groupes ethniques peut résulter de l'implantation de nouvelles installations et d'autres activités susceptibles d'être proposées dans les plans élaborés dans le cadre du projet. (modéré). </w:t>
      </w:r>
    </w:p>
    <w:p w14:paraId="5B9CCF3A" w14:textId="77777777" w:rsidR="009F6CAA" w:rsidRPr="001D0C76" w:rsidRDefault="009F6CAA" w:rsidP="00F16610">
      <w:pPr>
        <w:pStyle w:val="Paragraphedeliste"/>
        <w:widowControl w:val="0"/>
        <w:numPr>
          <w:ilvl w:val="0"/>
          <w:numId w:val="136"/>
        </w:numPr>
        <w:autoSpaceDE w:val="0"/>
        <w:autoSpaceDN w:val="0"/>
        <w:spacing w:before="60" w:after="60" w:line="240" w:lineRule="auto"/>
        <w:contextualSpacing w:val="0"/>
        <w:jc w:val="both"/>
        <w:rPr>
          <w:lang w:val="fr-FR"/>
        </w:rPr>
      </w:pPr>
      <w:r w:rsidRPr="001D0C76">
        <w:rPr>
          <w:lang w:val="fr-FR"/>
        </w:rPr>
        <w:t xml:space="preserve">Risque 6 : Risques de contamination des rivières et des sols par des rejets accidentels entraînant des risques pour la santé de la communauté en raison du développement de start-ups axées sur la réduction de l'empreinte écologique. (modéré).  </w:t>
      </w:r>
    </w:p>
    <w:p w14:paraId="29C6BDD6" w14:textId="77777777" w:rsidR="009F6CAA" w:rsidRPr="001D0C76" w:rsidRDefault="009F6CAA" w:rsidP="00F16610">
      <w:pPr>
        <w:pStyle w:val="Paragraphedeliste"/>
        <w:widowControl w:val="0"/>
        <w:numPr>
          <w:ilvl w:val="0"/>
          <w:numId w:val="136"/>
        </w:numPr>
        <w:autoSpaceDE w:val="0"/>
        <w:autoSpaceDN w:val="0"/>
        <w:spacing w:before="60" w:after="60" w:line="240" w:lineRule="auto"/>
        <w:contextualSpacing w:val="0"/>
        <w:jc w:val="both"/>
        <w:rPr>
          <w:lang w:val="fr-FR"/>
        </w:rPr>
      </w:pPr>
      <w:r w:rsidRPr="001D0C76">
        <w:rPr>
          <w:lang w:val="fr-FR"/>
        </w:rPr>
        <w:t xml:space="preserve">Risque 7 : Augmentation de la consommation d'énergie due à la mise en œuvre de projets pilotes. (Faible). </w:t>
      </w:r>
    </w:p>
    <w:p w14:paraId="486D8572" w14:textId="77777777" w:rsidR="009F6CAA" w:rsidRPr="001D0C76" w:rsidRDefault="009F6CAA" w:rsidP="00F16610">
      <w:pPr>
        <w:pStyle w:val="Paragraphedeliste"/>
        <w:widowControl w:val="0"/>
        <w:numPr>
          <w:ilvl w:val="0"/>
          <w:numId w:val="136"/>
        </w:numPr>
        <w:autoSpaceDE w:val="0"/>
        <w:autoSpaceDN w:val="0"/>
        <w:spacing w:before="60" w:after="60" w:line="240" w:lineRule="auto"/>
        <w:contextualSpacing w:val="0"/>
        <w:jc w:val="both"/>
        <w:rPr>
          <w:lang w:val="fr-FR"/>
        </w:rPr>
      </w:pPr>
      <w:r w:rsidRPr="001D0C76">
        <w:rPr>
          <w:lang w:val="fr-FR"/>
        </w:rPr>
        <w:t>Risque 8 : Les conditions de travail au sein des projets pilotes et des autres activités financées par le projet peuvent être contraires à la législation nationale et aux normes des conventions fondamentales de l'OIT. (modéré).</w:t>
      </w:r>
    </w:p>
    <w:p w14:paraId="2CA543ED" w14:textId="6C3FBE17" w:rsidR="009F6CAA" w:rsidRPr="001D0C76" w:rsidRDefault="009F6CAA" w:rsidP="009F6CAA">
      <w:pPr>
        <w:rPr>
          <w:lang w:val="fr-FR"/>
        </w:rPr>
      </w:pPr>
      <w:r w:rsidRPr="001D0C76">
        <w:rPr>
          <w:lang w:val="fr-FR"/>
        </w:rPr>
        <w:t xml:space="preserve">Le présent </w:t>
      </w:r>
      <w:r w:rsidR="00A630FB" w:rsidRPr="001D0C76">
        <w:rPr>
          <w:lang w:val="fr-FR"/>
        </w:rPr>
        <w:t>CGES</w:t>
      </w:r>
      <w:r w:rsidRPr="001D0C76">
        <w:rPr>
          <w:lang w:val="fr-FR"/>
        </w:rPr>
        <w:t xml:space="preserve"> a été élaboré sur la base de cette catégorisation des risques du projet afin de spécifier les processus qui seront entrepris par l'unité de gestion du projet pour l'évaluation supplémentaire des impacts potentiels et l'identification et le développement de mesures de gestion des risques appropriées, conformément aux normes sociales et environnementales du PNUD.</w:t>
      </w:r>
    </w:p>
    <w:p w14:paraId="5B2BA8F2" w14:textId="2F79A1C9" w:rsidR="009F6CAA" w:rsidRPr="001D0C76" w:rsidRDefault="009F6CAA" w:rsidP="009F6CAA">
      <w:pPr>
        <w:rPr>
          <w:lang w:val="fr-FR"/>
        </w:rPr>
      </w:pPr>
      <w:r w:rsidRPr="001D0C76">
        <w:rPr>
          <w:lang w:val="fr-FR"/>
        </w:rPr>
        <w:t xml:space="preserve">Le présent </w:t>
      </w:r>
      <w:r w:rsidR="00A630FB" w:rsidRPr="001D0C76">
        <w:rPr>
          <w:lang w:val="fr-FR"/>
        </w:rPr>
        <w:t>CGES</w:t>
      </w:r>
      <w:r w:rsidRPr="001D0C76">
        <w:rPr>
          <w:lang w:val="fr-FR"/>
        </w:rPr>
        <w:t xml:space="preserve"> identifie les étapes qui seront suivies au cours de la phase de démarrage du projet : </w:t>
      </w:r>
    </w:p>
    <w:p w14:paraId="34FD418D" w14:textId="77777777" w:rsidR="009F6CAA" w:rsidRPr="001D0C76" w:rsidRDefault="009F6CAA" w:rsidP="00F16610">
      <w:pPr>
        <w:pStyle w:val="Paragraphedeliste"/>
        <w:widowControl w:val="0"/>
        <w:numPr>
          <w:ilvl w:val="0"/>
          <w:numId w:val="104"/>
        </w:numPr>
        <w:autoSpaceDE w:val="0"/>
        <w:autoSpaceDN w:val="0"/>
        <w:spacing w:before="60" w:after="60" w:line="240" w:lineRule="auto"/>
        <w:contextualSpacing w:val="0"/>
        <w:jc w:val="both"/>
        <w:rPr>
          <w:lang w:val="fr-FR"/>
        </w:rPr>
      </w:pPr>
      <w:r w:rsidRPr="001D0C76">
        <w:rPr>
          <w:lang w:val="fr-FR"/>
        </w:rPr>
        <w:t>Les principes de l'évaluation stratégique environnementale et sociale seront appliqués lors de l'élaboration des plans municipaux de gestion des déchets plastiques (activité 2.1.1.4).</w:t>
      </w:r>
    </w:p>
    <w:p w14:paraId="72C89ECD" w14:textId="77777777" w:rsidR="009F6CAA" w:rsidRPr="001D0C76" w:rsidRDefault="009F6CAA" w:rsidP="00F16610">
      <w:pPr>
        <w:pStyle w:val="Paragraphedeliste"/>
        <w:widowControl w:val="0"/>
        <w:numPr>
          <w:ilvl w:val="0"/>
          <w:numId w:val="104"/>
        </w:numPr>
        <w:autoSpaceDE w:val="0"/>
        <w:autoSpaceDN w:val="0"/>
        <w:spacing w:before="60" w:after="60" w:line="240" w:lineRule="auto"/>
        <w:contextualSpacing w:val="0"/>
        <w:jc w:val="both"/>
        <w:rPr>
          <w:lang w:val="fr-FR"/>
        </w:rPr>
      </w:pPr>
      <w:r w:rsidRPr="001D0C76">
        <w:rPr>
          <w:lang w:val="fr-FR"/>
        </w:rPr>
        <w:t xml:space="preserve">Un examen environnemental et social des activités sélectionnées dans le cadre des projets pilotes (résultats 3.2.1, 3.3.1, 3.4.1 et 3.6.1) et des activités de démarrage (résultat 2.5.2, activités 3.2.1.1 et 3.7.1.1) afin de déterminer si une évaluation ciblée est nécessaire. Toutes les entreprises </w:t>
      </w:r>
      <w:r w:rsidRPr="001D0C76">
        <w:rPr>
          <w:lang w:val="fr-FR"/>
        </w:rPr>
        <w:lastRenderedPageBreak/>
        <w:t xml:space="preserve">sélectionnées qui participeront au projet feront l'objet d'une diligence raisonnable afin d'évaluer les conditions de travail au sein de leurs installations. Les PGES spécifiques au site qui en résulteront comprendront des mesures d'atténuation, un plan de santé et de sécurité au travail </w:t>
      </w:r>
      <w:r w:rsidRPr="001D0C76">
        <w:rPr>
          <w:rFonts w:eastAsia="Times New Roman" w:cstheme="minorHAnsi"/>
          <w:lang w:val="fr-FR"/>
        </w:rPr>
        <w:t xml:space="preserve">et un </w:t>
      </w:r>
      <w:r w:rsidRPr="001D0C76">
        <w:rPr>
          <w:lang w:val="fr-FR"/>
        </w:rPr>
        <w:t>plan de prévention et de gestion de la pollution, si nécessaire.</w:t>
      </w:r>
    </w:p>
    <w:p w14:paraId="158123D9" w14:textId="65B0D68E" w:rsidR="009F6CAA" w:rsidRPr="001D0C76" w:rsidRDefault="009F6CAA" w:rsidP="009F6CAA">
      <w:pPr>
        <w:rPr>
          <w:lang w:val="fr-FR"/>
        </w:rPr>
      </w:pPr>
      <w:r w:rsidRPr="001D0C76">
        <w:rPr>
          <w:lang w:val="fr-FR"/>
        </w:rPr>
        <w:t>En outre, un plan d'engagement des parties prenantes (</w:t>
      </w:r>
      <w:r w:rsidR="00270224" w:rsidRPr="001D0C76">
        <w:rPr>
          <w:lang w:val="fr-FR"/>
        </w:rPr>
        <w:t>PEPP</w:t>
      </w:r>
      <w:r w:rsidRPr="001D0C76">
        <w:rPr>
          <w:lang w:val="fr-FR"/>
        </w:rPr>
        <w:t>) a été préparé pour garantir que toutes les personnes affectées seront impliquées tout au long du projet. Un plan d'action en faveur de l'</w:t>
      </w:r>
      <w:r w:rsidR="00045455" w:rsidRPr="001D0C76">
        <w:rPr>
          <w:lang w:val="fr-FR"/>
        </w:rPr>
        <w:t>égalité des genres</w:t>
      </w:r>
      <w:r w:rsidRPr="001D0C76">
        <w:rPr>
          <w:lang w:val="fr-FR"/>
        </w:rPr>
        <w:t xml:space="preserve"> (GAP) a également été préparé pour atténuer les risques identifiés sur le site et proposer des mesures garantissant que les femmes et les hommes sont représentés de manière égale dans la prise de décision concernant les activités du projet et qu'ils sont inclus dans les activités de renforcement des capacités.</w:t>
      </w:r>
    </w:p>
    <w:p w14:paraId="1648FB99" w14:textId="095E4879" w:rsidR="009F6CAA" w:rsidRPr="001D0C76" w:rsidRDefault="009F6CAA" w:rsidP="009F6CAA">
      <w:pPr>
        <w:rPr>
          <w:lang w:val="fr-FR"/>
        </w:rPr>
      </w:pPr>
      <w:r w:rsidRPr="001D0C76">
        <w:rPr>
          <w:lang w:val="fr-FR"/>
        </w:rPr>
        <w:t xml:space="preserve">Le présent </w:t>
      </w:r>
      <w:r w:rsidR="00A630FB" w:rsidRPr="001D0C76">
        <w:rPr>
          <w:lang w:val="fr-FR"/>
        </w:rPr>
        <w:t>CGES</w:t>
      </w:r>
      <w:r w:rsidRPr="001D0C76">
        <w:rPr>
          <w:lang w:val="fr-FR"/>
        </w:rPr>
        <w:t xml:space="preserve"> détaille également les rôles et les responsabilités pour sa mise en œuvre et comprend un budget détaillé ainsi qu'un plan de suivi et d'évaluation.</w:t>
      </w:r>
    </w:p>
    <w:p w14:paraId="08E8E62A" w14:textId="77777777" w:rsidR="009F6CAA" w:rsidRPr="001D0C76" w:rsidRDefault="009F6CAA" w:rsidP="009F6CAA">
      <w:pPr>
        <w:rPr>
          <w:lang w:val="fr-FR"/>
        </w:rPr>
        <w:sectPr w:rsidR="009F6CAA" w:rsidRPr="001D0C76" w:rsidSect="009A1459">
          <w:footerReference w:type="default" r:id="rId56"/>
          <w:pgSz w:w="11907" w:h="16839" w:code="9"/>
          <w:pgMar w:top="1440" w:right="1440" w:bottom="1440" w:left="1440" w:header="432" w:footer="432" w:gutter="0"/>
          <w:pgNumType w:fmt="lowerRoman" w:start="0"/>
          <w:cols w:space="720"/>
          <w:docGrid w:linePitch="360"/>
        </w:sectPr>
      </w:pPr>
    </w:p>
    <w:p w14:paraId="69D29AF8" w14:textId="77777777" w:rsidR="009F6CAA" w:rsidRPr="001D0C76" w:rsidRDefault="009F6CAA" w:rsidP="009F6CAA">
      <w:pPr>
        <w:pStyle w:val="Titre1"/>
        <w:spacing w:before="0"/>
        <w:rPr>
          <w:lang w:val="fr-FR"/>
        </w:rPr>
      </w:pPr>
      <w:bookmarkStart w:id="96" w:name="_Toc166090977"/>
      <w:r w:rsidRPr="001D0C76">
        <w:rPr>
          <w:lang w:val="fr-FR"/>
        </w:rPr>
        <w:lastRenderedPageBreak/>
        <w:t>Abréviations et acronymes</w:t>
      </w:r>
      <w:bookmarkEnd w:id="96"/>
    </w:p>
    <w:tbl>
      <w:tblPr>
        <w:tblW w:w="0" w:type="auto"/>
        <w:tblLook w:val="04A0" w:firstRow="1" w:lastRow="0" w:firstColumn="1" w:lastColumn="0" w:noHBand="0" w:noVBand="1"/>
      </w:tblPr>
      <w:tblGrid>
        <w:gridCol w:w="1185"/>
        <w:gridCol w:w="7842"/>
      </w:tblGrid>
      <w:tr w:rsidR="009F6CAA" w:rsidRPr="00040343" w14:paraId="26D461CD" w14:textId="77777777" w:rsidTr="007C338D">
        <w:trPr>
          <w:trHeight w:val="288"/>
        </w:trPr>
        <w:tc>
          <w:tcPr>
            <w:tcW w:w="1185" w:type="dxa"/>
            <w:shd w:val="clear" w:color="auto" w:fill="auto"/>
          </w:tcPr>
          <w:p w14:paraId="4F900165" w14:textId="5AD84DC0" w:rsidR="009F6CAA" w:rsidRPr="001D0C76" w:rsidRDefault="00A630FB" w:rsidP="007C338D">
            <w:pPr>
              <w:rPr>
                <w:lang w:val="fr-FR"/>
              </w:rPr>
            </w:pPr>
            <w:r w:rsidRPr="001D0C76">
              <w:rPr>
                <w:lang w:val="fr-FR"/>
              </w:rPr>
              <w:t>CGES</w:t>
            </w:r>
          </w:p>
        </w:tc>
        <w:tc>
          <w:tcPr>
            <w:tcW w:w="7842" w:type="dxa"/>
            <w:shd w:val="clear" w:color="auto" w:fill="auto"/>
          </w:tcPr>
          <w:p w14:paraId="62926FB5" w14:textId="77777777" w:rsidR="009F6CAA" w:rsidRPr="001D0C76" w:rsidRDefault="009F6CAA" w:rsidP="007C338D">
            <w:pPr>
              <w:rPr>
                <w:lang w:val="fr-FR"/>
              </w:rPr>
            </w:pPr>
            <w:r w:rsidRPr="001D0C76">
              <w:rPr>
                <w:lang w:val="fr-FR"/>
              </w:rPr>
              <w:t>Cadre de gestion environnementale et sociale</w:t>
            </w:r>
          </w:p>
        </w:tc>
      </w:tr>
      <w:tr w:rsidR="009F6CAA" w:rsidRPr="00040343" w14:paraId="5ACE23F3" w14:textId="77777777" w:rsidTr="007C338D">
        <w:trPr>
          <w:trHeight w:val="288"/>
        </w:trPr>
        <w:tc>
          <w:tcPr>
            <w:tcW w:w="1185" w:type="dxa"/>
            <w:shd w:val="clear" w:color="auto" w:fill="auto"/>
          </w:tcPr>
          <w:p w14:paraId="3CB8B04B" w14:textId="77777777" w:rsidR="009F6CAA" w:rsidRPr="001D0C76" w:rsidRDefault="009F6CAA" w:rsidP="007C338D">
            <w:pPr>
              <w:rPr>
                <w:lang w:val="fr-FR"/>
              </w:rPr>
            </w:pPr>
            <w:r w:rsidRPr="001D0C76">
              <w:rPr>
                <w:lang w:val="fr-FR"/>
              </w:rPr>
              <w:t>PGES</w:t>
            </w:r>
          </w:p>
        </w:tc>
        <w:tc>
          <w:tcPr>
            <w:tcW w:w="7842" w:type="dxa"/>
            <w:shd w:val="clear" w:color="auto" w:fill="auto"/>
          </w:tcPr>
          <w:p w14:paraId="144FF747" w14:textId="77777777" w:rsidR="009F6CAA" w:rsidRPr="001D0C76" w:rsidRDefault="009F6CAA" w:rsidP="007C338D">
            <w:pPr>
              <w:rPr>
                <w:lang w:val="fr-FR"/>
              </w:rPr>
            </w:pPr>
            <w:r w:rsidRPr="001D0C76">
              <w:rPr>
                <w:lang w:val="fr-FR"/>
              </w:rPr>
              <w:t>Plan de gestion environnementale et sociale</w:t>
            </w:r>
          </w:p>
        </w:tc>
      </w:tr>
      <w:tr w:rsidR="009F6CAA" w:rsidRPr="00040343" w14:paraId="6FB26ECC" w14:textId="77777777" w:rsidTr="007C338D">
        <w:trPr>
          <w:trHeight w:val="288"/>
        </w:trPr>
        <w:tc>
          <w:tcPr>
            <w:tcW w:w="1185" w:type="dxa"/>
            <w:shd w:val="clear" w:color="auto" w:fill="auto"/>
          </w:tcPr>
          <w:p w14:paraId="31461438" w14:textId="77777777" w:rsidR="009F6CAA" w:rsidRPr="001D0C76" w:rsidRDefault="009F6CAA" w:rsidP="007C338D">
            <w:pPr>
              <w:rPr>
                <w:lang w:val="fr-FR"/>
              </w:rPr>
            </w:pPr>
            <w:r w:rsidRPr="001D0C76">
              <w:rPr>
                <w:lang w:val="fr-FR"/>
              </w:rPr>
              <w:t>FSP</w:t>
            </w:r>
          </w:p>
        </w:tc>
        <w:tc>
          <w:tcPr>
            <w:tcW w:w="7842" w:type="dxa"/>
            <w:shd w:val="clear" w:color="auto" w:fill="auto"/>
          </w:tcPr>
          <w:p w14:paraId="6882743E" w14:textId="77777777" w:rsidR="009F6CAA" w:rsidRPr="001D0C76" w:rsidRDefault="009F6CAA" w:rsidP="007C338D">
            <w:pPr>
              <w:rPr>
                <w:lang w:val="fr-FR"/>
              </w:rPr>
            </w:pPr>
            <w:r w:rsidRPr="001D0C76">
              <w:rPr>
                <w:lang w:val="fr-FR"/>
              </w:rPr>
              <w:t>Projet de grande envergure (FEM)</w:t>
            </w:r>
          </w:p>
        </w:tc>
      </w:tr>
      <w:tr w:rsidR="009F6CAA" w:rsidRPr="00040343" w14:paraId="69C7E54E" w14:textId="77777777" w:rsidTr="007C338D">
        <w:trPr>
          <w:trHeight w:val="288"/>
        </w:trPr>
        <w:tc>
          <w:tcPr>
            <w:tcW w:w="1185" w:type="dxa"/>
            <w:shd w:val="clear" w:color="auto" w:fill="auto"/>
          </w:tcPr>
          <w:p w14:paraId="2B51871D" w14:textId="77777777" w:rsidR="009F6CAA" w:rsidRPr="001D0C76" w:rsidRDefault="009F6CAA" w:rsidP="007C338D">
            <w:pPr>
              <w:rPr>
                <w:lang w:val="fr-FR"/>
              </w:rPr>
            </w:pPr>
            <w:r w:rsidRPr="001D0C76">
              <w:rPr>
                <w:lang w:val="fr-FR"/>
              </w:rPr>
              <w:t>GAP</w:t>
            </w:r>
          </w:p>
        </w:tc>
        <w:tc>
          <w:tcPr>
            <w:tcW w:w="7842" w:type="dxa"/>
            <w:shd w:val="clear" w:color="auto" w:fill="auto"/>
          </w:tcPr>
          <w:p w14:paraId="71B938E0" w14:textId="689CF58F" w:rsidR="009F6CAA" w:rsidRPr="001D0C76" w:rsidRDefault="009F6CAA" w:rsidP="007C338D">
            <w:pPr>
              <w:rPr>
                <w:lang w:val="fr-FR"/>
              </w:rPr>
            </w:pPr>
            <w:r w:rsidRPr="001D0C76">
              <w:rPr>
                <w:lang w:val="fr-FR"/>
              </w:rPr>
              <w:t>Plan d'action pour l'</w:t>
            </w:r>
            <w:r w:rsidR="00157764" w:rsidRPr="001D0C76">
              <w:rPr>
                <w:lang w:val="fr-FR"/>
              </w:rPr>
              <w:t>égalité des genres</w:t>
            </w:r>
          </w:p>
        </w:tc>
      </w:tr>
      <w:tr w:rsidR="009F6CAA" w:rsidRPr="001D0C76" w14:paraId="4E8E8FEF" w14:textId="77777777" w:rsidTr="007C338D">
        <w:trPr>
          <w:trHeight w:val="288"/>
        </w:trPr>
        <w:tc>
          <w:tcPr>
            <w:tcW w:w="1185" w:type="dxa"/>
            <w:shd w:val="clear" w:color="auto" w:fill="auto"/>
          </w:tcPr>
          <w:p w14:paraId="34B4CBCF" w14:textId="77777777" w:rsidR="009F6CAA" w:rsidRPr="001D0C76" w:rsidRDefault="009F6CAA" w:rsidP="007C338D">
            <w:pPr>
              <w:rPr>
                <w:lang w:val="fr-FR"/>
              </w:rPr>
            </w:pPr>
            <w:r w:rsidRPr="001D0C76">
              <w:rPr>
                <w:lang w:val="fr-FR"/>
              </w:rPr>
              <w:t>FEM</w:t>
            </w:r>
          </w:p>
        </w:tc>
        <w:tc>
          <w:tcPr>
            <w:tcW w:w="7842" w:type="dxa"/>
            <w:shd w:val="clear" w:color="auto" w:fill="auto"/>
          </w:tcPr>
          <w:p w14:paraId="16FBA250" w14:textId="77777777" w:rsidR="009F6CAA" w:rsidRPr="001D0C76" w:rsidRDefault="009F6CAA" w:rsidP="007C338D">
            <w:pPr>
              <w:rPr>
                <w:lang w:val="fr-FR"/>
              </w:rPr>
            </w:pPr>
            <w:r w:rsidRPr="001D0C76">
              <w:rPr>
                <w:lang w:val="fr-FR"/>
              </w:rPr>
              <w:t>Fonds pour l'environnement mondial</w:t>
            </w:r>
          </w:p>
        </w:tc>
      </w:tr>
      <w:tr w:rsidR="009F6CAA" w:rsidRPr="001D0C76" w14:paraId="50664EE5" w14:textId="77777777" w:rsidTr="007C338D">
        <w:trPr>
          <w:trHeight w:val="288"/>
        </w:trPr>
        <w:tc>
          <w:tcPr>
            <w:tcW w:w="1185" w:type="dxa"/>
            <w:shd w:val="clear" w:color="auto" w:fill="auto"/>
          </w:tcPr>
          <w:p w14:paraId="4E34987E" w14:textId="63312C02" w:rsidR="009F6CAA" w:rsidRPr="001D0C76" w:rsidRDefault="00270224" w:rsidP="007C338D">
            <w:pPr>
              <w:rPr>
                <w:lang w:val="fr-FR"/>
              </w:rPr>
            </w:pPr>
            <w:r w:rsidRPr="001D0C76">
              <w:rPr>
                <w:lang w:val="fr-FR"/>
              </w:rPr>
              <w:t>MRP</w:t>
            </w:r>
          </w:p>
        </w:tc>
        <w:tc>
          <w:tcPr>
            <w:tcW w:w="7842" w:type="dxa"/>
            <w:shd w:val="clear" w:color="auto" w:fill="auto"/>
          </w:tcPr>
          <w:p w14:paraId="52CAFD5A" w14:textId="77777777" w:rsidR="009F6CAA" w:rsidRPr="001D0C76" w:rsidRDefault="009F6CAA" w:rsidP="007C338D">
            <w:pPr>
              <w:rPr>
                <w:lang w:val="fr-FR"/>
              </w:rPr>
            </w:pPr>
            <w:r w:rsidRPr="001D0C76">
              <w:rPr>
                <w:lang w:val="fr-FR"/>
              </w:rPr>
              <w:t>Mécanismes de recours</w:t>
            </w:r>
          </w:p>
        </w:tc>
      </w:tr>
      <w:tr w:rsidR="009F6CAA" w:rsidRPr="00040343" w14:paraId="37D6BAD8" w14:textId="77777777" w:rsidTr="007C338D">
        <w:trPr>
          <w:trHeight w:val="288"/>
        </w:trPr>
        <w:tc>
          <w:tcPr>
            <w:tcW w:w="1185" w:type="dxa"/>
            <w:shd w:val="clear" w:color="auto" w:fill="auto"/>
          </w:tcPr>
          <w:p w14:paraId="7FED81ED" w14:textId="77777777" w:rsidR="009F6CAA" w:rsidRPr="001D0C76" w:rsidRDefault="009F6CAA" w:rsidP="007C338D">
            <w:pPr>
              <w:rPr>
                <w:lang w:val="fr-FR"/>
              </w:rPr>
            </w:pPr>
            <w:r w:rsidRPr="001D0C76">
              <w:rPr>
                <w:lang w:val="fr-FR"/>
              </w:rPr>
              <w:t>MPME</w:t>
            </w:r>
          </w:p>
        </w:tc>
        <w:tc>
          <w:tcPr>
            <w:tcW w:w="7842" w:type="dxa"/>
            <w:shd w:val="clear" w:color="auto" w:fill="auto"/>
          </w:tcPr>
          <w:p w14:paraId="559E6006" w14:textId="77777777" w:rsidR="009F6CAA" w:rsidRPr="001D0C76" w:rsidRDefault="009F6CAA" w:rsidP="007C338D">
            <w:pPr>
              <w:rPr>
                <w:lang w:val="fr-FR"/>
              </w:rPr>
            </w:pPr>
            <w:r w:rsidRPr="001D0C76">
              <w:rPr>
                <w:lang w:val="fr-FR"/>
              </w:rPr>
              <w:t>Micro, petites et moyennes entreprises</w:t>
            </w:r>
          </w:p>
        </w:tc>
      </w:tr>
      <w:tr w:rsidR="009F6CAA" w:rsidRPr="00040343" w14:paraId="57396C49" w14:textId="77777777" w:rsidTr="007C338D">
        <w:trPr>
          <w:trHeight w:val="288"/>
        </w:trPr>
        <w:tc>
          <w:tcPr>
            <w:tcW w:w="1185" w:type="dxa"/>
            <w:shd w:val="clear" w:color="auto" w:fill="auto"/>
          </w:tcPr>
          <w:p w14:paraId="43CAC331" w14:textId="77777777" w:rsidR="009F6CAA" w:rsidRPr="001D0C76" w:rsidRDefault="009F6CAA" w:rsidP="007C338D">
            <w:pPr>
              <w:rPr>
                <w:lang w:val="fr-FR"/>
              </w:rPr>
            </w:pPr>
            <w:r w:rsidRPr="001D0C76">
              <w:rPr>
                <w:lang w:val="fr-FR"/>
              </w:rPr>
              <w:t>PIR</w:t>
            </w:r>
          </w:p>
        </w:tc>
        <w:tc>
          <w:tcPr>
            <w:tcW w:w="7842" w:type="dxa"/>
            <w:shd w:val="clear" w:color="auto" w:fill="auto"/>
          </w:tcPr>
          <w:p w14:paraId="54AEF6A8" w14:textId="77777777" w:rsidR="009F6CAA" w:rsidRPr="001D0C76" w:rsidRDefault="009F6CAA" w:rsidP="007C338D">
            <w:pPr>
              <w:rPr>
                <w:lang w:val="fr-FR"/>
              </w:rPr>
            </w:pPr>
            <w:r w:rsidRPr="001D0C76">
              <w:rPr>
                <w:lang w:val="fr-FR"/>
              </w:rPr>
              <w:t>Rapport de mise en œuvre du projet FEM</w:t>
            </w:r>
          </w:p>
        </w:tc>
      </w:tr>
      <w:tr w:rsidR="009F6CAA" w:rsidRPr="00040343" w14:paraId="3F6A7008" w14:textId="77777777" w:rsidTr="007C338D">
        <w:trPr>
          <w:trHeight w:val="288"/>
        </w:trPr>
        <w:tc>
          <w:tcPr>
            <w:tcW w:w="1185" w:type="dxa"/>
            <w:shd w:val="clear" w:color="auto" w:fill="auto"/>
          </w:tcPr>
          <w:p w14:paraId="50FC23E1" w14:textId="77777777" w:rsidR="009F6CAA" w:rsidRPr="001D0C76" w:rsidRDefault="009F6CAA" w:rsidP="007C338D">
            <w:pPr>
              <w:rPr>
                <w:lang w:val="fr-FR"/>
              </w:rPr>
            </w:pPr>
            <w:r w:rsidRPr="001D0C76">
              <w:rPr>
                <w:lang w:val="fr-FR"/>
              </w:rPr>
              <w:t>PMU</w:t>
            </w:r>
          </w:p>
        </w:tc>
        <w:tc>
          <w:tcPr>
            <w:tcW w:w="7842" w:type="dxa"/>
            <w:shd w:val="clear" w:color="auto" w:fill="auto"/>
          </w:tcPr>
          <w:p w14:paraId="73F95623" w14:textId="77777777" w:rsidR="009F6CAA" w:rsidRPr="001D0C76" w:rsidRDefault="009F6CAA" w:rsidP="007C338D">
            <w:pPr>
              <w:rPr>
                <w:lang w:val="fr-FR"/>
              </w:rPr>
            </w:pPr>
            <w:r w:rsidRPr="001D0C76">
              <w:rPr>
                <w:lang w:val="fr-FR"/>
              </w:rPr>
              <w:t>Unité de gestion de projet</w:t>
            </w:r>
          </w:p>
        </w:tc>
      </w:tr>
      <w:tr w:rsidR="009F6CAA" w:rsidRPr="00040343" w14:paraId="758ACB34" w14:textId="77777777" w:rsidTr="007C338D">
        <w:trPr>
          <w:trHeight w:val="288"/>
        </w:trPr>
        <w:tc>
          <w:tcPr>
            <w:tcW w:w="1185" w:type="dxa"/>
            <w:shd w:val="clear" w:color="auto" w:fill="auto"/>
          </w:tcPr>
          <w:p w14:paraId="7158AB5C" w14:textId="77777777" w:rsidR="009F6CAA" w:rsidRPr="001D0C76" w:rsidRDefault="009F6CAA" w:rsidP="007C338D">
            <w:pPr>
              <w:rPr>
                <w:lang w:val="fr-FR"/>
              </w:rPr>
            </w:pPr>
            <w:r w:rsidRPr="001D0C76">
              <w:rPr>
                <w:lang w:val="fr-FR"/>
              </w:rPr>
              <w:t>PPG</w:t>
            </w:r>
          </w:p>
        </w:tc>
        <w:tc>
          <w:tcPr>
            <w:tcW w:w="7842" w:type="dxa"/>
            <w:shd w:val="clear" w:color="auto" w:fill="auto"/>
          </w:tcPr>
          <w:p w14:paraId="71B2DB0F" w14:textId="77777777" w:rsidR="009F6CAA" w:rsidRPr="001D0C76" w:rsidRDefault="009F6CAA" w:rsidP="007C338D">
            <w:pPr>
              <w:rPr>
                <w:lang w:val="fr-FR"/>
              </w:rPr>
            </w:pPr>
            <w:r w:rsidRPr="001D0C76">
              <w:rPr>
                <w:lang w:val="fr-FR"/>
              </w:rPr>
              <w:t>Subvention pour la préparation de projets (FEM)</w:t>
            </w:r>
          </w:p>
        </w:tc>
      </w:tr>
      <w:tr w:rsidR="009F6CAA" w:rsidRPr="00040343" w14:paraId="118D9D4D" w14:textId="77777777" w:rsidTr="007C338D">
        <w:trPr>
          <w:trHeight w:val="288"/>
        </w:trPr>
        <w:tc>
          <w:tcPr>
            <w:tcW w:w="1185" w:type="dxa"/>
            <w:shd w:val="clear" w:color="auto" w:fill="auto"/>
          </w:tcPr>
          <w:p w14:paraId="68A2745D" w14:textId="77777777" w:rsidR="009F6CAA" w:rsidRPr="001D0C76" w:rsidRDefault="009F6CAA" w:rsidP="007C338D">
            <w:pPr>
              <w:rPr>
                <w:lang w:val="fr-FR"/>
              </w:rPr>
            </w:pPr>
            <w:r w:rsidRPr="001D0C76">
              <w:rPr>
                <w:lang w:val="fr-FR"/>
              </w:rPr>
              <w:t>SECU</w:t>
            </w:r>
          </w:p>
        </w:tc>
        <w:tc>
          <w:tcPr>
            <w:tcW w:w="7842" w:type="dxa"/>
            <w:shd w:val="clear" w:color="auto" w:fill="auto"/>
          </w:tcPr>
          <w:p w14:paraId="3B56F1F8" w14:textId="77777777" w:rsidR="009F6CAA" w:rsidRPr="001D0C76" w:rsidRDefault="009F6CAA" w:rsidP="007C338D">
            <w:pPr>
              <w:rPr>
                <w:lang w:val="fr-FR"/>
              </w:rPr>
            </w:pPr>
            <w:r w:rsidRPr="001D0C76">
              <w:rPr>
                <w:lang w:val="fr-FR"/>
              </w:rPr>
              <w:t>Unité d'examen de la conformité sociale et environnementale (PNUD)</w:t>
            </w:r>
          </w:p>
        </w:tc>
      </w:tr>
      <w:tr w:rsidR="009F6CAA" w:rsidRPr="00040343" w14:paraId="105879BB" w14:textId="77777777" w:rsidTr="007C338D">
        <w:trPr>
          <w:trHeight w:val="288"/>
        </w:trPr>
        <w:tc>
          <w:tcPr>
            <w:tcW w:w="1185" w:type="dxa"/>
            <w:shd w:val="clear" w:color="auto" w:fill="auto"/>
          </w:tcPr>
          <w:p w14:paraId="00D83D29" w14:textId="1B66BA6C" w:rsidR="009F6CAA" w:rsidRPr="001D0C76" w:rsidRDefault="00270224" w:rsidP="007C338D">
            <w:pPr>
              <w:rPr>
                <w:lang w:val="fr-FR"/>
              </w:rPr>
            </w:pPr>
            <w:r w:rsidRPr="001D0C76">
              <w:rPr>
                <w:lang w:val="fr-FR"/>
              </w:rPr>
              <w:t>PEPP</w:t>
            </w:r>
          </w:p>
        </w:tc>
        <w:tc>
          <w:tcPr>
            <w:tcW w:w="7842" w:type="dxa"/>
            <w:shd w:val="clear" w:color="auto" w:fill="auto"/>
          </w:tcPr>
          <w:p w14:paraId="02AF0B7D" w14:textId="77777777" w:rsidR="009F6CAA" w:rsidRPr="001D0C76" w:rsidRDefault="009F6CAA" w:rsidP="007C338D">
            <w:pPr>
              <w:rPr>
                <w:lang w:val="fr-FR"/>
              </w:rPr>
            </w:pPr>
            <w:r w:rsidRPr="001D0C76">
              <w:rPr>
                <w:lang w:val="fr-FR"/>
              </w:rPr>
              <w:t>Plan d'engagement des parties prenantes</w:t>
            </w:r>
          </w:p>
        </w:tc>
      </w:tr>
      <w:tr w:rsidR="009F6CAA" w:rsidRPr="00040343" w14:paraId="18B93EFE" w14:textId="77777777" w:rsidTr="007C338D">
        <w:trPr>
          <w:trHeight w:val="288"/>
        </w:trPr>
        <w:tc>
          <w:tcPr>
            <w:tcW w:w="1185" w:type="dxa"/>
            <w:shd w:val="clear" w:color="auto" w:fill="auto"/>
          </w:tcPr>
          <w:p w14:paraId="2D42A634" w14:textId="77777777" w:rsidR="009F6CAA" w:rsidRPr="001D0C76" w:rsidRDefault="009F6CAA" w:rsidP="007C338D">
            <w:pPr>
              <w:rPr>
                <w:lang w:val="fr-FR"/>
              </w:rPr>
            </w:pPr>
            <w:r w:rsidRPr="001D0C76">
              <w:rPr>
                <w:lang w:val="fr-FR"/>
              </w:rPr>
              <w:t>SES</w:t>
            </w:r>
          </w:p>
        </w:tc>
        <w:tc>
          <w:tcPr>
            <w:tcW w:w="7842" w:type="dxa"/>
            <w:shd w:val="clear" w:color="auto" w:fill="auto"/>
          </w:tcPr>
          <w:p w14:paraId="70EEEAF9" w14:textId="77777777" w:rsidR="009F6CAA" w:rsidRPr="001D0C76" w:rsidRDefault="009F6CAA" w:rsidP="007C338D">
            <w:pPr>
              <w:rPr>
                <w:lang w:val="fr-FR"/>
              </w:rPr>
            </w:pPr>
            <w:r w:rsidRPr="001D0C76">
              <w:rPr>
                <w:lang w:val="fr-FR"/>
              </w:rPr>
              <w:t>Normes sociales et environnementales (PNUD)</w:t>
            </w:r>
          </w:p>
        </w:tc>
      </w:tr>
      <w:tr w:rsidR="009F6CAA" w:rsidRPr="00040343" w14:paraId="4EC76EBB" w14:textId="77777777" w:rsidTr="007C338D">
        <w:trPr>
          <w:trHeight w:val="288"/>
        </w:trPr>
        <w:tc>
          <w:tcPr>
            <w:tcW w:w="1185" w:type="dxa"/>
            <w:shd w:val="clear" w:color="auto" w:fill="auto"/>
          </w:tcPr>
          <w:p w14:paraId="15B260FB" w14:textId="461F95B3" w:rsidR="009F6CAA" w:rsidRPr="001D0C76" w:rsidRDefault="00270224" w:rsidP="007C338D">
            <w:pPr>
              <w:rPr>
                <w:lang w:val="fr-FR"/>
              </w:rPr>
            </w:pPr>
            <w:r w:rsidRPr="001D0C76">
              <w:rPr>
                <w:lang w:val="fr-FR"/>
              </w:rPr>
              <w:t>PESE</w:t>
            </w:r>
          </w:p>
        </w:tc>
        <w:tc>
          <w:tcPr>
            <w:tcW w:w="7842" w:type="dxa"/>
            <w:shd w:val="clear" w:color="auto" w:fill="auto"/>
          </w:tcPr>
          <w:p w14:paraId="773F3454" w14:textId="77777777" w:rsidR="009F6CAA" w:rsidRPr="001D0C76" w:rsidRDefault="009F6CAA" w:rsidP="007C338D">
            <w:pPr>
              <w:rPr>
                <w:lang w:val="fr-FR"/>
              </w:rPr>
            </w:pPr>
            <w:r w:rsidRPr="001D0C76">
              <w:rPr>
                <w:lang w:val="fr-FR"/>
              </w:rPr>
              <w:t>Procédure d'évaluation sociale et environnementale (PNUD)</w:t>
            </w:r>
          </w:p>
        </w:tc>
      </w:tr>
      <w:tr w:rsidR="009F6CAA" w:rsidRPr="00040343" w14:paraId="5C2EAAA4" w14:textId="77777777" w:rsidTr="007C338D">
        <w:trPr>
          <w:trHeight w:val="288"/>
        </w:trPr>
        <w:tc>
          <w:tcPr>
            <w:tcW w:w="1185" w:type="dxa"/>
            <w:shd w:val="clear" w:color="auto" w:fill="auto"/>
          </w:tcPr>
          <w:p w14:paraId="53EFCB48" w14:textId="77777777" w:rsidR="009F6CAA" w:rsidRPr="001D0C76" w:rsidRDefault="009F6CAA" w:rsidP="007C338D">
            <w:pPr>
              <w:rPr>
                <w:lang w:val="fr-FR"/>
              </w:rPr>
            </w:pPr>
            <w:r w:rsidRPr="001D0C76">
              <w:rPr>
                <w:lang w:val="fr-FR"/>
              </w:rPr>
              <w:t>MRS</w:t>
            </w:r>
          </w:p>
        </w:tc>
        <w:tc>
          <w:tcPr>
            <w:tcW w:w="7842" w:type="dxa"/>
            <w:shd w:val="clear" w:color="auto" w:fill="auto"/>
          </w:tcPr>
          <w:p w14:paraId="315670B5" w14:textId="77777777" w:rsidR="009F6CAA" w:rsidRPr="001D0C76" w:rsidRDefault="009F6CAA" w:rsidP="007C338D">
            <w:pPr>
              <w:rPr>
                <w:lang w:val="fr-FR"/>
              </w:rPr>
            </w:pPr>
            <w:r w:rsidRPr="001D0C76">
              <w:rPr>
                <w:lang w:val="fr-FR"/>
              </w:rPr>
              <w:t>Mécanisme de réponse des parties prenantes (PNUD)</w:t>
            </w:r>
          </w:p>
        </w:tc>
      </w:tr>
      <w:tr w:rsidR="009F6CAA" w:rsidRPr="00040343" w14:paraId="2E09AE69" w14:textId="77777777" w:rsidTr="007C338D">
        <w:trPr>
          <w:trHeight w:val="288"/>
        </w:trPr>
        <w:tc>
          <w:tcPr>
            <w:tcW w:w="1185" w:type="dxa"/>
            <w:shd w:val="clear" w:color="auto" w:fill="auto"/>
          </w:tcPr>
          <w:p w14:paraId="05553C15" w14:textId="77777777" w:rsidR="009F6CAA" w:rsidRPr="001D0C76" w:rsidRDefault="009F6CAA" w:rsidP="007C338D">
            <w:pPr>
              <w:rPr>
                <w:lang w:val="fr-FR"/>
              </w:rPr>
            </w:pPr>
            <w:r w:rsidRPr="001D0C76">
              <w:rPr>
                <w:lang w:val="fr-FR"/>
              </w:rPr>
              <w:t>PNUD</w:t>
            </w:r>
          </w:p>
        </w:tc>
        <w:tc>
          <w:tcPr>
            <w:tcW w:w="7842" w:type="dxa"/>
            <w:shd w:val="clear" w:color="auto" w:fill="auto"/>
          </w:tcPr>
          <w:p w14:paraId="31EEB7B0" w14:textId="77777777" w:rsidR="009F6CAA" w:rsidRPr="001D0C76" w:rsidRDefault="009F6CAA" w:rsidP="007C338D">
            <w:pPr>
              <w:rPr>
                <w:lang w:val="fr-FR"/>
              </w:rPr>
            </w:pPr>
            <w:r w:rsidRPr="001D0C76">
              <w:rPr>
                <w:lang w:val="fr-FR"/>
              </w:rPr>
              <w:t>Programme des Nations unies pour le développement</w:t>
            </w:r>
          </w:p>
        </w:tc>
      </w:tr>
      <w:tr w:rsidR="009F6CAA" w:rsidRPr="00040343" w14:paraId="0D479A41" w14:textId="77777777" w:rsidTr="007C338D">
        <w:trPr>
          <w:trHeight w:val="288"/>
        </w:trPr>
        <w:tc>
          <w:tcPr>
            <w:tcW w:w="1185" w:type="dxa"/>
            <w:shd w:val="clear" w:color="auto" w:fill="auto"/>
          </w:tcPr>
          <w:p w14:paraId="4474B2F5" w14:textId="77777777" w:rsidR="009F6CAA" w:rsidRPr="001D0C76" w:rsidRDefault="009F6CAA" w:rsidP="007C338D">
            <w:pPr>
              <w:rPr>
                <w:lang w:val="fr-FR"/>
              </w:rPr>
            </w:pPr>
            <w:r w:rsidRPr="001D0C76">
              <w:rPr>
                <w:lang w:val="fr-FR"/>
              </w:rPr>
              <w:t>PNUD-FEM</w:t>
            </w:r>
          </w:p>
        </w:tc>
        <w:tc>
          <w:tcPr>
            <w:tcW w:w="7842" w:type="dxa"/>
            <w:shd w:val="clear" w:color="auto" w:fill="auto"/>
          </w:tcPr>
          <w:p w14:paraId="4C023F6A" w14:textId="77777777" w:rsidR="009F6CAA" w:rsidRPr="001D0C76" w:rsidRDefault="009F6CAA" w:rsidP="007C338D">
            <w:pPr>
              <w:rPr>
                <w:lang w:val="fr-FR"/>
              </w:rPr>
            </w:pPr>
            <w:r w:rsidRPr="001D0C76">
              <w:rPr>
                <w:lang w:val="fr-FR"/>
              </w:rPr>
              <w:t>Unité de financement de l'environnement mondial du PNUD</w:t>
            </w:r>
          </w:p>
        </w:tc>
      </w:tr>
      <w:tr w:rsidR="009F6CAA" w:rsidRPr="00040343" w14:paraId="2F26928D" w14:textId="77777777" w:rsidTr="007C338D">
        <w:trPr>
          <w:trHeight w:val="288"/>
        </w:trPr>
        <w:tc>
          <w:tcPr>
            <w:tcW w:w="1185" w:type="dxa"/>
            <w:shd w:val="clear" w:color="auto" w:fill="auto"/>
          </w:tcPr>
          <w:p w14:paraId="0EF573CD" w14:textId="77777777" w:rsidR="009F6CAA" w:rsidRPr="001D0C76" w:rsidRDefault="009F6CAA" w:rsidP="007C338D">
            <w:pPr>
              <w:rPr>
                <w:lang w:val="fr-FR"/>
              </w:rPr>
            </w:pPr>
            <w:r w:rsidRPr="001D0C76">
              <w:rPr>
                <w:lang w:val="fr-FR"/>
              </w:rPr>
              <w:t>DEEE</w:t>
            </w:r>
          </w:p>
        </w:tc>
        <w:tc>
          <w:tcPr>
            <w:tcW w:w="7842" w:type="dxa"/>
            <w:shd w:val="clear" w:color="auto" w:fill="auto"/>
          </w:tcPr>
          <w:p w14:paraId="79683E2F" w14:textId="77777777" w:rsidR="009F6CAA" w:rsidRPr="001D0C76" w:rsidRDefault="009F6CAA" w:rsidP="007C338D">
            <w:pPr>
              <w:rPr>
                <w:lang w:val="fr-FR"/>
              </w:rPr>
            </w:pPr>
            <w:r w:rsidRPr="001D0C76">
              <w:rPr>
                <w:lang w:val="fr-FR"/>
              </w:rPr>
              <w:t>Déchets d'équipements électriques et électroniques</w:t>
            </w:r>
          </w:p>
        </w:tc>
      </w:tr>
    </w:tbl>
    <w:p w14:paraId="75D10043" w14:textId="77777777" w:rsidR="009F6CAA" w:rsidRPr="001D0C76" w:rsidRDefault="009F6CAA" w:rsidP="009F6CAA">
      <w:pPr>
        <w:rPr>
          <w:lang w:val="fr-FR"/>
        </w:rPr>
      </w:pPr>
    </w:p>
    <w:p w14:paraId="6E0410C2" w14:textId="77777777" w:rsidR="009F6CAA" w:rsidRPr="001D0C76" w:rsidRDefault="009F6CAA" w:rsidP="009F6CAA">
      <w:pPr>
        <w:rPr>
          <w:lang w:val="fr-FR"/>
        </w:rPr>
      </w:pPr>
    </w:p>
    <w:p w14:paraId="2D03DD6F" w14:textId="77777777" w:rsidR="009F6CAA" w:rsidRPr="001D0C76" w:rsidRDefault="009F6CAA" w:rsidP="009F6CAA">
      <w:pPr>
        <w:pStyle w:val="Titre1"/>
        <w:rPr>
          <w:lang w:val="fr-FR"/>
        </w:rPr>
        <w:sectPr w:rsidR="009F6CAA" w:rsidRPr="001D0C76" w:rsidSect="009F6CAA">
          <w:pgSz w:w="11907" w:h="16839" w:code="9"/>
          <w:pgMar w:top="1440" w:right="1440" w:bottom="1440" w:left="1440" w:header="432" w:footer="432" w:gutter="0"/>
          <w:pgNumType w:fmt="lowerRoman"/>
          <w:cols w:space="720"/>
          <w:docGrid w:linePitch="360"/>
        </w:sectPr>
      </w:pPr>
    </w:p>
    <w:p w14:paraId="0852C804" w14:textId="77777777" w:rsidR="009F6CAA" w:rsidRPr="001D0C76" w:rsidRDefault="009F6CAA" w:rsidP="009F6CAA">
      <w:pPr>
        <w:pStyle w:val="Titre1"/>
        <w:spacing w:before="0"/>
        <w:rPr>
          <w:lang w:val="fr-FR"/>
        </w:rPr>
      </w:pPr>
      <w:bookmarkStart w:id="97" w:name="_Toc166090978"/>
      <w:r w:rsidRPr="001D0C76">
        <w:rPr>
          <w:lang w:val="fr-FR"/>
        </w:rPr>
        <w:lastRenderedPageBreak/>
        <w:t>Introduction</w:t>
      </w:r>
      <w:bookmarkEnd w:id="97"/>
    </w:p>
    <w:p w14:paraId="6ACFE903" w14:textId="2288FC7D" w:rsidR="009F6CAA" w:rsidRPr="001D0C76" w:rsidRDefault="009F6CAA" w:rsidP="009F6CAA">
      <w:pPr>
        <w:rPr>
          <w:rFonts w:cstheme="minorHAnsi"/>
          <w:i/>
          <w:lang w:val="fr-FR"/>
        </w:rPr>
      </w:pPr>
      <w:r w:rsidRPr="001D0C76">
        <w:rPr>
          <w:lang w:val="fr-FR"/>
        </w:rPr>
        <w:t>Ce cadre de gestion environnementale et sociale (</w:t>
      </w:r>
      <w:r w:rsidR="00A630FB" w:rsidRPr="001D0C76">
        <w:rPr>
          <w:lang w:val="fr-FR"/>
        </w:rPr>
        <w:t>CGES</w:t>
      </w:r>
      <w:r w:rsidRPr="001D0C76">
        <w:rPr>
          <w:lang w:val="fr-FR"/>
        </w:rPr>
        <w:t>) a été élaboré pour le projet "</w:t>
      </w:r>
      <w:r w:rsidRPr="001D0C76">
        <w:rPr>
          <w:rFonts w:ascii="Calibri" w:hAnsi="Calibri" w:cs="Calibri"/>
          <w:i/>
          <w:iCs/>
          <w:lang w:val="fr-FR"/>
        </w:rPr>
        <w:t>Solutions circulaires à la pollution plastique au Sénégal</w:t>
      </w:r>
      <w:r w:rsidRPr="001D0C76">
        <w:rPr>
          <w:rFonts w:cstheme="minorHAnsi"/>
          <w:i/>
          <w:lang w:val="fr-FR"/>
        </w:rPr>
        <w:t>"</w:t>
      </w:r>
      <w:r w:rsidRPr="001D0C76">
        <w:rPr>
          <w:lang w:val="fr-FR"/>
        </w:rPr>
        <w:t xml:space="preserve">, mis en œuvre par le PNUD et financé par le FEM. </w:t>
      </w:r>
      <w:r w:rsidRPr="001D0C76">
        <w:rPr>
          <w:rFonts w:eastAsia="Arial" w:cstheme="minorHAnsi"/>
          <w:color w:val="000000"/>
          <w:lang w:val="fr-FR"/>
        </w:rPr>
        <w:t>L'objectif du projet est de réduire la pollution plastique marine et l'impact des déchets plastiques sur la santé humaine. Cela se fera principalement par des actions en amont, visant à réduire l'utilisation et la fabrication de produits en plastique à usage unique, donc à réduire l'utilisation de matières premières et à promouvoir la réutilisation et le recyclage.</w:t>
      </w:r>
    </w:p>
    <w:p w14:paraId="452B14B2" w14:textId="77777777" w:rsidR="009F6CAA" w:rsidRPr="001D0C76" w:rsidRDefault="009F6CAA" w:rsidP="009F6CAA">
      <w:pPr>
        <w:pStyle w:val="Titre2"/>
        <w:rPr>
          <w:lang w:val="fr-FR"/>
        </w:rPr>
      </w:pPr>
      <w:bookmarkStart w:id="98" w:name="_Toc166090979"/>
      <w:r w:rsidRPr="001D0C76">
        <w:rPr>
          <w:lang w:val="fr-FR"/>
        </w:rPr>
        <w:t>Description du projet</w:t>
      </w:r>
      <w:bookmarkEnd w:id="98"/>
    </w:p>
    <w:p w14:paraId="20C5CD34" w14:textId="7A0B6731" w:rsidR="009F6CAA" w:rsidRPr="001D0C76" w:rsidRDefault="009F6CAA" w:rsidP="009F6CAA">
      <w:pPr>
        <w:rPr>
          <w:lang w:val="fr-FR"/>
        </w:rPr>
      </w:pPr>
      <w:r w:rsidRPr="001D0C76">
        <w:rPr>
          <w:b/>
          <w:bCs/>
          <w:lang w:val="fr-FR"/>
        </w:rPr>
        <w:t xml:space="preserve">Partenaire de mise en œuvre du projet : </w:t>
      </w:r>
      <w:r w:rsidR="00E86502" w:rsidRPr="001D0C76">
        <w:rPr>
          <w:lang w:val="fr-FR"/>
        </w:rPr>
        <w:t>Ministère de l’Environnement</w:t>
      </w:r>
      <w:r w:rsidRPr="001D0C76">
        <w:rPr>
          <w:lang w:val="fr-FR"/>
        </w:rPr>
        <w:t xml:space="preserve"> et du développement durable, Direction de l'environnement</w:t>
      </w:r>
    </w:p>
    <w:p w14:paraId="5F5E03E1" w14:textId="6873584F" w:rsidR="009F6CAA" w:rsidRPr="001D0C76" w:rsidRDefault="009F6CAA" w:rsidP="009F6CAA">
      <w:pPr>
        <w:rPr>
          <w:b/>
          <w:bCs/>
          <w:lang w:val="fr-FR"/>
        </w:rPr>
      </w:pPr>
      <w:r w:rsidRPr="001D0C76">
        <w:rPr>
          <w:b/>
          <w:bCs/>
          <w:lang w:val="fr-FR"/>
        </w:rPr>
        <w:t xml:space="preserve">Volet 1 : </w:t>
      </w:r>
      <w:r w:rsidR="00B7166D" w:rsidRPr="001D0C76">
        <w:rPr>
          <w:rFonts w:ascii="Calibri" w:hAnsi="Calibri" w:cs="Calibri"/>
          <w:lang w:val="fr-FR"/>
        </w:rPr>
        <w:t>Renforcement des cadres juridique, institutionnel et de coordination pour soutenir les politiques en amont</w:t>
      </w:r>
      <w:r w:rsidR="00385732" w:rsidRPr="001D0C76">
        <w:rPr>
          <w:rFonts w:ascii="Calibri" w:hAnsi="Calibri" w:cs="Calibri"/>
          <w:lang w:val="fr-FR"/>
        </w:rPr>
        <w:t>.</w:t>
      </w:r>
    </w:p>
    <w:p w14:paraId="34C7AD39" w14:textId="710D2826" w:rsidR="009F6CAA" w:rsidRPr="001D0C76" w:rsidRDefault="009F6CAA" w:rsidP="009F6CAA">
      <w:pPr>
        <w:rPr>
          <w:u w:val="single"/>
          <w:lang w:val="fr-FR"/>
        </w:rPr>
      </w:pPr>
      <w:r w:rsidRPr="001D0C76">
        <w:rPr>
          <w:u w:val="single"/>
          <w:lang w:val="fr-FR"/>
        </w:rPr>
        <w:t>Résultat 1.1.1. Mise en place de cadres institutionnels, législatifs et politiques efficaces pour améliorer l'application de la législation sur les plastiques</w:t>
      </w:r>
      <w:r w:rsidR="00D00399" w:rsidRPr="001D0C76">
        <w:rPr>
          <w:u w:val="single"/>
          <w:lang w:val="fr-FR"/>
        </w:rPr>
        <w:t>, en mettant l'accent sur les interventions en amont et en intégrant la perspective de l'</w:t>
      </w:r>
      <w:r w:rsidR="00045455" w:rsidRPr="001D0C76">
        <w:rPr>
          <w:u w:val="single"/>
          <w:lang w:val="fr-FR"/>
        </w:rPr>
        <w:t>égalité des genres</w:t>
      </w:r>
      <w:r w:rsidR="00D00399" w:rsidRPr="001D0C76">
        <w:rPr>
          <w:u w:val="single"/>
          <w:lang w:val="fr-FR"/>
        </w:rPr>
        <w:t>.</w:t>
      </w:r>
    </w:p>
    <w:p w14:paraId="6B4D3F6B" w14:textId="77777777" w:rsidR="009F6CAA" w:rsidRPr="001D0C76" w:rsidRDefault="009F6CAA" w:rsidP="009F6CAA">
      <w:pPr>
        <w:rPr>
          <w:lang w:val="fr-FR"/>
        </w:rPr>
      </w:pPr>
      <w:r w:rsidRPr="001D0C76">
        <w:rPr>
          <w:lang w:val="fr-FR"/>
        </w:rPr>
        <w:t>Activité 1.1.1.1. Révision de la loi plastique en fonction de la future convention plastique et rédaction des textes d'application.</w:t>
      </w:r>
    </w:p>
    <w:p w14:paraId="0D86D24D" w14:textId="77777777" w:rsidR="009F6CAA" w:rsidRPr="001D0C76" w:rsidRDefault="009F6CAA" w:rsidP="009F6CAA">
      <w:pPr>
        <w:rPr>
          <w:lang w:val="fr-FR"/>
        </w:rPr>
      </w:pPr>
      <w:r w:rsidRPr="001D0C76">
        <w:rPr>
          <w:lang w:val="fr-FR"/>
        </w:rPr>
        <w:t>Activité 1.1.1.2. Élaboration d'un texte réglementaire établissant le groupe multipartite ou le comité sur le plastique.</w:t>
      </w:r>
    </w:p>
    <w:p w14:paraId="083E9324" w14:textId="3A131919" w:rsidR="009F6CAA" w:rsidRPr="001D0C76" w:rsidRDefault="009F6CAA" w:rsidP="009F6CAA">
      <w:pPr>
        <w:rPr>
          <w:u w:val="single"/>
          <w:lang w:val="fr-FR"/>
        </w:rPr>
      </w:pPr>
      <w:r w:rsidRPr="001D0C76">
        <w:rPr>
          <w:u w:val="single"/>
          <w:lang w:val="fr-FR"/>
        </w:rPr>
        <w:t xml:space="preserve">Résultat 1.1.2. L'architecture organisationnelle et opérationnelle de la </w:t>
      </w:r>
      <w:r w:rsidR="00157764" w:rsidRPr="001D0C76">
        <w:rPr>
          <w:u w:val="single"/>
          <w:lang w:val="fr-FR"/>
        </w:rPr>
        <w:t>législation sur le plastique</w:t>
      </w:r>
      <w:r w:rsidR="00B7166D" w:rsidRPr="001D0C76">
        <w:rPr>
          <w:u w:val="single"/>
          <w:lang w:val="fr-FR"/>
        </w:rPr>
        <w:t xml:space="preserve"> </w:t>
      </w:r>
      <w:r w:rsidRPr="001D0C76">
        <w:rPr>
          <w:u w:val="single"/>
          <w:lang w:val="fr-FR"/>
        </w:rPr>
        <w:t xml:space="preserve">est harmonisée afin d'éviter les divisions institutionnelles et de garantir une bonne répartition des tâches </w:t>
      </w:r>
      <w:r w:rsidR="00D00399" w:rsidRPr="001D0C76">
        <w:rPr>
          <w:u w:val="single"/>
          <w:lang w:val="fr-FR"/>
        </w:rPr>
        <w:t>et des approches intégrées tenant compte de la dimension de genre.</w:t>
      </w:r>
    </w:p>
    <w:p w14:paraId="639F8446" w14:textId="178B714C" w:rsidR="009F6CAA" w:rsidRPr="001D0C76" w:rsidRDefault="009F6CAA" w:rsidP="009F6CAA">
      <w:pPr>
        <w:rPr>
          <w:lang w:val="fr-FR"/>
        </w:rPr>
      </w:pPr>
      <w:r w:rsidRPr="001D0C76">
        <w:rPr>
          <w:lang w:val="fr-FR"/>
        </w:rPr>
        <w:t xml:space="preserve">Activité 1.1.2.1. </w:t>
      </w:r>
      <w:r w:rsidR="00BA0392" w:rsidRPr="001D0C76">
        <w:rPr>
          <w:lang w:val="fr-FR"/>
        </w:rPr>
        <w:t>Améliorer les canaux</w:t>
      </w:r>
      <w:r w:rsidR="00B7166D" w:rsidRPr="001D0C76">
        <w:rPr>
          <w:lang w:val="fr-FR"/>
        </w:rPr>
        <w:t xml:space="preserve"> de communication pour prévenir les divisions institutionnelles et améliorer la collaboration dans la gestion de la pollution plastique, en se concentrant sur les interventions en amont et en aval.</w:t>
      </w:r>
    </w:p>
    <w:p w14:paraId="79A2541B" w14:textId="77777777" w:rsidR="009F6CAA" w:rsidRPr="001D0C76" w:rsidRDefault="009F6CAA" w:rsidP="009F6CAA">
      <w:pPr>
        <w:rPr>
          <w:u w:val="single"/>
          <w:lang w:val="fr-FR"/>
        </w:rPr>
      </w:pPr>
      <w:r w:rsidRPr="001D0C76">
        <w:rPr>
          <w:u w:val="single"/>
          <w:lang w:val="fr-FR"/>
        </w:rPr>
        <w:t>Résultat 1.1.3. Programme pilote pour l'application des codes et des normes d'emballage plastique développé et mis en œuvre avec succès avec un groupe sélectionné d'entreprises à Dakar.</w:t>
      </w:r>
    </w:p>
    <w:p w14:paraId="6381987A" w14:textId="77777777" w:rsidR="009F6CAA" w:rsidRPr="001D0C76" w:rsidRDefault="009F6CAA" w:rsidP="009F6CAA">
      <w:pPr>
        <w:rPr>
          <w:lang w:val="fr-FR"/>
        </w:rPr>
      </w:pPr>
      <w:r w:rsidRPr="001D0C76">
        <w:rPr>
          <w:lang w:val="fr-FR"/>
        </w:rPr>
        <w:t>Activité 1.1.3.1. Élaboration de normes pour les emballages en plastique.</w:t>
      </w:r>
    </w:p>
    <w:p w14:paraId="7DC36625" w14:textId="77777777" w:rsidR="009F6CAA" w:rsidRPr="001D0C76" w:rsidRDefault="009F6CAA" w:rsidP="009F6CAA">
      <w:pPr>
        <w:rPr>
          <w:lang w:val="fr-FR"/>
        </w:rPr>
      </w:pPr>
      <w:r w:rsidRPr="001D0C76">
        <w:rPr>
          <w:lang w:val="fr-FR"/>
        </w:rPr>
        <w:t>Activité 1.1.3.2. Soutien à la mise aux normes de certaines entreprises.</w:t>
      </w:r>
    </w:p>
    <w:p w14:paraId="4C3293E0" w14:textId="77777777" w:rsidR="009F6CAA" w:rsidRPr="001D0C76" w:rsidRDefault="009F6CAA" w:rsidP="009F6CAA">
      <w:pPr>
        <w:rPr>
          <w:lang w:val="fr-FR"/>
        </w:rPr>
      </w:pPr>
      <w:r w:rsidRPr="001D0C76">
        <w:rPr>
          <w:lang w:val="fr-FR"/>
        </w:rPr>
        <w:t>Activité 1.1.3.3. Développement/acquisition d'outils de mesure/vérification de la conformité des emballages.</w:t>
      </w:r>
    </w:p>
    <w:p w14:paraId="4B5FCA92" w14:textId="77777777" w:rsidR="009F6CAA" w:rsidRPr="001D0C76" w:rsidRDefault="009F6CAA" w:rsidP="009F6CAA">
      <w:pPr>
        <w:rPr>
          <w:lang w:val="fr-FR"/>
        </w:rPr>
      </w:pPr>
      <w:r w:rsidRPr="001D0C76">
        <w:rPr>
          <w:b/>
          <w:bCs/>
          <w:lang w:val="fr-FR"/>
        </w:rPr>
        <w:t>Volet 2 : changement de comportement, sensibilisation et gestion des connaissances</w:t>
      </w:r>
      <w:r w:rsidRPr="001D0C76">
        <w:rPr>
          <w:lang w:val="fr-FR"/>
        </w:rPr>
        <w:t>.</w:t>
      </w:r>
    </w:p>
    <w:p w14:paraId="34EB26D8" w14:textId="7F733580" w:rsidR="009F6CAA" w:rsidRPr="001D0C76" w:rsidRDefault="009F6CAA" w:rsidP="009F6CAA">
      <w:pPr>
        <w:rPr>
          <w:u w:val="single"/>
          <w:lang w:val="fr-FR"/>
        </w:rPr>
      </w:pPr>
      <w:r w:rsidRPr="001D0C76">
        <w:rPr>
          <w:u w:val="single"/>
          <w:lang w:val="fr-FR"/>
        </w:rPr>
        <w:t xml:space="preserve">Résultat 2.1.1. Deux projets pilotes de changement de comportement visant à réduire la pollution plastique par le biais d'un système d'éducation et de communication mis en œuvre </w:t>
      </w:r>
      <w:r w:rsidR="00BA0392" w:rsidRPr="001D0C76">
        <w:rPr>
          <w:u w:val="single"/>
          <w:lang w:val="fr-FR"/>
        </w:rPr>
        <w:t>à l’échelle municipale</w:t>
      </w:r>
      <w:r w:rsidRPr="001D0C76">
        <w:rPr>
          <w:u w:val="single"/>
          <w:lang w:val="fr-FR"/>
        </w:rPr>
        <w:t>.</w:t>
      </w:r>
    </w:p>
    <w:p w14:paraId="3C3E0436" w14:textId="77777777" w:rsidR="009F6CAA" w:rsidRPr="001D0C76" w:rsidRDefault="009F6CAA" w:rsidP="009F6CAA">
      <w:pPr>
        <w:rPr>
          <w:lang w:val="fr-FR"/>
        </w:rPr>
      </w:pPr>
      <w:r w:rsidRPr="001D0C76">
        <w:rPr>
          <w:lang w:val="fr-FR"/>
        </w:rPr>
        <w:t>Activité 2.1.1.1. Conception d'outils de communication.</w:t>
      </w:r>
    </w:p>
    <w:p w14:paraId="323459FE" w14:textId="3CDFDE54" w:rsidR="009F6CAA" w:rsidRPr="001D0C76" w:rsidRDefault="009F6CAA" w:rsidP="009F6CAA">
      <w:pPr>
        <w:rPr>
          <w:lang w:val="fr-FR"/>
        </w:rPr>
      </w:pPr>
      <w:r w:rsidRPr="001D0C76">
        <w:rPr>
          <w:lang w:val="fr-FR"/>
        </w:rPr>
        <w:t xml:space="preserve">Activité 2.1.1.2. Lancement d'une campagne de sensibilisation sur la pollution plastique ciblant la communauté de Badienou Gokh, les relais communautaires, les Groupements </w:t>
      </w:r>
      <w:r w:rsidR="00D40704" w:rsidRPr="001D0C76">
        <w:rPr>
          <w:lang w:val="fr-FR"/>
        </w:rPr>
        <w:t>d’Intérêt Économique</w:t>
      </w:r>
      <w:r w:rsidRPr="001D0C76">
        <w:rPr>
          <w:lang w:val="fr-FR"/>
        </w:rPr>
        <w:t xml:space="preserve"> (GIE), les Agents de Santé </w:t>
      </w:r>
      <w:r w:rsidRPr="001D0C76">
        <w:rPr>
          <w:lang w:val="fr-FR"/>
        </w:rPr>
        <w:lastRenderedPageBreak/>
        <w:t>Communautaire (ASC), les associations de jeunes, les écoliers, les influenceurs, les autorités coutumières et religieuses, les médias, les industriels, et toutes les parties prenantes concernées.</w:t>
      </w:r>
    </w:p>
    <w:p w14:paraId="1D6D3EF7" w14:textId="725989ED" w:rsidR="009F6CAA" w:rsidRPr="001D0C76" w:rsidRDefault="009F6CAA" w:rsidP="009F6CAA">
      <w:pPr>
        <w:rPr>
          <w:lang w:val="fr-FR"/>
        </w:rPr>
      </w:pPr>
      <w:r w:rsidRPr="001D0C76">
        <w:rPr>
          <w:lang w:val="fr-FR"/>
        </w:rPr>
        <w:t xml:space="preserve">Activité 2.1.1.3. </w:t>
      </w:r>
      <w:r w:rsidR="00385732" w:rsidRPr="001D0C76">
        <w:rPr>
          <w:lang w:val="fr-FR"/>
        </w:rPr>
        <w:t>Établir</w:t>
      </w:r>
      <w:r w:rsidRPr="001D0C76">
        <w:rPr>
          <w:lang w:val="fr-FR"/>
        </w:rPr>
        <w:t xml:space="preserve"> un partenariat avec les ministères en charge de </w:t>
      </w:r>
      <w:r w:rsidR="00045455" w:rsidRPr="001D0C76">
        <w:rPr>
          <w:lang w:val="fr-FR"/>
        </w:rPr>
        <w:t>l’</w:t>
      </w:r>
      <w:r w:rsidR="00D40704" w:rsidRPr="001D0C76">
        <w:rPr>
          <w:lang w:val="fr-FR"/>
        </w:rPr>
        <w:t>Éducation</w:t>
      </w:r>
      <w:r w:rsidR="00045455" w:rsidRPr="001D0C76">
        <w:rPr>
          <w:lang w:val="fr-FR"/>
        </w:rPr>
        <w:t xml:space="preserve"> et de l’Enseignement</w:t>
      </w:r>
      <w:r w:rsidRPr="001D0C76">
        <w:rPr>
          <w:lang w:val="fr-FR"/>
        </w:rPr>
        <w:t xml:space="preserve"> supérieur pour intégrer les questions environnementales dans les cursus / Intégration de la </w:t>
      </w:r>
      <w:r w:rsidR="00B7166D" w:rsidRPr="001D0C76">
        <w:rPr>
          <w:lang w:val="fr-FR"/>
        </w:rPr>
        <w:t xml:space="preserve">pollution plastique </w:t>
      </w:r>
      <w:r w:rsidRPr="001D0C76">
        <w:rPr>
          <w:lang w:val="fr-FR"/>
        </w:rPr>
        <w:t>dans les cursus universitaires (plus de spécialisation pour une application pratique).</w:t>
      </w:r>
    </w:p>
    <w:p w14:paraId="03154D78" w14:textId="54123406" w:rsidR="009F6CAA" w:rsidRPr="001D0C76" w:rsidRDefault="009F6CAA" w:rsidP="009F6CAA">
      <w:pPr>
        <w:rPr>
          <w:lang w:val="fr-FR"/>
        </w:rPr>
      </w:pPr>
      <w:r w:rsidRPr="001D0C76">
        <w:rPr>
          <w:lang w:val="fr-FR"/>
        </w:rPr>
        <w:t xml:space="preserve">Activité 2.1.1.4. </w:t>
      </w:r>
      <w:r w:rsidR="00990029" w:rsidRPr="001D0C76">
        <w:rPr>
          <w:lang w:val="fr-FR"/>
        </w:rPr>
        <w:t>Élaboration</w:t>
      </w:r>
      <w:r w:rsidRPr="001D0C76">
        <w:rPr>
          <w:lang w:val="fr-FR"/>
        </w:rPr>
        <w:t xml:space="preserve"> et mise en œuvre de plans municipaux de prévention des déchets plastiques dans les zones d'intervention du projet (Ziguinchor, Thiès, Saint-Louis et Dakar).</w:t>
      </w:r>
    </w:p>
    <w:p w14:paraId="6349AFDC" w14:textId="77777777" w:rsidR="009F6CAA" w:rsidRPr="001D0C76" w:rsidRDefault="009F6CAA" w:rsidP="009F6CAA">
      <w:pPr>
        <w:rPr>
          <w:lang w:val="fr-FR"/>
        </w:rPr>
      </w:pPr>
      <w:r w:rsidRPr="001D0C76">
        <w:rPr>
          <w:lang w:val="fr-FR"/>
        </w:rPr>
        <w:t>Activité 2.1.1.5. Étude de faisabilité pour la mise en place d'éco-organismes pour la gestion du plastique.</w:t>
      </w:r>
    </w:p>
    <w:p w14:paraId="1CEC7EC4" w14:textId="77777777" w:rsidR="009F6CAA" w:rsidRPr="001D0C76" w:rsidRDefault="009F6CAA" w:rsidP="009F6CAA">
      <w:pPr>
        <w:rPr>
          <w:u w:val="single"/>
          <w:lang w:val="fr-FR"/>
        </w:rPr>
      </w:pPr>
      <w:r w:rsidRPr="001D0C76">
        <w:rPr>
          <w:u w:val="single"/>
          <w:lang w:val="fr-FR"/>
        </w:rPr>
        <w:t>Résultat 2.2.1. Coordination avec le projet global intégré et lancement de vastes campagnes de remplacement des produits en plastique.</w:t>
      </w:r>
    </w:p>
    <w:p w14:paraId="37C7E8A4" w14:textId="77777777" w:rsidR="009F6CAA" w:rsidRPr="001D0C76" w:rsidRDefault="009F6CAA" w:rsidP="009F6CAA">
      <w:pPr>
        <w:rPr>
          <w:lang w:val="fr-FR"/>
        </w:rPr>
      </w:pPr>
      <w:r w:rsidRPr="001D0C76">
        <w:rPr>
          <w:lang w:val="fr-FR"/>
        </w:rPr>
        <w:t>Activité 2.2.1.1. Retour d'information (atelier de partage des résultats, mission d'étalonnage, forums).</w:t>
      </w:r>
    </w:p>
    <w:p w14:paraId="0B34A157" w14:textId="77777777" w:rsidR="009F6CAA" w:rsidRPr="001D0C76" w:rsidRDefault="009F6CAA" w:rsidP="009F6CAA">
      <w:pPr>
        <w:rPr>
          <w:u w:val="single"/>
          <w:lang w:val="fr-FR"/>
        </w:rPr>
      </w:pPr>
      <w:r w:rsidRPr="001D0C76">
        <w:rPr>
          <w:u w:val="single"/>
          <w:lang w:val="fr-FR"/>
        </w:rPr>
        <w:t>Résultat 2.2.2. Coordination avec le projet global pour la participation du projet national au programme intégré (IP Global) et à ses activités.</w:t>
      </w:r>
    </w:p>
    <w:p w14:paraId="7D1E3E33" w14:textId="77777777" w:rsidR="009F6CAA" w:rsidRPr="001D0C76" w:rsidRDefault="009F6CAA" w:rsidP="009F6CAA">
      <w:pPr>
        <w:rPr>
          <w:lang w:val="fr-FR"/>
        </w:rPr>
      </w:pPr>
      <w:r w:rsidRPr="001D0C76">
        <w:rPr>
          <w:lang w:val="fr-FR"/>
        </w:rPr>
        <w:t>Activité 2.2.2.1. Participation aux activités du programme intégré (programme global IP).</w:t>
      </w:r>
    </w:p>
    <w:p w14:paraId="0C452231" w14:textId="27A029A4" w:rsidR="009F6CAA" w:rsidRPr="001D0C76" w:rsidRDefault="009F6CAA" w:rsidP="009F6CAA">
      <w:pPr>
        <w:rPr>
          <w:u w:val="single"/>
          <w:lang w:val="fr-FR"/>
        </w:rPr>
      </w:pPr>
      <w:r w:rsidRPr="001D0C76">
        <w:rPr>
          <w:u w:val="single"/>
          <w:lang w:val="fr-FR"/>
        </w:rPr>
        <w:t xml:space="preserve">Résultat 2.3.1. Développement d'un projet pilote pour l'utilisation et l'application de la plateforme numérique </w:t>
      </w:r>
      <w:r w:rsidR="00D00399" w:rsidRPr="001D0C76">
        <w:rPr>
          <w:u w:val="single"/>
          <w:lang w:val="fr-FR"/>
        </w:rPr>
        <w:t>avec une approche sensible au genre.</w:t>
      </w:r>
    </w:p>
    <w:p w14:paraId="533D686C" w14:textId="77777777" w:rsidR="009F6CAA" w:rsidRPr="001D0C76" w:rsidRDefault="009F6CAA" w:rsidP="009F6CAA">
      <w:pPr>
        <w:rPr>
          <w:lang w:val="fr-FR"/>
        </w:rPr>
      </w:pPr>
      <w:r w:rsidRPr="001D0C76">
        <w:rPr>
          <w:lang w:val="fr-FR"/>
        </w:rPr>
        <w:t>Activité 2.3.1.1. Concevoir et mettre en œuvre le projet de plateforme numérique pour la cartographie des solutions.</w:t>
      </w:r>
    </w:p>
    <w:p w14:paraId="75DBE108" w14:textId="77777777" w:rsidR="009F6CAA" w:rsidRPr="001D0C76" w:rsidRDefault="009F6CAA" w:rsidP="009F6CAA">
      <w:pPr>
        <w:rPr>
          <w:lang w:val="fr-FR"/>
        </w:rPr>
      </w:pPr>
      <w:r w:rsidRPr="001D0C76">
        <w:rPr>
          <w:lang w:val="fr-FR"/>
        </w:rPr>
        <w:t>Activité 2.3.1.2. Mise en place d'une communauté de pratique sur la pollution plastique.</w:t>
      </w:r>
    </w:p>
    <w:p w14:paraId="0F54DC08" w14:textId="0BC52308" w:rsidR="009F6CAA" w:rsidRPr="001D0C76" w:rsidRDefault="009F6CAA" w:rsidP="009F6CAA">
      <w:pPr>
        <w:rPr>
          <w:u w:val="single"/>
          <w:lang w:val="fr-FR"/>
        </w:rPr>
      </w:pPr>
      <w:r w:rsidRPr="001D0C76">
        <w:rPr>
          <w:u w:val="single"/>
          <w:lang w:val="fr-FR"/>
        </w:rPr>
        <w:t xml:space="preserve">Résultat 2.4.1. Mise en place d'une base de données au sein de la DEEC du </w:t>
      </w:r>
      <w:r w:rsidR="00E86502" w:rsidRPr="001D0C76">
        <w:rPr>
          <w:u w:val="single"/>
          <w:lang w:val="fr-FR"/>
        </w:rPr>
        <w:t>Ministère de l’Environnement</w:t>
      </w:r>
      <w:r w:rsidRPr="001D0C76">
        <w:rPr>
          <w:u w:val="single"/>
          <w:lang w:val="fr-FR"/>
        </w:rPr>
        <w:t>.</w:t>
      </w:r>
    </w:p>
    <w:p w14:paraId="4589D694" w14:textId="77777777" w:rsidR="009F6CAA" w:rsidRPr="001D0C76" w:rsidRDefault="009F6CAA" w:rsidP="009F6CAA">
      <w:pPr>
        <w:rPr>
          <w:lang w:val="fr-FR"/>
        </w:rPr>
      </w:pPr>
      <w:r w:rsidRPr="001D0C76">
        <w:rPr>
          <w:lang w:val="fr-FR"/>
        </w:rPr>
        <w:t>Activité 2.4.1.1. Inventaire des sources de pollution plastique.</w:t>
      </w:r>
    </w:p>
    <w:p w14:paraId="53F9C408" w14:textId="77777777" w:rsidR="009F6CAA" w:rsidRPr="001D0C76" w:rsidRDefault="009F6CAA" w:rsidP="009F6CAA">
      <w:pPr>
        <w:rPr>
          <w:lang w:val="fr-FR"/>
        </w:rPr>
      </w:pPr>
      <w:r w:rsidRPr="001D0C76">
        <w:rPr>
          <w:lang w:val="fr-FR"/>
        </w:rPr>
        <w:t>Activité 2.4.1.2. Mise en place d'un observatoire pour la collecte, la centralisation et la gestion des données sur la pollution plastique sous la coordination d'un comité de pilotage.</w:t>
      </w:r>
    </w:p>
    <w:p w14:paraId="2FE23FB3" w14:textId="77777777" w:rsidR="009F6CAA" w:rsidRPr="001D0C76" w:rsidRDefault="009F6CAA" w:rsidP="009F6CAA">
      <w:pPr>
        <w:rPr>
          <w:lang w:val="fr-FR"/>
        </w:rPr>
      </w:pPr>
      <w:r w:rsidRPr="001D0C76">
        <w:rPr>
          <w:lang w:val="fr-FR"/>
        </w:rPr>
        <w:t>Activité 2.4.1.3. Collecte de données (importations, production) sur le plastique.</w:t>
      </w:r>
    </w:p>
    <w:p w14:paraId="15B272DF" w14:textId="77777777" w:rsidR="009F6CAA" w:rsidRPr="001D0C76" w:rsidRDefault="009F6CAA" w:rsidP="009F6CAA">
      <w:pPr>
        <w:rPr>
          <w:lang w:val="fr-FR"/>
        </w:rPr>
      </w:pPr>
      <w:r w:rsidRPr="001D0C76">
        <w:rPr>
          <w:lang w:val="fr-FR"/>
        </w:rPr>
        <w:t>Activité 2.4.1.4. Cartographie des sources de financement.</w:t>
      </w:r>
    </w:p>
    <w:p w14:paraId="79ED9B5E" w14:textId="77777777" w:rsidR="009F6CAA" w:rsidRPr="001D0C76" w:rsidRDefault="009F6CAA" w:rsidP="009F6CAA">
      <w:pPr>
        <w:rPr>
          <w:u w:val="single"/>
          <w:lang w:val="fr-FR"/>
        </w:rPr>
      </w:pPr>
      <w:r w:rsidRPr="001D0C76">
        <w:rPr>
          <w:u w:val="single"/>
          <w:lang w:val="fr-FR"/>
        </w:rPr>
        <w:t>Résultat 2.5.1. Mise en œuvre d'un programme de recherche et développement en collaboration avec les universités et les centres de recherche pour le remplacement des produits en plastique.</w:t>
      </w:r>
    </w:p>
    <w:p w14:paraId="2B6E547E" w14:textId="77777777" w:rsidR="009F6CAA" w:rsidRPr="001D0C76" w:rsidRDefault="009F6CAA" w:rsidP="009F6CAA">
      <w:pPr>
        <w:rPr>
          <w:lang w:val="fr-FR"/>
        </w:rPr>
      </w:pPr>
      <w:r w:rsidRPr="001D0C76">
        <w:rPr>
          <w:lang w:val="fr-FR"/>
        </w:rPr>
        <w:t>Activité 2.5.1.1. Lancement d'appels à projets de recherche scientifique pour le développement de nouveaux produits alternatifs aux plastiques.</w:t>
      </w:r>
    </w:p>
    <w:p w14:paraId="42AC3C77" w14:textId="79D2B476" w:rsidR="009F6CAA" w:rsidRPr="001D0C76" w:rsidRDefault="009F6CAA" w:rsidP="009F6CAA">
      <w:pPr>
        <w:rPr>
          <w:u w:val="single"/>
          <w:lang w:val="fr-FR"/>
        </w:rPr>
      </w:pPr>
      <w:r w:rsidRPr="001D0C76">
        <w:rPr>
          <w:u w:val="single"/>
          <w:lang w:val="fr-FR"/>
        </w:rPr>
        <w:t>Résultat 2.5.2. Création d'entreprises axées sur le développement d'alternatives aux produits en plastique</w:t>
      </w:r>
      <w:r w:rsidR="00D00399" w:rsidRPr="001D0C76">
        <w:rPr>
          <w:u w:val="single"/>
          <w:lang w:val="fr-FR"/>
        </w:rPr>
        <w:t xml:space="preserve">, avec des paramètres permettant de mesurer les résultats en matière </w:t>
      </w:r>
      <w:r w:rsidR="00295248" w:rsidRPr="001D0C76">
        <w:rPr>
          <w:u w:val="single"/>
          <w:lang w:val="fr-FR"/>
        </w:rPr>
        <w:t>d’égalité des genres</w:t>
      </w:r>
      <w:r w:rsidR="00D00399" w:rsidRPr="001D0C76">
        <w:rPr>
          <w:u w:val="single"/>
          <w:lang w:val="fr-FR"/>
        </w:rPr>
        <w:t>.</w:t>
      </w:r>
    </w:p>
    <w:p w14:paraId="64988123" w14:textId="77777777" w:rsidR="009F6CAA" w:rsidRPr="001D0C76" w:rsidRDefault="009F6CAA" w:rsidP="009F6CAA">
      <w:pPr>
        <w:rPr>
          <w:lang w:val="fr-FR"/>
        </w:rPr>
      </w:pPr>
      <w:r w:rsidRPr="001D0C76">
        <w:rPr>
          <w:lang w:val="fr-FR"/>
        </w:rPr>
        <w:t>Activité 2.5.2.1. Organiser des concours d'innovation pour le remplacement des produits en plastique.</w:t>
      </w:r>
    </w:p>
    <w:p w14:paraId="499F08BC" w14:textId="77777777" w:rsidR="009F6CAA" w:rsidRPr="001D0C76" w:rsidRDefault="009F6CAA" w:rsidP="009F6CAA">
      <w:pPr>
        <w:rPr>
          <w:u w:val="single"/>
          <w:lang w:val="fr-FR"/>
        </w:rPr>
      </w:pPr>
      <w:r w:rsidRPr="001D0C76">
        <w:rPr>
          <w:u w:val="single"/>
          <w:lang w:val="fr-FR"/>
        </w:rPr>
        <w:t>Résultat 2.5.3. Mise en œuvre d'un programme expérimental pour des produits innovants servant d'alternatives au plastique.</w:t>
      </w:r>
    </w:p>
    <w:p w14:paraId="751EF926" w14:textId="77777777" w:rsidR="009F6CAA" w:rsidRPr="001D0C76" w:rsidRDefault="009F6CAA" w:rsidP="009F6CAA">
      <w:pPr>
        <w:rPr>
          <w:lang w:val="fr-FR"/>
        </w:rPr>
      </w:pPr>
      <w:r w:rsidRPr="001D0C76">
        <w:rPr>
          <w:lang w:val="fr-FR"/>
        </w:rPr>
        <w:lastRenderedPageBreak/>
        <w:t>Activité 2.5.3.1. Mise en œuvre d'un projet pilote pour l'utilisation de solutions innovantes (identification des membres pour la mise en œuvre de ces solutions).</w:t>
      </w:r>
    </w:p>
    <w:p w14:paraId="40491360" w14:textId="77777777" w:rsidR="009F6CAA" w:rsidRPr="001D0C76" w:rsidRDefault="009F6CAA" w:rsidP="009F6CAA">
      <w:pPr>
        <w:rPr>
          <w:b/>
          <w:bCs/>
          <w:lang w:val="fr-FR"/>
        </w:rPr>
      </w:pPr>
      <w:r w:rsidRPr="001D0C76">
        <w:rPr>
          <w:b/>
          <w:bCs/>
          <w:lang w:val="fr-FR"/>
        </w:rPr>
        <w:t>Volet 3 : Engagement du secteur privé et mobilisation financière</w:t>
      </w:r>
    </w:p>
    <w:p w14:paraId="4E792B5B" w14:textId="77777777" w:rsidR="009F6CAA" w:rsidRPr="001D0C76" w:rsidRDefault="009F6CAA" w:rsidP="009F6CAA">
      <w:pPr>
        <w:rPr>
          <w:u w:val="single"/>
          <w:lang w:val="fr-FR"/>
        </w:rPr>
      </w:pPr>
      <w:r w:rsidRPr="001D0C76">
        <w:rPr>
          <w:u w:val="single"/>
          <w:lang w:val="fr-FR"/>
        </w:rPr>
        <w:t>Résultat 3.1.1. Mise en place d'un cadre de partenariat entre le secteur privé et les acteurs institutionnels.</w:t>
      </w:r>
    </w:p>
    <w:p w14:paraId="198127F7" w14:textId="77777777" w:rsidR="009F6CAA" w:rsidRPr="001D0C76" w:rsidRDefault="009F6CAA" w:rsidP="009F6CAA">
      <w:pPr>
        <w:rPr>
          <w:lang w:val="fr-FR"/>
        </w:rPr>
      </w:pPr>
      <w:r w:rsidRPr="001D0C76">
        <w:rPr>
          <w:lang w:val="fr-FR"/>
        </w:rPr>
        <w:t>Activité 3.1.1.1. Identifier les organisations du secteur privé les plus pertinentes associées au marché du plastique au Sénégal.</w:t>
      </w:r>
    </w:p>
    <w:p w14:paraId="0AE6E369" w14:textId="77777777" w:rsidR="009F6CAA" w:rsidRPr="001D0C76" w:rsidRDefault="009F6CAA" w:rsidP="009F6CAA">
      <w:pPr>
        <w:rPr>
          <w:lang w:val="fr-FR"/>
        </w:rPr>
      </w:pPr>
      <w:r w:rsidRPr="001D0C76">
        <w:rPr>
          <w:lang w:val="fr-FR"/>
        </w:rPr>
        <w:t>Activité 3.1.1.2. Élaboration du document établissant le cadre de partenariat.</w:t>
      </w:r>
    </w:p>
    <w:p w14:paraId="56AEDADB" w14:textId="2680A246" w:rsidR="009F6CAA" w:rsidRPr="001D0C76" w:rsidRDefault="009F6CAA" w:rsidP="009F6CAA">
      <w:pPr>
        <w:rPr>
          <w:u w:val="single"/>
          <w:lang w:val="fr-FR"/>
        </w:rPr>
      </w:pPr>
      <w:r w:rsidRPr="001D0C76">
        <w:rPr>
          <w:u w:val="single"/>
          <w:lang w:val="fr-FR"/>
        </w:rPr>
        <w:t xml:space="preserve">Résultat 3.2.1. Deux projets pilotes A3) visant à </w:t>
      </w:r>
      <w:r w:rsidR="00E33A55" w:rsidRPr="001D0C76">
        <w:rPr>
          <w:u w:val="single"/>
          <w:lang w:val="fr-FR"/>
        </w:rPr>
        <w:t>réduire l’utilisation des bouteilles</w:t>
      </w:r>
      <w:r w:rsidRPr="001D0C76">
        <w:rPr>
          <w:u w:val="single"/>
          <w:lang w:val="fr-FR"/>
        </w:rPr>
        <w:t>/contenants en plastique, par le biais de la substitution, mis en œuvre par des entreprises du secteur alimentaire et des boissons en collaboration avec des fabricants de conteneurs.</w:t>
      </w:r>
    </w:p>
    <w:p w14:paraId="0D0EE7BE" w14:textId="77777777" w:rsidR="009F6CAA" w:rsidRPr="001D0C76" w:rsidRDefault="009F6CAA" w:rsidP="009F6CAA">
      <w:pPr>
        <w:rPr>
          <w:lang w:val="fr-FR"/>
        </w:rPr>
      </w:pPr>
      <w:r w:rsidRPr="001D0C76">
        <w:rPr>
          <w:lang w:val="fr-FR"/>
        </w:rPr>
        <w:t>Activité 3.2.1.1. Soutenir les start-ups dans la conception et le développement de produits plastiques alternatifs.</w:t>
      </w:r>
    </w:p>
    <w:p w14:paraId="0FDD11E2" w14:textId="5FE19BCF" w:rsidR="009F6CAA" w:rsidRPr="001D0C76" w:rsidRDefault="009F6CAA" w:rsidP="009F6CAA">
      <w:pPr>
        <w:rPr>
          <w:lang w:val="fr-FR"/>
        </w:rPr>
      </w:pPr>
      <w:r w:rsidRPr="001D0C76">
        <w:rPr>
          <w:lang w:val="fr-FR"/>
        </w:rPr>
        <w:t>Activité 3.2.1.2. Développement de l'</w:t>
      </w:r>
      <w:r w:rsidR="0087684C" w:rsidRPr="001D0C76">
        <w:rPr>
          <w:lang w:val="fr-FR"/>
        </w:rPr>
        <w:t>écoconception</w:t>
      </w:r>
      <w:r w:rsidRPr="001D0C76">
        <w:rPr>
          <w:lang w:val="fr-FR"/>
        </w:rPr>
        <w:t xml:space="preserve"> à partir d'emballages en plastique.</w:t>
      </w:r>
    </w:p>
    <w:p w14:paraId="2F03C4DF" w14:textId="77777777" w:rsidR="009F6CAA" w:rsidRPr="001D0C76" w:rsidRDefault="009F6CAA" w:rsidP="009F6CAA">
      <w:pPr>
        <w:rPr>
          <w:u w:val="single"/>
          <w:lang w:val="fr-FR"/>
        </w:rPr>
      </w:pPr>
      <w:r w:rsidRPr="001D0C76">
        <w:rPr>
          <w:u w:val="single"/>
          <w:lang w:val="fr-FR"/>
        </w:rPr>
        <w:t>Résultat 3.2.2. Collaborer avec les organisations de la société civile pour les restaurants et explorer les moyens de développer des pratiques zéro déchet dans ce secteur, y compris la réduction des emballages à usage unique.</w:t>
      </w:r>
    </w:p>
    <w:p w14:paraId="3EA47A93" w14:textId="77777777" w:rsidR="009F6CAA" w:rsidRPr="001D0C76" w:rsidRDefault="009F6CAA" w:rsidP="009F6CAA">
      <w:pPr>
        <w:rPr>
          <w:lang w:val="fr-FR"/>
        </w:rPr>
      </w:pPr>
      <w:r w:rsidRPr="001D0C76">
        <w:rPr>
          <w:lang w:val="fr-FR"/>
        </w:rPr>
        <w:t>Activité 3.2.2.1. Collecte et analyse des informations recueillies auprès des organisations de la société civile.</w:t>
      </w:r>
    </w:p>
    <w:p w14:paraId="46FF31E4" w14:textId="77777777" w:rsidR="009F6CAA" w:rsidRPr="001D0C76" w:rsidRDefault="009F6CAA" w:rsidP="009F6CAA">
      <w:pPr>
        <w:rPr>
          <w:lang w:val="fr-FR"/>
        </w:rPr>
      </w:pPr>
      <w:r w:rsidRPr="001D0C76">
        <w:rPr>
          <w:lang w:val="fr-FR"/>
        </w:rPr>
        <w:t>Activité 3.2.2.2. Consolidation et renforcement des acquis.</w:t>
      </w:r>
    </w:p>
    <w:p w14:paraId="4729E586" w14:textId="3A7E7E18" w:rsidR="009F6CAA" w:rsidRPr="001D0C76" w:rsidRDefault="009F6CAA" w:rsidP="009F6CAA">
      <w:pPr>
        <w:rPr>
          <w:u w:val="single"/>
          <w:lang w:val="fr-FR"/>
        </w:rPr>
      </w:pPr>
      <w:r w:rsidRPr="001D0C76">
        <w:rPr>
          <w:u w:val="single"/>
          <w:lang w:val="fr-FR"/>
        </w:rPr>
        <w:t xml:space="preserve">Résultat 3.3.1. Projet pilote pour tester un </w:t>
      </w:r>
      <w:r w:rsidR="00D40704" w:rsidRPr="001D0C76">
        <w:rPr>
          <w:u w:val="single"/>
          <w:lang w:val="fr-FR"/>
        </w:rPr>
        <w:t>PRO volontaire</w:t>
      </w:r>
      <w:r w:rsidRPr="001D0C76">
        <w:rPr>
          <w:u w:val="single"/>
          <w:lang w:val="fr-FR"/>
        </w:rPr>
        <w:t xml:space="preserve"> en amont et en milieu de chaîne, pour la gestion des déchets plastiques F&amp;B, mis en œuvre en impliquant l'ensemble de la chaîne de valeur </w:t>
      </w:r>
      <w:r w:rsidR="00D00399" w:rsidRPr="001D0C76">
        <w:rPr>
          <w:u w:val="single"/>
          <w:lang w:val="fr-FR"/>
        </w:rPr>
        <w:t>avec une approche intégrée tenant compte de la dimension de genre.</w:t>
      </w:r>
    </w:p>
    <w:p w14:paraId="2D571C86" w14:textId="361DECBB" w:rsidR="009F6CAA" w:rsidRPr="001D0C76" w:rsidRDefault="009F6CAA" w:rsidP="009F6CAA">
      <w:pPr>
        <w:rPr>
          <w:lang w:val="fr-FR"/>
        </w:rPr>
      </w:pPr>
      <w:r w:rsidRPr="001D0C76">
        <w:rPr>
          <w:lang w:val="fr-FR"/>
        </w:rPr>
        <w:t xml:space="preserve">Activité 3.3.1.1. Identifier les importateurs de produits dont l'emballage est en plastique (application d'une </w:t>
      </w:r>
      <w:r w:rsidR="002F706D" w:rsidRPr="001D0C76">
        <w:rPr>
          <w:lang w:val="fr-FR"/>
        </w:rPr>
        <w:t>écocontribution</w:t>
      </w:r>
      <w:r w:rsidRPr="001D0C76">
        <w:rPr>
          <w:lang w:val="fr-FR"/>
        </w:rPr>
        <w:t>/REP).</w:t>
      </w:r>
    </w:p>
    <w:p w14:paraId="01EE082A" w14:textId="77777777" w:rsidR="009F6CAA" w:rsidRPr="001D0C76" w:rsidRDefault="009F6CAA" w:rsidP="009F6CAA">
      <w:pPr>
        <w:rPr>
          <w:lang w:val="fr-FR"/>
        </w:rPr>
      </w:pPr>
      <w:r w:rsidRPr="001D0C76">
        <w:rPr>
          <w:lang w:val="fr-FR"/>
        </w:rPr>
        <w:t>Activité 3.3.1.2. Identifier les producteurs en fonction de leurs responsabilités.</w:t>
      </w:r>
    </w:p>
    <w:p w14:paraId="23BBF1AD" w14:textId="77777777" w:rsidR="009F6CAA" w:rsidRPr="001D0C76" w:rsidRDefault="009F6CAA" w:rsidP="009F6CAA">
      <w:pPr>
        <w:rPr>
          <w:lang w:val="fr-FR"/>
        </w:rPr>
      </w:pPr>
      <w:r w:rsidRPr="001D0C76">
        <w:rPr>
          <w:lang w:val="fr-FR"/>
        </w:rPr>
        <w:t>Activité 3.3.1.3. Réalisation d'une étude de faisabilité pour la mise en place d'éco-organismes.</w:t>
      </w:r>
    </w:p>
    <w:p w14:paraId="7C333916" w14:textId="77777777" w:rsidR="009F6CAA" w:rsidRPr="001D0C76" w:rsidRDefault="009F6CAA" w:rsidP="009F6CAA">
      <w:pPr>
        <w:rPr>
          <w:lang w:val="fr-FR"/>
        </w:rPr>
      </w:pPr>
      <w:r w:rsidRPr="001D0C76">
        <w:rPr>
          <w:lang w:val="fr-FR"/>
        </w:rPr>
        <w:t>Activité 3.3.1.4. Soutenir une ou deux entreprises dans la mise en place d'un programme de collecte individuelle.</w:t>
      </w:r>
    </w:p>
    <w:p w14:paraId="5421FD86" w14:textId="00795FAA" w:rsidR="009F6CAA" w:rsidRPr="001D0C76" w:rsidRDefault="009F6CAA" w:rsidP="009F6CAA">
      <w:pPr>
        <w:rPr>
          <w:u w:val="single"/>
          <w:lang w:val="fr-FR"/>
        </w:rPr>
      </w:pPr>
      <w:r w:rsidRPr="001D0C76">
        <w:rPr>
          <w:u w:val="single"/>
          <w:lang w:val="fr-FR"/>
        </w:rPr>
        <w:t xml:space="preserve">Résultat 3.4.1. Deux projets pilotes </w:t>
      </w:r>
      <w:r w:rsidR="00385732" w:rsidRPr="001D0C76">
        <w:rPr>
          <w:u w:val="single"/>
          <w:lang w:val="fr-FR"/>
        </w:rPr>
        <w:t xml:space="preserve">sont </w:t>
      </w:r>
      <w:r w:rsidRPr="001D0C76">
        <w:rPr>
          <w:u w:val="single"/>
          <w:lang w:val="fr-FR"/>
        </w:rPr>
        <w:t>développés à Dakar et à Thiès pour la substitution des emballages plastiques</w:t>
      </w:r>
      <w:r w:rsidR="00385732" w:rsidRPr="001D0C76">
        <w:rPr>
          <w:u w:val="single"/>
          <w:lang w:val="fr-FR"/>
        </w:rPr>
        <w:t>. M</w:t>
      </w:r>
      <w:r w:rsidRPr="001D0C76">
        <w:rPr>
          <w:u w:val="single"/>
          <w:lang w:val="fr-FR"/>
        </w:rPr>
        <w:t xml:space="preserve">enés par des entreprises privées, </w:t>
      </w:r>
      <w:r w:rsidR="00385732" w:rsidRPr="001D0C76">
        <w:rPr>
          <w:u w:val="single"/>
          <w:lang w:val="fr-FR"/>
        </w:rPr>
        <w:t xml:space="preserve">ils </w:t>
      </w:r>
      <w:r w:rsidRPr="001D0C76">
        <w:rPr>
          <w:u w:val="single"/>
          <w:lang w:val="fr-FR"/>
        </w:rPr>
        <w:t xml:space="preserve">se </w:t>
      </w:r>
      <w:r w:rsidR="00385732" w:rsidRPr="001D0C76">
        <w:rPr>
          <w:u w:val="single"/>
          <w:lang w:val="fr-FR"/>
        </w:rPr>
        <w:t xml:space="preserve">focalisent </w:t>
      </w:r>
      <w:r w:rsidRPr="001D0C76">
        <w:rPr>
          <w:u w:val="single"/>
          <w:lang w:val="fr-FR"/>
        </w:rPr>
        <w:t>sur la substitution des bouteilles en plastique</w:t>
      </w:r>
      <w:r w:rsidR="00385732" w:rsidRPr="001D0C76">
        <w:rPr>
          <w:u w:val="single"/>
          <w:lang w:val="fr-FR"/>
        </w:rPr>
        <w:t xml:space="preserve"> et sont</w:t>
      </w:r>
      <w:r w:rsidRPr="001D0C76">
        <w:rPr>
          <w:u w:val="single"/>
          <w:lang w:val="fr-FR"/>
        </w:rPr>
        <w:t xml:space="preserve"> mis en œuvre dans le secteur des boissons.</w:t>
      </w:r>
    </w:p>
    <w:p w14:paraId="3707D32C" w14:textId="77777777" w:rsidR="009F6CAA" w:rsidRPr="001D0C76" w:rsidRDefault="009F6CAA" w:rsidP="009F6CAA">
      <w:pPr>
        <w:rPr>
          <w:lang w:val="fr-FR"/>
        </w:rPr>
      </w:pPr>
      <w:r w:rsidRPr="001D0C76">
        <w:rPr>
          <w:lang w:val="fr-FR"/>
        </w:rPr>
        <w:t>Activité 3.4.1.1. Engagement à mener une étude continue pour vérifier les résultats de la substitution des bouteilles en plastique.</w:t>
      </w:r>
    </w:p>
    <w:p w14:paraId="423D227D" w14:textId="77777777" w:rsidR="009F6CAA" w:rsidRPr="001D0C76" w:rsidRDefault="009F6CAA" w:rsidP="009F6CAA">
      <w:pPr>
        <w:rPr>
          <w:u w:val="single"/>
          <w:lang w:val="fr-FR"/>
        </w:rPr>
      </w:pPr>
      <w:r w:rsidRPr="001D0C76">
        <w:rPr>
          <w:u w:val="single"/>
          <w:lang w:val="fr-FR"/>
        </w:rPr>
        <w:t>Résultat 3.5.1. Mise en œuvre de mesures financières, y compris des fonds de recherche et de développement, un soutien à l'incubation technologique et des partenariats public-privé.</w:t>
      </w:r>
    </w:p>
    <w:p w14:paraId="3E60F7A4" w14:textId="77777777" w:rsidR="009F6CAA" w:rsidRPr="001D0C76" w:rsidRDefault="009F6CAA" w:rsidP="009F6CAA">
      <w:pPr>
        <w:rPr>
          <w:lang w:val="fr-FR"/>
        </w:rPr>
      </w:pPr>
      <w:r w:rsidRPr="001D0C76">
        <w:rPr>
          <w:lang w:val="fr-FR"/>
        </w:rPr>
        <w:t>Activité 3.5.1.1. Organiser un concours d'innovation pour les femmes et les jeunes entrepreneurs impliqués dans la prévention de la pollution plastique.</w:t>
      </w:r>
    </w:p>
    <w:p w14:paraId="29092D70" w14:textId="77777777" w:rsidR="009F6CAA" w:rsidRPr="001D0C76" w:rsidRDefault="009F6CAA" w:rsidP="009F6CAA">
      <w:pPr>
        <w:rPr>
          <w:lang w:val="fr-FR"/>
        </w:rPr>
      </w:pPr>
      <w:r w:rsidRPr="001D0C76">
        <w:rPr>
          <w:lang w:val="fr-FR"/>
        </w:rPr>
        <w:t>Activité 3.5.1.2. Promouvoir l'entrepreneuriat social, principalement par la sensibilisation et l'éducation.</w:t>
      </w:r>
    </w:p>
    <w:p w14:paraId="6020F9E0" w14:textId="6C46BAEB" w:rsidR="009F6CAA" w:rsidRPr="001D0C76" w:rsidRDefault="009F6CAA" w:rsidP="009F6CAA">
      <w:pPr>
        <w:rPr>
          <w:u w:val="single"/>
          <w:lang w:val="fr-FR"/>
        </w:rPr>
      </w:pPr>
      <w:r w:rsidRPr="001D0C76">
        <w:rPr>
          <w:u w:val="single"/>
          <w:lang w:val="fr-FR"/>
        </w:rPr>
        <w:lastRenderedPageBreak/>
        <w:t xml:space="preserve">Résultat 3.6.1. Conception, mise en œuvre et évaluation de projets pilotes (2) de réutilisation et de </w:t>
      </w:r>
      <w:r w:rsidR="00E33A55" w:rsidRPr="001D0C76">
        <w:rPr>
          <w:u w:val="single"/>
          <w:lang w:val="fr-FR"/>
        </w:rPr>
        <w:t>remplissage de contenants</w:t>
      </w:r>
      <w:r w:rsidRPr="001D0C76">
        <w:rPr>
          <w:u w:val="single"/>
          <w:lang w:val="fr-FR"/>
        </w:rPr>
        <w:t xml:space="preserve"> en plastique chez les petits détaillants et dans les chaînes de restauration rapide, en zone urbaine, avec un mode de fonctionnement commercial, </w:t>
      </w:r>
      <w:r w:rsidR="00D00399" w:rsidRPr="001D0C76">
        <w:rPr>
          <w:u w:val="single"/>
          <w:lang w:val="fr-FR"/>
        </w:rPr>
        <w:t>en tenant compte des rôles et des comportements des différents sexes.</w:t>
      </w:r>
    </w:p>
    <w:p w14:paraId="6C1EFE8F" w14:textId="77777777" w:rsidR="009F6CAA" w:rsidRPr="001D0C76" w:rsidRDefault="009F6CAA" w:rsidP="009F6CAA">
      <w:pPr>
        <w:rPr>
          <w:lang w:val="fr-FR"/>
        </w:rPr>
      </w:pPr>
      <w:r w:rsidRPr="001D0C76">
        <w:rPr>
          <w:lang w:val="fr-FR"/>
        </w:rPr>
        <w:t>Activité 3.6.1.1. Développer un système de consigne pour les grands contenants (19 litres).</w:t>
      </w:r>
    </w:p>
    <w:p w14:paraId="7C189B46" w14:textId="77777777" w:rsidR="009F6CAA" w:rsidRPr="001D0C76" w:rsidRDefault="009F6CAA" w:rsidP="009F6CAA">
      <w:pPr>
        <w:rPr>
          <w:lang w:val="fr-FR"/>
        </w:rPr>
      </w:pPr>
      <w:r w:rsidRPr="001D0C76">
        <w:rPr>
          <w:lang w:val="fr-FR"/>
        </w:rPr>
        <w:t>Activité 3.6.1.2. Mise en œuvre d'une stratégie de communication et de marketing.</w:t>
      </w:r>
    </w:p>
    <w:p w14:paraId="5709B8DA" w14:textId="77777777" w:rsidR="009F6CAA" w:rsidRPr="001D0C76" w:rsidRDefault="009F6CAA" w:rsidP="009F6CAA">
      <w:pPr>
        <w:rPr>
          <w:lang w:val="fr-FR"/>
        </w:rPr>
      </w:pPr>
      <w:r w:rsidRPr="001D0C76">
        <w:rPr>
          <w:lang w:val="fr-FR"/>
        </w:rPr>
        <w:t>Activité 3.6.1.3. Encourager et encadrer les entreprises agroalimentaires à mettre en place des fontaines d'eau communautaires et évaluer leur impact en termes d'hygiène, de santé publique et de qualité.</w:t>
      </w:r>
    </w:p>
    <w:p w14:paraId="2B0556BE" w14:textId="77777777" w:rsidR="009F6CAA" w:rsidRPr="001D0C76" w:rsidRDefault="009F6CAA" w:rsidP="009F6CAA">
      <w:pPr>
        <w:rPr>
          <w:lang w:val="fr-FR"/>
        </w:rPr>
      </w:pPr>
      <w:r w:rsidRPr="001D0C76">
        <w:rPr>
          <w:lang w:val="fr-FR"/>
        </w:rPr>
        <w:t>Activité 3.6.1.4. Renforcer les initiatives visant à mettre en place des fontaines d'eau ("Kay Nane", "Water Houses").</w:t>
      </w:r>
    </w:p>
    <w:p w14:paraId="06DD7ECF" w14:textId="6B1361F7" w:rsidR="009F6CAA" w:rsidRPr="001D0C76" w:rsidRDefault="009F6CAA" w:rsidP="009F6CAA">
      <w:pPr>
        <w:rPr>
          <w:u w:val="single"/>
          <w:lang w:val="fr-FR"/>
        </w:rPr>
      </w:pPr>
      <w:r w:rsidRPr="001D0C76">
        <w:rPr>
          <w:u w:val="single"/>
          <w:lang w:val="fr-FR"/>
        </w:rPr>
        <w:t>Résultat 3.7.1. Le Hackathon transnational comprend un appel à des solutions innovantes sur les déchets et le plastique dans le secteur des boissons développé à Dakar</w:t>
      </w:r>
      <w:r w:rsidR="00D00399" w:rsidRPr="001D0C76">
        <w:rPr>
          <w:u w:val="single"/>
          <w:lang w:val="fr-FR"/>
        </w:rPr>
        <w:t>, y compris les groupes de femmes, et les défenseurs du genre pour s'assurer que les diverses perspectives sont prises en compte.</w:t>
      </w:r>
    </w:p>
    <w:p w14:paraId="7A567F1F" w14:textId="77777777" w:rsidR="009F6CAA" w:rsidRPr="001D0C76" w:rsidRDefault="009F6CAA" w:rsidP="009F6CAA">
      <w:pPr>
        <w:rPr>
          <w:lang w:val="fr-FR"/>
        </w:rPr>
      </w:pPr>
      <w:r w:rsidRPr="001D0C76">
        <w:rPr>
          <w:lang w:val="fr-FR"/>
        </w:rPr>
        <w:t>Activité 3.7.1.1. Création d'un incubateur qui centralise les innovations de démarrage, y compris l'utilisation de modèles économiques réalisables.</w:t>
      </w:r>
    </w:p>
    <w:p w14:paraId="6357C3BE" w14:textId="77777777" w:rsidR="009F6CAA" w:rsidRPr="001D0C76" w:rsidRDefault="009F6CAA" w:rsidP="009F6CAA">
      <w:pPr>
        <w:rPr>
          <w:lang w:val="fr-FR"/>
        </w:rPr>
      </w:pPr>
      <w:r w:rsidRPr="001D0C76">
        <w:rPr>
          <w:lang w:val="fr-FR"/>
        </w:rPr>
        <w:t>Activité 3.7.1.2. Rencontres avec des investisseurs étrangers intéressés par le lancement de projets au Sénégal : Recyclage du PET en granulés, production d'emballages en verre, carton, aluminium ou acier.</w:t>
      </w:r>
    </w:p>
    <w:p w14:paraId="38FD370D" w14:textId="113B2334" w:rsidR="009F6CAA" w:rsidRPr="001D0C76" w:rsidRDefault="009F6CAA" w:rsidP="009F6CAA">
      <w:pPr>
        <w:rPr>
          <w:u w:val="single"/>
          <w:lang w:val="fr-FR"/>
        </w:rPr>
      </w:pPr>
      <w:r w:rsidRPr="001D0C76">
        <w:rPr>
          <w:u w:val="single"/>
          <w:lang w:val="fr-FR"/>
        </w:rPr>
        <w:t xml:space="preserve">Résultat 3.8.1. Établissement d'un protocole d'appui financier entre le </w:t>
      </w:r>
      <w:r w:rsidR="00E86502" w:rsidRPr="001D0C76">
        <w:rPr>
          <w:u w:val="single"/>
          <w:lang w:val="fr-FR"/>
        </w:rPr>
        <w:t>Ministère des Finances et du Budget</w:t>
      </w:r>
      <w:r w:rsidRPr="001D0C76">
        <w:rPr>
          <w:u w:val="single"/>
          <w:lang w:val="fr-FR"/>
        </w:rPr>
        <w:t xml:space="preserve">, le </w:t>
      </w:r>
      <w:r w:rsidR="00E86502" w:rsidRPr="001D0C76">
        <w:rPr>
          <w:u w:val="single"/>
          <w:lang w:val="fr-FR"/>
        </w:rPr>
        <w:t>Ministère de l’Environnement</w:t>
      </w:r>
      <w:r w:rsidRPr="001D0C76">
        <w:rPr>
          <w:u w:val="single"/>
          <w:lang w:val="fr-FR"/>
        </w:rPr>
        <w:t xml:space="preserve"> et le FENU pour les secteurs de l'alimentation et des boissons.</w:t>
      </w:r>
    </w:p>
    <w:p w14:paraId="6535BE32" w14:textId="77777777" w:rsidR="009F6CAA" w:rsidRPr="001D0C76" w:rsidRDefault="009F6CAA" w:rsidP="009F6CAA">
      <w:pPr>
        <w:rPr>
          <w:lang w:val="fr-FR"/>
        </w:rPr>
      </w:pPr>
      <w:r w:rsidRPr="001D0C76">
        <w:rPr>
          <w:lang w:val="fr-FR"/>
        </w:rPr>
        <w:t>Activité 3.8.1.1. Promouvoir les investissements verts.</w:t>
      </w:r>
    </w:p>
    <w:p w14:paraId="59CE6126" w14:textId="77777777" w:rsidR="009F6CAA" w:rsidRPr="001D0C76" w:rsidRDefault="009F6CAA" w:rsidP="009F6CAA">
      <w:pPr>
        <w:rPr>
          <w:lang w:val="fr-FR"/>
        </w:rPr>
      </w:pPr>
      <w:r w:rsidRPr="001D0C76">
        <w:rPr>
          <w:lang w:val="fr-FR"/>
        </w:rPr>
        <w:t>Activité 3.8.1.2. Identifier clairement les bénéficiaires du financement.</w:t>
      </w:r>
    </w:p>
    <w:p w14:paraId="5D71D89A" w14:textId="77777777" w:rsidR="009F6CAA" w:rsidRPr="001D0C76" w:rsidRDefault="009F6CAA" w:rsidP="009F6CAA">
      <w:pPr>
        <w:rPr>
          <w:u w:val="single"/>
          <w:lang w:val="fr-FR"/>
        </w:rPr>
      </w:pPr>
      <w:r w:rsidRPr="001D0C76">
        <w:rPr>
          <w:u w:val="single"/>
          <w:lang w:val="fr-FR"/>
        </w:rPr>
        <w:t>Résultat 3.9.1. Développement de contenus de formation pour les acteurs de la gestion d'entreprise, y compris un modèle économique innovant, en partenariat avec la SONAGED.</w:t>
      </w:r>
    </w:p>
    <w:p w14:paraId="738F7810" w14:textId="705F8B71" w:rsidR="009F6CAA" w:rsidRPr="001D0C76" w:rsidRDefault="009F6CAA" w:rsidP="009F6CAA">
      <w:pPr>
        <w:rPr>
          <w:lang w:val="fr-FR"/>
        </w:rPr>
      </w:pPr>
      <w:r w:rsidRPr="001D0C76">
        <w:rPr>
          <w:lang w:val="fr-FR"/>
        </w:rPr>
        <w:t xml:space="preserve">Activité 3.9.1.1. Tester des modèles de marketing encourageant la circularité des contenants en plastique </w:t>
      </w:r>
      <w:r w:rsidR="00FA7616" w:rsidRPr="001D0C76">
        <w:rPr>
          <w:lang w:val="fr-FR"/>
        </w:rPr>
        <w:t>(par exemple,</w:t>
      </w:r>
      <w:r w:rsidRPr="001D0C76">
        <w:rPr>
          <w:lang w:val="fr-FR"/>
        </w:rPr>
        <w:t xml:space="preserve"> réduction sur le prix du deuxième achat après retour du contenant).</w:t>
      </w:r>
    </w:p>
    <w:p w14:paraId="61FE0222" w14:textId="77777777" w:rsidR="009F6CAA" w:rsidRPr="001D0C76" w:rsidRDefault="009F6CAA" w:rsidP="009F6CAA">
      <w:pPr>
        <w:rPr>
          <w:lang w:val="fr-FR"/>
        </w:rPr>
      </w:pPr>
      <w:r w:rsidRPr="001D0C76">
        <w:rPr>
          <w:lang w:val="fr-FR"/>
        </w:rPr>
        <w:t>Activité 3.9.1.2. Mise en œuvre d'une écotaxe (taxe) encourageant la réduction de l'utilisation du plastique, en particulier dans le secteur de la restauration.</w:t>
      </w:r>
    </w:p>
    <w:p w14:paraId="68A4CA03" w14:textId="262A5C9F" w:rsidR="009F6CAA" w:rsidRPr="001D0C76" w:rsidRDefault="009F6CAA" w:rsidP="009F6CAA">
      <w:pPr>
        <w:rPr>
          <w:b/>
          <w:bCs/>
          <w:lang w:val="fr-FR"/>
        </w:rPr>
      </w:pPr>
      <w:r w:rsidRPr="001D0C76">
        <w:rPr>
          <w:b/>
          <w:bCs/>
          <w:lang w:val="fr-FR"/>
        </w:rPr>
        <w:t xml:space="preserve">Volet 4 : Coordination </w:t>
      </w:r>
      <w:r w:rsidR="000E7341" w:rsidRPr="001D0C76">
        <w:rPr>
          <w:b/>
          <w:bCs/>
          <w:lang w:val="fr-FR"/>
        </w:rPr>
        <w:t>et établissement de rapports.</w:t>
      </w:r>
    </w:p>
    <w:p w14:paraId="14E6B201" w14:textId="77777777" w:rsidR="009F6CAA" w:rsidRPr="001D0C76" w:rsidRDefault="009F6CAA" w:rsidP="009F6CAA">
      <w:pPr>
        <w:rPr>
          <w:u w:val="single"/>
          <w:lang w:val="fr-FR"/>
        </w:rPr>
      </w:pPr>
      <w:r w:rsidRPr="001D0C76">
        <w:rPr>
          <w:u w:val="single"/>
          <w:lang w:val="fr-FR"/>
        </w:rPr>
        <w:t>Résultat 4.1.1. Atlas harmonisé des définitions, des mesures et des méthodologies de mesure relatives aux plastiques, mis en œuvre en coordination avec le programme mondial intégré.</w:t>
      </w:r>
    </w:p>
    <w:p w14:paraId="71478CD4" w14:textId="77777777" w:rsidR="009F6CAA" w:rsidRPr="001D0C76" w:rsidRDefault="009F6CAA" w:rsidP="009F6CAA">
      <w:pPr>
        <w:rPr>
          <w:lang w:val="fr-FR"/>
        </w:rPr>
      </w:pPr>
      <w:r w:rsidRPr="001D0C76">
        <w:rPr>
          <w:lang w:val="fr-FR"/>
        </w:rPr>
        <w:t>Activité 4.1.1.1. Élaboration d'un guide de bonnes pratiques et de rapports sur les matières plastiques.</w:t>
      </w:r>
    </w:p>
    <w:p w14:paraId="60F29142" w14:textId="14F5A983" w:rsidR="009F6CAA" w:rsidRPr="001D0C76" w:rsidRDefault="009F6CAA" w:rsidP="009F6CAA">
      <w:pPr>
        <w:rPr>
          <w:u w:val="single"/>
          <w:lang w:val="fr-FR"/>
        </w:rPr>
      </w:pPr>
      <w:r w:rsidRPr="001D0C76">
        <w:rPr>
          <w:u w:val="single"/>
          <w:lang w:val="fr-FR"/>
        </w:rPr>
        <w:t xml:space="preserve">Résultat 4.2.1. Développement de campagnes de diffusion et renforcement de l'esprit d'entreprise par le biais de fonds compétitifs gérés </w:t>
      </w:r>
      <w:r w:rsidR="000E7341" w:rsidRPr="001D0C76">
        <w:rPr>
          <w:u w:val="single"/>
          <w:lang w:val="fr-FR"/>
        </w:rPr>
        <w:t>par une entité publique</w:t>
      </w:r>
      <w:r w:rsidRPr="001D0C76">
        <w:rPr>
          <w:u w:val="single"/>
          <w:lang w:val="fr-FR"/>
        </w:rPr>
        <w:t>.</w:t>
      </w:r>
    </w:p>
    <w:p w14:paraId="54BB6E90" w14:textId="77777777" w:rsidR="009F6CAA" w:rsidRPr="001D0C76" w:rsidRDefault="009F6CAA" w:rsidP="009F6CAA">
      <w:pPr>
        <w:rPr>
          <w:lang w:val="fr-FR"/>
        </w:rPr>
      </w:pPr>
      <w:r w:rsidRPr="001D0C76">
        <w:rPr>
          <w:lang w:val="fr-FR"/>
        </w:rPr>
        <w:t xml:space="preserve">Activité 4.2.1.1. Organiser des événements de mise en réseau en collaboration avec PROMOGED qui rassemblent des experts, des décideurs politiques, des entrepreneurs et des chercheurs pour discuter des défis, des </w:t>
      </w:r>
      <w:r w:rsidRPr="001D0C76">
        <w:rPr>
          <w:lang w:val="fr-FR"/>
        </w:rPr>
        <w:lastRenderedPageBreak/>
        <w:t>opportunités et des tendances émergentes en matière de gestion de la pollution plastique et pour favoriser les partenariats.</w:t>
      </w:r>
    </w:p>
    <w:p w14:paraId="358D5F22" w14:textId="77777777" w:rsidR="009F6CAA" w:rsidRPr="001D0C76" w:rsidRDefault="009F6CAA" w:rsidP="009F6CAA">
      <w:pPr>
        <w:rPr>
          <w:u w:val="single"/>
          <w:lang w:val="fr-FR"/>
        </w:rPr>
      </w:pPr>
      <w:r w:rsidRPr="001D0C76">
        <w:rPr>
          <w:u w:val="single"/>
          <w:lang w:val="fr-FR"/>
        </w:rPr>
        <w:t>Résultat 4.3.1. Établissement d'un calendrier d'activités pour l'élimination et/ou le remplacement des produits en plastique en coordination avec le programme mondial intégré.</w:t>
      </w:r>
    </w:p>
    <w:p w14:paraId="1E28CA73" w14:textId="5AA1EAEC" w:rsidR="000E7341" w:rsidRPr="001D0C76" w:rsidRDefault="009F6CAA" w:rsidP="00385732">
      <w:pPr>
        <w:spacing w:before="0" w:after="0" w:line="240" w:lineRule="auto"/>
        <w:rPr>
          <w:lang w:val="fr-FR"/>
        </w:rPr>
      </w:pPr>
      <w:r w:rsidRPr="001D0C76">
        <w:rPr>
          <w:lang w:val="fr-FR"/>
        </w:rPr>
        <w:t xml:space="preserve">Activité 4.3.1.1. </w:t>
      </w:r>
      <w:r w:rsidR="000E7341" w:rsidRPr="001D0C76">
        <w:rPr>
          <w:lang w:val="fr-FR"/>
        </w:rPr>
        <w:t xml:space="preserve">Participation </w:t>
      </w:r>
      <w:r w:rsidR="0087684C" w:rsidRPr="001D0C76">
        <w:rPr>
          <w:lang w:val="fr-FR"/>
        </w:rPr>
        <w:t>à diverses</w:t>
      </w:r>
      <w:r w:rsidR="000E7341" w:rsidRPr="001D0C76">
        <w:rPr>
          <w:lang w:val="fr-FR"/>
        </w:rPr>
        <w:t xml:space="preserve"> d'activités </w:t>
      </w:r>
      <w:r w:rsidR="0087684C" w:rsidRPr="001D0C76">
        <w:rPr>
          <w:lang w:val="fr-FR"/>
        </w:rPr>
        <w:t>avec IP telles que</w:t>
      </w:r>
      <w:r w:rsidR="000E7341" w:rsidRPr="001D0C76">
        <w:rPr>
          <w:lang w:val="fr-FR"/>
        </w:rPr>
        <w:t xml:space="preserve"> :</w:t>
      </w:r>
    </w:p>
    <w:p w14:paraId="1DEB4EDC" w14:textId="12E73C7B" w:rsidR="000E7341" w:rsidRPr="001D0C76" w:rsidRDefault="000E7341" w:rsidP="000E7341">
      <w:pPr>
        <w:spacing w:before="0" w:after="0" w:line="240" w:lineRule="auto"/>
        <w:ind w:left="720"/>
        <w:rPr>
          <w:lang w:val="fr-FR"/>
        </w:rPr>
      </w:pPr>
      <w:r w:rsidRPr="001D0C76">
        <w:rPr>
          <w:lang w:val="fr-FR"/>
        </w:rPr>
        <w:t xml:space="preserve">1. </w:t>
      </w:r>
      <w:r w:rsidR="00385732" w:rsidRPr="001D0C76">
        <w:rPr>
          <w:lang w:val="fr-FR"/>
        </w:rPr>
        <w:t xml:space="preserve">la </w:t>
      </w:r>
      <w:r w:rsidRPr="001D0C76">
        <w:rPr>
          <w:lang w:val="fr-FR"/>
        </w:rPr>
        <w:t xml:space="preserve">participation à la conférence annuelle </w:t>
      </w:r>
      <w:r w:rsidR="001C13E1" w:rsidRPr="001D0C76">
        <w:rPr>
          <w:lang w:val="fr-FR"/>
        </w:rPr>
        <w:t>de l’IP</w:t>
      </w:r>
    </w:p>
    <w:p w14:paraId="673D006C" w14:textId="185CB015" w:rsidR="000E7341" w:rsidRPr="001D0C76" w:rsidRDefault="000E7341" w:rsidP="000E7341">
      <w:pPr>
        <w:spacing w:before="0" w:after="0" w:line="240" w:lineRule="auto"/>
        <w:ind w:left="720"/>
        <w:rPr>
          <w:lang w:val="fr-FR"/>
        </w:rPr>
      </w:pPr>
      <w:r w:rsidRPr="001D0C76">
        <w:rPr>
          <w:lang w:val="fr-FR"/>
        </w:rPr>
        <w:t>2. participation aux événements virtuels et aux groupes de travail organisés par l'équipe mondiale.</w:t>
      </w:r>
    </w:p>
    <w:p w14:paraId="2A461969" w14:textId="5505C248" w:rsidR="000E7341" w:rsidRPr="001D0C76" w:rsidRDefault="000E7341" w:rsidP="000E7341">
      <w:pPr>
        <w:spacing w:before="0" w:after="0" w:line="240" w:lineRule="auto"/>
        <w:ind w:left="720"/>
        <w:rPr>
          <w:lang w:val="fr-FR"/>
        </w:rPr>
      </w:pPr>
      <w:r w:rsidRPr="001D0C76">
        <w:rPr>
          <w:lang w:val="fr-FR"/>
        </w:rPr>
        <w:t>3. contribution d'experts à la conception et à la mise en œuvre.</w:t>
      </w:r>
    </w:p>
    <w:p w14:paraId="5E499361" w14:textId="3208D5EA" w:rsidR="000E7341" w:rsidRPr="001D0C76" w:rsidRDefault="000E7341" w:rsidP="000E7341">
      <w:pPr>
        <w:spacing w:before="0" w:after="0" w:line="240" w:lineRule="auto"/>
        <w:ind w:left="720"/>
        <w:rPr>
          <w:lang w:val="fr-FR"/>
        </w:rPr>
      </w:pPr>
      <w:r w:rsidRPr="001D0C76">
        <w:rPr>
          <w:lang w:val="fr-FR"/>
        </w:rPr>
        <w:t xml:space="preserve">4. réunions, événements, ateliers et groupes de travail régionaux </w:t>
      </w:r>
      <w:r w:rsidR="002F706D" w:rsidRPr="001D0C76">
        <w:rPr>
          <w:lang w:val="fr-FR"/>
        </w:rPr>
        <w:t>autoorganisés</w:t>
      </w:r>
      <w:r w:rsidRPr="001D0C76">
        <w:rPr>
          <w:lang w:val="fr-FR"/>
        </w:rPr>
        <w:t>.</w:t>
      </w:r>
    </w:p>
    <w:p w14:paraId="47A7DFF5" w14:textId="1B0FBAD9" w:rsidR="000E7341" w:rsidRPr="001D0C76" w:rsidRDefault="000E7341" w:rsidP="000E7341">
      <w:pPr>
        <w:spacing w:before="0" w:after="0" w:line="240" w:lineRule="auto"/>
        <w:ind w:left="720"/>
        <w:rPr>
          <w:lang w:val="fr-FR"/>
        </w:rPr>
      </w:pPr>
      <w:r w:rsidRPr="001D0C76">
        <w:rPr>
          <w:lang w:val="fr-FR"/>
        </w:rPr>
        <w:t>5. connexion avec des projets "cousins" et d'autres PI.</w:t>
      </w:r>
    </w:p>
    <w:p w14:paraId="0E478D2D" w14:textId="548F12B4" w:rsidR="000E7341" w:rsidRPr="001D0C76" w:rsidRDefault="000E7341" w:rsidP="000E7341">
      <w:pPr>
        <w:spacing w:before="0" w:after="0" w:line="240" w:lineRule="auto"/>
        <w:ind w:left="720"/>
        <w:rPr>
          <w:lang w:val="fr-FR"/>
        </w:rPr>
      </w:pPr>
      <w:r w:rsidRPr="001D0C76">
        <w:rPr>
          <w:lang w:val="fr-FR"/>
        </w:rPr>
        <w:t>6. alignement de l'engagement du secteur privé.</w:t>
      </w:r>
    </w:p>
    <w:p w14:paraId="69FFC2A6" w14:textId="1AFFA5B8" w:rsidR="000E7341" w:rsidRPr="001D0C76" w:rsidRDefault="000E7341" w:rsidP="000E7341">
      <w:pPr>
        <w:spacing w:before="0" w:after="0" w:line="240" w:lineRule="auto"/>
        <w:ind w:left="720"/>
        <w:rPr>
          <w:lang w:val="fr-FR"/>
        </w:rPr>
      </w:pPr>
      <w:r w:rsidRPr="001D0C76">
        <w:rPr>
          <w:lang w:val="fr-FR"/>
        </w:rPr>
        <w:t>7.</w:t>
      </w:r>
      <w:r w:rsidR="00385732" w:rsidRPr="001D0C76">
        <w:rPr>
          <w:lang w:val="fr-FR"/>
        </w:rPr>
        <w:t xml:space="preserve"> </w:t>
      </w:r>
      <w:r w:rsidRPr="001D0C76">
        <w:rPr>
          <w:lang w:val="fr-FR"/>
        </w:rPr>
        <w:t>Rapports - Suivi et évaluation.</w:t>
      </w:r>
    </w:p>
    <w:p w14:paraId="0B876682" w14:textId="13DB4934" w:rsidR="009F6CAA" w:rsidRPr="001D0C76" w:rsidRDefault="000E7341" w:rsidP="000E7341">
      <w:pPr>
        <w:spacing w:before="0" w:after="0" w:line="240" w:lineRule="auto"/>
        <w:ind w:left="720"/>
        <w:rPr>
          <w:lang w:val="fr-FR"/>
        </w:rPr>
      </w:pPr>
      <w:r w:rsidRPr="001D0C76">
        <w:rPr>
          <w:lang w:val="fr-FR"/>
        </w:rPr>
        <w:t>8. gestion et partage des connaissances</w:t>
      </w:r>
    </w:p>
    <w:p w14:paraId="647443D2" w14:textId="77777777" w:rsidR="009F6CAA" w:rsidRPr="001D0C76" w:rsidRDefault="009F6CAA" w:rsidP="009F6CAA">
      <w:pPr>
        <w:rPr>
          <w:lang w:val="fr-FR"/>
        </w:rPr>
      </w:pPr>
      <w:r w:rsidRPr="001D0C76">
        <w:rPr>
          <w:b/>
          <w:bCs/>
          <w:lang w:val="fr-FR"/>
        </w:rPr>
        <w:t xml:space="preserve">Durée du projet : </w:t>
      </w:r>
      <w:r w:rsidRPr="001D0C76">
        <w:rPr>
          <w:lang w:val="fr-FR"/>
        </w:rPr>
        <w:t>5 ans</w:t>
      </w:r>
    </w:p>
    <w:p w14:paraId="5B5AAAC6" w14:textId="67D1B6BB" w:rsidR="009F6CAA" w:rsidRPr="001D0C76" w:rsidRDefault="009F6CAA" w:rsidP="009F6CAA">
      <w:pPr>
        <w:pStyle w:val="Titre2"/>
        <w:rPr>
          <w:lang w:val="fr-FR"/>
        </w:rPr>
      </w:pPr>
      <w:bookmarkStart w:id="99" w:name="_Toc166090980"/>
      <w:r w:rsidRPr="001D0C76">
        <w:rPr>
          <w:lang w:val="fr-FR"/>
        </w:rPr>
        <w:t xml:space="preserve">Objet et champ d'application du présent </w:t>
      </w:r>
      <w:r w:rsidR="00A630FB" w:rsidRPr="001D0C76">
        <w:rPr>
          <w:lang w:val="fr-FR"/>
        </w:rPr>
        <w:t>CGES</w:t>
      </w:r>
      <w:bookmarkEnd w:id="99"/>
    </w:p>
    <w:p w14:paraId="405665D1" w14:textId="1C69D0B6" w:rsidR="009F6CAA" w:rsidRPr="001D0C76" w:rsidRDefault="009F6CAA" w:rsidP="000E7341">
      <w:pPr>
        <w:jc w:val="both"/>
        <w:rPr>
          <w:lang w:val="fr-FR"/>
        </w:rPr>
      </w:pPr>
      <w:r w:rsidRPr="001D0C76">
        <w:rPr>
          <w:lang w:val="fr-FR"/>
        </w:rPr>
        <w:t>Le présent cadre de gestion environnementale et sociale est un outil de gestion destiné à faciliter la gestion des éventuelles incidences sociales et environnementales négatives associées aux activités de ce projet financé par le FEM, conformément aux exigences du cadre stratégique de l'environnement du PNUD. Le partenaire de mise en œuvre du projet (</w:t>
      </w:r>
      <w:r w:rsidR="00E86502" w:rsidRPr="001D0C76">
        <w:rPr>
          <w:rFonts w:ascii="Calibri" w:hAnsi="Calibri" w:cs="Calibri"/>
          <w:lang w:val="fr-FR"/>
        </w:rPr>
        <w:t>Ministère de l’Environnement</w:t>
      </w:r>
      <w:r w:rsidRPr="001D0C76">
        <w:rPr>
          <w:rFonts w:ascii="Calibri" w:hAnsi="Calibri" w:cs="Calibri"/>
          <w:lang w:val="fr-FR"/>
        </w:rPr>
        <w:t xml:space="preserve"> et du développement durable, Direction de l'environnement</w:t>
      </w:r>
      <w:r w:rsidRPr="001D0C76">
        <w:rPr>
          <w:lang w:val="fr-FR"/>
        </w:rPr>
        <w:t>) et les membres concernés de l'Unité de gestion du projet (UGP) suivront ce CGES pendant la mise en œuvre du projet et veilleront à ce que les risques et les impacts environnementaux et sociaux soient pleinement évalués et que des mesures de gestion soient mises en place avant la mise en œuvre des activités pertinentes du projet.</w:t>
      </w:r>
    </w:p>
    <w:p w14:paraId="4D8CCE61" w14:textId="77777777" w:rsidR="009F6CAA" w:rsidRPr="001D0C76" w:rsidRDefault="009F6CAA" w:rsidP="000E7341">
      <w:pPr>
        <w:jc w:val="both"/>
        <w:rPr>
          <w:lang w:val="fr-FR"/>
        </w:rPr>
      </w:pPr>
      <w:r w:rsidRPr="001D0C76">
        <w:rPr>
          <w:lang w:val="fr-FR"/>
        </w:rPr>
        <w:t>Le présent cadre de gestion environnementale et sociale définit les étapes de l'examen détaillé et de l'évaluation des risques sociaux et environnementaux potentiels du projet, ainsi que de la préparation et de l'approbation des plans de gestion nécessaires pour éviter et, lorsque l'évitement n'est pas possible, réduire, atténuer et gérer les effets négatifs des activités menées dans toutes les composantes du projet.</w:t>
      </w:r>
    </w:p>
    <w:p w14:paraId="2DD635B5" w14:textId="77777777" w:rsidR="009F6CAA" w:rsidRPr="001D0C76" w:rsidRDefault="009F6CAA" w:rsidP="009F6CAA">
      <w:pPr>
        <w:pStyle w:val="Titre2"/>
        <w:rPr>
          <w:lang w:val="fr-FR"/>
        </w:rPr>
      </w:pPr>
      <w:bookmarkStart w:id="100" w:name="_Toc166090981"/>
      <w:r w:rsidRPr="001D0C76">
        <w:rPr>
          <w:lang w:val="fr-FR"/>
        </w:rPr>
        <w:t>Impacts sociaux et environnementaux potentiels</w:t>
      </w:r>
      <w:bookmarkEnd w:id="100"/>
    </w:p>
    <w:p w14:paraId="0DD72BC3" w14:textId="51EB6363" w:rsidR="009F6CAA" w:rsidRPr="001D0C76" w:rsidRDefault="009F6CAA" w:rsidP="000E7341">
      <w:pPr>
        <w:jc w:val="both"/>
        <w:rPr>
          <w:lang w:val="fr-FR"/>
        </w:rPr>
      </w:pPr>
      <w:r w:rsidRPr="001D0C76">
        <w:rPr>
          <w:lang w:val="fr-FR"/>
        </w:rPr>
        <w:t xml:space="preserve">Au cours de la phase PPG, le </w:t>
      </w:r>
      <w:r w:rsidR="00270224" w:rsidRPr="001D0C76">
        <w:rPr>
          <w:lang w:val="fr-FR"/>
        </w:rPr>
        <w:t>PESE</w:t>
      </w:r>
      <w:r w:rsidRPr="001D0C76">
        <w:rPr>
          <w:lang w:val="fr-FR"/>
        </w:rPr>
        <w:t xml:space="preserve"> du PNUD a été utilisé pour identifier les risques sociaux et environnementaux potentiels et les impacts positifs associés à ce projet. Le projet a été examiné en fonction de son type, de sa localisation, de son échelle, de sa sensibilité et de l'ampleur de ses impacts sociaux et environnementaux potentiels. Toutes les activités du projet ont été examinées, y compris l'aide à la planification, les conseils en matière de politique et le renforcement des capacités, ainsi que les interventions physiques spécifiques au site. L'examen a mis en évidence les intentions du projet en </w:t>
      </w:r>
      <w:r w:rsidR="000D4B31" w:rsidRPr="001D0C76">
        <w:rPr>
          <w:lang w:val="fr-FR"/>
        </w:rPr>
        <w:t>matière d</w:t>
      </w:r>
      <w:r w:rsidRPr="001D0C76">
        <w:rPr>
          <w:lang w:val="fr-FR"/>
        </w:rPr>
        <w:t xml:space="preserve">'intégration des droits de l'homme, </w:t>
      </w:r>
      <w:r w:rsidR="000D4B31" w:rsidRPr="001D0C76">
        <w:rPr>
          <w:lang w:val="fr-FR"/>
        </w:rPr>
        <w:t>d</w:t>
      </w:r>
      <w:r w:rsidRPr="001D0C76">
        <w:rPr>
          <w:lang w:val="fr-FR"/>
        </w:rPr>
        <w:t xml:space="preserve">'égalité des </w:t>
      </w:r>
      <w:r w:rsidR="000D4B31" w:rsidRPr="001D0C76">
        <w:rPr>
          <w:lang w:val="fr-FR"/>
        </w:rPr>
        <w:t>genre</w:t>
      </w:r>
      <w:r w:rsidRPr="001D0C76">
        <w:rPr>
          <w:lang w:val="fr-FR"/>
        </w:rPr>
        <w:t xml:space="preserve">s et l'autonomisation des femmes, </w:t>
      </w:r>
      <w:r w:rsidR="000D4B31" w:rsidRPr="001D0C76">
        <w:rPr>
          <w:lang w:val="fr-FR"/>
        </w:rPr>
        <w:t>de</w:t>
      </w:r>
      <w:r w:rsidRPr="001D0C76">
        <w:rPr>
          <w:lang w:val="fr-FR"/>
        </w:rPr>
        <w:t xml:space="preserve"> responsabilité et </w:t>
      </w:r>
      <w:r w:rsidR="000D4B31" w:rsidRPr="001D0C76">
        <w:rPr>
          <w:lang w:val="fr-FR"/>
        </w:rPr>
        <w:t>de</w:t>
      </w:r>
      <w:r w:rsidRPr="001D0C76">
        <w:rPr>
          <w:lang w:val="fr-FR"/>
        </w:rPr>
        <w:t xml:space="preserve"> durabilité de l'environnement.</w:t>
      </w:r>
    </w:p>
    <w:p w14:paraId="12B68480" w14:textId="77777777" w:rsidR="009F6CAA" w:rsidRPr="001D0C76" w:rsidRDefault="009F6CAA" w:rsidP="009F6CAA">
      <w:pPr>
        <w:pStyle w:val="Titre3"/>
        <w:rPr>
          <w:lang w:val="fr-FR"/>
        </w:rPr>
      </w:pPr>
      <w:bookmarkStart w:id="101" w:name="_Toc166090982"/>
      <w:r w:rsidRPr="001D0C76">
        <w:rPr>
          <w:lang w:val="fr-FR"/>
        </w:rPr>
        <w:t>Avantages sociaux et environnementaux</w:t>
      </w:r>
      <w:bookmarkEnd w:id="101"/>
    </w:p>
    <w:p w14:paraId="7F05DFDD" w14:textId="77777777" w:rsidR="009F6CAA" w:rsidRPr="001D0C76" w:rsidRDefault="009F6CAA" w:rsidP="000E7341">
      <w:pPr>
        <w:spacing w:after="160" w:line="259" w:lineRule="auto"/>
        <w:jc w:val="both"/>
        <w:rPr>
          <w:rFonts w:cstheme="minorHAnsi"/>
          <w:iCs/>
          <w:lang w:val="fr-FR" w:bidi="en-US"/>
        </w:rPr>
      </w:pPr>
      <w:r w:rsidRPr="001D0C76">
        <w:rPr>
          <w:rFonts w:cstheme="minorHAnsi"/>
          <w:iCs/>
          <w:lang w:val="fr-FR" w:bidi="en-US"/>
        </w:rPr>
        <w:t xml:space="preserve">L'objectif principal du projet est de réduire la pollution marine par les plastiques et l'impact des déchets plastiques sur la santé humaine. Cela se fera principalement par des actions en amont, visant à réduire l'utilisation et la fabrication de produits en plastique à usage unique, donc à réduire l'utilisation de matières premières et à promouvoir la réutilisation et le recyclage. C'est pourquoi le projet favorise intrinsèquement la durabilité et la résilience. </w:t>
      </w:r>
      <w:r w:rsidRPr="001D0C76">
        <w:rPr>
          <w:rFonts w:cstheme="minorHAnsi"/>
          <w:iCs/>
          <w:lang w:val="fr-FR"/>
        </w:rPr>
        <w:t xml:space="preserve">La bonne gestion des déchets plastiques est essentielle pour protéger la santé humaine et l'environnement. En effet, le projet contribuera à réduire l'utilisation du plastique et l'accumulation des déchets, ce </w:t>
      </w:r>
      <w:r w:rsidRPr="001D0C76">
        <w:rPr>
          <w:rFonts w:cstheme="minorHAnsi"/>
          <w:iCs/>
          <w:lang w:val="fr-FR"/>
        </w:rPr>
        <w:lastRenderedPageBreak/>
        <w:t>qui entraînera une diminution des rejets de produits chimiques nocifs dans le sol et l'eau. L'amélioration de la gestion des plastiques lors de leur fabrication, de leur utilisation et de leur élimination aura un impact positif sur la santé humaine de nombreuses manières directes ou indirectes. En outre, le projet préservera la biodiversité, y compris la vie marine, de l'exposition aux plastiques et du rejet de polluants dans l'environnement grâce à l'amélioration des systèmes de gestion des plastiques. En encourageant le recyclage du plastique, le projet réduira la demande en ressources naturelles, ce qui permettra de réaliser des économies d'énergie, d'agir davantage en faveur du climat et d'utiliser de manière plus durable les ressources limitées.</w:t>
      </w:r>
    </w:p>
    <w:p w14:paraId="1F6A186C" w14:textId="77777777" w:rsidR="009F6CAA" w:rsidRPr="001D0C76" w:rsidRDefault="009F6CAA" w:rsidP="009F6CAA">
      <w:pPr>
        <w:spacing w:after="160" w:line="259" w:lineRule="auto"/>
        <w:rPr>
          <w:rFonts w:cstheme="minorHAnsi"/>
          <w:iCs/>
          <w:lang w:val="fr-FR"/>
        </w:rPr>
      </w:pPr>
      <w:r w:rsidRPr="001D0C76">
        <w:rPr>
          <w:rFonts w:cstheme="minorHAnsi"/>
          <w:iCs/>
          <w:lang w:val="fr-FR"/>
        </w:rPr>
        <w:t>Le projet contribuera à la durabilité et à la résilience ainsi qu'aux objectifs de développement durable (ODD) comme suit :</w:t>
      </w:r>
    </w:p>
    <w:p w14:paraId="4437B9BB" w14:textId="77777777" w:rsidR="009F6CAA" w:rsidRPr="001D0C76" w:rsidRDefault="009F6CAA" w:rsidP="00F16610">
      <w:pPr>
        <w:pStyle w:val="Paragraphedeliste"/>
        <w:numPr>
          <w:ilvl w:val="0"/>
          <w:numId w:val="85"/>
        </w:numPr>
        <w:spacing w:before="0" w:after="0" w:line="259" w:lineRule="auto"/>
        <w:contextualSpacing w:val="0"/>
        <w:rPr>
          <w:rFonts w:cstheme="minorHAnsi"/>
          <w:iCs/>
          <w:lang w:val="fr-FR"/>
        </w:rPr>
      </w:pPr>
      <w:r w:rsidRPr="001D0C76">
        <w:rPr>
          <w:rFonts w:cstheme="minorHAnsi"/>
          <w:iCs/>
          <w:lang w:val="fr-FR"/>
        </w:rPr>
        <w:t>ODD 3 "Bonne santé et bien-être" en réduisant la production de déchets plastiques et en évitant que les déchets plastiques soient mal gérés et brûlés ouvertement.</w:t>
      </w:r>
    </w:p>
    <w:p w14:paraId="28DD1440" w14:textId="50204906" w:rsidR="009F6CAA" w:rsidRPr="001D0C76" w:rsidRDefault="009F6CAA" w:rsidP="00F16610">
      <w:pPr>
        <w:pStyle w:val="Paragraphedeliste"/>
        <w:numPr>
          <w:ilvl w:val="0"/>
          <w:numId w:val="85"/>
        </w:numPr>
        <w:spacing w:before="0" w:after="0" w:line="259" w:lineRule="auto"/>
        <w:contextualSpacing w:val="0"/>
        <w:rPr>
          <w:rFonts w:cstheme="minorHAnsi"/>
          <w:iCs/>
          <w:lang w:val="fr-FR"/>
        </w:rPr>
      </w:pPr>
      <w:r w:rsidRPr="001D0C76">
        <w:rPr>
          <w:rFonts w:cstheme="minorHAnsi"/>
          <w:iCs/>
          <w:lang w:val="fr-FR"/>
        </w:rPr>
        <w:t>ODD 5 "</w:t>
      </w:r>
      <w:r w:rsidR="00AC4DAD" w:rsidRPr="001D0C76">
        <w:rPr>
          <w:rFonts w:cstheme="minorHAnsi"/>
          <w:iCs/>
          <w:lang w:val="fr-FR"/>
        </w:rPr>
        <w:t xml:space="preserve">Égalité des genres </w:t>
      </w:r>
      <w:r w:rsidRPr="001D0C76">
        <w:rPr>
          <w:rFonts w:cstheme="minorHAnsi"/>
          <w:iCs/>
          <w:lang w:val="fr-FR"/>
        </w:rPr>
        <w:t>" en concevant des interventions portant sur les rôles et les impacts différenciés selon le sexe de la gestion des plastiques dans la chaîne de valeur du secteur de l'alimentation et des boissons.</w:t>
      </w:r>
    </w:p>
    <w:p w14:paraId="445EA282" w14:textId="77777777" w:rsidR="009F6CAA" w:rsidRPr="001D0C76" w:rsidRDefault="009F6CAA" w:rsidP="00F16610">
      <w:pPr>
        <w:pStyle w:val="Paragraphedeliste"/>
        <w:numPr>
          <w:ilvl w:val="0"/>
          <w:numId w:val="85"/>
        </w:numPr>
        <w:spacing w:before="0" w:after="0" w:line="259" w:lineRule="auto"/>
        <w:contextualSpacing w:val="0"/>
        <w:rPr>
          <w:rFonts w:cstheme="minorHAnsi"/>
          <w:iCs/>
          <w:lang w:val="fr-FR"/>
        </w:rPr>
      </w:pPr>
      <w:r w:rsidRPr="001D0C76">
        <w:rPr>
          <w:rFonts w:cstheme="minorHAnsi"/>
          <w:iCs/>
          <w:lang w:val="fr-FR"/>
        </w:rPr>
        <w:t>ODD 6 "Eau propre et assainissement" en protégeant les ressources en eau de la contamination. En améliorant la gestion du plastique, la pollution des sources d'eau potable est minimisée.</w:t>
      </w:r>
    </w:p>
    <w:p w14:paraId="7D8D2519" w14:textId="77777777" w:rsidR="009F6CAA" w:rsidRPr="001D0C76" w:rsidRDefault="009F6CAA" w:rsidP="00F16610">
      <w:pPr>
        <w:pStyle w:val="Paragraphedeliste"/>
        <w:numPr>
          <w:ilvl w:val="0"/>
          <w:numId w:val="85"/>
        </w:numPr>
        <w:spacing w:before="0" w:after="0" w:line="259" w:lineRule="auto"/>
        <w:contextualSpacing w:val="0"/>
        <w:rPr>
          <w:rFonts w:cstheme="minorHAnsi"/>
          <w:iCs/>
          <w:lang w:val="fr-FR"/>
        </w:rPr>
      </w:pPr>
      <w:r w:rsidRPr="001D0C76">
        <w:rPr>
          <w:rFonts w:cstheme="minorHAnsi"/>
          <w:iCs/>
          <w:lang w:val="fr-FR"/>
        </w:rPr>
        <w:t>ODD 11 "Villes et communautés durables" en minimisant la production et en améliorant la gestion des déchets plastiques, ce qui rend les villes et les établissements humains inclusifs, sûrs, résilients et durables, et en réduisant les effets néfastes de la pollution plastique sur l'environnement.</w:t>
      </w:r>
    </w:p>
    <w:p w14:paraId="2AD5220D" w14:textId="77777777" w:rsidR="009F6CAA" w:rsidRPr="001D0C76" w:rsidRDefault="009F6CAA" w:rsidP="00F16610">
      <w:pPr>
        <w:pStyle w:val="Paragraphedeliste"/>
        <w:numPr>
          <w:ilvl w:val="0"/>
          <w:numId w:val="85"/>
        </w:numPr>
        <w:spacing w:before="0" w:after="0" w:line="259" w:lineRule="auto"/>
        <w:contextualSpacing w:val="0"/>
        <w:rPr>
          <w:rFonts w:cstheme="minorHAnsi"/>
          <w:iCs/>
          <w:lang w:val="fr-FR"/>
        </w:rPr>
      </w:pPr>
      <w:r w:rsidRPr="001D0C76">
        <w:rPr>
          <w:rFonts w:cstheme="minorHAnsi"/>
          <w:iCs/>
          <w:lang w:val="fr-FR"/>
        </w:rPr>
        <w:t>L'ODD 12 "Consommation et production responsables" en travaillant à une approche d'économie circulaire où les matériaux circulant dans notre société sont produits et consommés de manière durable.</w:t>
      </w:r>
    </w:p>
    <w:p w14:paraId="4D880AD6" w14:textId="77777777" w:rsidR="009F6CAA" w:rsidRPr="001D0C76" w:rsidRDefault="009F6CAA" w:rsidP="00F16610">
      <w:pPr>
        <w:pStyle w:val="Paragraphedeliste"/>
        <w:numPr>
          <w:ilvl w:val="0"/>
          <w:numId w:val="85"/>
        </w:numPr>
        <w:spacing w:before="0" w:after="0" w:line="259" w:lineRule="auto"/>
        <w:contextualSpacing w:val="0"/>
        <w:rPr>
          <w:rFonts w:cstheme="minorHAnsi"/>
          <w:iCs/>
          <w:lang w:val="fr-FR"/>
        </w:rPr>
      </w:pPr>
      <w:r w:rsidRPr="001D0C76">
        <w:rPr>
          <w:rFonts w:cstheme="minorHAnsi"/>
          <w:iCs/>
          <w:lang w:val="fr-FR"/>
        </w:rPr>
        <w:t xml:space="preserve">ODD 13 "Action pour le climat" en réduisant le plastique et en améliorant sa gestion. </w:t>
      </w:r>
    </w:p>
    <w:p w14:paraId="7714A3D5" w14:textId="3027F5F1" w:rsidR="009F6CAA" w:rsidRPr="001D0C76" w:rsidRDefault="009F6CAA" w:rsidP="00F16610">
      <w:pPr>
        <w:pStyle w:val="Paragraphedeliste"/>
        <w:numPr>
          <w:ilvl w:val="0"/>
          <w:numId w:val="85"/>
        </w:numPr>
        <w:spacing w:before="0" w:after="0" w:line="259" w:lineRule="auto"/>
        <w:contextualSpacing w:val="0"/>
        <w:rPr>
          <w:rFonts w:cstheme="minorHAnsi"/>
          <w:iCs/>
          <w:lang w:val="fr-FR"/>
        </w:rPr>
      </w:pPr>
      <w:r w:rsidRPr="001D0C76">
        <w:rPr>
          <w:rFonts w:cstheme="minorHAnsi"/>
          <w:iCs/>
          <w:lang w:val="fr-FR"/>
        </w:rPr>
        <w:t>ODD 14 "</w:t>
      </w:r>
      <w:r w:rsidR="000D4B31" w:rsidRPr="001D0C76">
        <w:rPr>
          <w:rFonts w:cstheme="minorHAnsi"/>
          <w:iCs/>
          <w:lang w:val="fr-FR"/>
        </w:rPr>
        <w:t>La V</w:t>
      </w:r>
      <w:r w:rsidRPr="001D0C76">
        <w:rPr>
          <w:rFonts w:cstheme="minorHAnsi"/>
          <w:iCs/>
          <w:lang w:val="fr-FR"/>
        </w:rPr>
        <w:t>ie sous l'eau" en protégeant la vie marine de l'exposition aux plastiques grâce à l'amélioration des systèmes de gestion des plastiques.</w:t>
      </w:r>
    </w:p>
    <w:p w14:paraId="6DDE1863" w14:textId="595FF68D" w:rsidR="009F6CAA" w:rsidRPr="001D0C76" w:rsidRDefault="009F6CAA" w:rsidP="00F16610">
      <w:pPr>
        <w:pStyle w:val="Paragraphedeliste"/>
        <w:numPr>
          <w:ilvl w:val="0"/>
          <w:numId w:val="85"/>
        </w:numPr>
        <w:spacing w:before="0" w:after="0" w:line="259" w:lineRule="auto"/>
        <w:contextualSpacing w:val="0"/>
        <w:rPr>
          <w:rFonts w:cstheme="minorHAnsi"/>
          <w:iCs/>
          <w:lang w:val="fr-FR"/>
        </w:rPr>
      </w:pPr>
      <w:r w:rsidRPr="001D0C76">
        <w:rPr>
          <w:rFonts w:cstheme="minorHAnsi"/>
          <w:color w:val="000000" w:themeColor="text1"/>
          <w:lang w:val="fr-FR" w:eastAsia="es-MX"/>
        </w:rPr>
        <w:t xml:space="preserve">ODD 15 "La </w:t>
      </w:r>
      <w:r w:rsidR="000D4B31" w:rsidRPr="001D0C76">
        <w:rPr>
          <w:rFonts w:cstheme="minorHAnsi"/>
          <w:color w:val="000000" w:themeColor="text1"/>
          <w:lang w:val="fr-FR" w:eastAsia="es-MX"/>
        </w:rPr>
        <w:t>V</w:t>
      </w:r>
      <w:r w:rsidRPr="001D0C76">
        <w:rPr>
          <w:rFonts w:cstheme="minorHAnsi"/>
          <w:color w:val="000000" w:themeColor="text1"/>
          <w:lang w:val="fr-FR" w:eastAsia="es-MX"/>
        </w:rPr>
        <w:t>ie sur terre" en réduisant l'utilisation du plastique et la production de déchets qui en découle, ce qui permet d'éviter les fuites de polluants dans le sol, les eaux souterraines, les ruisseaux et les rivières, et de réduire les émissions de polluants dans l'air.</w:t>
      </w:r>
    </w:p>
    <w:p w14:paraId="7C5A9176" w14:textId="77777777" w:rsidR="009F6CAA" w:rsidRPr="001D0C76" w:rsidRDefault="009F6CAA" w:rsidP="009F6CAA">
      <w:pPr>
        <w:pStyle w:val="Titre3"/>
        <w:rPr>
          <w:lang w:val="fr-FR"/>
        </w:rPr>
      </w:pPr>
      <w:bookmarkStart w:id="102" w:name="_Toc166090983"/>
      <w:r w:rsidRPr="001D0C76">
        <w:rPr>
          <w:lang w:val="fr-FR"/>
        </w:rPr>
        <w:t>Risques sociaux et environnementaux</w:t>
      </w:r>
      <w:bookmarkEnd w:id="102"/>
    </w:p>
    <w:p w14:paraId="398B53AE" w14:textId="645583B6" w:rsidR="009F6CAA" w:rsidRPr="001D0C76" w:rsidRDefault="009F6CAA" w:rsidP="000E7341">
      <w:pPr>
        <w:jc w:val="both"/>
        <w:rPr>
          <w:lang w:val="fr-FR"/>
        </w:rPr>
      </w:pPr>
      <w:r w:rsidRPr="001D0C76">
        <w:rPr>
          <w:lang w:val="fr-FR"/>
        </w:rPr>
        <w:t xml:space="preserve">Cet examen a permis d'identifier huit risques, dont sept d'importance " modérée " et un d'importance " faible ", ce qui donne au </w:t>
      </w:r>
      <w:r w:rsidR="001146E9" w:rsidRPr="001D0C76">
        <w:rPr>
          <w:lang w:val="fr-FR"/>
        </w:rPr>
        <w:t>projet enfant</w:t>
      </w:r>
      <w:r w:rsidRPr="001D0C76">
        <w:rPr>
          <w:lang w:val="fr-FR"/>
        </w:rPr>
        <w:t xml:space="preserve"> une catégorie globale de risques sociaux et environnementaux " </w:t>
      </w:r>
      <w:r w:rsidRPr="001D0C76">
        <w:rPr>
          <w:u w:val="single"/>
          <w:lang w:val="fr-FR"/>
        </w:rPr>
        <w:t xml:space="preserve">modérée </w:t>
      </w:r>
      <w:r w:rsidRPr="001D0C76">
        <w:rPr>
          <w:lang w:val="fr-FR"/>
        </w:rPr>
        <w:t>".</w:t>
      </w:r>
    </w:p>
    <w:p w14:paraId="3115FEC6" w14:textId="48E74E5F" w:rsidR="009F6CAA" w:rsidRPr="001D0C76" w:rsidRDefault="009F6CAA" w:rsidP="000E7341">
      <w:pPr>
        <w:jc w:val="both"/>
        <w:rPr>
          <w:lang w:val="fr-FR"/>
        </w:rPr>
      </w:pPr>
      <w:r w:rsidRPr="001D0C76">
        <w:rPr>
          <w:b/>
          <w:lang w:val="fr-FR"/>
        </w:rPr>
        <w:t xml:space="preserve">Risque modéré </w:t>
      </w:r>
      <w:r w:rsidRPr="001D0C76">
        <w:rPr>
          <w:lang w:val="fr-FR"/>
        </w:rPr>
        <w:t xml:space="preserve">: Défini par le </w:t>
      </w:r>
      <w:r w:rsidR="00270224" w:rsidRPr="001D0C76">
        <w:rPr>
          <w:lang w:val="fr-FR"/>
        </w:rPr>
        <w:t>PESE</w:t>
      </w:r>
      <w:r w:rsidRPr="001D0C76">
        <w:rPr>
          <w:lang w:val="fr-FR"/>
        </w:rPr>
        <w:t xml:space="preserve"> du PNUD comme </w:t>
      </w:r>
      <w:r w:rsidRPr="001D0C76">
        <w:rPr>
          <w:i/>
          <w:iCs/>
          <w:lang w:val="fr-FR"/>
        </w:rPr>
        <w:t>"</w:t>
      </w:r>
      <w:r w:rsidRPr="001D0C76">
        <w:rPr>
          <w:lang w:val="fr-FR"/>
        </w:rPr>
        <w:t xml:space="preserve">les projets qui comprennent des activités avec des risques et des impacts sociaux et environnementaux potentiellement négatifs qui sont peu nombreux, limités en </w:t>
      </w:r>
      <w:r w:rsidR="000D4B31" w:rsidRPr="001D0C76">
        <w:rPr>
          <w:lang w:val="fr-FR"/>
        </w:rPr>
        <w:t>termes d’</w:t>
      </w:r>
      <w:r w:rsidRPr="001D0C76">
        <w:rPr>
          <w:lang w:val="fr-FR"/>
        </w:rPr>
        <w:t>échelle, largement réversibles et peuvent être identifiés avec un degré raisonnable de certitude et facilement traités par l'application de bonnes pratiques internationales reconnues, des mesures d'atténuation et l'engagement des parties prenantes au cours de la mise en œuvre du projet". Les projets à risque modéré vont de ceux qui présentent très peu de risques et d'incidences sociales et environnementales bien compris à ceux dont l'ampleur des incidences limitées n'est pas claire et qui nécessitent une évaluation et une planification de la gestion plus approfondies</w:t>
      </w:r>
      <w:r w:rsidRPr="001D0C76">
        <w:rPr>
          <w:i/>
          <w:iCs/>
          <w:lang w:val="fr-FR"/>
        </w:rPr>
        <w:t>".</w:t>
      </w:r>
    </w:p>
    <w:p w14:paraId="33DBAD20" w14:textId="4AC24A3A" w:rsidR="009F6CAA" w:rsidRPr="001D0C76" w:rsidRDefault="009F6CAA" w:rsidP="009F6CAA">
      <w:pPr>
        <w:rPr>
          <w:lang w:val="fr-FR"/>
        </w:rPr>
      </w:pPr>
      <w:r w:rsidRPr="001D0C76">
        <w:rPr>
          <w:lang w:val="fr-FR"/>
        </w:rPr>
        <w:t xml:space="preserve">Les risques liés au projet et leur importance, tels qu'ils ont été identifiés dans le </w:t>
      </w:r>
      <w:r w:rsidR="00270224" w:rsidRPr="001D0C76">
        <w:rPr>
          <w:lang w:val="fr-FR"/>
        </w:rPr>
        <w:t>PESE</w:t>
      </w:r>
      <w:r w:rsidRPr="001D0C76">
        <w:rPr>
          <w:lang w:val="fr-FR"/>
        </w:rPr>
        <w:t xml:space="preserve"> achevé (section 9.1 du présent document), sont décrits ci-après :</w:t>
      </w:r>
    </w:p>
    <w:p w14:paraId="0D8D6B23" w14:textId="77777777" w:rsidR="009F6CAA" w:rsidRPr="001D0C76" w:rsidRDefault="009F6CAA" w:rsidP="00F16610">
      <w:pPr>
        <w:pStyle w:val="Paragraphedeliste"/>
        <w:widowControl w:val="0"/>
        <w:numPr>
          <w:ilvl w:val="0"/>
          <w:numId w:val="134"/>
        </w:numPr>
        <w:autoSpaceDE w:val="0"/>
        <w:autoSpaceDN w:val="0"/>
        <w:spacing w:before="60" w:after="60" w:line="240" w:lineRule="auto"/>
        <w:contextualSpacing w:val="0"/>
        <w:jc w:val="both"/>
        <w:rPr>
          <w:lang w:val="fr-FR"/>
        </w:rPr>
      </w:pPr>
      <w:r w:rsidRPr="001D0C76">
        <w:rPr>
          <w:b/>
          <w:bCs/>
          <w:lang w:val="fr-FR"/>
        </w:rPr>
        <w:t xml:space="preserve">Risque 1 : Les entreprises, en particulier les micro, petites et moyennes entreprises (MPME), et les groupes marginalisés peuvent ne pas être impliqués dans les activités du projet ou dans les processus de prise de décision liés aux plans et à la législation qui peuvent les affecter. (modéré). </w:t>
      </w:r>
      <w:r w:rsidRPr="001D0C76">
        <w:rPr>
          <w:lang w:val="fr-FR"/>
        </w:rPr>
        <w:t xml:space="preserve">Ce risque est associé à la révision de la loi sur le plastique (activité 1.1.1.1), au développement de plans municipaux pour la </w:t>
      </w:r>
      <w:r w:rsidRPr="001D0C76">
        <w:rPr>
          <w:lang w:val="fr-FR"/>
        </w:rPr>
        <w:lastRenderedPageBreak/>
        <w:t>gestion des déchets plastiques (activité 2.1.1.4), au développement de normes pour les emballages plastiques (activité 1.1.3.1) et à la mise en œuvre d'une écotaxe (taxe) encourageant la réduction de l'utilisation du plastique (activité 3.9.1.2). Les entreprises, en particulier les PME, surtout celles qui ont des ressources limitées, peuvent ne pas être en mesure de respecter les lois et les normes élaborées avec le soutien du projet et peuvent être économiquement affectées par les activités du projet, ce qui pourrait également avoir une incidence sur l'emploi des travailleurs. Les groupes marginalisés, en particulier les ménages pauvres, peuvent également être affectés par les décisions prises au cours de l'élaboration de la législation et des plans, mais ne sont pas impliqués ou consultés au cours de ce processus.</w:t>
      </w:r>
    </w:p>
    <w:p w14:paraId="0553CE46" w14:textId="77777777" w:rsidR="009F6CAA" w:rsidRPr="001D0C76" w:rsidRDefault="009F6CAA" w:rsidP="00F16610">
      <w:pPr>
        <w:pStyle w:val="Paragraphedeliste"/>
        <w:widowControl w:val="0"/>
        <w:numPr>
          <w:ilvl w:val="0"/>
          <w:numId w:val="134"/>
        </w:numPr>
        <w:autoSpaceDE w:val="0"/>
        <w:autoSpaceDN w:val="0"/>
        <w:spacing w:before="60" w:after="60" w:line="240" w:lineRule="auto"/>
        <w:contextualSpacing w:val="0"/>
        <w:jc w:val="both"/>
        <w:rPr>
          <w:bCs/>
          <w:iCs/>
          <w:lang w:val="fr-FR"/>
        </w:rPr>
      </w:pPr>
      <w:r w:rsidRPr="001D0C76">
        <w:rPr>
          <w:b/>
          <w:bCs/>
          <w:lang w:val="fr-FR"/>
        </w:rPr>
        <w:t xml:space="preserve">Risque 2 : Impact négatif potentiel sur les réseaux informels existants et les personnes impliquées dans le secteur des déchets, y compris la collecte, le transport et l'élimination des déchets plastiques. (Modéré). </w:t>
      </w:r>
      <w:r w:rsidRPr="001D0C76">
        <w:rPr>
          <w:bCs/>
          <w:iCs/>
          <w:lang w:val="fr-FR"/>
        </w:rPr>
        <w:t>Ce risque est associé à l'élaboration de plans municipaux pour la prévention et la gestion des déchets plastiques (activité 2.1.1.4)</w:t>
      </w:r>
      <w:r w:rsidRPr="001D0C76">
        <w:rPr>
          <w:lang w:val="fr-FR"/>
        </w:rPr>
        <w:t>.</w:t>
      </w:r>
      <w:r w:rsidRPr="001D0C76">
        <w:rPr>
          <w:bCs/>
          <w:iCs/>
          <w:lang w:val="fr-FR"/>
        </w:rPr>
        <w:t xml:space="preserve"> Le Sénégal compte des milliers de collecteurs de déchets informels, dont la majorité opère dans une décharge à Dakar, qui est de loin la plus grande décharge à ciel ouvert de toute l'Afrique de l'Ouest. Les ramasseurs de déchets sont confrontés à des conditions de travail difficiles, à une faible productivité, à l'insécurité, à l'absence de sécurité et de santé au travail et de protection sociale</w:t>
      </w:r>
      <w:r w:rsidRPr="001D0C76">
        <w:rPr>
          <w:bCs/>
          <w:iCs/>
          <w:vertAlign w:val="superscript"/>
          <w:lang w:val="fr-FR"/>
        </w:rPr>
        <w:footnoteReference w:id="32"/>
      </w:r>
      <w:r w:rsidRPr="001D0C76">
        <w:rPr>
          <w:bCs/>
          <w:lang w:val="fr-FR"/>
        </w:rPr>
        <w:t xml:space="preserve"> . Les activités du projet </w:t>
      </w:r>
      <w:r w:rsidRPr="001D0C76">
        <w:rPr>
          <w:bCs/>
          <w:iCs/>
          <w:lang w:val="fr-FR"/>
        </w:rPr>
        <w:t>peuvent affecter l'accès aux ressources pour les travailleurs du secteur informel du recyclage, limitant ainsi leurs revenus. Les travailleurs seront issus de communautés pauvres ou marginalisées.</w:t>
      </w:r>
    </w:p>
    <w:p w14:paraId="7B1CFB83" w14:textId="56B0D1CD" w:rsidR="009F6CAA" w:rsidRPr="001D0C76" w:rsidRDefault="009F6CAA" w:rsidP="00F16610">
      <w:pPr>
        <w:pStyle w:val="Paragraphedeliste"/>
        <w:widowControl w:val="0"/>
        <w:numPr>
          <w:ilvl w:val="0"/>
          <w:numId w:val="134"/>
        </w:numPr>
        <w:autoSpaceDE w:val="0"/>
        <w:autoSpaceDN w:val="0"/>
        <w:spacing w:before="60" w:after="60" w:line="240" w:lineRule="auto"/>
        <w:contextualSpacing w:val="0"/>
        <w:jc w:val="both"/>
        <w:rPr>
          <w:bCs/>
          <w:iCs/>
          <w:lang w:val="fr-FR"/>
        </w:rPr>
      </w:pPr>
      <w:r w:rsidRPr="001D0C76">
        <w:rPr>
          <w:b/>
          <w:bCs/>
          <w:lang w:val="fr-FR"/>
        </w:rPr>
        <w:t xml:space="preserve">Risque 3 : Reproduction de la discrimination fondée sur le sexe en limitant la capacité des femmes à contribuer à la prise de décision , à participer aux activités de renforcement des capacités et à bénéficier du projet. (modéré). </w:t>
      </w:r>
      <w:r w:rsidRPr="001D0C76">
        <w:rPr>
          <w:bCs/>
          <w:iCs/>
          <w:lang w:val="fr-FR"/>
        </w:rPr>
        <w:t>Ce risque est associé à l'ensemble des activités du projet. Au Sénégal, le taux d</w:t>
      </w:r>
      <w:r w:rsidR="000D4B31" w:rsidRPr="001D0C76">
        <w:rPr>
          <w:bCs/>
          <w:iCs/>
          <w:lang w:val="fr-FR"/>
        </w:rPr>
        <w:t>’activité de</w:t>
      </w:r>
      <w:r w:rsidRPr="001D0C76">
        <w:rPr>
          <w:bCs/>
          <w:iCs/>
          <w:lang w:val="fr-FR"/>
        </w:rPr>
        <w:t xml:space="preserve"> la population active est de 37,6 % pour les femmes et de 63,9 % pour les hommes en 2023. L'emploi vulnérable est de 74,4 % chez les femmes et de 55,1 % chez les hommes au Sénégal pour 2022</w:t>
      </w:r>
      <w:r w:rsidRPr="001D0C76">
        <w:rPr>
          <w:bCs/>
          <w:iCs/>
          <w:vertAlign w:val="superscript"/>
          <w:lang w:val="fr-FR"/>
        </w:rPr>
        <w:footnoteReference w:id="33"/>
      </w:r>
      <w:r w:rsidRPr="001D0C76">
        <w:rPr>
          <w:bCs/>
          <w:iCs/>
          <w:lang w:val="fr-FR"/>
        </w:rPr>
        <w:t xml:space="preserve"> , ce qui indique une disparité entre les sexes. Au Sénégal, les femmes sont notamment impliquées dans le ramassage des déchets et gagnent beaucoup moins que les hommes .</w:t>
      </w:r>
      <w:r w:rsidRPr="001D0C76">
        <w:rPr>
          <w:bCs/>
          <w:iCs/>
          <w:vertAlign w:val="superscript"/>
          <w:lang w:val="fr-FR"/>
        </w:rPr>
        <w:footnoteReference w:id="34"/>
      </w:r>
    </w:p>
    <w:p w14:paraId="21E9D79D" w14:textId="134DB882" w:rsidR="009F6CAA" w:rsidRPr="001D0C76" w:rsidRDefault="009F6CAA" w:rsidP="00F16610">
      <w:pPr>
        <w:pStyle w:val="Paragraphedeliste"/>
        <w:widowControl w:val="0"/>
        <w:numPr>
          <w:ilvl w:val="0"/>
          <w:numId w:val="134"/>
        </w:numPr>
        <w:autoSpaceDE w:val="0"/>
        <w:autoSpaceDN w:val="0"/>
        <w:spacing w:before="60" w:after="60" w:line="240" w:lineRule="auto"/>
        <w:jc w:val="both"/>
        <w:rPr>
          <w:rFonts w:eastAsia="SimSun" w:cstheme="minorHAnsi"/>
          <w:bCs/>
          <w:iCs/>
          <w:color w:val="0D0D0D"/>
          <w:lang w:val="fr-FR"/>
        </w:rPr>
      </w:pPr>
      <w:r w:rsidRPr="001D0C76">
        <w:rPr>
          <w:b/>
          <w:bCs/>
          <w:lang w:val="fr-FR"/>
        </w:rPr>
        <w:t xml:space="preserve">Risque 4 : Contamination des sols et des rivières en raison des émissions et des déversements accidentels entraînant des risques pour la santé et des risques liés au climat et aux catastrophes naturelles dans le cadre des projets pilotes. (modéré). </w:t>
      </w:r>
      <w:r w:rsidRPr="001D0C76">
        <w:rPr>
          <w:rFonts w:cstheme="minorHAnsi"/>
          <w:bCs/>
          <w:iCs/>
          <w:lang w:val="fr-FR"/>
        </w:rPr>
        <w:t xml:space="preserve">Ce risque est associé aux </w:t>
      </w:r>
      <w:r w:rsidRPr="001D0C76">
        <w:rPr>
          <w:rFonts w:eastAsia="SimSun" w:cstheme="minorHAnsi"/>
          <w:bCs/>
          <w:iCs/>
          <w:color w:val="0D0D0D"/>
          <w:lang w:val="fr-FR"/>
        </w:rPr>
        <w:t>projets pilotes visant à réduire l'utilisation des bouteilles/contenants en plastique par la substitution (résultat 3.2.1)</w:t>
      </w:r>
      <w:r w:rsidRPr="001D0C76">
        <w:rPr>
          <w:rFonts w:eastAsia="SimSun" w:cstheme="minorHAnsi"/>
          <w:bCs/>
          <w:iCs/>
          <w:lang w:val="fr-FR"/>
        </w:rPr>
        <w:t xml:space="preserve">, à </w:t>
      </w:r>
      <w:r w:rsidRPr="001D0C76">
        <w:rPr>
          <w:rFonts w:cstheme="minorHAnsi"/>
          <w:lang w:val="fr-FR"/>
        </w:rPr>
        <w:t xml:space="preserve">tester un </w:t>
      </w:r>
      <w:r w:rsidR="00D40704" w:rsidRPr="001D0C76">
        <w:rPr>
          <w:rFonts w:cstheme="minorHAnsi"/>
          <w:lang w:val="fr-FR"/>
        </w:rPr>
        <w:t>PRO volontaire</w:t>
      </w:r>
      <w:r w:rsidRPr="001D0C76">
        <w:rPr>
          <w:rFonts w:cstheme="minorHAnsi"/>
          <w:lang w:val="fr-FR"/>
        </w:rPr>
        <w:t xml:space="preserve"> en amont et en aval pour la gestion des déchets plastiques de la restauration rapide (résultat 3.3.1), à la </w:t>
      </w:r>
      <w:r w:rsidRPr="001D0C76">
        <w:rPr>
          <w:rFonts w:eastAsia="SimSun" w:cstheme="minorHAnsi"/>
          <w:lang w:val="fr-FR"/>
        </w:rPr>
        <w:t xml:space="preserve">substitution des emballages en plastique par des entreprises privées (résultat 3.4.1) et à la </w:t>
      </w:r>
      <w:r w:rsidRPr="001D0C76">
        <w:rPr>
          <w:rFonts w:eastAsia="SimSun" w:cstheme="minorHAnsi"/>
          <w:bCs/>
          <w:iCs/>
          <w:lang w:val="fr-FR"/>
        </w:rPr>
        <w:t xml:space="preserve">réutilisation et au remplissage des conteneurs en plastique chez les petits détaillants et dans les chaînes de restauration rapide </w:t>
      </w:r>
      <w:r w:rsidRPr="001D0C76">
        <w:rPr>
          <w:rFonts w:cstheme="minorHAnsi"/>
          <w:lang w:val="fr-FR"/>
        </w:rPr>
        <w:t xml:space="preserve">(résultat </w:t>
      </w:r>
      <w:r w:rsidRPr="001D0C76">
        <w:rPr>
          <w:rFonts w:eastAsia="SimSun" w:cstheme="minorHAnsi"/>
          <w:iCs/>
          <w:lang w:val="fr-FR"/>
        </w:rPr>
        <w:t>3.6.1</w:t>
      </w:r>
      <w:r w:rsidRPr="001D0C76">
        <w:rPr>
          <w:rFonts w:eastAsia="SimSun" w:cstheme="minorHAnsi"/>
          <w:bCs/>
          <w:iCs/>
          <w:lang w:val="fr-FR"/>
        </w:rPr>
        <w:t>)</w:t>
      </w:r>
      <w:r w:rsidRPr="001D0C76">
        <w:rPr>
          <w:rFonts w:eastAsia="SimSun" w:cstheme="minorHAnsi"/>
          <w:bCs/>
          <w:iCs/>
          <w:color w:val="0D0D0D"/>
          <w:lang w:val="fr-FR"/>
        </w:rPr>
        <w:t xml:space="preserve">. </w:t>
      </w:r>
      <w:r w:rsidRPr="001D0C76">
        <w:rPr>
          <w:rFonts w:eastAsia="SimSun" w:cstheme="minorHAnsi"/>
          <w:bCs/>
          <w:iCs/>
          <w:color w:val="0D0D0D"/>
          <w:shd w:val="clear" w:color="auto" w:fill="FFFFFF"/>
          <w:lang w:val="fr-FR"/>
        </w:rPr>
        <w:t>Les projets pilotes peuvent nécessiter la manipulation de produits chimiques dangereux qui comportent des risques pour la santé et l'environnement lorsqu'ils ne sont pas gérés de manière adéquate</w:t>
      </w:r>
      <w:r w:rsidR="000D4B31" w:rsidRPr="001D0C76">
        <w:rPr>
          <w:rFonts w:eastAsia="SimSun" w:cstheme="minorHAnsi"/>
          <w:bCs/>
          <w:iCs/>
          <w:color w:val="0D0D0D"/>
          <w:shd w:val="clear" w:color="auto" w:fill="FFFFFF"/>
          <w:lang w:val="fr-FR"/>
        </w:rPr>
        <w:t xml:space="preserve">. Par ailleurs, </w:t>
      </w:r>
      <w:r w:rsidRPr="001D0C76">
        <w:rPr>
          <w:rFonts w:eastAsia="SimSun" w:cstheme="minorHAnsi"/>
          <w:bCs/>
          <w:iCs/>
          <w:color w:val="0D0D0D"/>
          <w:shd w:val="clear" w:color="auto" w:fill="FFFFFF"/>
          <w:lang w:val="fr-FR"/>
        </w:rPr>
        <w:t>le Sénégal possède 8 sites Ramsar, des zones humides d'importance internationale, 4 réserves de biosphère UNESCO-MAB et 2 sites du patrimoine mondial (naturel ou mixte)</w:t>
      </w:r>
      <w:r w:rsidR="000D4B31" w:rsidRPr="001D0C76">
        <w:rPr>
          <w:rFonts w:eastAsia="SimSun" w:cstheme="minorHAnsi"/>
          <w:bCs/>
          <w:iCs/>
          <w:color w:val="0D0D0D"/>
          <w:shd w:val="clear" w:color="auto" w:fill="FFFFFF"/>
          <w:lang w:val="fr-FR"/>
        </w:rPr>
        <w:t>.</w:t>
      </w:r>
      <w:r w:rsidRPr="001D0C76">
        <w:rPr>
          <w:rStyle w:val="Appelnotedebasdep"/>
          <w:rFonts w:eastAsia="SimSun"/>
          <w:bCs/>
          <w:iCs/>
          <w:color w:val="0D0D0D"/>
          <w:shd w:val="clear" w:color="auto" w:fill="FFFFFF"/>
          <w:lang w:val="fr-FR"/>
        </w:rPr>
        <w:footnoteReference w:id="35"/>
      </w:r>
      <w:r w:rsidRPr="001D0C76">
        <w:rPr>
          <w:rFonts w:eastAsia="SimSun" w:cstheme="minorHAnsi"/>
          <w:bCs/>
          <w:iCs/>
          <w:color w:val="0D0D0D"/>
          <w:shd w:val="clear" w:color="auto" w:fill="FFFFFF"/>
          <w:lang w:val="fr-FR"/>
        </w:rPr>
        <w:t xml:space="preserve"> </w:t>
      </w:r>
      <w:r w:rsidR="000D4B31" w:rsidRPr="001D0C76">
        <w:rPr>
          <w:rFonts w:eastAsia="SimSun" w:cstheme="minorHAnsi"/>
          <w:bCs/>
          <w:iCs/>
          <w:color w:val="0D0D0D"/>
          <w:shd w:val="clear" w:color="auto" w:fill="FFFFFF"/>
          <w:lang w:val="fr-FR"/>
        </w:rPr>
        <w:t>D</w:t>
      </w:r>
      <w:r w:rsidRPr="001D0C76">
        <w:rPr>
          <w:rFonts w:eastAsia="SimSun" w:cstheme="minorHAnsi"/>
          <w:bCs/>
          <w:iCs/>
          <w:color w:val="0D0D0D"/>
          <w:shd w:val="clear" w:color="auto" w:fill="FFFFFF"/>
          <w:lang w:val="fr-FR"/>
        </w:rPr>
        <w:t xml:space="preserve">'autres habitats naturels peuvent </w:t>
      </w:r>
      <w:r w:rsidR="000D4B31" w:rsidRPr="001D0C76">
        <w:rPr>
          <w:rFonts w:eastAsia="SimSun" w:cstheme="minorHAnsi"/>
          <w:bCs/>
          <w:iCs/>
          <w:color w:val="0D0D0D"/>
          <w:shd w:val="clear" w:color="auto" w:fill="FFFFFF"/>
          <w:lang w:val="fr-FR"/>
        </w:rPr>
        <w:t xml:space="preserve">également </w:t>
      </w:r>
      <w:r w:rsidRPr="001D0C76">
        <w:rPr>
          <w:rFonts w:eastAsia="SimSun" w:cstheme="minorHAnsi"/>
          <w:bCs/>
          <w:iCs/>
          <w:color w:val="0D0D0D"/>
          <w:shd w:val="clear" w:color="auto" w:fill="FFFFFF"/>
          <w:lang w:val="fr-FR"/>
        </w:rPr>
        <w:t xml:space="preserve">être affectés par les émissions et les déversements de ces projets pilotes. La contamination des sols et des rivières à proximité peut également résulter de déversements accidentels. </w:t>
      </w:r>
      <w:r w:rsidRPr="001D0C76">
        <w:rPr>
          <w:rFonts w:cstheme="minorHAnsi"/>
          <w:bCs/>
          <w:iCs/>
          <w:lang w:val="fr-FR" w:bidi="en-US"/>
        </w:rPr>
        <w:t xml:space="preserve">Le Sénégal est également très vulnérable au changement et à la variabilité climatiques. Les impacts du climat au Sénégal comprennent la hausse des températures, les vagues de chaleur et l'humidité élevée, la diminution des précipitations, l'augmentation de la durée et de l'intensité </w:t>
      </w:r>
      <w:r w:rsidRPr="001D0C76">
        <w:rPr>
          <w:rFonts w:cstheme="minorHAnsi"/>
          <w:bCs/>
          <w:iCs/>
          <w:lang w:val="fr-FR" w:bidi="en-US"/>
        </w:rPr>
        <w:lastRenderedPageBreak/>
        <w:t xml:space="preserve">des périodes de sécheresse, et l'érosion côtière . </w:t>
      </w:r>
      <w:r w:rsidRPr="001D0C76">
        <w:rPr>
          <w:rStyle w:val="Appelnotedebasdep"/>
          <w:bCs/>
          <w:iCs/>
          <w:lang w:val="fr-FR" w:bidi="en-US"/>
        </w:rPr>
        <w:footnoteReference w:id="36"/>
      </w:r>
    </w:p>
    <w:p w14:paraId="230161A7" w14:textId="77777777" w:rsidR="009F6CAA" w:rsidRPr="001D0C76" w:rsidRDefault="009F6CAA" w:rsidP="00F16610">
      <w:pPr>
        <w:pStyle w:val="Paragraphedeliste"/>
        <w:widowControl w:val="0"/>
        <w:numPr>
          <w:ilvl w:val="0"/>
          <w:numId w:val="134"/>
        </w:numPr>
        <w:autoSpaceDE w:val="0"/>
        <w:autoSpaceDN w:val="0"/>
        <w:spacing w:before="60" w:after="60" w:line="240" w:lineRule="auto"/>
        <w:contextualSpacing w:val="0"/>
        <w:jc w:val="both"/>
        <w:rPr>
          <w:rFonts w:cstheme="minorHAnsi"/>
          <w:bCs/>
          <w:iCs/>
          <w:lang w:val="fr-FR"/>
        </w:rPr>
      </w:pPr>
      <w:r w:rsidRPr="005216B2">
        <w:rPr>
          <w:b/>
          <w:bCs/>
          <w:lang w:val="fr-FR"/>
        </w:rPr>
        <w:t>Risque 5 : La contamination des</w:t>
      </w:r>
      <w:r w:rsidRPr="001D0C76">
        <w:rPr>
          <w:b/>
          <w:bCs/>
          <w:lang w:val="fr-FR"/>
        </w:rPr>
        <w:t xml:space="preserve"> sols et des rivières due aux émissions et aux déversements accidentels entraînant des risques pour la santé, des risques liés au climat et aux catastrophes naturelles et des risques sur les terres revendiquées par les groupes ethniques peut résulter de l'implantation de nouvelles installations et d'autres activités susceptibles d'être proposées dans les plans élaborés dans le cadre du projet. (modéré). </w:t>
      </w:r>
      <w:r w:rsidRPr="001D0C76">
        <w:rPr>
          <w:rFonts w:cstheme="minorHAnsi"/>
          <w:bCs/>
          <w:iCs/>
          <w:lang w:val="fr-FR"/>
        </w:rPr>
        <w:t>Ce risque est associé au développement de plans municipaux pour la gestion des déchets plastiques (Activité 2.1.1.4). Les sites d'élimination des déchets, s'ils sont proposés, peuvent entraîner divers problèmes de pollution environnementale, à savoir la pollution des eaux souterraines due aux lixiviats, la pollution de l'air due à la mise en suspension des particules, la pollution olfactive et même la pollution marine due aux éventuels écoulements</w:t>
      </w:r>
      <w:r w:rsidRPr="001D0C76">
        <w:rPr>
          <w:rFonts w:cstheme="minorHAnsi"/>
          <w:bCs/>
          <w:iCs/>
          <w:vertAlign w:val="superscript"/>
          <w:lang w:val="fr-FR"/>
        </w:rPr>
        <w:footnoteReference w:id="37"/>
      </w:r>
      <w:r w:rsidRPr="001D0C76">
        <w:rPr>
          <w:rFonts w:cstheme="minorHAnsi"/>
          <w:bCs/>
          <w:iCs/>
          <w:lang w:val="fr-FR"/>
        </w:rPr>
        <w:t xml:space="preserve"> . Le groupe ethnique majoritaire au Sénégal est celui des Wolofs, qui se concentrent le long de la côte dans la partie nord du pays. Les Sérères sont concentrés dans l'ouest du Sénégal et les Peuls dans le nord. Les Diola (Jola) sont concentrés dans la région de Casamance, au sud du Sénégal. Les Bassari sont concentrés dans le sud-est du Sénégal</w:t>
      </w:r>
      <w:r w:rsidRPr="001D0C76">
        <w:rPr>
          <w:rStyle w:val="Appelnotedebasdep"/>
          <w:bCs/>
          <w:iCs/>
          <w:lang w:val="fr-FR"/>
        </w:rPr>
        <w:footnoteReference w:id="38"/>
      </w:r>
      <w:r w:rsidRPr="001D0C76">
        <w:rPr>
          <w:rFonts w:cstheme="minorHAnsi"/>
          <w:bCs/>
          <w:iCs/>
          <w:lang w:val="fr-FR"/>
        </w:rPr>
        <w:t xml:space="preserve"> . Les sites proposés par les plans peuvent empiéter sur les terres revendiquées par ces groupes. Les installations participantes peuvent également être vulnérables aux phénomènes météorologiques et aux crues soudaines, qui doivent être pris en considération lors de la détermination des zones d'implantation.</w:t>
      </w:r>
    </w:p>
    <w:p w14:paraId="070BFF51" w14:textId="0F31DCCF" w:rsidR="009F6CAA" w:rsidRPr="001D0C76" w:rsidRDefault="009F6CAA" w:rsidP="00F16610">
      <w:pPr>
        <w:pStyle w:val="Paragraphedeliste"/>
        <w:widowControl w:val="0"/>
        <w:numPr>
          <w:ilvl w:val="0"/>
          <w:numId w:val="134"/>
        </w:numPr>
        <w:autoSpaceDE w:val="0"/>
        <w:autoSpaceDN w:val="0"/>
        <w:spacing w:before="60" w:after="60" w:line="240" w:lineRule="auto"/>
        <w:contextualSpacing w:val="0"/>
        <w:jc w:val="both"/>
        <w:rPr>
          <w:bCs/>
          <w:iCs/>
          <w:lang w:val="fr-FR"/>
        </w:rPr>
      </w:pPr>
      <w:r w:rsidRPr="001D0C76">
        <w:rPr>
          <w:b/>
          <w:bCs/>
          <w:lang w:val="fr-FR"/>
        </w:rPr>
        <w:t xml:space="preserve">Risque 6 : Risques de contamination des rivières et des sols par des rejets accidentels entraînant des risques pour la santé de la communauté en raison du développement de start-ups axées sur la réduction de l'empreinte écologique (modéré).  </w:t>
      </w:r>
      <w:r w:rsidRPr="001D0C76">
        <w:rPr>
          <w:bCs/>
          <w:iCs/>
          <w:lang w:val="fr-FR"/>
        </w:rPr>
        <w:t xml:space="preserve">Ce risque est associé à la </w:t>
      </w:r>
      <w:r w:rsidRPr="001D0C76">
        <w:rPr>
          <w:lang w:val="fr-FR"/>
        </w:rPr>
        <w:t>création d'un incubateur qui centralise les innovations des start-ups (Activité 3.7.1.1) et à la création de start-ups axées sur le développement d'alternatives aux produits plastiques (Résultat 2.5.2)</w:t>
      </w:r>
      <w:r w:rsidR="00AC4DAD" w:rsidRPr="001D0C76">
        <w:rPr>
          <w:lang w:val="fr-FR"/>
        </w:rPr>
        <w:t xml:space="preserve">. Ces start-ups apporteront leur soutien aux start-ups </w:t>
      </w:r>
      <w:r w:rsidRPr="001D0C76">
        <w:rPr>
          <w:lang w:val="fr-FR"/>
        </w:rPr>
        <w:t>dans la conception et le développement de produits plastiques alternatifs (Activité 3.2.1.1)</w:t>
      </w:r>
      <w:r w:rsidRPr="001D0C76">
        <w:rPr>
          <w:bCs/>
          <w:iCs/>
          <w:lang w:val="fr-FR"/>
        </w:rPr>
        <w:t>. Comme ces activités n'ont pas encore été sélectionnées, leur impact et leur probabilité ne peuvent pas être clairement déterminés. Cependant, on ne s'attend pas à ce qu'elles comprennent la construction de nouvelles installations ( ) et le risque est donc jugé modéré.</w:t>
      </w:r>
    </w:p>
    <w:p w14:paraId="724E6A04" w14:textId="59C4C8B1" w:rsidR="009F6CAA" w:rsidRPr="001D0C76" w:rsidRDefault="009F6CAA" w:rsidP="00F16610">
      <w:pPr>
        <w:pStyle w:val="Paragraphedeliste"/>
        <w:widowControl w:val="0"/>
        <w:numPr>
          <w:ilvl w:val="0"/>
          <w:numId w:val="134"/>
        </w:numPr>
        <w:autoSpaceDE w:val="0"/>
        <w:autoSpaceDN w:val="0"/>
        <w:spacing w:before="60" w:after="60" w:line="240" w:lineRule="auto"/>
        <w:contextualSpacing w:val="0"/>
        <w:jc w:val="both"/>
        <w:rPr>
          <w:bCs/>
          <w:iCs/>
          <w:lang w:val="fr-FR"/>
        </w:rPr>
      </w:pPr>
      <w:r w:rsidRPr="001D0C76">
        <w:rPr>
          <w:b/>
          <w:bCs/>
          <w:lang w:val="fr-FR"/>
        </w:rPr>
        <w:t xml:space="preserve">Risque 7 : Augmentation de la consommation d'énergie due à la mise en œuvre de projets pilotes. (Faible). </w:t>
      </w:r>
      <w:r w:rsidRPr="001D0C76">
        <w:rPr>
          <w:bCs/>
          <w:iCs/>
          <w:lang w:val="fr-FR"/>
        </w:rPr>
        <w:t>Ce risque est associé aux projets pilotes (</w:t>
      </w:r>
      <w:r w:rsidR="00AC4DAD" w:rsidRPr="001D0C76">
        <w:rPr>
          <w:bCs/>
          <w:iCs/>
          <w:lang w:val="fr-FR"/>
        </w:rPr>
        <w:t>R</w:t>
      </w:r>
      <w:r w:rsidRPr="001D0C76">
        <w:rPr>
          <w:bCs/>
          <w:iCs/>
          <w:lang w:val="fr-FR"/>
        </w:rPr>
        <w:t>ésultats 3.2.1, 3.3.1, 3.4.1, 3.6.1). La mise en œuvre des projets pilotes peut entraîner une augmentation de la consommation d'énergie pour divers équipements tels que les distributeurs de produits en vrac et la chaîne de collecte des bouteilles en plastique. Toutefois, cette augmentation ne devrait pas être significative.</w:t>
      </w:r>
    </w:p>
    <w:p w14:paraId="45460002" w14:textId="6D540165" w:rsidR="009F6CAA" w:rsidRPr="001D0C76" w:rsidRDefault="009F6CAA" w:rsidP="00F16610">
      <w:pPr>
        <w:pStyle w:val="Paragraphedeliste"/>
        <w:widowControl w:val="0"/>
        <w:numPr>
          <w:ilvl w:val="0"/>
          <w:numId w:val="134"/>
        </w:numPr>
        <w:autoSpaceDE w:val="0"/>
        <w:autoSpaceDN w:val="0"/>
        <w:spacing w:before="60" w:after="60" w:line="240" w:lineRule="auto"/>
        <w:contextualSpacing w:val="0"/>
        <w:jc w:val="both"/>
        <w:rPr>
          <w:bCs/>
          <w:iCs/>
          <w:lang w:val="fr-FR"/>
        </w:rPr>
      </w:pPr>
      <w:r w:rsidRPr="001D0C76">
        <w:rPr>
          <w:b/>
          <w:bCs/>
          <w:lang w:val="fr-FR"/>
        </w:rPr>
        <w:t xml:space="preserve">Risque 8 : Les conditions de travail au sein des projets pilotes et des autres activités financées par le projet peuvent être contraires à la législation nationale et aux normes des conventions fondamentales de l'OIT (modéré). </w:t>
      </w:r>
      <w:r w:rsidRPr="001D0C76">
        <w:rPr>
          <w:bCs/>
          <w:iCs/>
          <w:lang w:val="fr-FR"/>
        </w:rPr>
        <w:t>Ce risque est associé aux projets pilotes (résultats 3.2.1, 3.3.1, 3.4.1, 3.6.1)</w:t>
      </w:r>
      <w:r w:rsidRPr="001D0C76">
        <w:rPr>
          <w:lang w:val="fr-FR"/>
        </w:rPr>
        <w:t>, à la création d'un incubateur qui centralise les innovations des start-ups (activité 3.7.1.1), à la création de start-ups axées sur le développement d'alternatives aux produits en plastique (résultat 2.5.2) et au soutien des start-ups dans la conception et le développement de produits en plastique alternatifs (activité 3.2.1.1).</w:t>
      </w:r>
      <w:r w:rsidRPr="001D0C76">
        <w:rPr>
          <w:bCs/>
          <w:iCs/>
          <w:lang w:val="fr-FR"/>
        </w:rPr>
        <w:t xml:space="preserve"> Les travailleurs employés pour entreprendre des activités dans le cadre du projet, telles que les projets pilotes, pourraient être exposés à des accidents ou à d'autres risques sanitaires lors de la mise en œuvre des projets pilotes et d'autres activités. Au Sénégal, les enfants sont impliqués dans le ramassage des déchets dans les décharges</w:t>
      </w:r>
      <w:r w:rsidRPr="001D0C76">
        <w:rPr>
          <w:bCs/>
          <w:iCs/>
          <w:vertAlign w:val="superscript"/>
          <w:lang w:val="fr-FR"/>
        </w:rPr>
        <w:footnoteReference w:id="39"/>
      </w:r>
      <w:r w:rsidRPr="001D0C76">
        <w:rPr>
          <w:bCs/>
          <w:iCs/>
          <w:lang w:val="fr-FR"/>
        </w:rPr>
        <w:t xml:space="preserve"> et peuvent être employés par certaines entreprises participant au projet.</w:t>
      </w:r>
    </w:p>
    <w:p w14:paraId="297B1D6D" w14:textId="77777777" w:rsidR="009F6CAA" w:rsidRPr="001D0C76" w:rsidRDefault="009F6CAA" w:rsidP="009F6CAA">
      <w:pPr>
        <w:pStyle w:val="Titre1"/>
        <w:rPr>
          <w:lang w:val="fr-FR"/>
        </w:rPr>
      </w:pPr>
      <w:bookmarkStart w:id="103" w:name="_Toc166090984"/>
      <w:r w:rsidRPr="001D0C76">
        <w:rPr>
          <w:lang w:val="fr-FR"/>
        </w:rPr>
        <w:lastRenderedPageBreak/>
        <w:t>Législation et cadre institutionnel pour les questions environnementales et sociales</w:t>
      </w:r>
      <w:bookmarkEnd w:id="103"/>
    </w:p>
    <w:p w14:paraId="7324AA1F" w14:textId="0BC68B64" w:rsidR="009F6CAA" w:rsidRPr="001D0C76" w:rsidRDefault="00AC4DAD" w:rsidP="00AC4DAD">
      <w:pPr>
        <w:spacing w:before="100" w:beforeAutospacing="1" w:after="100" w:afterAutospacing="1" w:line="240" w:lineRule="auto"/>
        <w:rPr>
          <w:rFonts w:eastAsia="Times New Roman" w:cstheme="minorHAnsi"/>
          <w:color w:val="000000"/>
          <w:lang w:val="fr-FR" w:eastAsia="fr-FR"/>
        </w:rPr>
      </w:pPr>
      <w:r w:rsidRPr="001D0C76">
        <w:rPr>
          <w:rFonts w:eastAsia="Times New Roman" w:cstheme="minorHAnsi"/>
          <w:color w:val="000000"/>
          <w:lang w:val="fr-FR" w:eastAsia="fr-FR"/>
        </w:rPr>
        <w:t>Au </w:t>
      </w:r>
      <w:r w:rsidRPr="001D0C76">
        <w:rPr>
          <w:rFonts w:eastAsia="Times New Roman" w:cstheme="minorHAnsi"/>
          <w:b/>
          <w:bCs/>
          <w:color w:val="000000"/>
          <w:lang w:val="fr-FR" w:eastAsia="fr-FR"/>
        </w:rPr>
        <w:t>Sénégal</w:t>
      </w:r>
      <w:r w:rsidRPr="001D0C76">
        <w:rPr>
          <w:rFonts w:eastAsia="Times New Roman" w:cstheme="minorHAnsi"/>
          <w:color w:val="000000"/>
          <w:lang w:val="fr-FR" w:eastAsia="fr-FR"/>
        </w:rPr>
        <w:t xml:space="preserve">, la Direction de l'Environnement et des Établissements Classés (DEEC) rattachée au Ministère de l'Environnement, de la Protection de la Nature, des Réserves et des Lacs Artificiels est l'organe d'exécution directe de la politique environnementale du pays et de la validation et du suivi des rapports d'étude d'impact avec l'appui </w:t>
      </w:r>
      <w:r w:rsidR="009F6CAA" w:rsidRPr="001D0C76">
        <w:rPr>
          <w:rFonts w:cstheme="minorHAnsi"/>
          <w:lang w:val="fr-FR"/>
        </w:rPr>
        <w:t xml:space="preserve">du comité technique. </w:t>
      </w:r>
    </w:p>
    <w:p w14:paraId="609F6B0F" w14:textId="77777777" w:rsidR="009F6CAA" w:rsidRPr="001D0C76" w:rsidRDefault="009F6CAA" w:rsidP="009F6CAA">
      <w:pPr>
        <w:pStyle w:val="Titre2"/>
        <w:rPr>
          <w:lang w:val="fr-FR"/>
        </w:rPr>
      </w:pPr>
      <w:bookmarkStart w:id="104" w:name="_Toc166090985"/>
      <w:r w:rsidRPr="001D0C76">
        <w:rPr>
          <w:lang w:val="fr-FR"/>
        </w:rPr>
        <w:t>Législation, politiques et réglementations nationales</w:t>
      </w:r>
      <w:bookmarkEnd w:id="104"/>
    </w:p>
    <w:p w14:paraId="5EDB0BC5" w14:textId="77777777" w:rsidR="009F6CAA" w:rsidRPr="001D0C76" w:rsidRDefault="009F6CAA" w:rsidP="009F6CAA">
      <w:pPr>
        <w:rPr>
          <w:lang w:val="fr-FR"/>
        </w:rPr>
      </w:pPr>
      <w:r w:rsidRPr="001D0C76">
        <w:rPr>
          <w:lang w:val="fr-FR"/>
        </w:rPr>
        <w:t>La législation suivante est pertinente pour la mise en œuvre du projet et de ses activités de démonstration.</w:t>
      </w:r>
    </w:p>
    <w:p w14:paraId="145F5EEF" w14:textId="77777777" w:rsidR="009F6CAA" w:rsidRPr="001D0C76" w:rsidRDefault="009F6CAA" w:rsidP="009F6CAA">
      <w:pPr>
        <w:pStyle w:val="Titre3"/>
        <w:rPr>
          <w:lang w:val="fr-FR"/>
        </w:rPr>
      </w:pPr>
      <w:bookmarkStart w:id="105" w:name="_Toc166090986"/>
      <w:r w:rsidRPr="001D0C76">
        <w:rPr>
          <w:lang w:val="fr-FR"/>
        </w:rPr>
        <w:t>Protection et gestion de l'environnement</w:t>
      </w:r>
      <w:bookmarkEnd w:id="105"/>
    </w:p>
    <w:p w14:paraId="29C9AC8D" w14:textId="6F65F551"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 xml:space="preserve">La loi n°2001-01 du 15 janvier 2001 portant code de l'environnement fixe les règles de base de la protection de l'environnement. Elle réglemente les installations classées, traite de la pollution de l'eau, des nuisances sonores, de la pollution de l'air et des mauvaises odeurs. </w:t>
      </w:r>
      <w:r w:rsidR="00AC4DAD" w:rsidRPr="001D0C76">
        <w:rPr>
          <w:lang w:val="fr-FR"/>
        </w:rPr>
        <w:t>Elle</w:t>
      </w:r>
      <w:r w:rsidRPr="001D0C76">
        <w:rPr>
          <w:lang w:val="fr-FR"/>
        </w:rPr>
        <w:t xml:space="preserve"> aborde également d'autres aspects tels que les établissements humains, la gestion des déchets, les substances nocives et dangereuses </w:t>
      </w:r>
      <w:r w:rsidR="00AC4DAD" w:rsidRPr="001D0C76">
        <w:rPr>
          <w:lang w:val="fr-FR"/>
        </w:rPr>
        <w:t>ainsi que</w:t>
      </w:r>
      <w:r w:rsidRPr="001D0C76">
        <w:rPr>
          <w:lang w:val="fr-FR"/>
        </w:rPr>
        <w:t xml:space="preserve"> la mise en place de plans d'urgence.  Tout nouveau projet, quel qu'il soit, implique une modification des conditions de base de la zone dans laquelle il est installé. L'objectif principal d'une </w:t>
      </w:r>
      <w:r w:rsidR="00A630FB" w:rsidRPr="001D0C76">
        <w:rPr>
          <w:lang w:val="fr-FR"/>
        </w:rPr>
        <w:t>EIES</w:t>
      </w:r>
      <w:r w:rsidRPr="001D0C76">
        <w:rPr>
          <w:lang w:val="fr-FR"/>
        </w:rPr>
        <w:t xml:space="preserve"> est d'évaluer les impacts des modifications liées à ce projet et de déterminer si ces impacts sont acceptables d'un point de vue environnemental et social.</w:t>
      </w:r>
    </w:p>
    <w:p w14:paraId="38ED59C4"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Le décret n° 2001-282 du 12 avril 2001 qui complète le code de l'environnement, définit la procédure d'évaluation et d'examen de l'étude d'impact, son contenu et la consultation du public.</w:t>
      </w:r>
    </w:p>
    <w:p w14:paraId="0499850E"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Arrêté ministériel n°9468, du 28 novembre 2001, établissant les règles relatives à la participation du public aux études d'impact sur l'environnement.</w:t>
      </w:r>
    </w:p>
    <w:p w14:paraId="10921D31" w14:textId="77777777" w:rsidR="009F6CAA" w:rsidRPr="001D0C76" w:rsidRDefault="009F6CAA" w:rsidP="009F6CAA">
      <w:pPr>
        <w:pStyle w:val="Titre3"/>
        <w:rPr>
          <w:lang w:val="fr-FR"/>
        </w:rPr>
      </w:pPr>
      <w:bookmarkStart w:id="106" w:name="_Toc166090987"/>
      <w:r w:rsidRPr="001D0C76">
        <w:rPr>
          <w:lang w:val="fr-FR"/>
        </w:rPr>
        <w:t>Biodiversité et ressources naturelles</w:t>
      </w:r>
      <w:bookmarkEnd w:id="106"/>
    </w:p>
    <w:p w14:paraId="50768FA1"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Le code de la chasse et de la protection de la faune sauvage (1986) couvre les principes généraux et les procédures concernant la chasse, le système de permis, l'utilisation des armes, les confiscations et les saisies, les actions et les procédures, les transactions, les infractions et les sanctions.</w:t>
      </w:r>
    </w:p>
    <w:p w14:paraId="6F71017B"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La loi 71-12 sur le patrimoine culturel stipule que les ruines, monuments, sépultures, habitations, sites sacrés et objets d'art ou d'artisanat découverts lors de fouilles publiques ou privées et présentant un intérêt historique, culturel ou archéologique doivent être déclarés à l'autorité administrative compétente.</w:t>
      </w:r>
    </w:p>
    <w:p w14:paraId="5D52BE66"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Loi n° 2018-25 du 12 novembre 2018 portant code forestier et son décret d'application n° 2019-110.</w:t>
      </w:r>
    </w:p>
    <w:p w14:paraId="4A5F2C7D" w14:textId="77777777" w:rsidR="009F6CAA" w:rsidRPr="001D0C76" w:rsidRDefault="009F6CAA" w:rsidP="009F6CAA">
      <w:pPr>
        <w:pStyle w:val="Titre3"/>
        <w:rPr>
          <w:lang w:val="fr-FR"/>
        </w:rPr>
      </w:pPr>
      <w:bookmarkStart w:id="107" w:name="_Toc166090988"/>
      <w:r w:rsidRPr="001D0C76">
        <w:rPr>
          <w:lang w:val="fr-FR"/>
        </w:rPr>
        <w:t>Pollution et gestion des ressources</w:t>
      </w:r>
      <w:bookmarkEnd w:id="107"/>
    </w:p>
    <w:p w14:paraId="403AA4A8"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La loi n° 83-71 du 5 juillet 1983 relative au code de l'hygiène réglemente l'hygiène publique ou collective individuelle et l'assainissement de l'environnement.</w:t>
      </w:r>
    </w:p>
    <w:p w14:paraId="24CB946E"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La loi 2009-24 du 8 juillet 2009 portant code du traitement de l'eau établit un cadre juridique pour l'organisation du service public de l'eau et de l'assainissement collectif.</w:t>
      </w:r>
    </w:p>
    <w:p w14:paraId="3109F9CF"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La loi n° 81-13 du 4 mars 1981 portant code de l'eau prévoit, entre autres, le régime d'utilisation des ressources en eau (superficielles et souterraines), la protection qualitative des eaux, les différents usages des eaux et l'ordre de priorité d'utilisation.</w:t>
      </w:r>
    </w:p>
    <w:p w14:paraId="66C1365D"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Les normes de rejet de la pollution atmosphérique établissent des normes sur la pollution de l'air et complètent le décret d'application de la loi sur l'environnement.</w:t>
      </w:r>
    </w:p>
    <w:p w14:paraId="1D4F8885" w14:textId="77777777" w:rsidR="009F6CAA" w:rsidRPr="001D0C76" w:rsidRDefault="009F6CAA" w:rsidP="009F6CAA">
      <w:pPr>
        <w:pStyle w:val="Titre3"/>
        <w:rPr>
          <w:lang w:val="fr-FR"/>
        </w:rPr>
      </w:pPr>
      <w:bookmarkStart w:id="108" w:name="_Toc166090989"/>
      <w:r w:rsidRPr="001D0C76">
        <w:rPr>
          <w:lang w:val="fr-FR"/>
        </w:rPr>
        <w:t>Travail et conditions de travail</w:t>
      </w:r>
      <w:bookmarkEnd w:id="108"/>
    </w:p>
    <w:p w14:paraId="0F351E07"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lastRenderedPageBreak/>
        <w:t>Le décret n° 2006-1261 2006 fixant les mesures générales d'hygiène et de sécurité dans les établissements de toute nature soumet l'employeur à l'obligation de placer ses salariés dans des conditions de travail garantissant leur santé et leur sécurité.</w:t>
      </w:r>
    </w:p>
    <w:p w14:paraId="03CD9F81" w14:textId="3056C60C"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La loi n° 97-17 du 1</w:t>
      </w:r>
      <w:r w:rsidRPr="001D0C76">
        <w:rPr>
          <w:vertAlign w:val="superscript"/>
          <w:lang w:val="fr-FR"/>
        </w:rPr>
        <w:t>er</w:t>
      </w:r>
      <w:r w:rsidRPr="001D0C76">
        <w:rPr>
          <w:lang w:val="fr-FR"/>
        </w:rPr>
        <w:t xml:space="preserve"> décembre </w:t>
      </w:r>
      <w:r w:rsidR="0042727E" w:rsidRPr="001D0C76">
        <w:rPr>
          <w:lang w:val="fr-FR"/>
        </w:rPr>
        <w:t xml:space="preserve">1997 </w:t>
      </w:r>
      <w:r w:rsidRPr="001D0C76">
        <w:rPr>
          <w:lang w:val="fr-FR"/>
        </w:rPr>
        <w:t>relative au code du travail fixe les conditions de travail</w:t>
      </w:r>
      <w:r w:rsidR="00AC4DAD" w:rsidRPr="001D0C76">
        <w:rPr>
          <w:lang w:val="fr-FR"/>
        </w:rPr>
        <w:t>, notamment en ce qui concerne</w:t>
      </w:r>
      <w:r w:rsidRPr="001D0C76">
        <w:rPr>
          <w:lang w:val="fr-FR"/>
        </w:rPr>
        <w:t xml:space="preserve"> </w:t>
      </w:r>
      <w:r w:rsidR="00AC4DAD" w:rsidRPr="001D0C76">
        <w:rPr>
          <w:lang w:val="fr-FR"/>
        </w:rPr>
        <w:t>la</w:t>
      </w:r>
      <w:r w:rsidRPr="001D0C76">
        <w:rPr>
          <w:lang w:val="fr-FR"/>
        </w:rPr>
        <w:t xml:space="preserve"> durée du travail, </w:t>
      </w:r>
      <w:r w:rsidR="00AC4DAD" w:rsidRPr="001D0C76">
        <w:rPr>
          <w:lang w:val="fr-FR"/>
        </w:rPr>
        <w:t xml:space="preserve">le </w:t>
      </w:r>
      <w:r w:rsidRPr="001D0C76">
        <w:rPr>
          <w:lang w:val="fr-FR"/>
        </w:rPr>
        <w:t xml:space="preserve">travail de nuit, </w:t>
      </w:r>
      <w:r w:rsidR="00AC4DAD" w:rsidRPr="001D0C76">
        <w:rPr>
          <w:lang w:val="fr-FR"/>
        </w:rPr>
        <w:t xml:space="preserve">les </w:t>
      </w:r>
      <w:r w:rsidRPr="001D0C76">
        <w:rPr>
          <w:lang w:val="fr-FR"/>
        </w:rPr>
        <w:t xml:space="preserve">contrats de travail pour les femmes et les enfants, </w:t>
      </w:r>
      <w:r w:rsidR="00AC4DAD" w:rsidRPr="001D0C76">
        <w:rPr>
          <w:lang w:val="fr-FR"/>
        </w:rPr>
        <w:t xml:space="preserve">ou encore le </w:t>
      </w:r>
      <w:r w:rsidRPr="001D0C76">
        <w:rPr>
          <w:lang w:val="fr-FR"/>
        </w:rPr>
        <w:t>temps de repos hebdomadaire obligatoire.</w:t>
      </w:r>
    </w:p>
    <w:p w14:paraId="026CCABE"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Décret n° 2006-1249 du 15 novembre 2006 fixant les prescriptions minimales de sécurité et de santé pour les chantiers temporaires ou mobiles</w:t>
      </w:r>
    </w:p>
    <w:p w14:paraId="22AA9B50"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Décret n° 1256 du 15 novembre 2006 fixant les obligations des employeurs en matière de sécurité au travail</w:t>
      </w:r>
    </w:p>
    <w:p w14:paraId="06152010" w14:textId="77777777" w:rsidR="009F6CAA" w:rsidRPr="001D0C76" w:rsidRDefault="009F6CAA" w:rsidP="009F6CAA">
      <w:pPr>
        <w:pStyle w:val="Titre2"/>
        <w:rPr>
          <w:lang w:val="fr-FR"/>
        </w:rPr>
      </w:pPr>
      <w:bookmarkStart w:id="109" w:name="_Toc166090990"/>
      <w:r w:rsidRPr="001D0C76">
        <w:rPr>
          <w:lang w:val="fr-FR"/>
        </w:rPr>
        <w:t>Accords et traités internationaux</w:t>
      </w:r>
      <w:bookmarkEnd w:id="109"/>
    </w:p>
    <w:p w14:paraId="737BC1AD" w14:textId="77777777" w:rsidR="009F6CAA" w:rsidRPr="001D0C76" w:rsidRDefault="009F6CAA" w:rsidP="009F6CAA">
      <w:pPr>
        <w:rPr>
          <w:lang w:val="fr-FR"/>
        </w:rPr>
      </w:pPr>
      <w:r w:rsidRPr="001D0C76">
        <w:rPr>
          <w:lang w:val="fr-FR"/>
        </w:rPr>
        <w:t>Le Sénégal est signataire de plusieurs accords et conventions multilatéraux pertinents pour le projet. Il s'agit notamment des accords et conventions suivants :</w:t>
      </w:r>
    </w:p>
    <w:p w14:paraId="6DC20F11"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 xml:space="preserve">Convention-cadre des Nations unies sur les changements climatiques (CCNUCC), </w:t>
      </w:r>
      <w:r w:rsidRPr="001D0C76">
        <w:rPr>
          <w:rFonts w:ascii="Calibri" w:eastAsia="Calibri" w:hAnsi="Calibri" w:cs="Arial"/>
          <w:kern w:val="2"/>
          <w:lang w:val="fr-FR"/>
          <w14:ligatures w14:val="standardContextual"/>
        </w:rPr>
        <w:t>1994</w:t>
      </w:r>
    </w:p>
    <w:p w14:paraId="48C8FDBB"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 xml:space="preserve">Convention de Stockholm sur les polluants organiques persistants, </w:t>
      </w:r>
      <w:r w:rsidRPr="001D0C76">
        <w:rPr>
          <w:rFonts w:ascii="Calibri" w:eastAsia="Calibri" w:hAnsi="Calibri" w:cs="Arial"/>
          <w:kern w:val="2"/>
          <w:lang w:val="fr-FR"/>
          <w14:ligatures w14:val="standardContextual"/>
        </w:rPr>
        <w:t>2003</w:t>
      </w:r>
    </w:p>
    <w:p w14:paraId="61BAC0D4"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 xml:space="preserve">Convention des Nations unies sur la diversité biologique (UNCBD), </w:t>
      </w:r>
      <w:r w:rsidRPr="001D0C76">
        <w:rPr>
          <w:rFonts w:ascii="Calibri" w:eastAsia="Calibri" w:hAnsi="Calibri" w:cs="Arial"/>
          <w:kern w:val="2"/>
          <w:lang w:val="fr-FR"/>
          <w14:ligatures w14:val="standardContextual"/>
        </w:rPr>
        <w:t>1994</w:t>
      </w:r>
    </w:p>
    <w:p w14:paraId="5484734F"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 xml:space="preserve">Convention sur l'élimination de toutes les formes de discrimination à l'égard des femmes, </w:t>
      </w:r>
      <w:r w:rsidRPr="001D0C76">
        <w:rPr>
          <w:rFonts w:ascii="Calibri" w:eastAsia="Calibri" w:hAnsi="Calibri" w:cs="Arial"/>
          <w:kern w:val="2"/>
          <w:lang w:val="fr-FR"/>
          <w14:ligatures w14:val="standardContextual"/>
        </w:rPr>
        <w:t>1985</w:t>
      </w:r>
    </w:p>
    <w:p w14:paraId="784885EC"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 xml:space="preserve">Convention de Rotterdam sur le consentement préalable en connaissance de cause, </w:t>
      </w:r>
      <w:r w:rsidRPr="001D0C76">
        <w:rPr>
          <w:rFonts w:ascii="Calibri" w:eastAsia="Calibri" w:hAnsi="Calibri" w:cs="Arial"/>
          <w:kern w:val="2"/>
          <w:lang w:val="fr-FR"/>
          <w14:ligatures w14:val="standardContextual"/>
        </w:rPr>
        <w:t>2001</w:t>
      </w:r>
    </w:p>
    <w:p w14:paraId="1146A1FA"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 xml:space="preserve">C029 - Convention sur le travail forcé, </w:t>
      </w:r>
      <w:r w:rsidRPr="001D0C76">
        <w:rPr>
          <w:sz w:val="18"/>
          <w:szCs w:val="18"/>
          <w:lang w:val="fr-FR"/>
        </w:rPr>
        <w:t>1960</w:t>
      </w:r>
    </w:p>
    <w:p w14:paraId="5DC0B53B"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 xml:space="preserve">C087 - Convention sur la liberté syndicale et la protection du droit syndical, </w:t>
      </w:r>
      <w:r w:rsidRPr="001D0C76">
        <w:rPr>
          <w:sz w:val="18"/>
          <w:szCs w:val="18"/>
          <w:lang w:val="fr-FR"/>
        </w:rPr>
        <w:t>1960</w:t>
      </w:r>
    </w:p>
    <w:p w14:paraId="44F5883A"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 xml:space="preserve">C098 - Convention sur le droit d'organisation et de négociation collective, </w:t>
      </w:r>
      <w:r w:rsidRPr="001D0C76">
        <w:rPr>
          <w:rFonts w:ascii="Calibri" w:eastAsia="Calibri" w:hAnsi="Calibri" w:cs="Arial"/>
          <w:kern w:val="2"/>
          <w:lang w:val="fr-FR"/>
          <w14:ligatures w14:val="standardContextual"/>
        </w:rPr>
        <w:t>1961</w:t>
      </w:r>
    </w:p>
    <w:p w14:paraId="1A77F336"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 xml:space="preserve">C100 - Convention sur l'égalité de rémunération, </w:t>
      </w:r>
      <w:r w:rsidRPr="001D0C76">
        <w:rPr>
          <w:rFonts w:ascii="Calibri" w:eastAsia="Calibri" w:hAnsi="Calibri" w:cs="Arial"/>
          <w:kern w:val="2"/>
          <w:lang w:val="fr-FR"/>
          <w14:ligatures w14:val="standardContextual"/>
        </w:rPr>
        <w:t>1962</w:t>
      </w:r>
    </w:p>
    <w:p w14:paraId="06BA25CE"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 xml:space="preserve">C105 - Convention sur l'abolition du travail forcé, </w:t>
      </w:r>
      <w:r w:rsidRPr="001D0C76">
        <w:rPr>
          <w:sz w:val="18"/>
          <w:szCs w:val="18"/>
          <w:lang w:val="fr-FR"/>
        </w:rPr>
        <w:t>1961</w:t>
      </w:r>
    </w:p>
    <w:p w14:paraId="2E48F261"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 xml:space="preserve">C111 - Convention concernant la discrimination (emploi et profession), </w:t>
      </w:r>
      <w:r w:rsidRPr="001D0C76">
        <w:rPr>
          <w:rFonts w:ascii="Calibri" w:eastAsia="Calibri" w:hAnsi="Calibri" w:cs="Arial"/>
          <w:kern w:val="2"/>
          <w:lang w:val="fr-FR"/>
          <w14:ligatures w14:val="standardContextual"/>
        </w:rPr>
        <w:t>1967</w:t>
      </w:r>
    </w:p>
    <w:p w14:paraId="3F8742F6"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 xml:space="preserve">C138 - Convention sur l'âge minimum (âge minimum spécifié), </w:t>
      </w:r>
      <w:r w:rsidRPr="001D0C76">
        <w:rPr>
          <w:rFonts w:ascii="Calibri" w:eastAsia="Calibri" w:hAnsi="Calibri" w:cs="Arial"/>
          <w:kern w:val="2"/>
          <w:lang w:val="fr-FR"/>
          <w14:ligatures w14:val="standardContextual"/>
        </w:rPr>
        <w:t>1999 (15 ans)</w:t>
      </w:r>
    </w:p>
    <w:p w14:paraId="4320BB66"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 xml:space="preserve">C155 - Convention sur la sécurité et la santé des travailleurs, </w:t>
      </w:r>
      <w:r w:rsidRPr="001D0C76">
        <w:rPr>
          <w:sz w:val="18"/>
          <w:szCs w:val="18"/>
          <w:lang w:val="fr-FR"/>
        </w:rPr>
        <w:t>2021</w:t>
      </w:r>
    </w:p>
    <w:p w14:paraId="59C1FE56"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 xml:space="preserve">C182 - Convention sur les pires formes de travail des enfants, </w:t>
      </w:r>
      <w:r w:rsidRPr="001D0C76">
        <w:rPr>
          <w:sz w:val="18"/>
          <w:szCs w:val="18"/>
          <w:lang w:val="fr-FR"/>
        </w:rPr>
        <w:t>2000</w:t>
      </w:r>
    </w:p>
    <w:p w14:paraId="0247119F" w14:textId="77777777" w:rsidR="009F6CAA" w:rsidRPr="001D0C76" w:rsidRDefault="009F6CAA" w:rsidP="00F16610">
      <w:pPr>
        <w:pStyle w:val="Paragraphedeliste"/>
        <w:widowControl w:val="0"/>
        <w:numPr>
          <w:ilvl w:val="0"/>
          <w:numId w:val="108"/>
        </w:numPr>
        <w:autoSpaceDE w:val="0"/>
        <w:autoSpaceDN w:val="0"/>
        <w:spacing w:before="60" w:after="60" w:line="240" w:lineRule="auto"/>
        <w:contextualSpacing w:val="0"/>
        <w:jc w:val="both"/>
        <w:rPr>
          <w:lang w:val="fr-FR"/>
        </w:rPr>
      </w:pPr>
      <w:r w:rsidRPr="001D0C76">
        <w:rPr>
          <w:lang w:val="fr-FR"/>
        </w:rPr>
        <w:t>C187 - Cadre promotionnel pour la convention sur la sécurité et la santé au travail, 2021</w:t>
      </w:r>
    </w:p>
    <w:p w14:paraId="7B7BB535" w14:textId="77777777" w:rsidR="009F6CAA" w:rsidRPr="001D0C76" w:rsidRDefault="009F6CAA" w:rsidP="009F6CAA">
      <w:pPr>
        <w:pStyle w:val="Titre2"/>
        <w:rPr>
          <w:lang w:val="fr-FR"/>
        </w:rPr>
      </w:pPr>
      <w:bookmarkStart w:id="110" w:name="_Toc166090991"/>
      <w:r w:rsidRPr="001D0C76">
        <w:rPr>
          <w:lang w:val="fr-FR"/>
        </w:rPr>
        <w:t>Normes sociales et environnementales du PNUD</w:t>
      </w:r>
      <w:bookmarkEnd w:id="110"/>
    </w:p>
    <w:p w14:paraId="53E3B827" w14:textId="5A125D6E" w:rsidR="009F6CAA" w:rsidRPr="001D0C76" w:rsidRDefault="009F6CAA" w:rsidP="000E7341">
      <w:pPr>
        <w:jc w:val="both"/>
        <w:rPr>
          <w:lang w:val="fr-FR"/>
        </w:rPr>
      </w:pPr>
      <w:r w:rsidRPr="001D0C76">
        <w:rPr>
          <w:lang w:val="fr-FR"/>
        </w:rPr>
        <w:t xml:space="preserve">Le présent </w:t>
      </w:r>
      <w:r w:rsidR="00A630FB" w:rsidRPr="001D0C76">
        <w:rPr>
          <w:lang w:val="fr-FR"/>
        </w:rPr>
        <w:t>CGES</w:t>
      </w:r>
      <w:r w:rsidRPr="001D0C76">
        <w:rPr>
          <w:lang w:val="fr-FR"/>
        </w:rPr>
        <w:t xml:space="preserve"> a été préparé conformément aux normes sociales et environnementales du PNUD (SES), qui sont entrées en vigueur le 1</w:t>
      </w:r>
      <w:r w:rsidRPr="001D0C76">
        <w:rPr>
          <w:vertAlign w:val="superscript"/>
          <w:lang w:val="fr-FR"/>
        </w:rPr>
        <w:t>er</w:t>
      </w:r>
      <w:r w:rsidR="00AC4DAD" w:rsidRPr="001D0C76">
        <w:rPr>
          <w:lang w:val="fr-FR"/>
        </w:rPr>
        <w:t xml:space="preserve"> </w:t>
      </w:r>
      <w:r w:rsidRPr="001D0C76">
        <w:rPr>
          <w:lang w:val="fr-FR"/>
        </w:rPr>
        <w:t>janvier 2021. Ces normes sous-tendent l'engagement du PNUD à intégrer la durabilité sociale et environnementale dans ses programmes et projets afin de soutenir le développement durable et font partie intégrante de l'approche d'assurance qualité et de gestion des risques du PNUD en matière de programmation. Grâce au SES, le PNUD répond aux exigences de la politique de sauvegarde environnementale et sociale du FEM.</w:t>
      </w:r>
    </w:p>
    <w:p w14:paraId="621C9159" w14:textId="1B0013B6" w:rsidR="009F6CAA" w:rsidRPr="001D0C76" w:rsidRDefault="009F6CAA" w:rsidP="009F6CAA">
      <w:pPr>
        <w:rPr>
          <w:lang w:val="fr-FR"/>
        </w:rPr>
      </w:pPr>
      <w:r w:rsidRPr="001D0C76">
        <w:rPr>
          <w:lang w:val="fr-FR"/>
        </w:rPr>
        <w:t>Les objectifs du SES sont les suivants</w:t>
      </w:r>
      <w:r w:rsidR="00AC4DAD" w:rsidRPr="001D0C76">
        <w:rPr>
          <w:lang w:val="fr-FR"/>
        </w:rPr>
        <w:t> :</w:t>
      </w:r>
    </w:p>
    <w:p w14:paraId="7D00F3B9" w14:textId="5795034B" w:rsidR="009F6CAA" w:rsidRPr="001D0C76" w:rsidRDefault="009F6CAA" w:rsidP="00F16610">
      <w:pPr>
        <w:pStyle w:val="Paragraphedeliste"/>
        <w:widowControl w:val="0"/>
        <w:numPr>
          <w:ilvl w:val="0"/>
          <w:numId w:val="92"/>
        </w:numPr>
        <w:autoSpaceDE w:val="0"/>
        <w:autoSpaceDN w:val="0"/>
        <w:spacing w:before="60" w:after="60" w:line="240" w:lineRule="auto"/>
        <w:contextualSpacing w:val="0"/>
        <w:jc w:val="both"/>
        <w:rPr>
          <w:lang w:val="fr-FR"/>
        </w:rPr>
      </w:pPr>
      <w:r w:rsidRPr="001D0C76">
        <w:rPr>
          <w:lang w:val="fr-FR"/>
        </w:rPr>
        <w:t>Renforcer les résultats sociaux et environnementaux des programmes et projets</w:t>
      </w:r>
      <w:r w:rsidR="00AC4DAD" w:rsidRPr="001D0C76">
        <w:rPr>
          <w:lang w:val="fr-FR"/>
        </w:rPr>
        <w:t> ;</w:t>
      </w:r>
    </w:p>
    <w:p w14:paraId="2892EBBB" w14:textId="0AAC3009" w:rsidR="009F6CAA" w:rsidRPr="001D0C76" w:rsidRDefault="009F6CAA" w:rsidP="00F16610">
      <w:pPr>
        <w:pStyle w:val="Paragraphedeliste"/>
        <w:widowControl w:val="0"/>
        <w:numPr>
          <w:ilvl w:val="0"/>
          <w:numId w:val="92"/>
        </w:numPr>
        <w:autoSpaceDE w:val="0"/>
        <w:autoSpaceDN w:val="0"/>
        <w:spacing w:before="60" w:after="60" w:line="240" w:lineRule="auto"/>
        <w:contextualSpacing w:val="0"/>
        <w:jc w:val="both"/>
        <w:rPr>
          <w:lang w:val="fr-FR"/>
        </w:rPr>
      </w:pPr>
      <w:r w:rsidRPr="001D0C76">
        <w:rPr>
          <w:lang w:val="fr-FR"/>
        </w:rPr>
        <w:t>Éviter les incidences négatives sur les personnes et l'environnement</w:t>
      </w:r>
      <w:r w:rsidR="00AC4DAD" w:rsidRPr="001D0C76">
        <w:rPr>
          <w:lang w:val="fr-FR"/>
        </w:rPr>
        <w:t>,</w:t>
      </w:r>
    </w:p>
    <w:p w14:paraId="276A3196" w14:textId="589BBB4E" w:rsidR="009F6CAA" w:rsidRPr="001D0C76" w:rsidRDefault="009F6CAA" w:rsidP="00F16610">
      <w:pPr>
        <w:pStyle w:val="Paragraphedeliste"/>
        <w:widowControl w:val="0"/>
        <w:numPr>
          <w:ilvl w:val="0"/>
          <w:numId w:val="92"/>
        </w:numPr>
        <w:autoSpaceDE w:val="0"/>
        <w:autoSpaceDN w:val="0"/>
        <w:spacing w:before="60" w:after="60" w:line="240" w:lineRule="auto"/>
        <w:contextualSpacing w:val="0"/>
        <w:jc w:val="both"/>
        <w:rPr>
          <w:lang w:val="fr-FR"/>
        </w:rPr>
      </w:pPr>
      <w:r w:rsidRPr="001D0C76">
        <w:rPr>
          <w:lang w:val="fr-FR"/>
        </w:rPr>
        <w:t>Minimiser, atténuer et gérer les incidences négatives lorsqu'il n'est pas possible de les éviter</w:t>
      </w:r>
      <w:r w:rsidR="00AC4DAD" w:rsidRPr="001D0C76">
        <w:rPr>
          <w:lang w:val="fr-FR"/>
        </w:rPr>
        <w:t> ;</w:t>
      </w:r>
    </w:p>
    <w:p w14:paraId="2FFD1A5D" w14:textId="2786A841" w:rsidR="009F6CAA" w:rsidRPr="001D0C76" w:rsidRDefault="009F6CAA" w:rsidP="00F16610">
      <w:pPr>
        <w:pStyle w:val="Paragraphedeliste"/>
        <w:widowControl w:val="0"/>
        <w:numPr>
          <w:ilvl w:val="0"/>
          <w:numId w:val="92"/>
        </w:numPr>
        <w:autoSpaceDE w:val="0"/>
        <w:autoSpaceDN w:val="0"/>
        <w:spacing w:before="60" w:after="60" w:line="240" w:lineRule="auto"/>
        <w:contextualSpacing w:val="0"/>
        <w:jc w:val="both"/>
        <w:rPr>
          <w:lang w:val="fr-FR"/>
        </w:rPr>
      </w:pPr>
      <w:r w:rsidRPr="001D0C76">
        <w:rPr>
          <w:lang w:val="fr-FR"/>
        </w:rPr>
        <w:t>Renforcer les capacités du PNUD et de ses partenaires en matière de gestion des risques sociaux et environnementaux</w:t>
      </w:r>
      <w:r w:rsidR="00AC4DAD" w:rsidRPr="001D0C76">
        <w:rPr>
          <w:lang w:val="fr-FR"/>
        </w:rPr>
        <w:t> ;</w:t>
      </w:r>
    </w:p>
    <w:p w14:paraId="1BE93795" w14:textId="77777777" w:rsidR="009F6CAA" w:rsidRPr="001D0C76" w:rsidRDefault="009F6CAA" w:rsidP="00F16610">
      <w:pPr>
        <w:pStyle w:val="Paragraphedeliste"/>
        <w:widowControl w:val="0"/>
        <w:numPr>
          <w:ilvl w:val="0"/>
          <w:numId w:val="92"/>
        </w:numPr>
        <w:autoSpaceDE w:val="0"/>
        <w:autoSpaceDN w:val="0"/>
        <w:spacing w:before="60" w:after="60" w:line="240" w:lineRule="auto"/>
        <w:contextualSpacing w:val="0"/>
        <w:jc w:val="both"/>
        <w:rPr>
          <w:lang w:val="fr-FR"/>
        </w:rPr>
      </w:pPr>
      <w:r w:rsidRPr="001D0C76">
        <w:rPr>
          <w:lang w:val="fr-FR"/>
        </w:rPr>
        <w:lastRenderedPageBreak/>
        <w:t>Garantir un engagement complet et efficace des parties prenantes, notamment par le biais d'un mécanisme permettant de répondre aux plaintes des personnes affectées par le projet.</w:t>
      </w:r>
    </w:p>
    <w:p w14:paraId="5D0601C7" w14:textId="7C6826ED" w:rsidR="009F6CAA" w:rsidRPr="001D0C76" w:rsidRDefault="009F6CAA" w:rsidP="000E7341">
      <w:pPr>
        <w:jc w:val="both"/>
        <w:rPr>
          <w:lang w:val="fr-FR"/>
        </w:rPr>
      </w:pPr>
      <w:r w:rsidRPr="001D0C76">
        <w:rPr>
          <w:lang w:val="fr-FR"/>
        </w:rPr>
        <w:t>Conformément à la politique du PNUD en matière de SES, la procédure d'évaluation sociale et environnementale (</w:t>
      </w:r>
      <w:r w:rsidR="00270224" w:rsidRPr="001D0C76">
        <w:rPr>
          <w:lang w:val="fr-FR"/>
        </w:rPr>
        <w:t>PESE</w:t>
      </w:r>
      <w:r w:rsidRPr="001D0C76">
        <w:rPr>
          <w:lang w:val="fr-FR"/>
        </w:rPr>
        <w:t xml:space="preserve">) a été appliquée au projet au cours de sa phase d'élaboration. Conformément à la politique du PNUD en matière de SES, un principe ou une norme de SES est "déclenché" lorsqu'un risque potentiel est identifié et évalué comme présentant un risque "modéré", "substantiel" ou "élevé" sur la base de sa probabilité d'occurrence et de l'étendue de son impact. Les risques évalués comme étant "faibles" ne déclenchent pas le principe ou la norme correspondant(e). </w:t>
      </w:r>
    </w:p>
    <w:p w14:paraId="4A7F2767" w14:textId="77777777" w:rsidR="009F6CAA" w:rsidRPr="001D0C76" w:rsidRDefault="009F6CAA" w:rsidP="000E7341">
      <w:pPr>
        <w:jc w:val="both"/>
        <w:rPr>
          <w:lang w:val="fr-FR"/>
        </w:rPr>
      </w:pPr>
      <w:r w:rsidRPr="001D0C76">
        <w:rPr>
          <w:lang w:val="fr-FR"/>
        </w:rPr>
        <w:t xml:space="preserve">Les examens préalables réalisés au cours de l'élaboration du projet indiquent que huit principes et normes sociaux et environnementaux ont été déclenchés pour le projet en raison de risques "modérés" : </w:t>
      </w:r>
    </w:p>
    <w:p w14:paraId="0B177AC8" w14:textId="05E2B29C" w:rsidR="009F6CAA" w:rsidRPr="001D0C76" w:rsidRDefault="009F6CAA" w:rsidP="00F16610">
      <w:pPr>
        <w:pStyle w:val="Paragraphedeliste"/>
        <w:widowControl w:val="0"/>
        <w:numPr>
          <w:ilvl w:val="0"/>
          <w:numId w:val="98"/>
        </w:numPr>
        <w:autoSpaceDE w:val="0"/>
        <w:autoSpaceDN w:val="0"/>
        <w:spacing w:before="60" w:after="60" w:line="240" w:lineRule="auto"/>
        <w:contextualSpacing w:val="0"/>
        <w:jc w:val="both"/>
        <w:rPr>
          <w:lang w:val="fr-FR"/>
        </w:rPr>
      </w:pPr>
      <w:r w:rsidRPr="001D0C76">
        <w:rPr>
          <w:b/>
          <w:bCs/>
          <w:lang w:val="fr-FR"/>
        </w:rPr>
        <w:t xml:space="preserve">Droits de l'homme </w:t>
      </w:r>
      <w:r w:rsidRPr="001D0C76">
        <w:rPr>
          <w:lang w:val="fr-FR"/>
        </w:rPr>
        <w:t xml:space="preserve">et </w:t>
      </w:r>
      <w:r w:rsidRPr="001D0C76">
        <w:rPr>
          <w:b/>
          <w:bCs/>
          <w:lang w:val="fr-FR"/>
        </w:rPr>
        <w:t xml:space="preserve">responsabilité : </w:t>
      </w:r>
      <w:r w:rsidRPr="001D0C76">
        <w:rPr>
          <w:lang w:val="fr-FR"/>
        </w:rPr>
        <w:t>Certaines entreprises et MPME, en particulier celles dont les ressources sont limitées, p</w:t>
      </w:r>
      <w:r w:rsidR="00AC4DAD" w:rsidRPr="001D0C76">
        <w:rPr>
          <w:lang w:val="fr-FR"/>
        </w:rPr>
        <w:t xml:space="preserve">ourraient </w:t>
      </w:r>
      <w:r w:rsidRPr="001D0C76">
        <w:rPr>
          <w:lang w:val="fr-FR"/>
        </w:rPr>
        <w:t>ne pas être en mesure de respecter les réglementations relatives à la gestion des déchets commerciaux et des DEEE et d'autres réglementations proposées par le projet ou de bénéficier des instruments économiques, ce qui pourrait affecter leur durabilité. Cette question est principalement abordée dans le cadre du plan d'engagement des parties prenantes (</w:t>
      </w:r>
      <w:r w:rsidR="00270224" w:rsidRPr="001D0C76">
        <w:rPr>
          <w:lang w:val="fr-FR"/>
        </w:rPr>
        <w:t>PEPP</w:t>
      </w:r>
      <w:r w:rsidRPr="001D0C76">
        <w:rPr>
          <w:lang w:val="fr-FR"/>
        </w:rPr>
        <w:t xml:space="preserve">) et du mécanisme de </w:t>
      </w:r>
      <w:r w:rsidR="009C27FE" w:rsidRPr="001D0C76">
        <w:rPr>
          <w:lang w:val="fr-FR"/>
        </w:rPr>
        <w:t>règlement des plaintes</w:t>
      </w:r>
      <w:r w:rsidRPr="001D0C76">
        <w:rPr>
          <w:lang w:val="fr-FR"/>
        </w:rPr>
        <w:t xml:space="preserve"> (</w:t>
      </w:r>
      <w:r w:rsidR="00270224" w:rsidRPr="001D0C76">
        <w:rPr>
          <w:lang w:val="fr-FR"/>
        </w:rPr>
        <w:t>MRP</w:t>
      </w:r>
      <w:r w:rsidRPr="001D0C76">
        <w:rPr>
          <w:lang w:val="fr-FR"/>
        </w:rPr>
        <w:t>) qui seront mis en place pour le projet.</w:t>
      </w:r>
    </w:p>
    <w:p w14:paraId="1ECDEE66" w14:textId="30A7F888" w:rsidR="009F6CAA" w:rsidRPr="001D0C76" w:rsidRDefault="00AC4DAD" w:rsidP="00F16610">
      <w:pPr>
        <w:pStyle w:val="Paragraphedeliste"/>
        <w:widowControl w:val="0"/>
        <w:numPr>
          <w:ilvl w:val="0"/>
          <w:numId w:val="98"/>
        </w:numPr>
        <w:autoSpaceDE w:val="0"/>
        <w:autoSpaceDN w:val="0"/>
        <w:spacing w:before="60" w:after="60" w:line="240" w:lineRule="auto"/>
        <w:contextualSpacing w:val="0"/>
        <w:jc w:val="both"/>
        <w:rPr>
          <w:lang w:val="fr-FR"/>
        </w:rPr>
      </w:pPr>
      <w:r w:rsidRPr="001D0C76">
        <w:rPr>
          <w:b/>
          <w:lang w:val="fr-FR"/>
        </w:rPr>
        <w:t xml:space="preserve">Égalité des genres </w:t>
      </w:r>
      <w:r w:rsidR="009F6CAA" w:rsidRPr="001D0C76">
        <w:rPr>
          <w:b/>
          <w:lang w:val="fr-FR"/>
        </w:rPr>
        <w:t xml:space="preserve"> et autonomisation des femmes </w:t>
      </w:r>
      <w:r w:rsidR="009F6CAA" w:rsidRPr="001D0C76">
        <w:rPr>
          <w:lang w:val="fr-FR"/>
        </w:rPr>
        <w:t xml:space="preserve">: Le projet peut reproduire la </w:t>
      </w:r>
      <w:r w:rsidR="009F6CAA" w:rsidRPr="001D0C76">
        <w:rPr>
          <w:rFonts w:cstheme="minorHAnsi"/>
          <w:lang w:val="fr-FR"/>
        </w:rPr>
        <w:t>discrimination sexuelle en limitant la capacité des femmes à contribuer à la prise de décision et à bénéficier du projet</w:t>
      </w:r>
      <w:r w:rsidR="009F6CAA" w:rsidRPr="001D0C76">
        <w:rPr>
          <w:lang w:val="fr-FR"/>
        </w:rPr>
        <w:t>. Le plan d'action pour l'</w:t>
      </w:r>
      <w:r w:rsidR="00045455" w:rsidRPr="001D0C76">
        <w:rPr>
          <w:lang w:val="fr-FR"/>
        </w:rPr>
        <w:t>égalité des genres</w:t>
      </w:r>
      <w:r w:rsidR="009F6CAA" w:rsidRPr="001D0C76">
        <w:rPr>
          <w:lang w:val="fr-FR"/>
        </w:rPr>
        <w:t xml:space="preserve"> (GAP) élaboré dans le cadre du projet permet de remédier à cette situation. </w:t>
      </w:r>
    </w:p>
    <w:p w14:paraId="5D3F8B2E" w14:textId="77777777" w:rsidR="009F6CAA" w:rsidRPr="001D0C76" w:rsidRDefault="009F6CAA" w:rsidP="00F16610">
      <w:pPr>
        <w:pStyle w:val="Paragraphedeliste"/>
        <w:widowControl w:val="0"/>
        <w:numPr>
          <w:ilvl w:val="0"/>
          <w:numId w:val="98"/>
        </w:numPr>
        <w:autoSpaceDE w:val="0"/>
        <w:autoSpaceDN w:val="0"/>
        <w:spacing w:before="60" w:after="60" w:line="240" w:lineRule="auto"/>
        <w:contextualSpacing w:val="0"/>
        <w:jc w:val="both"/>
        <w:rPr>
          <w:lang w:val="fr-FR"/>
        </w:rPr>
      </w:pPr>
      <w:r w:rsidRPr="001D0C76">
        <w:rPr>
          <w:b/>
          <w:bCs/>
          <w:lang w:val="fr-FR"/>
        </w:rPr>
        <w:t xml:space="preserve">Norme 1 - Conservation de la biodiversité et gestion durable des ressources naturelles : </w:t>
      </w:r>
      <w:r w:rsidRPr="001D0C76">
        <w:rPr>
          <w:lang w:val="fr-FR"/>
        </w:rPr>
        <w:t xml:space="preserve">Pollution des ressources naturelles et exposition des communautés locales en raison de la mise en œuvre de projets pilotes et de mécanismes financiers. Un examen environnemental et social sera effectué pour les projets pilotes (résultats 3.2.1, 3.3.1, 3.4.1, 3.6.1) et les activités de démarrage (activités 3.7.1.1 et 3.2.1.1, résultat 2.5.2) afin de déterminer s'il est nécessaire de procéder à une évaluation ciblée. Les PGES spécifiques au site qui en résulteront comprendront des mesures d'atténuation appropriées, notamment un plan de prévention et de gestion de la pollution. En outre, certains impacts sur les ressources naturelles peuvent résulter de la mise en œuvre des </w:t>
      </w:r>
      <w:r w:rsidRPr="001D0C76">
        <w:rPr>
          <w:rFonts w:cstheme="minorHAnsi"/>
          <w:bCs/>
          <w:iCs/>
          <w:lang w:val="fr-FR"/>
        </w:rPr>
        <w:t>plans municipaux de gestion des déchets plastiques (activité 2.1.1.4) qui seront élaborés dans le cadre du projet. Cela concerne en particulier les installations de traitement des déchets prévues. Bien que ces impacts ne résultent pas directement des activités du projet, ils devront être gérés en appliquant les principes de l'évaluation stratégique environnementale et sociale (SESA) lors de l'élaboration de ces stratégies et de ces plans.</w:t>
      </w:r>
    </w:p>
    <w:p w14:paraId="69CB5287" w14:textId="77777777" w:rsidR="009F6CAA" w:rsidRPr="001D0C76" w:rsidRDefault="009F6CAA" w:rsidP="00F16610">
      <w:pPr>
        <w:pStyle w:val="Paragraphedeliste"/>
        <w:widowControl w:val="0"/>
        <w:numPr>
          <w:ilvl w:val="0"/>
          <w:numId w:val="98"/>
        </w:numPr>
        <w:autoSpaceDE w:val="0"/>
        <w:autoSpaceDN w:val="0"/>
        <w:spacing w:before="60" w:after="60" w:line="240" w:lineRule="auto"/>
        <w:contextualSpacing w:val="0"/>
        <w:jc w:val="both"/>
        <w:rPr>
          <w:lang w:val="fr-FR"/>
        </w:rPr>
      </w:pPr>
      <w:r w:rsidRPr="001D0C76">
        <w:rPr>
          <w:b/>
          <w:bCs/>
          <w:lang w:val="fr-FR"/>
        </w:rPr>
        <w:t>Norme 2 - Risques liés au changement climatique et aux catastrophes :</w:t>
      </w:r>
      <w:r w:rsidRPr="001D0C76">
        <w:rPr>
          <w:lang w:val="fr-FR"/>
        </w:rPr>
        <w:t xml:space="preserve"> Toutes les installations qui participeront au projet sont vulnérables aux événements météorologiques induits par le changement climatique et les catastrophes naturelles. Il s'agit notamment des précipitations extrêmes et des inondations. Par conséquent, les évaluations ciblées des projets pilotes et des activités financées dans le cadre des instruments de financement du projet tiendront compte de ce risque et proposeront des mesures pour y remédier dans les PGES spécifiques au site qui seront préparés.  principes de l'EESS qui seront appliqués lors de l'élaboration des plans municipaux de gestion des déchets plastiques (activité 2.1.1.4) tiendront </w:t>
      </w:r>
      <w:r w:rsidRPr="001D0C76">
        <w:rPr>
          <w:rFonts w:cstheme="minorHAnsi"/>
          <w:bCs/>
          <w:iCs/>
          <w:lang w:val="fr-FR"/>
        </w:rPr>
        <w:t>compte de la vulnérabilité de au changement climatique, en particulier lors de la désignation des zones d'implantation des installations de traitement des déchets.</w:t>
      </w:r>
    </w:p>
    <w:p w14:paraId="3829F7AF" w14:textId="47706968" w:rsidR="009F6CAA" w:rsidRPr="001D0C76" w:rsidRDefault="009F6CAA" w:rsidP="00F16610">
      <w:pPr>
        <w:pStyle w:val="Paragraphedeliste"/>
        <w:widowControl w:val="0"/>
        <w:numPr>
          <w:ilvl w:val="0"/>
          <w:numId w:val="98"/>
        </w:numPr>
        <w:autoSpaceDE w:val="0"/>
        <w:autoSpaceDN w:val="0"/>
        <w:spacing w:before="60" w:after="60" w:line="240" w:lineRule="auto"/>
        <w:contextualSpacing w:val="0"/>
        <w:jc w:val="both"/>
        <w:rPr>
          <w:lang w:val="fr-FR"/>
        </w:rPr>
      </w:pPr>
      <w:r w:rsidRPr="001D0C76">
        <w:rPr>
          <w:b/>
          <w:lang w:val="fr-FR"/>
        </w:rPr>
        <w:t xml:space="preserve">Norme 3 - Santé, sûreté et sécurité de la communauté : </w:t>
      </w:r>
      <w:r w:rsidRPr="001D0C76">
        <w:rPr>
          <w:lang w:val="fr-FR"/>
        </w:rPr>
        <w:t xml:space="preserve">Les projets pilotes nécessiteront la manipulation de produits chimiques susceptibles de présenter des risques pour la santé et l'environnement s'ils ne sont pas gérés de manière adéquate, ainsi que le rejet de polluants dans l'environnement. Les mécanismes financiers peuvent financer par inadvertance des activités qui conduisent à une pollution affectant négativement les écosystèmes naturels ou les terres productives situées à proximité. Un examen environnemental et social sera effectué pour les activités sélectionnées dans le cadre des instruments de financement du projet (résultat B.3-b et résultat C.2-a) afin de déterminer si une évaluation ciblée est nécessaire. Les PGES spécifiques au site qui en résulteront comprendront des mesures d'atténuation appropriées, notamment un plan de prévention et de gestion de la pollution. Certains impacts sur la santé </w:t>
      </w:r>
      <w:r w:rsidRPr="001D0C76">
        <w:rPr>
          <w:lang w:val="fr-FR"/>
        </w:rPr>
        <w:lastRenderedPageBreak/>
        <w:t>et la sécurité des communautés peuvent résulter de la mise en œuvre de la stratégie et des plans qui seront développés par le projet (</w:t>
      </w:r>
      <w:r w:rsidRPr="001D0C76">
        <w:rPr>
          <w:rFonts w:cstheme="minorHAnsi"/>
          <w:bCs/>
          <w:iCs/>
          <w:lang w:val="fr-FR"/>
        </w:rPr>
        <w:t xml:space="preserve">Activité 2.1.1.4) qui seront développés par le projet. Ceci est particulièrement vrai pour les installations de traitement des déchets prévues. Bien que ces impacts ne résultent pas directement des activités du projet, ils devront néanmoins être gérés </w:t>
      </w:r>
      <w:r w:rsidR="00AC4DAD" w:rsidRPr="001D0C76">
        <w:rPr>
          <w:rFonts w:cstheme="minorHAnsi"/>
          <w:bCs/>
          <w:iCs/>
          <w:lang w:val="fr-FR"/>
        </w:rPr>
        <w:t xml:space="preserve">en </w:t>
      </w:r>
      <w:r w:rsidRPr="001D0C76">
        <w:rPr>
          <w:rFonts w:cstheme="minorHAnsi"/>
          <w:bCs/>
          <w:iCs/>
          <w:lang w:val="fr-FR"/>
        </w:rPr>
        <w:t>appli</w:t>
      </w:r>
      <w:r w:rsidR="00AC4DAD" w:rsidRPr="001D0C76">
        <w:rPr>
          <w:rFonts w:cstheme="minorHAnsi"/>
          <w:bCs/>
          <w:iCs/>
          <w:lang w:val="fr-FR"/>
        </w:rPr>
        <w:t>quant l</w:t>
      </w:r>
      <w:r w:rsidRPr="001D0C76">
        <w:rPr>
          <w:rFonts w:cstheme="minorHAnsi"/>
          <w:bCs/>
          <w:iCs/>
          <w:lang w:val="fr-FR"/>
        </w:rPr>
        <w:t>es principes de l'EESS lors de l'élaboration de ces stratégies et plans.</w:t>
      </w:r>
    </w:p>
    <w:p w14:paraId="3D0FCAF8" w14:textId="77777777" w:rsidR="009F6CAA" w:rsidRPr="001D0C76" w:rsidRDefault="009F6CAA" w:rsidP="00F16610">
      <w:pPr>
        <w:pStyle w:val="Paragraphedeliste"/>
        <w:widowControl w:val="0"/>
        <w:numPr>
          <w:ilvl w:val="0"/>
          <w:numId w:val="98"/>
        </w:numPr>
        <w:autoSpaceDE w:val="0"/>
        <w:autoSpaceDN w:val="0"/>
        <w:spacing w:before="60" w:after="60" w:line="240" w:lineRule="auto"/>
        <w:contextualSpacing w:val="0"/>
        <w:jc w:val="both"/>
        <w:rPr>
          <w:lang w:val="fr-FR"/>
        </w:rPr>
      </w:pPr>
      <w:r w:rsidRPr="001D0C76">
        <w:rPr>
          <w:b/>
          <w:bCs/>
          <w:lang w:val="fr-FR"/>
        </w:rPr>
        <w:t xml:space="preserve">Norme 5 : Déplacement et réinstallation : </w:t>
      </w:r>
      <w:r w:rsidRPr="001D0C76">
        <w:rPr>
          <w:lang w:val="fr-FR"/>
        </w:rPr>
        <w:t xml:space="preserve">La mise en œuvre des </w:t>
      </w:r>
      <w:r w:rsidRPr="001D0C76">
        <w:rPr>
          <w:rFonts w:cstheme="minorHAnsi"/>
          <w:bCs/>
          <w:iCs/>
          <w:lang w:val="fr-FR"/>
        </w:rPr>
        <w:t xml:space="preserve">plans municipaux de prévention et de gestion des déchets plastiques (activité 2.1.1.4) </w:t>
      </w:r>
      <w:r w:rsidRPr="001D0C76">
        <w:rPr>
          <w:lang w:val="fr-FR"/>
        </w:rPr>
        <w:t>peut réduire l'accès aux ressources pour les travailleurs du secteur informel du recyclage, limitant ainsi leurs revenus. Ces travailleurs seront issus de communautés pauvres ou marginalisées. L'impact des activités en amont sur les ramasseurs de déchets informels sera évalué et, si nécessaire, un cadre d'action pour les moyens de subsistance sera élaboré et mis en œuvre. Ce cadre comprendra des recommandations, des mesures et des politiques visant à offrir d'autres moyens de subsistance à ces groupes.</w:t>
      </w:r>
    </w:p>
    <w:p w14:paraId="21EA5021" w14:textId="64C447C8" w:rsidR="009F6CAA" w:rsidRPr="001D0C76" w:rsidRDefault="009F6CAA" w:rsidP="00F16610">
      <w:pPr>
        <w:pStyle w:val="Paragraphedeliste"/>
        <w:widowControl w:val="0"/>
        <w:numPr>
          <w:ilvl w:val="0"/>
          <w:numId w:val="98"/>
        </w:numPr>
        <w:autoSpaceDE w:val="0"/>
        <w:autoSpaceDN w:val="0"/>
        <w:spacing w:before="60" w:after="60" w:line="240" w:lineRule="auto"/>
        <w:contextualSpacing w:val="0"/>
        <w:jc w:val="both"/>
        <w:rPr>
          <w:lang w:val="fr-FR"/>
        </w:rPr>
      </w:pPr>
      <w:r w:rsidRPr="001D0C76">
        <w:rPr>
          <w:b/>
          <w:bCs/>
          <w:lang w:val="fr-FR"/>
        </w:rPr>
        <w:t xml:space="preserve">Norme 7 - Travail et conditions de travail : </w:t>
      </w:r>
      <w:r w:rsidRPr="001D0C76">
        <w:rPr>
          <w:lang w:val="fr-FR"/>
        </w:rPr>
        <w:t>Les travailleurs employés pour entreprendre des activités dans le cadre du projet, telles que des projets pilotes, pourraient être exposés à des risques d'accident ou à d'autres risques pour la santé. Les conditions de travail dans les installations participant au projet p</w:t>
      </w:r>
      <w:r w:rsidR="00AC4DAD" w:rsidRPr="001D0C76">
        <w:rPr>
          <w:lang w:val="fr-FR"/>
        </w:rPr>
        <w:t xml:space="preserve">ourraient </w:t>
      </w:r>
      <w:r w:rsidRPr="001D0C76">
        <w:rPr>
          <w:lang w:val="fr-FR"/>
        </w:rPr>
        <w:t>également ne pas être conformes aux normes nationales et internationales. Un examen environnemental et social sera effectué pour les projets pilotes (résultats 3.2.1, 3.3.1, 3.4.1, 3.6.1) et les activités de démarrage (activités 3.7.1.1 et 3.2.1.1, résultat 2.5.2) afin de déterminer si une évaluation ciblée est nécessaire. Les PGES spécifiques au site qui en résulteront comprendront des mesures d'atténuation appropriées, notamment un plan de santé et de sécurité au travail</w:t>
      </w:r>
    </w:p>
    <w:p w14:paraId="3510D922" w14:textId="77777777" w:rsidR="009F6CAA" w:rsidRPr="001D0C76" w:rsidRDefault="009F6CAA" w:rsidP="00F16610">
      <w:pPr>
        <w:pStyle w:val="Paragraphedeliste"/>
        <w:widowControl w:val="0"/>
        <w:numPr>
          <w:ilvl w:val="0"/>
          <w:numId w:val="98"/>
        </w:numPr>
        <w:autoSpaceDE w:val="0"/>
        <w:autoSpaceDN w:val="0"/>
        <w:spacing w:before="60" w:after="60" w:line="240" w:lineRule="auto"/>
        <w:contextualSpacing w:val="0"/>
        <w:jc w:val="both"/>
        <w:rPr>
          <w:lang w:val="fr-FR"/>
        </w:rPr>
      </w:pPr>
      <w:r w:rsidRPr="001D0C76">
        <w:rPr>
          <w:b/>
          <w:lang w:val="fr-FR"/>
        </w:rPr>
        <w:t xml:space="preserve">Norme 8 - Prévention de la pollution et utilisation efficace des ressources : </w:t>
      </w:r>
      <w:r w:rsidRPr="001D0C76">
        <w:rPr>
          <w:lang w:val="fr-FR"/>
        </w:rPr>
        <w:t xml:space="preserve"> projets pilotes et les activités de démarrage nécessiteront la manipulation de produits chimiques susceptibles de polluer des sites de biodiversité ou des ressources naturelles. Les mécanismes financiers peuvent financer par inadvertance des activités qui conduisent à une pollution affectant négativement les écosystèmes naturels ou les terres productives si elles sont situées à proximité. Un examen environnemental et social sera effectué pour les projets pilotes (résultats 3.2.1, 3.3.1, 3.4.1, 3.6.1) et les activités de démarrage (activités 3.7.1.1 et 3.2.1.1, résultat 2.5.2) afin de déterminer si une évaluation ciblée est nécessaire. Les PGES spécifiques au site qui en résulteront comprendront des mesures d'atténuation appropriées, notamment un plan de prévention et de gestion de la pollution. L'élaboration des plans municipaux de gestion des déchets plastiques (activité 2.1.1.4) </w:t>
      </w:r>
      <w:r w:rsidRPr="001D0C76">
        <w:rPr>
          <w:rFonts w:cstheme="minorHAnsi"/>
          <w:bCs/>
          <w:iCs/>
          <w:lang w:val="fr-FR"/>
        </w:rPr>
        <w:t>tiendra compte du risque de pollution et de l'utilisation de matériaux dangereux grâce à l'application des principes de l'EESS.</w:t>
      </w:r>
    </w:p>
    <w:p w14:paraId="6266AA57" w14:textId="77777777" w:rsidR="009F6CAA" w:rsidRPr="001D0C76" w:rsidRDefault="009F6CAA" w:rsidP="009F6CAA">
      <w:pPr>
        <w:rPr>
          <w:lang w:val="fr-FR"/>
        </w:rPr>
      </w:pPr>
      <w:r w:rsidRPr="001D0C76">
        <w:rPr>
          <w:lang w:val="fr-FR"/>
        </w:rPr>
        <w:t xml:space="preserve">Un résumé de l'importance du risque pour chaque principe et norme du SES, les normes de sauvegarde au niveau du projet déclenchées par chaque projet (indiquées par des coches) sont présentées dans le </w:t>
      </w:r>
      <w:r w:rsidRPr="001D0C76">
        <w:rPr>
          <w:lang w:val="fr-FR"/>
        </w:rPr>
        <w:fldChar w:fldCharType="begin"/>
      </w:r>
      <w:r w:rsidRPr="001D0C76">
        <w:rPr>
          <w:lang w:val="fr-FR"/>
        </w:rPr>
        <w:instrText xml:space="preserve"> REF _Ref507349947 \h  \* MERGEFORMAT </w:instrText>
      </w:r>
      <w:r w:rsidRPr="001D0C76">
        <w:rPr>
          <w:lang w:val="fr-FR"/>
        </w:rPr>
      </w:r>
      <w:r w:rsidRPr="001D0C76">
        <w:rPr>
          <w:lang w:val="fr-FR"/>
        </w:rPr>
        <w:fldChar w:fldCharType="separate"/>
      </w:r>
      <w:proofErr w:type="gramStart"/>
      <w:r w:rsidRPr="001D0C76">
        <w:rPr>
          <w:b/>
          <w:lang w:val="fr-FR"/>
        </w:rPr>
        <w:t>tableau  -</w:t>
      </w:r>
      <w:proofErr w:type="gramEnd"/>
      <w:r w:rsidRPr="001D0C76">
        <w:rPr>
          <w:b/>
          <w:lang w:val="fr-FR"/>
        </w:rPr>
        <w:t xml:space="preserve"> .</w:t>
      </w:r>
      <w:r w:rsidRPr="001D0C76">
        <w:rPr>
          <w:b/>
          <w:noProof/>
          <w:cs/>
          <w:lang w:val="fr-FR"/>
        </w:rPr>
        <w:t>‎</w:t>
      </w:r>
      <w:r w:rsidRPr="001D0C76">
        <w:rPr>
          <w:b/>
          <w:noProof/>
          <w:lang w:val="fr-FR"/>
        </w:rPr>
        <w:t>21</w:t>
      </w:r>
      <w:r w:rsidRPr="001D0C76">
        <w:rPr>
          <w:lang w:val="fr-FR"/>
        </w:rPr>
        <w:fldChar w:fldCharType="end"/>
      </w:r>
    </w:p>
    <w:p w14:paraId="17A1C644" w14:textId="77777777" w:rsidR="009F6CAA" w:rsidRPr="001D0C76" w:rsidRDefault="009F6CAA" w:rsidP="009F6CAA">
      <w:pPr>
        <w:rPr>
          <w:lang w:val="fr-FR"/>
        </w:rPr>
      </w:pPr>
    </w:p>
    <w:p w14:paraId="343FDF71" w14:textId="77777777" w:rsidR="009F6CAA" w:rsidRPr="001D0C76" w:rsidRDefault="009F6CAA" w:rsidP="009F6CAA">
      <w:pPr>
        <w:pStyle w:val="Lgende"/>
        <w:rPr>
          <w:lang w:val="fr-FR"/>
        </w:rPr>
      </w:pPr>
      <w:r w:rsidRPr="001D0C76">
        <w:rPr>
          <w:lang w:val="fr-FR"/>
        </w:rPr>
        <w:t>Tableau</w:t>
      </w:r>
      <w:r w:rsidRPr="001D0C76">
        <w:rPr>
          <w:lang w:val="fr-FR"/>
        </w:rPr>
        <w:fldChar w:fldCharType="begin"/>
      </w:r>
      <w:r w:rsidRPr="001D0C76">
        <w:rPr>
          <w:lang w:val="fr-FR"/>
        </w:rPr>
        <w:instrText xml:space="preserve"> STYLEREF 1 \s </w:instrText>
      </w:r>
      <w:r w:rsidRPr="001D0C76">
        <w:rPr>
          <w:lang w:val="fr-FR"/>
        </w:rPr>
        <w:fldChar w:fldCharType="separate"/>
      </w:r>
      <w:r w:rsidRPr="001D0C76">
        <w:rPr>
          <w:noProof/>
          <w:cs/>
          <w:lang w:val="fr-FR"/>
        </w:rPr>
        <w:t>‎</w:t>
      </w:r>
      <w:r w:rsidRPr="001D0C76">
        <w:rPr>
          <w:noProof/>
          <w:lang w:val="fr-FR"/>
        </w:rPr>
        <w:fldChar w:fldCharType="end"/>
      </w:r>
      <w:r w:rsidRPr="001D0C76">
        <w:rPr>
          <w:lang w:val="fr-FR"/>
        </w:rPr>
        <w:fldChar w:fldCharType="begin"/>
      </w:r>
      <w:r w:rsidRPr="001D0C76">
        <w:rPr>
          <w:lang w:val="fr-FR"/>
        </w:rPr>
        <w:instrText xml:space="preserve"> SEQ Table \* ARABIC \s 1 </w:instrText>
      </w:r>
      <w:r w:rsidRPr="001D0C76">
        <w:rPr>
          <w:lang w:val="fr-FR"/>
        </w:rPr>
        <w:fldChar w:fldCharType="separate"/>
      </w:r>
      <w:r w:rsidRPr="001D0C76">
        <w:rPr>
          <w:noProof/>
          <w:lang w:val="fr-FR"/>
        </w:rPr>
        <w:t xml:space="preserve"> 2-1 </w:t>
      </w:r>
      <w:r w:rsidRPr="001D0C76">
        <w:rPr>
          <w:noProof/>
          <w:lang w:val="fr-FR"/>
        </w:rPr>
        <w:fldChar w:fldCharType="end"/>
      </w:r>
      <w:r w:rsidRPr="001D0C76">
        <w:rPr>
          <w:lang w:val="fr-FR"/>
        </w:rPr>
        <w:t>: Résumé des garanties déclenchées par le projet et des exigences du SES</w:t>
      </w:r>
    </w:p>
    <w:tbl>
      <w:tblPr>
        <w:tblStyle w:val="Grilledutableau"/>
        <w:tblW w:w="9535" w:type="dxa"/>
        <w:jc w:val="center"/>
        <w:tblLayout w:type="fixed"/>
        <w:tblCellMar>
          <w:top w:w="58" w:type="dxa"/>
          <w:bottom w:w="58" w:type="dxa"/>
        </w:tblCellMar>
        <w:tblLook w:val="04A0" w:firstRow="1" w:lastRow="0" w:firstColumn="1" w:lastColumn="0" w:noHBand="0" w:noVBand="1"/>
      </w:tblPr>
      <w:tblGrid>
        <w:gridCol w:w="6565"/>
        <w:gridCol w:w="1260"/>
        <w:gridCol w:w="1710"/>
      </w:tblGrid>
      <w:tr w:rsidR="009F6CAA" w:rsidRPr="001D0C76" w14:paraId="37F450A4" w14:textId="77777777" w:rsidTr="007C338D">
        <w:trPr>
          <w:tblHeader/>
          <w:jc w:val="center"/>
        </w:trPr>
        <w:tc>
          <w:tcPr>
            <w:tcW w:w="6565" w:type="dxa"/>
            <w:shd w:val="clear" w:color="auto" w:fill="D9D9D9" w:themeFill="background1" w:themeFillShade="D9"/>
            <w:vAlign w:val="center"/>
          </w:tcPr>
          <w:p w14:paraId="116BC97F" w14:textId="77777777" w:rsidR="009F6CAA" w:rsidRPr="001D0C76" w:rsidRDefault="009F6CAA" w:rsidP="007C338D">
            <w:pPr>
              <w:pStyle w:val="Corpsdetexte"/>
              <w:jc w:val="center"/>
              <w:rPr>
                <w:b/>
                <w:bCs/>
                <w:sz w:val="18"/>
                <w:szCs w:val="18"/>
                <w:lang w:val="fr-FR"/>
              </w:rPr>
            </w:pPr>
            <w:r w:rsidRPr="001D0C76">
              <w:rPr>
                <w:b/>
                <w:bCs/>
                <w:sz w:val="18"/>
                <w:szCs w:val="18"/>
                <w:lang w:val="fr-FR"/>
              </w:rPr>
              <w:t>Principe / Norme</w:t>
            </w:r>
          </w:p>
        </w:tc>
        <w:tc>
          <w:tcPr>
            <w:tcW w:w="1260" w:type="dxa"/>
            <w:shd w:val="clear" w:color="auto" w:fill="D9D9D9" w:themeFill="background1" w:themeFillShade="D9"/>
            <w:vAlign w:val="center"/>
          </w:tcPr>
          <w:p w14:paraId="6F1DBFA3" w14:textId="77777777" w:rsidR="009F6CAA" w:rsidRPr="001D0C76" w:rsidRDefault="009F6CAA" w:rsidP="007C338D">
            <w:pPr>
              <w:pStyle w:val="Corpsdetexte"/>
              <w:jc w:val="center"/>
              <w:rPr>
                <w:b/>
                <w:bCs/>
                <w:sz w:val="18"/>
                <w:szCs w:val="18"/>
                <w:lang w:val="fr-FR"/>
              </w:rPr>
            </w:pPr>
            <w:r w:rsidRPr="001D0C76">
              <w:rPr>
                <w:b/>
                <w:bCs/>
                <w:sz w:val="18"/>
                <w:szCs w:val="18"/>
                <w:lang w:val="fr-FR"/>
              </w:rPr>
              <w:t>Évaluation du risque</w:t>
            </w:r>
          </w:p>
        </w:tc>
        <w:tc>
          <w:tcPr>
            <w:tcW w:w="1710" w:type="dxa"/>
            <w:shd w:val="clear" w:color="auto" w:fill="D9D9D9" w:themeFill="background1" w:themeFillShade="D9"/>
          </w:tcPr>
          <w:p w14:paraId="634DBA63" w14:textId="77777777" w:rsidR="009F6CAA" w:rsidRPr="001D0C76" w:rsidRDefault="009F6CAA" w:rsidP="007C338D">
            <w:pPr>
              <w:pStyle w:val="Corpsdetexte"/>
              <w:jc w:val="center"/>
              <w:rPr>
                <w:b/>
                <w:bCs/>
                <w:sz w:val="18"/>
                <w:szCs w:val="18"/>
                <w:lang w:val="fr-FR"/>
              </w:rPr>
            </w:pPr>
            <w:r w:rsidRPr="001D0C76">
              <w:rPr>
                <w:b/>
                <w:bCs/>
                <w:sz w:val="18"/>
                <w:szCs w:val="18"/>
                <w:lang w:val="fr-FR"/>
              </w:rPr>
              <w:t>Évaluation et gestion</w:t>
            </w:r>
          </w:p>
        </w:tc>
      </w:tr>
      <w:tr w:rsidR="009F6CAA" w:rsidRPr="00040343" w14:paraId="332B7CC6" w14:textId="77777777" w:rsidTr="007C338D">
        <w:trPr>
          <w:jc w:val="center"/>
        </w:trPr>
        <w:tc>
          <w:tcPr>
            <w:tcW w:w="7825" w:type="dxa"/>
            <w:gridSpan w:val="2"/>
            <w:shd w:val="clear" w:color="auto" w:fill="E7E6E6" w:themeFill="background2"/>
            <w:vAlign w:val="center"/>
          </w:tcPr>
          <w:p w14:paraId="32C673E7" w14:textId="77777777" w:rsidR="009F6CAA" w:rsidRPr="001D0C76" w:rsidRDefault="009F6CAA" w:rsidP="007C338D">
            <w:pPr>
              <w:pStyle w:val="Corpsdetexte"/>
              <w:jc w:val="center"/>
              <w:rPr>
                <w:b/>
                <w:bCs/>
                <w:sz w:val="18"/>
                <w:szCs w:val="18"/>
                <w:lang w:val="fr-FR"/>
              </w:rPr>
            </w:pPr>
            <w:r w:rsidRPr="001D0C76">
              <w:rPr>
                <w:b/>
                <w:bCs/>
                <w:sz w:val="18"/>
                <w:szCs w:val="18"/>
                <w:lang w:val="fr-FR"/>
              </w:rPr>
              <w:t>Principe général : Ne laisser personne de côté</w:t>
            </w:r>
          </w:p>
        </w:tc>
        <w:tc>
          <w:tcPr>
            <w:tcW w:w="1710" w:type="dxa"/>
            <w:shd w:val="clear" w:color="auto" w:fill="E7E6E6" w:themeFill="background2"/>
          </w:tcPr>
          <w:p w14:paraId="025933F9" w14:textId="77777777" w:rsidR="009F6CAA" w:rsidRPr="001D0C76" w:rsidRDefault="009F6CAA" w:rsidP="007C338D">
            <w:pPr>
              <w:pStyle w:val="Corpsdetexte"/>
              <w:jc w:val="center"/>
              <w:rPr>
                <w:b/>
                <w:bCs/>
                <w:sz w:val="18"/>
                <w:szCs w:val="18"/>
                <w:lang w:val="fr-FR"/>
              </w:rPr>
            </w:pPr>
          </w:p>
        </w:tc>
      </w:tr>
      <w:tr w:rsidR="009F6CAA" w:rsidRPr="001D0C76" w14:paraId="5529E133" w14:textId="77777777" w:rsidTr="007C338D">
        <w:trPr>
          <w:jc w:val="center"/>
        </w:trPr>
        <w:tc>
          <w:tcPr>
            <w:tcW w:w="6565" w:type="dxa"/>
            <w:vAlign w:val="center"/>
          </w:tcPr>
          <w:p w14:paraId="265E7CF1" w14:textId="77777777" w:rsidR="009F6CAA" w:rsidRPr="001D0C76" w:rsidRDefault="009F6CAA" w:rsidP="007C338D">
            <w:pPr>
              <w:pStyle w:val="Corpsdetexte"/>
              <w:rPr>
                <w:sz w:val="18"/>
                <w:szCs w:val="18"/>
                <w:lang w:val="fr-FR"/>
              </w:rPr>
            </w:pPr>
            <w:r w:rsidRPr="001D0C76">
              <w:rPr>
                <w:sz w:val="18"/>
                <w:szCs w:val="18"/>
                <w:lang w:val="fr-FR"/>
              </w:rPr>
              <w:t>Droits de l'homme</w:t>
            </w:r>
          </w:p>
        </w:tc>
        <w:tc>
          <w:tcPr>
            <w:tcW w:w="1260" w:type="dxa"/>
            <w:shd w:val="clear" w:color="auto" w:fill="FFFF00"/>
            <w:vAlign w:val="center"/>
          </w:tcPr>
          <w:p w14:paraId="11EBFF32" w14:textId="77777777" w:rsidR="009F6CAA" w:rsidRPr="001D0C76" w:rsidRDefault="009F6CAA" w:rsidP="007C338D">
            <w:pPr>
              <w:pStyle w:val="Corpsdetexte"/>
              <w:jc w:val="center"/>
              <w:rPr>
                <w:b/>
                <w:bCs/>
                <w:sz w:val="18"/>
                <w:szCs w:val="18"/>
                <w:lang w:val="fr-FR"/>
              </w:rPr>
            </w:pPr>
            <w:r w:rsidRPr="001D0C76">
              <w:rPr>
                <w:b/>
                <w:bCs/>
                <w:sz w:val="18"/>
                <w:szCs w:val="18"/>
                <w:lang w:val="fr-FR"/>
              </w:rPr>
              <w:sym w:font="Symbol" w:char="F0D6"/>
            </w:r>
          </w:p>
          <w:p w14:paraId="25A9EC3F" w14:textId="77777777" w:rsidR="009F6CAA" w:rsidRPr="001D0C76" w:rsidRDefault="009F6CAA" w:rsidP="007C338D">
            <w:pPr>
              <w:pStyle w:val="Corpsdetexte"/>
              <w:jc w:val="center"/>
              <w:rPr>
                <w:b/>
                <w:bCs/>
                <w:sz w:val="18"/>
                <w:szCs w:val="18"/>
                <w:lang w:val="fr-FR"/>
              </w:rPr>
            </w:pPr>
            <w:r w:rsidRPr="001D0C76">
              <w:rPr>
                <w:b/>
                <w:bCs/>
                <w:sz w:val="18"/>
                <w:szCs w:val="18"/>
                <w:lang w:val="fr-FR"/>
              </w:rPr>
              <w:t>Modéré</w:t>
            </w:r>
          </w:p>
        </w:tc>
        <w:tc>
          <w:tcPr>
            <w:tcW w:w="1710" w:type="dxa"/>
            <w:shd w:val="clear" w:color="auto" w:fill="FFFF00"/>
            <w:vAlign w:val="center"/>
          </w:tcPr>
          <w:p w14:paraId="02D8E084" w14:textId="5F888C4C" w:rsidR="009F6CAA" w:rsidRPr="001D0C76" w:rsidRDefault="00270224" w:rsidP="007C338D">
            <w:pPr>
              <w:pStyle w:val="Corpsdetexte"/>
              <w:jc w:val="center"/>
              <w:rPr>
                <w:b/>
                <w:bCs/>
                <w:sz w:val="18"/>
                <w:szCs w:val="18"/>
                <w:lang w:val="fr-FR"/>
              </w:rPr>
            </w:pPr>
            <w:r w:rsidRPr="001D0C76">
              <w:rPr>
                <w:b/>
                <w:bCs/>
                <w:sz w:val="18"/>
                <w:szCs w:val="18"/>
                <w:lang w:val="fr-FR"/>
              </w:rPr>
              <w:t>PEPP</w:t>
            </w:r>
            <w:r w:rsidR="009F6CAA" w:rsidRPr="001D0C76">
              <w:rPr>
                <w:b/>
                <w:bCs/>
                <w:sz w:val="18"/>
                <w:szCs w:val="18"/>
                <w:lang w:val="fr-FR"/>
              </w:rPr>
              <w:t>, Principes de l'EESS</w:t>
            </w:r>
          </w:p>
        </w:tc>
      </w:tr>
      <w:tr w:rsidR="009F6CAA" w:rsidRPr="001D0C76" w14:paraId="404B2FE3" w14:textId="77777777" w:rsidTr="007C338D">
        <w:trPr>
          <w:jc w:val="center"/>
        </w:trPr>
        <w:tc>
          <w:tcPr>
            <w:tcW w:w="6565" w:type="dxa"/>
            <w:vAlign w:val="center"/>
          </w:tcPr>
          <w:p w14:paraId="42B132AD" w14:textId="1175B3D7" w:rsidR="009F6CAA" w:rsidRPr="001D0C76" w:rsidRDefault="00AC4DAD" w:rsidP="007C338D">
            <w:pPr>
              <w:pStyle w:val="Corpsdetexte"/>
              <w:rPr>
                <w:sz w:val="18"/>
                <w:szCs w:val="18"/>
                <w:lang w:val="fr-FR"/>
              </w:rPr>
            </w:pPr>
            <w:r w:rsidRPr="001D0C76">
              <w:rPr>
                <w:sz w:val="18"/>
                <w:szCs w:val="18"/>
                <w:lang w:val="fr-FR"/>
              </w:rPr>
              <w:t xml:space="preserve">Égalité des genres </w:t>
            </w:r>
            <w:r w:rsidR="009F6CAA" w:rsidRPr="001D0C76">
              <w:rPr>
                <w:sz w:val="18"/>
                <w:szCs w:val="18"/>
                <w:lang w:val="fr-FR"/>
              </w:rPr>
              <w:t xml:space="preserve"> et autonomisation des femmes</w:t>
            </w:r>
          </w:p>
        </w:tc>
        <w:tc>
          <w:tcPr>
            <w:tcW w:w="1260" w:type="dxa"/>
            <w:shd w:val="clear" w:color="auto" w:fill="FFFF00"/>
            <w:vAlign w:val="center"/>
          </w:tcPr>
          <w:p w14:paraId="22F1FCD4" w14:textId="77777777" w:rsidR="009F6CAA" w:rsidRPr="001D0C76" w:rsidRDefault="009F6CAA" w:rsidP="007C338D">
            <w:pPr>
              <w:pStyle w:val="Corpsdetexte"/>
              <w:jc w:val="center"/>
              <w:rPr>
                <w:b/>
                <w:bCs/>
                <w:sz w:val="18"/>
                <w:szCs w:val="18"/>
                <w:lang w:val="fr-FR"/>
              </w:rPr>
            </w:pPr>
            <w:r w:rsidRPr="001D0C76">
              <w:rPr>
                <w:b/>
                <w:bCs/>
                <w:sz w:val="18"/>
                <w:szCs w:val="18"/>
                <w:lang w:val="fr-FR"/>
              </w:rPr>
              <w:sym w:font="Symbol" w:char="F0D6"/>
            </w:r>
          </w:p>
          <w:p w14:paraId="387D0CA9" w14:textId="77777777" w:rsidR="009F6CAA" w:rsidRPr="001D0C76" w:rsidRDefault="009F6CAA" w:rsidP="007C338D">
            <w:pPr>
              <w:pStyle w:val="Corpsdetexte"/>
              <w:jc w:val="center"/>
              <w:rPr>
                <w:b/>
                <w:bCs/>
                <w:sz w:val="18"/>
                <w:szCs w:val="18"/>
                <w:lang w:val="fr-FR"/>
              </w:rPr>
            </w:pPr>
            <w:r w:rsidRPr="001D0C76">
              <w:rPr>
                <w:b/>
                <w:bCs/>
                <w:sz w:val="18"/>
                <w:szCs w:val="18"/>
                <w:lang w:val="fr-FR"/>
              </w:rPr>
              <w:t>Modéré</w:t>
            </w:r>
          </w:p>
        </w:tc>
        <w:tc>
          <w:tcPr>
            <w:tcW w:w="1710" w:type="dxa"/>
            <w:shd w:val="clear" w:color="auto" w:fill="FFFF00"/>
            <w:vAlign w:val="center"/>
          </w:tcPr>
          <w:p w14:paraId="305B795A" w14:textId="77777777" w:rsidR="009F6CAA" w:rsidRPr="001D0C76" w:rsidRDefault="009F6CAA" w:rsidP="007C338D">
            <w:pPr>
              <w:pStyle w:val="Corpsdetexte"/>
              <w:jc w:val="center"/>
              <w:rPr>
                <w:b/>
                <w:bCs/>
                <w:sz w:val="18"/>
                <w:szCs w:val="18"/>
                <w:lang w:val="fr-FR"/>
              </w:rPr>
            </w:pPr>
            <w:r w:rsidRPr="001D0C76">
              <w:rPr>
                <w:b/>
                <w:bCs/>
                <w:sz w:val="18"/>
                <w:szCs w:val="18"/>
                <w:lang w:val="fr-FR"/>
              </w:rPr>
              <w:t>GAP</w:t>
            </w:r>
          </w:p>
        </w:tc>
      </w:tr>
      <w:tr w:rsidR="009F6CAA" w:rsidRPr="001D0C76" w14:paraId="57942274" w14:textId="77777777" w:rsidTr="007C338D">
        <w:trPr>
          <w:jc w:val="center"/>
        </w:trPr>
        <w:tc>
          <w:tcPr>
            <w:tcW w:w="7825" w:type="dxa"/>
            <w:gridSpan w:val="2"/>
            <w:shd w:val="clear" w:color="auto" w:fill="E7E6E6" w:themeFill="background2"/>
            <w:vAlign w:val="center"/>
          </w:tcPr>
          <w:p w14:paraId="1F78E82A" w14:textId="77777777" w:rsidR="009F6CAA" w:rsidRPr="001D0C76" w:rsidRDefault="009F6CAA" w:rsidP="007C338D">
            <w:pPr>
              <w:pStyle w:val="Corpsdetexte"/>
              <w:jc w:val="center"/>
              <w:rPr>
                <w:b/>
                <w:bCs/>
                <w:sz w:val="18"/>
                <w:szCs w:val="18"/>
                <w:lang w:val="fr-FR"/>
              </w:rPr>
            </w:pPr>
            <w:r w:rsidRPr="001D0C76">
              <w:rPr>
                <w:b/>
                <w:bCs/>
                <w:sz w:val="18"/>
                <w:szCs w:val="18"/>
                <w:lang w:val="fr-FR"/>
              </w:rPr>
              <w:lastRenderedPageBreak/>
              <w:t>Durabilité et résilience</w:t>
            </w:r>
          </w:p>
        </w:tc>
        <w:tc>
          <w:tcPr>
            <w:tcW w:w="1710" w:type="dxa"/>
            <w:shd w:val="clear" w:color="auto" w:fill="E7E6E6" w:themeFill="background2"/>
            <w:vAlign w:val="center"/>
          </w:tcPr>
          <w:p w14:paraId="7C6F5EC8" w14:textId="77777777" w:rsidR="009F6CAA" w:rsidRPr="001D0C76" w:rsidRDefault="009F6CAA" w:rsidP="007C338D">
            <w:pPr>
              <w:pStyle w:val="Corpsdetexte"/>
              <w:jc w:val="center"/>
              <w:rPr>
                <w:b/>
                <w:bCs/>
                <w:sz w:val="18"/>
                <w:szCs w:val="18"/>
                <w:lang w:val="fr-FR"/>
              </w:rPr>
            </w:pPr>
          </w:p>
        </w:tc>
      </w:tr>
      <w:tr w:rsidR="009F6CAA" w:rsidRPr="001D0C76" w14:paraId="277E596D" w14:textId="77777777" w:rsidTr="007C338D">
        <w:trPr>
          <w:jc w:val="center"/>
        </w:trPr>
        <w:tc>
          <w:tcPr>
            <w:tcW w:w="6565" w:type="dxa"/>
            <w:vAlign w:val="center"/>
          </w:tcPr>
          <w:p w14:paraId="68FAA975" w14:textId="77777777" w:rsidR="009F6CAA" w:rsidRPr="001D0C76" w:rsidRDefault="009F6CAA" w:rsidP="007C338D">
            <w:pPr>
              <w:pStyle w:val="Corpsdetexte"/>
              <w:rPr>
                <w:sz w:val="18"/>
                <w:szCs w:val="18"/>
                <w:lang w:val="fr-FR"/>
              </w:rPr>
            </w:pPr>
            <w:r w:rsidRPr="001D0C76">
              <w:rPr>
                <w:sz w:val="18"/>
                <w:szCs w:val="18"/>
                <w:lang w:val="fr-FR"/>
              </w:rPr>
              <w:t>Responsabilité</w:t>
            </w:r>
          </w:p>
        </w:tc>
        <w:tc>
          <w:tcPr>
            <w:tcW w:w="1260" w:type="dxa"/>
            <w:shd w:val="clear" w:color="auto" w:fill="FFFF00"/>
            <w:vAlign w:val="center"/>
          </w:tcPr>
          <w:p w14:paraId="7343EE3A" w14:textId="77777777" w:rsidR="009F6CAA" w:rsidRPr="001D0C76" w:rsidRDefault="009F6CAA" w:rsidP="007C338D">
            <w:pPr>
              <w:pStyle w:val="Corpsdetexte"/>
              <w:jc w:val="center"/>
              <w:rPr>
                <w:b/>
                <w:bCs/>
                <w:sz w:val="18"/>
                <w:szCs w:val="18"/>
                <w:lang w:val="fr-FR"/>
              </w:rPr>
            </w:pPr>
            <w:r w:rsidRPr="001D0C76">
              <w:rPr>
                <w:b/>
                <w:bCs/>
                <w:sz w:val="18"/>
                <w:szCs w:val="18"/>
                <w:lang w:val="fr-FR"/>
              </w:rPr>
              <w:sym w:font="Symbol" w:char="F0D6"/>
            </w:r>
          </w:p>
          <w:p w14:paraId="10172986" w14:textId="77777777" w:rsidR="009F6CAA" w:rsidRPr="001D0C76" w:rsidRDefault="009F6CAA" w:rsidP="007C338D">
            <w:pPr>
              <w:pStyle w:val="Corpsdetexte"/>
              <w:jc w:val="center"/>
              <w:rPr>
                <w:b/>
                <w:bCs/>
                <w:sz w:val="18"/>
                <w:szCs w:val="18"/>
                <w:lang w:val="fr-FR"/>
              </w:rPr>
            </w:pPr>
            <w:r w:rsidRPr="001D0C76">
              <w:rPr>
                <w:b/>
                <w:bCs/>
                <w:sz w:val="18"/>
                <w:szCs w:val="18"/>
                <w:lang w:val="fr-FR"/>
              </w:rPr>
              <w:t>Modéré</w:t>
            </w:r>
          </w:p>
        </w:tc>
        <w:tc>
          <w:tcPr>
            <w:tcW w:w="1710" w:type="dxa"/>
            <w:shd w:val="clear" w:color="auto" w:fill="FFFF00"/>
            <w:vAlign w:val="center"/>
          </w:tcPr>
          <w:p w14:paraId="63A0B64B" w14:textId="52FC11E5" w:rsidR="009F6CAA" w:rsidRPr="001D0C76" w:rsidRDefault="00270224" w:rsidP="007C338D">
            <w:pPr>
              <w:pStyle w:val="Corpsdetexte"/>
              <w:jc w:val="center"/>
              <w:rPr>
                <w:b/>
                <w:bCs/>
                <w:sz w:val="18"/>
                <w:szCs w:val="18"/>
                <w:lang w:val="fr-FR"/>
              </w:rPr>
            </w:pPr>
            <w:r w:rsidRPr="001D0C76">
              <w:rPr>
                <w:b/>
                <w:bCs/>
                <w:sz w:val="18"/>
                <w:szCs w:val="18"/>
                <w:lang w:val="fr-FR"/>
              </w:rPr>
              <w:t>PEPP</w:t>
            </w:r>
            <w:r w:rsidR="009F6CAA" w:rsidRPr="001D0C76">
              <w:rPr>
                <w:b/>
                <w:bCs/>
                <w:sz w:val="18"/>
                <w:szCs w:val="18"/>
                <w:lang w:val="fr-FR"/>
              </w:rPr>
              <w:t>, Principes de l'EESS</w:t>
            </w:r>
          </w:p>
        </w:tc>
      </w:tr>
      <w:tr w:rsidR="009F6CAA" w:rsidRPr="00040343" w14:paraId="3DD3675F" w14:textId="77777777" w:rsidTr="007C338D">
        <w:trPr>
          <w:jc w:val="center"/>
        </w:trPr>
        <w:tc>
          <w:tcPr>
            <w:tcW w:w="7825" w:type="dxa"/>
            <w:gridSpan w:val="2"/>
            <w:shd w:val="clear" w:color="auto" w:fill="E7E6E6" w:themeFill="background2"/>
            <w:vAlign w:val="center"/>
          </w:tcPr>
          <w:p w14:paraId="35397FF1" w14:textId="77777777" w:rsidR="009F6CAA" w:rsidRPr="001D0C76" w:rsidRDefault="009F6CAA" w:rsidP="007C338D">
            <w:pPr>
              <w:pStyle w:val="Corpsdetexte"/>
              <w:jc w:val="center"/>
              <w:rPr>
                <w:b/>
                <w:bCs/>
                <w:sz w:val="18"/>
                <w:szCs w:val="18"/>
                <w:lang w:val="fr-FR"/>
              </w:rPr>
            </w:pPr>
            <w:r w:rsidRPr="001D0C76">
              <w:rPr>
                <w:b/>
                <w:bCs/>
                <w:sz w:val="18"/>
                <w:szCs w:val="18"/>
                <w:lang w:val="fr-FR"/>
              </w:rPr>
              <w:t>Normes au niveau du projet</w:t>
            </w:r>
          </w:p>
        </w:tc>
        <w:tc>
          <w:tcPr>
            <w:tcW w:w="1710" w:type="dxa"/>
            <w:shd w:val="clear" w:color="auto" w:fill="E7E6E6" w:themeFill="background2"/>
            <w:vAlign w:val="center"/>
          </w:tcPr>
          <w:p w14:paraId="79EE161E" w14:textId="77777777" w:rsidR="009F6CAA" w:rsidRPr="001D0C76" w:rsidRDefault="009F6CAA" w:rsidP="007C338D">
            <w:pPr>
              <w:pStyle w:val="Corpsdetexte"/>
              <w:jc w:val="center"/>
              <w:rPr>
                <w:b/>
                <w:bCs/>
                <w:sz w:val="18"/>
                <w:szCs w:val="18"/>
                <w:lang w:val="fr-FR"/>
              </w:rPr>
            </w:pPr>
          </w:p>
        </w:tc>
      </w:tr>
      <w:tr w:rsidR="009F6CAA" w:rsidRPr="00040343" w14:paraId="0E7DCA73" w14:textId="77777777" w:rsidTr="007C338D">
        <w:trPr>
          <w:jc w:val="center"/>
        </w:trPr>
        <w:tc>
          <w:tcPr>
            <w:tcW w:w="6565" w:type="dxa"/>
            <w:vAlign w:val="center"/>
          </w:tcPr>
          <w:p w14:paraId="723185B2" w14:textId="77777777" w:rsidR="009F6CAA" w:rsidRPr="001D0C76" w:rsidRDefault="009F6CAA" w:rsidP="007C338D">
            <w:pPr>
              <w:pStyle w:val="Corpsdetexte"/>
              <w:rPr>
                <w:sz w:val="18"/>
                <w:szCs w:val="18"/>
                <w:lang w:val="fr-FR"/>
              </w:rPr>
            </w:pPr>
            <w:r w:rsidRPr="001D0C76">
              <w:rPr>
                <w:sz w:val="18"/>
                <w:szCs w:val="18"/>
                <w:lang w:val="fr-FR"/>
              </w:rPr>
              <w:t>Norme 1 : Conservation de la biodiversité et gestion durable des ressources naturelles</w:t>
            </w:r>
          </w:p>
        </w:tc>
        <w:tc>
          <w:tcPr>
            <w:tcW w:w="1260" w:type="dxa"/>
            <w:shd w:val="clear" w:color="auto" w:fill="FFFF00"/>
            <w:vAlign w:val="center"/>
          </w:tcPr>
          <w:p w14:paraId="70E2E3DD" w14:textId="77777777" w:rsidR="009F6CAA" w:rsidRPr="001D0C76" w:rsidRDefault="009F6CAA" w:rsidP="007C338D">
            <w:pPr>
              <w:pStyle w:val="Corpsdetexte"/>
              <w:jc w:val="center"/>
              <w:rPr>
                <w:b/>
                <w:bCs/>
                <w:sz w:val="18"/>
                <w:szCs w:val="18"/>
                <w:lang w:val="fr-FR"/>
              </w:rPr>
            </w:pPr>
            <w:r w:rsidRPr="001D0C76">
              <w:rPr>
                <w:b/>
                <w:bCs/>
                <w:sz w:val="18"/>
                <w:szCs w:val="18"/>
                <w:lang w:val="fr-FR"/>
              </w:rPr>
              <w:sym w:font="Symbol" w:char="F0D6"/>
            </w:r>
          </w:p>
          <w:p w14:paraId="4B4C8C32" w14:textId="77777777" w:rsidR="009F6CAA" w:rsidRPr="001D0C76" w:rsidRDefault="009F6CAA" w:rsidP="007C338D">
            <w:pPr>
              <w:pStyle w:val="Corpsdetexte"/>
              <w:jc w:val="center"/>
              <w:rPr>
                <w:b/>
                <w:bCs/>
                <w:sz w:val="18"/>
                <w:szCs w:val="18"/>
                <w:lang w:val="fr-FR"/>
              </w:rPr>
            </w:pPr>
            <w:r w:rsidRPr="001D0C76">
              <w:rPr>
                <w:b/>
                <w:bCs/>
                <w:sz w:val="18"/>
                <w:szCs w:val="18"/>
                <w:lang w:val="fr-FR"/>
              </w:rPr>
              <w:t>Modéré</w:t>
            </w:r>
          </w:p>
        </w:tc>
        <w:tc>
          <w:tcPr>
            <w:tcW w:w="1710" w:type="dxa"/>
            <w:shd w:val="clear" w:color="auto" w:fill="FFFF00"/>
            <w:vAlign w:val="center"/>
          </w:tcPr>
          <w:p w14:paraId="52AB3E31" w14:textId="77777777" w:rsidR="009F6CAA" w:rsidRPr="001D0C76" w:rsidRDefault="009F6CAA" w:rsidP="007C338D">
            <w:pPr>
              <w:pStyle w:val="Corpsdetexte"/>
              <w:jc w:val="center"/>
              <w:rPr>
                <w:b/>
                <w:bCs/>
                <w:sz w:val="18"/>
                <w:szCs w:val="18"/>
                <w:lang w:val="fr-FR"/>
              </w:rPr>
            </w:pPr>
            <w:r w:rsidRPr="001D0C76">
              <w:rPr>
                <w:b/>
                <w:bCs/>
                <w:sz w:val="18"/>
                <w:szCs w:val="18"/>
                <w:lang w:val="fr-FR"/>
              </w:rPr>
              <w:t>Examen préalable, évaluation ciblée, PGES spécifique au site</w:t>
            </w:r>
          </w:p>
        </w:tc>
      </w:tr>
      <w:tr w:rsidR="009F6CAA" w:rsidRPr="00040343" w14:paraId="0C57015A" w14:textId="77777777" w:rsidTr="007C338D">
        <w:trPr>
          <w:jc w:val="center"/>
        </w:trPr>
        <w:tc>
          <w:tcPr>
            <w:tcW w:w="6565" w:type="dxa"/>
            <w:vAlign w:val="center"/>
          </w:tcPr>
          <w:p w14:paraId="0ACC5FCB" w14:textId="77777777" w:rsidR="009F6CAA" w:rsidRPr="001D0C76" w:rsidRDefault="009F6CAA" w:rsidP="007C338D">
            <w:pPr>
              <w:pStyle w:val="Corpsdetexte"/>
              <w:rPr>
                <w:sz w:val="18"/>
                <w:szCs w:val="18"/>
                <w:lang w:val="fr-FR"/>
              </w:rPr>
            </w:pPr>
            <w:r w:rsidRPr="001D0C76">
              <w:rPr>
                <w:sz w:val="18"/>
                <w:szCs w:val="18"/>
                <w:lang w:val="fr-FR"/>
              </w:rPr>
              <w:t>Norme 2 : Changement climatique et risques de catastrophes</w:t>
            </w:r>
          </w:p>
        </w:tc>
        <w:tc>
          <w:tcPr>
            <w:tcW w:w="1260" w:type="dxa"/>
            <w:shd w:val="clear" w:color="auto" w:fill="FFFF00"/>
            <w:vAlign w:val="center"/>
          </w:tcPr>
          <w:p w14:paraId="5D83A332" w14:textId="77777777" w:rsidR="009F6CAA" w:rsidRPr="001D0C76" w:rsidRDefault="009F6CAA" w:rsidP="007C338D">
            <w:pPr>
              <w:pStyle w:val="Corpsdetexte"/>
              <w:jc w:val="center"/>
              <w:rPr>
                <w:b/>
                <w:bCs/>
                <w:sz w:val="18"/>
                <w:szCs w:val="18"/>
                <w:lang w:val="fr-FR"/>
              </w:rPr>
            </w:pPr>
            <w:r w:rsidRPr="001D0C76">
              <w:rPr>
                <w:b/>
                <w:bCs/>
                <w:sz w:val="18"/>
                <w:szCs w:val="18"/>
                <w:lang w:val="fr-FR"/>
              </w:rPr>
              <w:sym w:font="Symbol" w:char="F0D6"/>
            </w:r>
          </w:p>
          <w:p w14:paraId="1E1894B3" w14:textId="77777777" w:rsidR="009F6CAA" w:rsidRPr="001D0C76" w:rsidRDefault="009F6CAA" w:rsidP="007C338D">
            <w:pPr>
              <w:pStyle w:val="Corpsdetexte"/>
              <w:jc w:val="center"/>
              <w:rPr>
                <w:b/>
                <w:bCs/>
                <w:sz w:val="18"/>
                <w:szCs w:val="18"/>
                <w:lang w:val="fr-FR"/>
              </w:rPr>
            </w:pPr>
            <w:r w:rsidRPr="001D0C76">
              <w:rPr>
                <w:b/>
                <w:bCs/>
                <w:sz w:val="18"/>
                <w:szCs w:val="18"/>
                <w:lang w:val="fr-FR"/>
              </w:rPr>
              <w:t>Modéré</w:t>
            </w:r>
          </w:p>
        </w:tc>
        <w:tc>
          <w:tcPr>
            <w:tcW w:w="1710" w:type="dxa"/>
            <w:shd w:val="clear" w:color="auto" w:fill="FFFF00"/>
            <w:vAlign w:val="center"/>
          </w:tcPr>
          <w:p w14:paraId="300D6135" w14:textId="77777777" w:rsidR="009F6CAA" w:rsidRPr="001D0C76" w:rsidRDefault="009F6CAA" w:rsidP="007C338D">
            <w:pPr>
              <w:pStyle w:val="Corpsdetexte"/>
              <w:jc w:val="center"/>
              <w:rPr>
                <w:b/>
                <w:bCs/>
                <w:sz w:val="18"/>
                <w:szCs w:val="18"/>
                <w:lang w:val="fr-FR"/>
              </w:rPr>
            </w:pPr>
            <w:r w:rsidRPr="001D0C76">
              <w:rPr>
                <w:b/>
                <w:bCs/>
                <w:sz w:val="18"/>
                <w:szCs w:val="18"/>
                <w:lang w:val="fr-FR"/>
              </w:rPr>
              <w:t>Examen préalable, évaluation ciblée, PGES spécifique au site</w:t>
            </w:r>
          </w:p>
        </w:tc>
      </w:tr>
      <w:tr w:rsidR="009F6CAA" w:rsidRPr="00040343" w14:paraId="59F5C9CA" w14:textId="77777777" w:rsidTr="007C338D">
        <w:trPr>
          <w:jc w:val="center"/>
        </w:trPr>
        <w:tc>
          <w:tcPr>
            <w:tcW w:w="6565" w:type="dxa"/>
            <w:vAlign w:val="center"/>
          </w:tcPr>
          <w:p w14:paraId="00DB9E09" w14:textId="77777777" w:rsidR="009F6CAA" w:rsidRPr="001D0C76" w:rsidRDefault="009F6CAA" w:rsidP="007C338D">
            <w:pPr>
              <w:pStyle w:val="Corpsdetexte"/>
              <w:rPr>
                <w:sz w:val="18"/>
                <w:szCs w:val="18"/>
                <w:lang w:val="fr-FR"/>
              </w:rPr>
            </w:pPr>
            <w:r w:rsidRPr="001D0C76">
              <w:rPr>
                <w:sz w:val="18"/>
                <w:szCs w:val="18"/>
                <w:lang w:val="fr-FR"/>
              </w:rPr>
              <w:t>Norme 3 : Santé, sûreté et sécurité de la communauté</w:t>
            </w:r>
          </w:p>
        </w:tc>
        <w:tc>
          <w:tcPr>
            <w:tcW w:w="1260" w:type="dxa"/>
            <w:shd w:val="clear" w:color="auto" w:fill="FFFF00"/>
            <w:vAlign w:val="center"/>
          </w:tcPr>
          <w:p w14:paraId="044A6590" w14:textId="77777777" w:rsidR="009F6CAA" w:rsidRPr="001D0C76" w:rsidRDefault="009F6CAA" w:rsidP="007C338D">
            <w:pPr>
              <w:pStyle w:val="Corpsdetexte"/>
              <w:jc w:val="center"/>
              <w:rPr>
                <w:b/>
                <w:bCs/>
                <w:sz w:val="18"/>
                <w:szCs w:val="18"/>
                <w:lang w:val="fr-FR"/>
              </w:rPr>
            </w:pPr>
            <w:r w:rsidRPr="001D0C76">
              <w:rPr>
                <w:b/>
                <w:bCs/>
                <w:sz w:val="18"/>
                <w:szCs w:val="18"/>
                <w:lang w:val="fr-FR"/>
              </w:rPr>
              <w:sym w:font="Symbol" w:char="F0D6"/>
            </w:r>
          </w:p>
          <w:p w14:paraId="3526F1D2" w14:textId="77777777" w:rsidR="009F6CAA" w:rsidRPr="001D0C76" w:rsidRDefault="009F6CAA" w:rsidP="007C338D">
            <w:pPr>
              <w:pStyle w:val="Corpsdetexte"/>
              <w:jc w:val="center"/>
              <w:rPr>
                <w:b/>
                <w:bCs/>
                <w:sz w:val="18"/>
                <w:szCs w:val="18"/>
                <w:lang w:val="fr-FR"/>
              </w:rPr>
            </w:pPr>
            <w:r w:rsidRPr="001D0C76">
              <w:rPr>
                <w:b/>
                <w:bCs/>
                <w:sz w:val="18"/>
                <w:szCs w:val="18"/>
                <w:lang w:val="fr-FR"/>
              </w:rPr>
              <w:t>Modéré</w:t>
            </w:r>
          </w:p>
        </w:tc>
        <w:tc>
          <w:tcPr>
            <w:tcW w:w="1710" w:type="dxa"/>
            <w:shd w:val="clear" w:color="auto" w:fill="FFFF00"/>
            <w:vAlign w:val="center"/>
          </w:tcPr>
          <w:p w14:paraId="3217E696" w14:textId="77777777" w:rsidR="009F6CAA" w:rsidRPr="001D0C76" w:rsidRDefault="009F6CAA" w:rsidP="007C338D">
            <w:pPr>
              <w:pStyle w:val="Corpsdetexte"/>
              <w:jc w:val="center"/>
              <w:rPr>
                <w:b/>
                <w:bCs/>
                <w:sz w:val="18"/>
                <w:szCs w:val="18"/>
                <w:lang w:val="fr-FR"/>
              </w:rPr>
            </w:pPr>
            <w:r w:rsidRPr="001D0C76">
              <w:rPr>
                <w:b/>
                <w:bCs/>
                <w:sz w:val="18"/>
                <w:szCs w:val="18"/>
                <w:lang w:val="fr-FR"/>
              </w:rPr>
              <w:t>Examen préalable, évaluation ciblée, PGES spécifique au site</w:t>
            </w:r>
          </w:p>
        </w:tc>
      </w:tr>
      <w:tr w:rsidR="009F6CAA" w:rsidRPr="001D0C76" w14:paraId="29A1F8C5" w14:textId="77777777" w:rsidTr="007C338D">
        <w:trPr>
          <w:jc w:val="center"/>
        </w:trPr>
        <w:tc>
          <w:tcPr>
            <w:tcW w:w="6565" w:type="dxa"/>
            <w:vAlign w:val="center"/>
          </w:tcPr>
          <w:p w14:paraId="454B42E8" w14:textId="77777777" w:rsidR="009F6CAA" w:rsidRPr="001D0C76" w:rsidRDefault="009F6CAA" w:rsidP="007C338D">
            <w:pPr>
              <w:pStyle w:val="Corpsdetexte"/>
              <w:rPr>
                <w:sz w:val="18"/>
                <w:szCs w:val="18"/>
                <w:lang w:val="fr-FR"/>
              </w:rPr>
            </w:pPr>
            <w:r w:rsidRPr="001D0C76">
              <w:rPr>
                <w:sz w:val="18"/>
                <w:szCs w:val="18"/>
                <w:lang w:val="fr-FR"/>
              </w:rPr>
              <w:t>Norme 4 : Patrimoine culturel</w:t>
            </w:r>
          </w:p>
        </w:tc>
        <w:tc>
          <w:tcPr>
            <w:tcW w:w="1260" w:type="dxa"/>
            <w:shd w:val="clear" w:color="auto" w:fill="auto"/>
            <w:vAlign w:val="center"/>
          </w:tcPr>
          <w:p w14:paraId="73528B74" w14:textId="77777777" w:rsidR="009F6CAA" w:rsidRPr="001D0C76" w:rsidRDefault="009F6CAA" w:rsidP="007C338D">
            <w:pPr>
              <w:pStyle w:val="Corpsdetexte"/>
              <w:jc w:val="center"/>
              <w:rPr>
                <w:b/>
                <w:bCs/>
                <w:sz w:val="18"/>
                <w:szCs w:val="18"/>
                <w:lang w:val="fr-FR"/>
              </w:rPr>
            </w:pPr>
            <w:r w:rsidRPr="001D0C76">
              <w:rPr>
                <w:b/>
                <w:bCs/>
                <w:sz w:val="18"/>
                <w:szCs w:val="18"/>
                <w:lang w:val="fr-FR"/>
              </w:rPr>
              <w:t>-</w:t>
            </w:r>
          </w:p>
        </w:tc>
        <w:tc>
          <w:tcPr>
            <w:tcW w:w="1710" w:type="dxa"/>
            <w:shd w:val="clear" w:color="auto" w:fill="auto"/>
            <w:vAlign w:val="center"/>
          </w:tcPr>
          <w:p w14:paraId="40BCE4CA" w14:textId="77777777" w:rsidR="009F6CAA" w:rsidRPr="001D0C76" w:rsidRDefault="009F6CAA" w:rsidP="007C338D">
            <w:pPr>
              <w:pStyle w:val="Corpsdetexte"/>
              <w:jc w:val="center"/>
              <w:rPr>
                <w:b/>
                <w:bCs/>
                <w:sz w:val="18"/>
                <w:szCs w:val="18"/>
                <w:lang w:val="fr-FR"/>
              </w:rPr>
            </w:pPr>
            <w:r w:rsidRPr="001D0C76">
              <w:rPr>
                <w:b/>
                <w:bCs/>
                <w:sz w:val="18"/>
                <w:szCs w:val="18"/>
                <w:lang w:val="fr-FR"/>
              </w:rPr>
              <w:t>-</w:t>
            </w:r>
          </w:p>
        </w:tc>
      </w:tr>
      <w:tr w:rsidR="009F6CAA" w:rsidRPr="001D0C76" w14:paraId="0E3553DB" w14:textId="77777777" w:rsidTr="007C338D">
        <w:trPr>
          <w:jc w:val="center"/>
        </w:trPr>
        <w:tc>
          <w:tcPr>
            <w:tcW w:w="6565" w:type="dxa"/>
            <w:vAlign w:val="center"/>
          </w:tcPr>
          <w:p w14:paraId="45D159CF" w14:textId="77777777" w:rsidR="009F6CAA" w:rsidRPr="001D0C76" w:rsidRDefault="009F6CAA" w:rsidP="007C338D">
            <w:pPr>
              <w:pStyle w:val="Corpsdetexte"/>
              <w:rPr>
                <w:sz w:val="18"/>
                <w:szCs w:val="18"/>
                <w:lang w:val="fr-FR"/>
              </w:rPr>
            </w:pPr>
            <w:r w:rsidRPr="001D0C76">
              <w:rPr>
                <w:sz w:val="18"/>
                <w:szCs w:val="18"/>
                <w:lang w:val="fr-FR"/>
              </w:rPr>
              <w:t>Norme 5 : Déplacement et réinstallation</w:t>
            </w:r>
          </w:p>
        </w:tc>
        <w:tc>
          <w:tcPr>
            <w:tcW w:w="1260" w:type="dxa"/>
            <w:shd w:val="clear" w:color="auto" w:fill="FFFF00"/>
            <w:vAlign w:val="center"/>
          </w:tcPr>
          <w:p w14:paraId="0B6F358A" w14:textId="77777777" w:rsidR="009F6CAA" w:rsidRPr="001D0C76" w:rsidRDefault="009F6CAA" w:rsidP="007C338D">
            <w:pPr>
              <w:pStyle w:val="Corpsdetexte"/>
              <w:jc w:val="center"/>
              <w:rPr>
                <w:b/>
                <w:bCs/>
                <w:sz w:val="18"/>
                <w:szCs w:val="18"/>
                <w:lang w:val="fr-FR"/>
              </w:rPr>
            </w:pPr>
            <w:r w:rsidRPr="001D0C76">
              <w:rPr>
                <w:b/>
                <w:bCs/>
                <w:sz w:val="18"/>
                <w:szCs w:val="18"/>
                <w:lang w:val="fr-FR"/>
              </w:rPr>
              <w:sym w:font="Symbol" w:char="F0D6"/>
            </w:r>
          </w:p>
          <w:p w14:paraId="4465B2B8" w14:textId="77777777" w:rsidR="009F6CAA" w:rsidRPr="001D0C76" w:rsidRDefault="009F6CAA" w:rsidP="007C338D">
            <w:pPr>
              <w:pStyle w:val="Corpsdetexte"/>
              <w:jc w:val="center"/>
              <w:rPr>
                <w:b/>
                <w:bCs/>
                <w:sz w:val="18"/>
                <w:szCs w:val="18"/>
                <w:lang w:val="fr-FR"/>
              </w:rPr>
            </w:pPr>
            <w:r w:rsidRPr="001D0C76">
              <w:rPr>
                <w:b/>
                <w:bCs/>
                <w:sz w:val="18"/>
                <w:szCs w:val="18"/>
                <w:lang w:val="fr-FR"/>
              </w:rPr>
              <w:t>Modéré</w:t>
            </w:r>
          </w:p>
        </w:tc>
        <w:tc>
          <w:tcPr>
            <w:tcW w:w="1710" w:type="dxa"/>
            <w:shd w:val="clear" w:color="auto" w:fill="FFFF00"/>
            <w:vAlign w:val="center"/>
          </w:tcPr>
          <w:p w14:paraId="0C86108B" w14:textId="6C67ACCC" w:rsidR="009F6CAA" w:rsidRPr="001D0C76" w:rsidRDefault="00270224" w:rsidP="007C338D">
            <w:pPr>
              <w:pStyle w:val="Corpsdetexte"/>
              <w:jc w:val="center"/>
              <w:rPr>
                <w:b/>
                <w:bCs/>
                <w:sz w:val="18"/>
                <w:szCs w:val="18"/>
                <w:lang w:val="fr-FR"/>
              </w:rPr>
            </w:pPr>
            <w:r w:rsidRPr="001D0C76">
              <w:rPr>
                <w:b/>
                <w:bCs/>
                <w:sz w:val="18"/>
                <w:szCs w:val="18"/>
                <w:lang w:val="fr-FR"/>
              </w:rPr>
              <w:t>PEPP</w:t>
            </w:r>
            <w:r w:rsidR="009F6CAA" w:rsidRPr="001D0C76">
              <w:rPr>
                <w:b/>
                <w:bCs/>
                <w:sz w:val="18"/>
                <w:szCs w:val="18"/>
                <w:lang w:val="fr-FR"/>
              </w:rPr>
              <w:t>, Principes de l'EESS</w:t>
            </w:r>
          </w:p>
        </w:tc>
      </w:tr>
      <w:tr w:rsidR="009F6CAA" w:rsidRPr="00040343" w14:paraId="279EE2AC" w14:textId="77777777" w:rsidTr="007C338D">
        <w:trPr>
          <w:jc w:val="center"/>
        </w:trPr>
        <w:tc>
          <w:tcPr>
            <w:tcW w:w="6565" w:type="dxa"/>
            <w:vAlign w:val="center"/>
          </w:tcPr>
          <w:p w14:paraId="2EDEA43E" w14:textId="77777777" w:rsidR="009F6CAA" w:rsidRPr="001D0C76" w:rsidRDefault="009F6CAA" w:rsidP="007C338D">
            <w:pPr>
              <w:pStyle w:val="Corpsdetexte"/>
              <w:rPr>
                <w:sz w:val="18"/>
                <w:szCs w:val="18"/>
                <w:lang w:val="fr-FR"/>
              </w:rPr>
            </w:pPr>
            <w:r w:rsidRPr="001D0C76">
              <w:rPr>
                <w:sz w:val="18"/>
                <w:szCs w:val="18"/>
                <w:lang w:val="fr-FR"/>
              </w:rPr>
              <w:t>Norme 6 : Peuples autochtones</w:t>
            </w:r>
          </w:p>
        </w:tc>
        <w:tc>
          <w:tcPr>
            <w:tcW w:w="1260" w:type="dxa"/>
            <w:shd w:val="clear" w:color="auto" w:fill="FFFF00"/>
            <w:vAlign w:val="center"/>
          </w:tcPr>
          <w:p w14:paraId="2E4FB465" w14:textId="77777777" w:rsidR="009F6CAA" w:rsidRPr="001D0C76" w:rsidRDefault="009F6CAA" w:rsidP="007C338D">
            <w:pPr>
              <w:pStyle w:val="Corpsdetexte"/>
              <w:jc w:val="center"/>
              <w:rPr>
                <w:b/>
                <w:bCs/>
                <w:sz w:val="18"/>
                <w:szCs w:val="18"/>
                <w:lang w:val="fr-FR"/>
              </w:rPr>
            </w:pPr>
            <w:r w:rsidRPr="001D0C76">
              <w:rPr>
                <w:b/>
                <w:bCs/>
                <w:sz w:val="18"/>
                <w:szCs w:val="18"/>
                <w:lang w:val="fr-FR"/>
              </w:rPr>
              <w:sym w:font="Symbol" w:char="F0D6"/>
            </w:r>
          </w:p>
          <w:p w14:paraId="42C84050" w14:textId="77777777" w:rsidR="009F6CAA" w:rsidRPr="001D0C76" w:rsidRDefault="009F6CAA" w:rsidP="007C338D">
            <w:pPr>
              <w:pStyle w:val="Corpsdetexte"/>
              <w:jc w:val="center"/>
              <w:rPr>
                <w:b/>
                <w:bCs/>
                <w:sz w:val="18"/>
                <w:szCs w:val="18"/>
                <w:lang w:val="fr-FR"/>
              </w:rPr>
            </w:pPr>
            <w:r w:rsidRPr="001D0C76">
              <w:rPr>
                <w:b/>
                <w:bCs/>
                <w:sz w:val="18"/>
                <w:szCs w:val="18"/>
                <w:lang w:val="fr-FR"/>
              </w:rPr>
              <w:t>Modéré</w:t>
            </w:r>
          </w:p>
        </w:tc>
        <w:tc>
          <w:tcPr>
            <w:tcW w:w="1710" w:type="dxa"/>
            <w:shd w:val="clear" w:color="auto" w:fill="FFFF00"/>
            <w:vAlign w:val="center"/>
          </w:tcPr>
          <w:p w14:paraId="17580AB1" w14:textId="77777777" w:rsidR="009F6CAA" w:rsidRPr="001D0C76" w:rsidRDefault="009F6CAA" w:rsidP="007C338D">
            <w:pPr>
              <w:pStyle w:val="Corpsdetexte"/>
              <w:jc w:val="center"/>
              <w:rPr>
                <w:b/>
                <w:bCs/>
                <w:sz w:val="18"/>
                <w:szCs w:val="18"/>
                <w:lang w:val="fr-FR"/>
              </w:rPr>
            </w:pPr>
            <w:r w:rsidRPr="001D0C76">
              <w:rPr>
                <w:b/>
                <w:bCs/>
                <w:sz w:val="18"/>
                <w:szCs w:val="18"/>
                <w:lang w:val="fr-FR"/>
              </w:rPr>
              <w:t>Examen préalable, évaluation ciblée, PGES spécifique au site</w:t>
            </w:r>
          </w:p>
        </w:tc>
      </w:tr>
      <w:tr w:rsidR="009F6CAA" w:rsidRPr="00040343" w14:paraId="21D59BA1" w14:textId="77777777" w:rsidTr="007C338D">
        <w:trPr>
          <w:jc w:val="center"/>
        </w:trPr>
        <w:tc>
          <w:tcPr>
            <w:tcW w:w="6565" w:type="dxa"/>
            <w:vAlign w:val="center"/>
          </w:tcPr>
          <w:p w14:paraId="156AA712" w14:textId="77777777" w:rsidR="009F6CAA" w:rsidRPr="001D0C76" w:rsidRDefault="009F6CAA" w:rsidP="007C338D">
            <w:pPr>
              <w:pStyle w:val="Corpsdetexte"/>
              <w:rPr>
                <w:sz w:val="18"/>
                <w:szCs w:val="18"/>
                <w:lang w:val="fr-FR"/>
              </w:rPr>
            </w:pPr>
            <w:r w:rsidRPr="001D0C76">
              <w:rPr>
                <w:sz w:val="18"/>
                <w:szCs w:val="18"/>
                <w:lang w:val="fr-FR"/>
              </w:rPr>
              <w:t>Norme 7 : Travail et conditions de travail</w:t>
            </w:r>
          </w:p>
        </w:tc>
        <w:tc>
          <w:tcPr>
            <w:tcW w:w="1260" w:type="dxa"/>
            <w:shd w:val="clear" w:color="auto" w:fill="FFFF00"/>
            <w:vAlign w:val="center"/>
          </w:tcPr>
          <w:p w14:paraId="37981510" w14:textId="77777777" w:rsidR="009F6CAA" w:rsidRPr="001D0C76" w:rsidRDefault="009F6CAA" w:rsidP="007C338D">
            <w:pPr>
              <w:pStyle w:val="Corpsdetexte"/>
              <w:jc w:val="center"/>
              <w:rPr>
                <w:b/>
                <w:bCs/>
                <w:sz w:val="18"/>
                <w:szCs w:val="18"/>
                <w:lang w:val="fr-FR"/>
              </w:rPr>
            </w:pPr>
            <w:r w:rsidRPr="001D0C76">
              <w:rPr>
                <w:b/>
                <w:bCs/>
                <w:sz w:val="18"/>
                <w:szCs w:val="18"/>
                <w:lang w:val="fr-FR"/>
              </w:rPr>
              <w:sym w:font="Symbol" w:char="F0D6"/>
            </w:r>
          </w:p>
          <w:p w14:paraId="606CD124" w14:textId="77777777" w:rsidR="009F6CAA" w:rsidRPr="001D0C76" w:rsidRDefault="009F6CAA" w:rsidP="007C338D">
            <w:pPr>
              <w:pStyle w:val="Corpsdetexte"/>
              <w:jc w:val="center"/>
              <w:rPr>
                <w:b/>
                <w:bCs/>
                <w:sz w:val="18"/>
                <w:szCs w:val="18"/>
                <w:lang w:val="fr-FR"/>
              </w:rPr>
            </w:pPr>
            <w:r w:rsidRPr="001D0C76">
              <w:rPr>
                <w:b/>
                <w:bCs/>
                <w:sz w:val="18"/>
                <w:szCs w:val="18"/>
                <w:lang w:val="fr-FR"/>
              </w:rPr>
              <w:t>Modéré</w:t>
            </w:r>
          </w:p>
        </w:tc>
        <w:tc>
          <w:tcPr>
            <w:tcW w:w="1710" w:type="dxa"/>
            <w:shd w:val="clear" w:color="auto" w:fill="FFFF00"/>
            <w:vAlign w:val="center"/>
          </w:tcPr>
          <w:p w14:paraId="49A0331C" w14:textId="77777777" w:rsidR="009F6CAA" w:rsidRPr="001D0C76" w:rsidRDefault="009F6CAA" w:rsidP="007C338D">
            <w:pPr>
              <w:pStyle w:val="Corpsdetexte"/>
              <w:jc w:val="center"/>
              <w:rPr>
                <w:b/>
                <w:bCs/>
                <w:sz w:val="18"/>
                <w:szCs w:val="18"/>
                <w:lang w:val="fr-FR"/>
              </w:rPr>
            </w:pPr>
            <w:r w:rsidRPr="001D0C76">
              <w:rPr>
                <w:b/>
                <w:bCs/>
                <w:sz w:val="18"/>
                <w:szCs w:val="18"/>
                <w:lang w:val="fr-FR"/>
              </w:rPr>
              <w:t>Examen préalable, évaluation ciblée, PGES spécifique au site</w:t>
            </w:r>
          </w:p>
        </w:tc>
      </w:tr>
      <w:tr w:rsidR="009F6CAA" w:rsidRPr="00040343" w14:paraId="3D055106" w14:textId="77777777" w:rsidTr="007C338D">
        <w:trPr>
          <w:trHeight w:val="70"/>
          <w:jc w:val="center"/>
        </w:trPr>
        <w:tc>
          <w:tcPr>
            <w:tcW w:w="6565" w:type="dxa"/>
            <w:vAlign w:val="center"/>
          </w:tcPr>
          <w:p w14:paraId="1AC03CE4" w14:textId="77777777" w:rsidR="009F6CAA" w:rsidRPr="001D0C76" w:rsidRDefault="009F6CAA" w:rsidP="007C338D">
            <w:pPr>
              <w:pStyle w:val="Corpsdetexte"/>
              <w:rPr>
                <w:sz w:val="18"/>
                <w:szCs w:val="18"/>
                <w:lang w:val="fr-FR"/>
              </w:rPr>
            </w:pPr>
            <w:r w:rsidRPr="001D0C76">
              <w:rPr>
                <w:sz w:val="18"/>
                <w:szCs w:val="18"/>
                <w:lang w:val="fr-FR"/>
              </w:rPr>
              <w:t>Norme 8 : Prévention de la pollution et utilisation efficace des ressources</w:t>
            </w:r>
          </w:p>
        </w:tc>
        <w:tc>
          <w:tcPr>
            <w:tcW w:w="1260" w:type="dxa"/>
            <w:shd w:val="clear" w:color="auto" w:fill="FFFF00"/>
            <w:vAlign w:val="center"/>
          </w:tcPr>
          <w:p w14:paraId="5BECC2A7" w14:textId="77777777" w:rsidR="009F6CAA" w:rsidRPr="001D0C76" w:rsidRDefault="009F6CAA" w:rsidP="007C338D">
            <w:pPr>
              <w:pStyle w:val="Corpsdetexte"/>
              <w:jc w:val="center"/>
              <w:rPr>
                <w:b/>
                <w:bCs/>
                <w:sz w:val="18"/>
                <w:szCs w:val="18"/>
                <w:lang w:val="fr-FR"/>
              </w:rPr>
            </w:pPr>
            <w:r w:rsidRPr="001D0C76">
              <w:rPr>
                <w:b/>
                <w:bCs/>
                <w:sz w:val="18"/>
                <w:szCs w:val="18"/>
                <w:lang w:val="fr-FR"/>
              </w:rPr>
              <w:sym w:font="Symbol" w:char="F0D6"/>
            </w:r>
          </w:p>
          <w:p w14:paraId="24F479FB" w14:textId="77777777" w:rsidR="009F6CAA" w:rsidRPr="001D0C76" w:rsidRDefault="009F6CAA" w:rsidP="007C338D">
            <w:pPr>
              <w:pStyle w:val="Corpsdetexte"/>
              <w:jc w:val="center"/>
              <w:rPr>
                <w:b/>
                <w:bCs/>
                <w:sz w:val="18"/>
                <w:szCs w:val="18"/>
                <w:lang w:val="fr-FR"/>
              </w:rPr>
            </w:pPr>
            <w:r w:rsidRPr="001D0C76">
              <w:rPr>
                <w:b/>
                <w:bCs/>
                <w:sz w:val="18"/>
                <w:szCs w:val="18"/>
                <w:lang w:val="fr-FR"/>
              </w:rPr>
              <w:t>Modéré</w:t>
            </w:r>
          </w:p>
        </w:tc>
        <w:tc>
          <w:tcPr>
            <w:tcW w:w="1710" w:type="dxa"/>
            <w:shd w:val="clear" w:color="auto" w:fill="FFFF00"/>
            <w:vAlign w:val="center"/>
          </w:tcPr>
          <w:p w14:paraId="51F84895" w14:textId="77777777" w:rsidR="009F6CAA" w:rsidRPr="001D0C76" w:rsidRDefault="009F6CAA" w:rsidP="007C338D">
            <w:pPr>
              <w:pStyle w:val="Corpsdetexte"/>
              <w:jc w:val="center"/>
              <w:rPr>
                <w:b/>
                <w:bCs/>
                <w:sz w:val="18"/>
                <w:szCs w:val="18"/>
                <w:lang w:val="fr-FR"/>
              </w:rPr>
            </w:pPr>
            <w:r w:rsidRPr="001D0C76">
              <w:rPr>
                <w:b/>
                <w:bCs/>
                <w:sz w:val="18"/>
                <w:szCs w:val="18"/>
                <w:lang w:val="fr-FR"/>
              </w:rPr>
              <w:t>Examen préalable, évaluation ciblée, PGES spécifique au site</w:t>
            </w:r>
          </w:p>
        </w:tc>
      </w:tr>
      <w:tr w:rsidR="009F6CAA" w:rsidRPr="00040343" w14:paraId="542CFC0F" w14:textId="77777777" w:rsidTr="007C338D">
        <w:trPr>
          <w:trHeight w:val="70"/>
          <w:jc w:val="center"/>
        </w:trPr>
        <w:tc>
          <w:tcPr>
            <w:tcW w:w="7825" w:type="dxa"/>
            <w:gridSpan w:val="2"/>
            <w:shd w:val="clear" w:color="auto" w:fill="E7E6E6" w:themeFill="background2"/>
            <w:vAlign w:val="center"/>
          </w:tcPr>
          <w:p w14:paraId="1002254E" w14:textId="77777777" w:rsidR="009F6CAA" w:rsidRPr="001D0C76" w:rsidRDefault="009F6CAA" w:rsidP="007C338D">
            <w:pPr>
              <w:pStyle w:val="Corpsdetexte"/>
              <w:jc w:val="center"/>
              <w:rPr>
                <w:b/>
                <w:bCs/>
                <w:sz w:val="18"/>
                <w:szCs w:val="18"/>
                <w:lang w:val="fr-FR"/>
              </w:rPr>
            </w:pPr>
            <w:r w:rsidRPr="001D0C76">
              <w:rPr>
                <w:b/>
                <w:bCs/>
                <w:sz w:val="18"/>
                <w:szCs w:val="18"/>
                <w:lang w:val="fr-FR"/>
              </w:rPr>
              <w:t>Nombre de risques dans chaque catégorie d'évaluation des risques</w:t>
            </w:r>
          </w:p>
        </w:tc>
        <w:tc>
          <w:tcPr>
            <w:tcW w:w="1710" w:type="dxa"/>
            <w:shd w:val="clear" w:color="auto" w:fill="E7E6E6" w:themeFill="background2"/>
          </w:tcPr>
          <w:p w14:paraId="3D5DD7CF" w14:textId="77777777" w:rsidR="009F6CAA" w:rsidRPr="001D0C76" w:rsidRDefault="009F6CAA" w:rsidP="007C338D">
            <w:pPr>
              <w:pStyle w:val="Corpsdetexte"/>
              <w:jc w:val="center"/>
              <w:rPr>
                <w:sz w:val="18"/>
                <w:szCs w:val="18"/>
                <w:lang w:val="fr-FR"/>
              </w:rPr>
            </w:pPr>
          </w:p>
        </w:tc>
      </w:tr>
      <w:tr w:rsidR="009F6CAA" w:rsidRPr="001D0C76" w14:paraId="05B06346" w14:textId="77777777" w:rsidTr="007C338D">
        <w:trPr>
          <w:trHeight w:val="70"/>
          <w:jc w:val="center"/>
        </w:trPr>
        <w:tc>
          <w:tcPr>
            <w:tcW w:w="6565" w:type="dxa"/>
            <w:shd w:val="clear" w:color="auto" w:fill="538135" w:themeFill="accent6" w:themeFillShade="BF"/>
            <w:vAlign w:val="center"/>
          </w:tcPr>
          <w:p w14:paraId="5CCEBFD0" w14:textId="77777777" w:rsidR="009F6CAA" w:rsidRPr="001D0C76" w:rsidRDefault="009F6CAA" w:rsidP="007C338D">
            <w:pPr>
              <w:pStyle w:val="Corpsdetexte"/>
              <w:jc w:val="right"/>
              <w:rPr>
                <w:b/>
                <w:bCs/>
                <w:sz w:val="18"/>
                <w:szCs w:val="18"/>
                <w:lang w:val="fr-FR"/>
              </w:rPr>
            </w:pPr>
            <w:r w:rsidRPr="001D0C76">
              <w:rPr>
                <w:b/>
                <w:bCs/>
                <w:sz w:val="18"/>
                <w:szCs w:val="18"/>
                <w:lang w:val="fr-FR"/>
              </w:rPr>
              <w:t>Haut</w:t>
            </w:r>
          </w:p>
        </w:tc>
        <w:tc>
          <w:tcPr>
            <w:tcW w:w="2970" w:type="dxa"/>
            <w:gridSpan w:val="2"/>
            <w:shd w:val="clear" w:color="auto" w:fill="auto"/>
            <w:vAlign w:val="center"/>
          </w:tcPr>
          <w:p w14:paraId="02A16BC7" w14:textId="77777777" w:rsidR="009F6CAA" w:rsidRPr="001D0C76" w:rsidRDefault="009F6CAA" w:rsidP="007C338D">
            <w:pPr>
              <w:pStyle w:val="Corpsdetexte"/>
              <w:jc w:val="center"/>
              <w:rPr>
                <w:b/>
                <w:bCs/>
                <w:sz w:val="18"/>
                <w:szCs w:val="18"/>
                <w:lang w:val="fr-FR"/>
              </w:rPr>
            </w:pPr>
            <w:r w:rsidRPr="001D0C76">
              <w:rPr>
                <w:b/>
                <w:bCs/>
                <w:sz w:val="18"/>
                <w:szCs w:val="18"/>
                <w:lang w:val="fr-FR"/>
              </w:rPr>
              <w:t>0</w:t>
            </w:r>
          </w:p>
        </w:tc>
      </w:tr>
      <w:tr w:rsidR="009F6CAA" w:rsidRPr="001D0C76" w14:paraId="4D3421AF" w14:textId="77777777" w:rsidTr="007C338D">
        <w:trPr>
          <w:trHeight w:val="70"/>
          <w:jc w:val="center"/>
        </w:trPr>
        <w:tc>
          <w:tcPr>
            <w:tcW w:w="6565" w:type="dxa"/>
            <w:shd w:val="clear" w:color="auto" w:fill="70AD47" w:themeFill="accent6"/>
            <w:vAlign w:val="center"/>
          </w:tcPr>
          <w:p w14:paraId="5ADD2DD3" w14:textId="77777777" w:rsidR="009F6CAA" w:rsidRPr="001D0C76" w:rsidRDefault="009F6CAA" w:rsidP="007C338D">
            <w:pPr>
              <w:pStyle w:val="Corpsdetexte"/>
              <w:jc w:val="right"/>
              <w:rPr>
                <w:b/>
                <w:bCs/>
                <w:sz w:val="18"/>
                <w:szCs w:val="18"/>
                <w:lang w:val="fr-FR"/>
              </w:rPr>
            </w:pPr>
            <w:r w:rsidRPr="001D0C76">
              <w:rPr>
                <w:b/>
                <w:bCs/>
                <w:sz w:val="18"/>
                <w:szCs w:val="18"/>
                <w:lang w:val="fr-FR"/>
              </w:rPr>
              <w:lastRenderedPageBreak/>
              <w:t>Important</w:t>
            </w:r>
          </w:p>
        </w:tc>
        <w:tc>
          <w:tcPr>
            <w:tcW w:w="2970" w:type="dxa"/>
            <w:gridSpan w:val="2"/>
            <w:shd w:val="clear" w:color="auto" w:fill="auto"/>
            <w:vAlign w:val="center"/>
          </w:tcPr>
          <w:p w14:paraId="7233EDBB" w14:textId="77777777" w:rsidR="009F6CAA" w:rsidRPr="001D0C76" w:rsidRDefault="009F6CAA" w:rsidP="007C338D">
            <w:pPr>
              <w:pStyle w:val="Corpsdetexte"/>
              <w:jc w:val="center"/>
              <w:rPr>
                <w:b/>
                <w:bCs/>
                <w:sz w:val="18"/>
                <w:szCs w:val="18"/>
                <w:lang w:val="fr-FR"/>
              </w:rPr>
            </w:pPr>
            <w:r w:rsidRPr="001D0C76">
              <w:rPr>
                <w:b/>
                <w:bCs/>
                <w:sz w:val="18"/>
                <w:szCs w:val="18"/>
                <w:lang w:val="fr-FR"/>
              </w:rPr>
              <w:t>0</w:t>
            </w:r>
          </w:p>
        </w:tc>
      </w:tr>
      <w:tr w:rsidR="009F6CAA" w:rsidRPr="001D0C76" w14:paraId="3CC74012" w14:textId="77777777" w:rsidTr="007C338D">
        <w:trPr>
          <w:trHeight w:val="70"/>
          <w:jc w:val="center"/>
        </w:trPr>
        <w:tc>
          <w:tcPr>
            <w:tcW w:w="6565" w:type="dxa"/>
            <w:shd w:val="clear" w:color="auto" w:fill="FFFF00"/>
            <w:vAlign w:val="center"/>
          </w:tcPr>
          <w:p w14:paraId="63FD0F10" w14:textId="77777777" w:rsidR="009F6CAA" w:rsidRPr="001D0C76" w:rsidRDefault="009F6CAA" w:rsidP="007C338D">
            <w:pPr>
              <w:pStyle w:val="Corpsdetexte"/>
              <w:jc w:val="right"/>
              <w:rPr>
                <w:b/>
                <w:bCs/>
                <w:sz w:val="18"/>
                <w:szCs w:val="18"/>
                <w:lang w:val="fr-FR"/>
              </w:rPr>
            </w:pPr>
            <w:r w:rsidRPr="001D0C76">
              <w:rPr>
                <w:b/>
                <w:bCs/>
                <w:sz w:val="18"/>
                <w:szCs w:val="18"/>
                <w:lang w:val="fr-FR"/>
              </w:rPr>
              <w:t>Modéré</w:t>
            </w:r>
          </w:p>
        </w:tc>
        <w:tc>
          <w:tcPr>
            <w:tcW w:w="2970" w:type="dxa"/>
            <w:gridSpan w:val="2"/>
            <w:shd w:val="clear" w:color="auto" w:fill="auto"/>
            <w:vAlign w:val="center"/>
          </w:tcPr>
          <w:p w14:paraId="7E37C681" w14:textId="77777777" w:rsidR="009F6CAA" w:rsidRPr="001D0C76" w:rsidRDefault="009F6CAA" w:rsidP="007C338D">
            <w:pPr>
              <w:pStyle w:val="Corpsdetexte"/>
              <w:jc w:val="center"/>
              <w:rPr>
                <w:b/>
                <w:bCs/>
                <w:sz w:val="18"/>
                <w:szCs w:val="18"/>
                <w:lang w:val="fr-FR"/>
              </w:rPr>
            </w:pPr>
            <w:r w:rsidRPr="001D0C76">
              <w:rPr>
                <w:b/>
                <w:bCs/>
                <w:sz w:val="18"/>
                <w:szCs w:val="18"/>
                <w:lang w:val="fr-FR"/>
              </w:rPr>
              <w:t>7</w:t>
            </w:r>
          </w:p>
        </w:tc>
      </w:tr>
      <w:tr w:rsidR="009F6CAA" w:rsidRPr="001D0C76" w14:paraId="2FD3B4B7" w14:textId="77777777" w:rsidTr="007C338D">
        <w:trPr>
          <w:trHeight w:val="70"/>
          <w:jc w:val="center"/>
        </w:trPr>
        <w:tc>
          <w:tcPr>
            <w:tcW w:w="6565" w:type="dxa"/>
            <w:shd w:val="clear" w:color="auto" w:fill="92D050"/>
            <w:vAlign w:val="center"/>
          </w:tcPr>
          <w:p w14:paraId="42F1BA19" w14:textId="77777777" w:rsidR="009F6CAA" w:rsidRPr="001D0C76" w:rsidRDefault="009F6CAA" w:rsidP="007C338D">
            <w:pPr>
              <w:pStyle w:val="Corpsdetexte"/>
              <w:jc w:val="right"/>
              <w:rPr>
                <w:b/>
                <w:bCs/>
                <w:sz w:val="18"/>
                <w:szCs w:val="18"/>
                <w:lang w:val="fr-FR"/>
              </w:rPr>
            </w:pPr>
            <w:r w:rsidRPr="001D0C76">
              <w:rPr>
                <w:b/>
                <w:bCs/>
                <w:sz w:val="18"/>
                <w:szCs w:val="18"/>
                <w:lang w:val="fr-FR"/>
              </w:rPr>
              <w:t>Faible</w:t>
            </w:r>
          </w:p>
        </w:tc>
        <w:tc>
          <w:tcPr>
            <w:tcW w:w="2970" w:type="dxa"/>
            <w:gridSpan w:val="2"/>
            <w:shd w:val="clear" w:color="auto" w:fill="auto"/>
            <w:vAlign w:val="center"/>
          </w:tcPr>
          <w:p w14:paraId="4E7D1677" w14:textId="77777777" w:rsidR="009F6CAA" w:rsidRPr="001D0C76" w:rsidRDefault="009F6CAA" w:rsidP="007C338D">
            <w:pPr>
              <w:pStyle w:val="Corpsdetexte"/>
              <w:jc w:val="center"/>
              <w:rPr>
                <w:b/>
                <w:bCs/>
                <w:sz w:val="18"/>
                <w:szCs w:val="18"/>
                <w:lang w:val="fr-FR"/>
              </w:rPr>
            </w:pPr>
            <w:r w:rsidRPr="001D0C76">
              <w:rPr>
                <w:b/>
                <w:bCs/>
                <w:sz w:val="18"/>
                <w:szCs w:val="18"/>
                <w:lang w:val="fr-FR"/>
              </w:rPr>
              <w:t>1</w:t>
            </w:r>
          </w:p>
        </w:tc>
      </w:tr>
      <w:tr w:rsidR="009F6CAA" w:rsidRPr="001D0C76" w14:paraId="72C3A1A2" w14:textId="77777777" w:rsidTr="007C338D">
        <w:trPr>
          <w:trHeight w:val="70"/>
          <w:jc w:val="center"/>
        </w:trPr>
        <w:tc>
          <w:tcPr>
            <w:tcW w:w="6565" w:type="dxa"/>
            <w:vAlign w:val="center"/>
          </w:tcPr>
          <w:p w14:paraId="67C89004" w14:textId="77777777" w:rsidR="009F6CAA" w:rsidRPr="001D0C76" w:rsidRDefault="009F6CAA" w:rsidP="007C338D">
            <w:pPr>
              <w:pStyle w:val="Corpsdetexte"/>
              <w:jc w:val="right"/>
              <w:rPr>
                <w:b/>
                <w:bCs/>
                <w:sz w:val="18"/>
                <w:szCs w:val="18"/>
                <w:lang w:val="fr-FR"/>
              </w:rPr>
            </w:pPr>
            <w:r w:rsidRPr="001D0C76">
              <w:rPr>
                <w:b/>
                <w:bCs/>
                <w:sz w:val="18"/>
                <w:szCs w:val="18"/>
                <w:lang w:val="fr-FR"/>
              </w:rPr>
              <w:t>Nombre total de risques liés au projet</w:t>
            </w:r>
          </w:p>
        </w:tc>
        <w:tc>
          <w:tcPr>
            <w:tcW w:w="2970" w:type="dxa"/>
            <w:gridSpan w:val="2"/>
            <w:shd w:val="clear" w:color="auto" w:fill="auto"/>
            <w:vAlign w:val="center"/>
          </w:tcPr>
          <w:p w14:paraId="1449EADB" w14:textId="77777777" w:rsidR="009F6CAA" w:rsidRPr="001D0C76" w:rsidRDefault="009F6CAA" w:rsidP="007C338D">
            <w:pPr>
              <w:pStyle w:val="Corpsdetexte"/>
              <w:jc w:val="center"/>
              <w:rPr>
                <w:b/>
                <w:bCs/>
                <w:sz w:val="18"/>
                <w:szCs w:val="18"/>
                <w:lang w:val="fr-FR"/>
              </w:rPr>
            </w:pPr>
            <w:r w:rsidRPr="001D0C76">
              <w:rPr>
                <w:b/>
                <w:bCs/>
                <w:sz w:val="18"/>
                <w:szCs w:val="18"/>
                <w:lang w:val="fr-FR"/>
              </w:rPr>
              <w:t>8</w:t>
            </w:r>
          </w:p>
        </w:tc>
      </w:tr>
      <w:tr w:rsidR="009F6CAA" w:rsidRPr="001D0C76" w14:paraId="20BEFEA2" w14:textId="77777777" w:rsidTr="007C338D">
        <w:trPr>
          <w:trHeight w:val="70"/>
          <w:jc w:val="center"/>
        </w:trPr>
        <w:tc>
          <w:tcPr>
            <w:tcW w:w="6565" w:type="dxa"/>
            <w:vAlign w:val="center"/>
          </w:tcPr>
          <w:p w14:paraId="561CA808" w14:textId="77777777" w:rsidR="009F6CAA" w:rsidRPr="001D0C76" w:rsidRDefault="009F6CAA" w:rsidP="007C338D">
            <w:pPr>
              <w:pStyle w:val="Corpsdetexte"/>
              <w:jc w:val="right"/>
              <w:rPr>
                <w:b/>
                <w:bCs/>
                <w:sz w:val="18"/>
                <w:szCs w:val="18"/>
                <w:lang w:val="fr-FR"/>
              </w:rPr>
            </w:pPr>
            <w:r w:rsidRPr="001D0C76">
              <w:rPr>
                <w:b/>
                <w:bCs/>
                <w:sz w:val="18"/>
                <w:szCs w:val="18"/>
                <w:lang w:val="fr-FR"/>
              </w:rPr>
              <w:t>Catégorisation du risque global du projet</w:t>
            </w:r>
          </w:p>
        </w:tc>
        <w:tc>
          <w:tcPr>
            <w:tcW w:w="2970" w:type="dxa"/>
            <w:gridSpan w:val="2"/>
            <w:shd w:val="clear" w:color="auto" w:fill="FFFF00"/>
            <w:vAlign w:val="center"/>
          </w:tcPr>
          <w:p w14:paraId="24670F34" w14:textId="77777777" w:rsidR="009F6CAA" w:rsidRPr="001D0C76" w:rsidRDefault="009F6CAA" w:rsidP="007C338D">
            <w:pPr>
              <w:pStyle w:val="Corpsdetexte"/>
              <w:jc w:val="center"/>
              <w:rPr>
                <w:b/>
                <w:bCs/>
                <w:sz w:val="18"/>
                <w:szCs w:val="18"/>
                <w:lang w:val="fr-FR"/>
              </w:rPr>
            </w:pPr>
            <w:r w:rsidRPr="001D0C76">
              <w:rPr>
                <w:b/>
                <w:bCs/>
                <w:sz w:val="18"/>
                <w:szCs w:val="18"/>
                <w:lang w:val="fr-FR"/>
              </w:rPr>
              <w:t>Modéré</w:t>
            </w:r>
          </w:p>
        </w:tc>
      </w:tr>
      <w:tr w:rsidR="009F6CAA" w:rsidRPr="001D0C76" w14:paraId="46B6D653" w14:textId="77777777" w:rsidTr="007C338D">
        <w:trPr>
          <w:trHeight w:val="70"/>
          <w:jc w:val="center"/>
        </w:trPr>
        <w:tc>
          <w:tcPr>
            <w:tcW w:w="6565" w:type="dxa"/>
            <w:vAlign w:val="center"/>
          </w:tcPr>
          <w:p w14:paraId="5A3B3DEE" w14:textId="77777777" w:rsidR="009F6CAA" w:rsidRPr="001D0C76" w:rsidRDefault="009F6CAA" w:rsidP="007C338D">
            <w:pPr>
              <w:pStyle w:val="Corpsdetexte"/>
              <w:jc w:val="right"/>
              <w:rPr>
                <w:b/>
                <w:bCs/>
                <w:sz w:val="18"/>
                <w:szCs w:val="18"/>
                <w:lang w:val="fr-FR"/>
              </w:rPr>
            </w:pPr>
            <w:r w:rsidRPr="001D0C76">
              <w:rPr>
                <w:b/>
                <w:bCs/>
                <w:sz w:val="18"/>
                <w:szCs w:val="18"/>
                <w:lang w:val="fr-FR"/>
              </w:rPr>
              <w:t>Nombre de normes de sauvegarde déclenchées</w:t>
            </w:r>
          </w:p>
        </w:tc>
        <w:tc>
          <w:tcPr>
            <w:tcW w:w="2970" w:type="dxa"/>
            <w:gridSpan w:val="2"/>
            <w:shd w:val="clear" w:color="auto" w:fill="auto"/>
            <w:vAlign w:val="center"/>
          </w:tcPr>
          <w:p w14:paraId="2DC3AC54" w14:textId="77777777" w:rsidR="009F6CAA" w:rsidRPr="001D0C76" w:rsidRDefault="009F6CAA" w:rsidP="007C338D">
            <w:pPr>
              <w:pStyle w:val="Corpsdetexte"/>
              <w:jc w:val="center"/>
              <w:rPr>
                <w:b/>
                <w:bCs/>
                <w:sz w:val="18"/>
                <w:szCs w:val="18"/>
                <w:lang w:val="fr-FR"/>
              </w:rPr>
            </w:pPr>
            <w:r w:rsidRPr="001D0C76">
              <w:rPr>
                <w:b/>
                <w:bCs/>
                <w:sz w:val="18"/>
                <w:szCs w:val="18"/>
                <w:lang w:val="fr-FR"/>
              </w:rPr>
              <w:t>9</w:t>
            </w:r>
          </w:p>
        </w:tc>
      </w:tr>
    </w:tbl>
    <w:p w14:paraId="6F4916C0" w14:textId="1BDEFD3E" w:rsidR="009F6CAA" w:rsidRPr="001D0C76" w:rsidRDefault="009F6CAA" w:rsidP="009F6CAA">
      <w:pPr>
        <w:rPr>
          <w:lang w:val="fr-FR"/>
        </w:rPr>
      </w:pPr>
      <w:r w:rsidRPr="001D0C76">
        <w:rPr>
          <w:lang w:val="fr-FR"/>
        </w:rPr>
        <w:t xml:space="preserve">Des informations plus détaillées sur les risques spécifiques au projet sont contenues dans le </w:t>
      </w:r>
      <w:r w:rsidR="00270224" w:rsidRPr="001D0C76">
        <w:rPr>
          <w:lang w:val="fr-FR"/>
        </w:rPr>
        <w:t>PESE</w:t>
      </w:r>
      <w:r w:rsidRPr="001D0C76">
        <w:rPr>
          <w:lang w:val="fr-FR"/>
        </w:rPr>
        <w:t xml:space="preserve"> complété à la </w:t>
      </w:r>
      <w:proofErr w:type="gramStart"/>
      <w:r w:rsidRPr="001D0C76">
        <w:rPr>
          <w:lang w:val="fr-FR"/>
        </w:rPr>
        <w:t>section .</w:t>
      </w:r>
      <w:proofErr w:type="gramEnd"/>
      <w:r w:rsidRPr="001D0C76">
        <w:rPr>
          <w:lang w:val="fr-FR"/>
        </w:rPr>
        <w:fldChar w:fldCharType="begin"/>
      </w:r>
      <w:r w:rsidRPr="001D0C76">
        <w:rPr>
          <w:lang w:val="fr-FR"/>
        </w:rPr>
        <w:instrText xml:space="preserve"> REF _Ref65761362 \r \h </w:instrText>
      </w:r>
      <w:r w:rsidRPr="001D0C76">
        <w:rPr>
          <w:lang w:val="fr-FR"/>
        </w:rPr>
      </w:r>
      <w:r w:rsidRPr="001D0C76">
        <w:rPr>
          <w:lang w:val="fr-FR"/>
        </w:rPr>
        <w:fldChar w:fldCharType="separate"/>
      </w:r>
      <w:r w:rsidRPr="001D0C76">
        <w:rPr>
          <w:cs/>
          <w:lang w:val="fr-FR"/>
        </w:rPr>
        <w:t>‎</w:t>
      </w:r>
      <w:r w:rsidRPr="001D0C76">
        <w:rPr>
          <w:lang w:val="fr-FR"/>
        </w:rPr>
        <w:t>9.1</w:t>
      </w:r>
      <w:r w:rsidRPr="001D0C76">
        <w:rPr>
          <w:lang w:val="fr-FR"/>
        </w:rPr>
        <w:fldChar w:fldCharType="end"/>
      </w:r>
    </w:p>
    <w:p w14:paraId="61FAB377" w14:textId="77777777" w:rsidR="009F6CAA" w:rsidRPr="001D0C76" w:rsidRDefault="009F6CAA" w:rsidP="009F6CAA">
      <w:pPr>
        <w:pStyle w:val="Titre2"/>
        <w:rPr>
          <w:lang w:val="fr-FR"/>
        </w:rPr>
      </w:pPr>
      <w:bookmarkStart w:id="111" w:name="_Toc166090992"/>
      <w:r w:rsidRPr="001D0C76">
        <w:rPr>
          <w:lang w:val="fr-FR"/>
        </w:rPr>
        <w:t>Lacunes dans le cadre politique</w:t>
      </w:r>
      <w:bookmarkEnd w:id="111"/>
    </w:p>
    <w:p w14:paraId="69C3D5D6" w14:textId="529EB684" w:rsidR="009F6CAA" w:rsidRPr="001D0C76" w:rsidRDefault="009F6CAA" w:rsidP="009F6CAA">
      <w:pPr>
        <w:rPr>
          <w:lang w:val="fr-FR"/>
        </w:rPr>
        <w:sectPr w:rsidR="009F6CAA" w:rsidRPr="001D0C76" w:rsidSect="009F6CAA">
          <w:footerReference w:type="default" r:id="rId57"/>
          <w:pgSz w:w="11907" w:h="16839" w:code="9"/>
          <w:pgMar w:top="1440" w:right="1440" w:bottom="1440" w:left="1142" w:header="576" w:footer="576" w:gutter="0"/>
          <w:cols w:space="720"/>
          <w:docGrid w:linePitch="360"/>
        </w:sectPr>
      </w:pPr>
      <w:r w:rsidRPr="001D0C76">
        <w:rPr>
          <w:lang w:val="fr-FR"/>
        </w:rPr>
        <w:t xml:space="preserve">Une analyse plus approfondie des cadres juridiques et politiques qui s'appliquent au Sénégal sera réalisée au cours de la mise en œuvre du présent </w:t>
      </w:r>
      <w:r w:rsidR="00A630FB" w:rsidRPr="001D0C76">
        <w:rPr>
          <w:lang w:val="fr-FR"/>
        </w:rPr>
        <w:t>CGES</w:t>
      </w:r>
      <w:r w:rsidRPr="001D0C76">
        <w:rPr>
          <w:lang w:val="fr-FR"/>
        </w:rPr>
        <w:t>. À ce stade, aucune lacune n'a été identifiée.</w:t>
      </w:r>
    </w:p>
    <w:p w14:paraId="18EF6B61" w14:textId="77777777" w:rsidR="009F6CAA" w:rsidRPr="001D0C76" w:rsidRDefault="009F6CAA" w:rsidP="009F6CAA">
      <w:pPr>
        <w:pStyle w:val="Titre1"/>
        <w:spacing w:before="0"/>
        <w:rPr>
          <w:lang w:val="fr-FR"/>
        </w:rPr>
      </w:pPr>
      <w:bookmarkStart w:id="112" w:name="_Toc166090993"/>
      <w:r w:rsidRPr="001D0C76">
        <w:rPr>
          <w:lang w:val="fr-FR"/>
        </w:rPr>
        <w:lastRenderedPageBreak/>
        <w:t>Procédures d'examen, d'évaluation et de gestion des incidences sociales et environnementales</w:t>
      </w:r>
      <w:bookmarkEnd w:id="112"/>
    </w:p>
    <w:p w14:paraId="33F72CA6" w14:textId="7BA45C48" w:rsidR="009F6CAA" w:rsidRPr="001D0C76" w:rsidRDefault="009F6CAA" w:rsidP="000E7341">
      <w:pPr>
        <w:jc w:val="both"/>
        <w:rPr>
          <w:rFonts w:ascii="Calibri" w:eastAsia="Calibri" w:hAnsi="Calibri" w:cs="Calibri"/>
          <w:b/>
          <w:bCs/>
          <w:i/>
          <w:iCs/>
          <w:bdr w:val="nil"/>
          <w:lang w:val="fr-FR"/>
        </w:rPr>
      </w:pPr>
      <w:r w:rsidRPr="001D0C76">
        <w:rPr>
          <w:lang w:val="fr-FR"/>
        </w:rPr>
        <w:t xml:space="preserve">Le présent </w:t>
      </w:r>
      <w:r w:rsidR="00A630FB" w:rsidRPr="001D0C76">
        <w:rPr>
          <w:lang w:val="fr-FR"/>
        </w:rPr>
        <w:t>CGES</w:t>
      </w:r>
      <w:r w:rsidRPr="001D0C76">
        <w:rPr>
          <w:lang w:val="fr-FR"/>
        </w:rPr>
        <w:t xml:space="preserve"> a été élaboré dans le cadre du processus de diligence raisonnable du PNUD dans le cycle du projet, suite à l'examen du projet soutenu par le PNUD </w:t>
      </w:r>
      <w:r w:rsidRPr="001D0C76">
        <w:rPr>
          <w:rFonts w:cstheme="minorHAnsi"/>
          <w:b/>
          <w:i/>
          <w:lang w:val="fr-FR"/>
        </w:rPr>
        <w:t>"</w:t>
      </w:r>
      <w:r w:rsidRPr="001D0C76">
        <w:rPr>
          <w:rFonts w:ascii="Calibri" w:eastAsia="Calibri" w:hAnsi="Calibri" w:cs="Calibri"/>
          <w:b/>
          <w:bCs/>
          <w:i/>
          <w:iCs/>
          <w:bdr w:val="nil"/>
          <w:lang w:val="fr-FR"/>
        </w:rPr>
        <w:t>Solutions circulaires à la pollution plastique au Sénégal</w:t>
      </w:r>
      <w:r w:rsidRPr="001D0C76">
        <w:rPr>
          <w:rFonts w:cstheme="minorHAnsi"/>
          <w:b/>
          <w:i/>
          <w:lang w:val="fr-FR"/>
        </w:rPr>
        <w:t xml:space="preserve">" </w:t>
      </w:r>
      <w:r w:rsidRPr="001D0C76">
        <w:rPr>
          <w:lang w:val="fr-FR"/>
        </w:rPr>
        <w:t xml:space="preserve">avec le modèle </w:t>
      </w:r>
      <w:r w:rsidR="00270224" w:rsidRPr="001D0C76">
        <w:rPr>
          <w:lang w:val="fr-FR"/>
        </w:rPr>
        <w:t>PESE</w:t>
      </w:r>
      <w:r w:rsidRPr="001D0C76">
        <w:rPr>
          <w:lang w:val="fr-FR"/>
        </w:rPr>
        <w:t>.</w:t>
      </w:r>
    </w:p>
    <w:p w14:paraId="2C78AFED" w14:textId="77777777" w:rsidR="009F6CAA" w:rsidRPr="001D0C76" w:rsidRDefault="009F6CAA" w:rsidP="000E7341">
      <w:pPr>
        <w:jc w:val="both"/>
        <w:rPr>
          <w:lang w:val="fr-FR"/>
        </w:rPr>
      </w:pPr>
      <w:r w:rsidRPr="001D0C76">
        <w:rPr>
          <w:lang w:val="fr-FR"/>
        </w:rPr>
        <w:t>Sur la base de la catégorisation des risques attribuée au projet et de ses risques spécifiques, les procédures suivantes de sélection, d'évaluation et de gestion de ces risques doivent être mises en œuvre au cours de l'exécution du projet. Ce travail commencera avant le début de toute activité associée au projet, de sorte que l'activité ne commencera pas avant que l'évaluation associée n'ait été entreprise et que des plans de gestion n'aient été mis en place. Ceux-ci sont décrits dans les sections ci-dessous, ainsi que l'activité concernée.</w:t>
      </w:r>
    </w:p>
    <w:p w14:paraId="2D01E5D9" w14:textId="77777777" w:rsidR="009F6CAA" w:rsidRPr="001D0C76" w:rsidRDefault="009F6CAA" w:rsidP="009F6CAA">
      <w:pPr>
        <w:pStyle w:val="Titre2"/>
        <w:rPr>
          <w:lang w:val="fr-FR"/>
        </w:rPr>
      </w:pPr>
      <w:bookmarkStart w:id="113" w:name="_Toc166090994"/>
      <w:r w:rsidRPr="001D0C76">
        <w:rPr>
          <w:lang w:val="fr-FR"/>
        </w:rPr>
        <w:t>Autres examens préalables</w:t>
      </w:r>
      <w:bookmarkEnd w:id="113"/>
    </w:p>
    <w:p w14:paraId="3314C550" w14:textId="77777777" w:rsidR="0024283A" w:rsidRPr="001D0C76" w:rsidRDefault="009F6CAA" w:rsidP="000E7341">
      <w:pPr>
        <w:jc w:val="both"/>
        <w:rPr>
          <w:lang w:val="fr-FR"/>
        </w:rPr>
      </w:pPr>
      <w:r w:rsidRPr="001D0C76">
        <w:rPr>
          <w:lang w:val="fr-FR"/>
        </w:rPr>
        <w:t>Au cours de la mise en œuvre du projet, certaines circonstances exigent la révision de l'examen préalable au stade de la conception (</w:t>
      </w:r>
      <w:r w:rsidR="00270224" w:rsidRPr="001D0C76">
        <w:rPr>
          <w:lang w:val="fr-FR"/>
        </w:rPr>
        <w:t>PESE</w:t>
      </w:r>
      <w:r w:rsidRPr="001D0C76">
        <w:rPr>
          <w:lang w:val="fr-FR"/>
        </w:rPr>
        <w:t>). Il s'agit notamment, mais pas exclusivement, des cas suivants</w:t>
      </w:r>
      <w:r w:rsidR="0024283A" w:rsidRPr="001D0C76">
        <w:rPr>
          <w:lang w:val="fr-FR"/>
        </w:rPr>
        <w:t> :</w:t>
      </w:r>
    </w:p>
    <w:p w14:paraId="3CDB8C00" w14:textId="64ABEFA0" w:rsidR="009F6CAA" w:rsidRPr="001D0C76" w:rsidRDefault="009F6CAA" w:rsidP="000E7341">
      <w:pPr>
        <w:jc w:val="both"/>
        <w:rPr>
          <w:lang w:val="fr-FR"/>
        </w:rPr>
      </w:pPr>
      <w:r w:rsidRPr="001D0C76">
        <w:rPr>
          <w:lang w:val="fr-FR"/>
        </w:rPr>
        <w:t xml:space="preserve"> (a) lorsque de nouvelles informations sont disponibles, par exemple dans le cadre d'une évaluation sociale et environnementale, (b) lorsque des changements substantiels sont apportés au projet (par exemple, des changements dans la conception, des composantes supplémentaires), (c) lorsque des activités supplémentaires sont définies, y compris des petites subventions, ou (d) lorsque des changements dans le contexte du projet peuvent modifier le profil de risque du projet. Si la révision de la vérification aboutit à une catégorie de risque différente, le </w:t>
      </w:r>
      <w:r w:rsidR="00270224" w:rsidRPr="001D0C76">
        <w:rPr>
          <w:lang w:val="fr-FR"/>
        </w:rPr>
        <w:t>PESE</w:t>
      </w:r>
      <w:r w:rsidRPr="001D0C76">
        <w:rPr>
          <w:lang w:val="fr-FR"/>
        </w:rPr>
        <w:t xml:space="preserve"> révisé doit être examiné par le conseil d'administration du projet.</w:t>
      </w:r>
    </w:p>
    <w:p w14:paraId="4D96B17E" w14:textId="77777777" w:rsidR="009F6CAA" w:rsidRPr="001D0C76" w:rsidRDefault="009F6CAA" w:rsidP="000E7341">
      <w:pPr>
        <w:pStyle w:val="Titre2"/>
        <w:jc w:val="both"/>
        <w:rPr>
          <w:lang w:val="fr-FR"/>
        </w:rPr>
      </w:pPr>
      <w:bookmarkStart w:id="114" w:name="_Toc166090995"/>
      <w:r w:rsidRPr="001D0C76">
        <w:rPr>
          <w:lang w:val="fr-FR"/>
        </w:rPr>
        <w:t>Application des principes de l'évaluation stratégique environnementale et sociale pour la stratégie et les plans dans le cadre de l'activité 2.1.1.4</w:t>
      </w:r>
      <w:bookmarkEnd w:id="114"/>
    </w:p>
    <w:p w14:paraId="29241248" w14:textId="77777777" w:rsidR="009F6CAA" w:rsidRPr="001D0C76" w:rsidRDefault="009F6CAA" w:rsidP="000E7341">
      <w:pPr>
        <w:jc w:val="both"/>
        <w:rPr>
          <w:lang w:val="fr-FR"/>
        </w:rPr>
      </w:pPr>
      <w:r w:rsidRPr="001D0C76">
        <w:rPr>
          <w:lang w:val="fr-FR"/>
        </w:rPr>
        <w:t>Les principes de l'évaluation stratégique environnementale et sociale (SESA) seront appliqués lors de l'élaboration des plans municipaux de gestion des déchets plastiques (activité 2.1.1.4).</w:t>
      </w:r>
    </w:p>
    <w:p w14:paraId="67DE1006" w14:textId="77777777" w:rsidR="009F6CAA" w:rsidRPr="001D0C76" w:rsidRDefault="009F6CAA" w:rsidP="009F6CAA">
      <w:pPr>
        <w:rPr>
          <w:lang w:val="fr-FR"/>
        </w:rPr>
      </w:pPr>
      <w:r w:rsidRPr="001D0C76">
        <w:rPr>
          <w:lang w:val="fr-FR"/>
        </w:rPr>
        <w:t xml:space="preserve">Cette évaluation sera réalisée par un expert environnemental et social conformément à la politique du PNUD en matière de SES, en se référant à </w:t>
      </w:r>
      <w:hyperlink r:id="rId58" w:history="1">
        <w:r w:rsidRPr="001D0C76">
          <w:rPr>
            <w:rStyle w:val="Lienhypertexte"/>
            <w:rFonts w:cstheme="minorHAnsi"/>
            <w:lang w:val="fr-FR"/>
          </w:rPr>
          <w:t>la note d'orientation du PNUD sur l'évaluation et la gestion</w:t>
        </w:r>
      </w:hyperlink>
      <w:r w:rsidRPr="001D0C76">
        <w:rPr>
          <w:lang w:val="fr-FR"/>
        </w:rPr>
        <w:t>, comme suit :</w:t>
      </w:r>
    </w:p>
    <w:p w14:paraId="4D19950A" w14:textId="77777777" w:rsidR="009F6CAA" w:rsidRPr="001D0C76" w:rsidRDefault="009F6CAA" w:rsidP="00F16610">
      <w:pPr>
        <w:pStyle w:val="Paragraphedeliste"/>
        <w:widowControl w:val="0"/>
        <w:numPr>
          <w:ilvl w:val="0"/>
          <w:numId w:val="109"/>
        </w:numPr>
        <w:autoSpaceDE w:val="0"/>
        <w:autoSpaceDN w:val="0"/>
        <w:spacing w:before="60" w:after="60" w:line="240" w:lineRule="auto"/>
        <w:ind w:left="851"/>
        <w:contextualSpacing w:val="0"/>
        <w:jc w:val="both"/>
        <w:rPr>
          <w:lang w:val="fr-FR"/>
        </w:rPr>
      </w:pPr>
      <w:r w:rsidRPr="001D0C76">
        <w:rPr>
          <w:lang w:val="fr-FR"/>
        </w:rPr>
        <w:t>Identifier les priorités sociales et environnementales à inclure dans les processus de planification et d'élaboration des politiques</w:t>
      </w:r>
    </w:p>
    <w:p w14:paraId="697778D2" w14:textId="77777777" w:rsidR="009F6CAA" w:rsidRPr="001D0C76" w:rsidRDefault="009F6CAA" w:rsidP="00F16610">
      <w:pPr>
        <w:pStyle w:val="Paragraphedeliste"/>
        <w:widowControl w:val="0"/>
        <w:numPr>
          <w:ilvl w:val="0"/>
          <w:numId w:val="109"/>
        </w:numPr>
        <w:autoSpaceDE w:val="0"/>
        <w:autoSpaceDN w:val="0"/>
        <w:spacing w:before="60" w:after="60" w:line="240" w:lineRule="auto"/>
        <w:ind w:left="851"/>
        <w:contextualSpacing w:val="0"/>
        <w:jc w:val="both"/>
        <w:rPr>
          <w:lang w:val="fr-FR"/>
        </w:rPr>
      </w:pPr>
      <w:r w:rsidRPr="001D0C76">
        <w:rPr>
          <w:lang w:val="fr-FR"/>
        </w:rPr>
        <w:t>Identifier les éventuels problèmes sociaux et environnementaux négatifs à prendre en compte</w:t>
      </w:r>
    </w:p>
    <w:p w14:paraId="2763087A" w14:textId="77777777" w:rsidR="009F6CAA" w:rsidRPr="001D0C76" w:rsidRDefault="009F6CAA" w:rsidP="00F16610">
      <w:pPr>
        <w:pStyle w:val="Paragraphedeliste"/>
        <w:widowControl w:val="0"/>
        <w:numPr>
          <w:ilvl w:val="0"/>
          <w:numId w:val="109"/>
        </w:numPr>
        <w:autoSpaceDE w:val="0"/>
        <w:autoSpaceDN w:val="0"/>
        <w:spacing w:before="60" w:after="60" w:line="240" w:lineRule="auto"/>
        <w:ind w:left="851"/>
        <w:contextualSpacing w:val="0"/>
        <w:jc w:val="both"/>
        <w:rPr>
          <w:lang w:val="fr-FR"/>
        </w:rPr>
      </w:pPr>
      <w:r w:rsidRPr="001D0C76">
        <w:rPr>
          <w:lang w:val="fr-FR"/>
        </w:rPr>
        <w:t>Analyser les impacts individuels et cumulatifs des interventions proposées dans le cadre de la stratégie ou du plan</w:t>
      </w:r>
    </w:p>
    <w:p w14:paraId="1D48F149" w14:textId="77777777" w:rsidR="009F6CAA" w:rsidRPr="001D0C76" w:rsidRDefault="009F6CAA" w:rsidP="00F16610">
      <w:pPr>
        <w:pStyle w:val="Paragraphedeliste"/>
        <w:widowControl w:val="0"/>
        <w:numPr>
          <w:ilvl w:val="0"/>
          <w:numId w:val="109"/>
        </w:numPr>
        <w:autoSpaceDE w:val="0"/>
        <w:autoSpaceDN w:val="0"/>
        <w:spacing w:before="60" w:after="60" w:line="240" w:lineRule="auto"/>
        <w:ind w:left="851"/>
        <w:contextualSpacing w:val="0"/>
        <w:jc w:val="both"/>
        <w:rPr>
          <w:rFonts w:cstheme="minorHAnsi"/>
          <w:color w:val="000000"/>
          <w:lang w:val="fr-FR"/>
        </w:rPr>
      </w:pPr>
      <w:r w:rsidRPr="001D0C76">
        <w:rPr>
          <w:lang w:val="fr-FR"/>
        </w:rPr>
        <w:t xml:space="preserve">Participer au processus décisionnel multicritères (technique/économique/environnemental/social) pour l'analyse d'activités alternatives. </w:t>
      </w:r>
    </w:p>
    <w:p w14:paraId="125D4381" w14:textId="72C1764E" w:rsidR="009F6CAA" w:rsidRPr="001D0C76" w:rsidRDefault="009F6CAA" w:rsidP="00F16610">
      <w:pPr>
        <w:pStyle w:val="Paragraphedeliste"/>
        <w:widowControl w:val="0"/>
        <w:numPr>
          <w:ilvl w:val="0"/>
          <w:numId w:val="109"/>
        </w:numPr>
        <w:autoSpaceDE w:val="0"/>
        <w:autoSpaceDN w:val="0"/>
        <w:spacing w:before="60" w:after="60" w:line="240" w:lineRule="auto"/>
        <w:ind w:left="851"/>
        <w:contextualSpacing w:val="0"/>
        <w:jc w:val="both"/>
        <w:rPr>
          <w:rFonts w:cstheme="minorHAnsi"/>
          <w:color w:val="000000"/>
          <w:lang w:val="fr-FR"/>
        </w:rPr>
      </w:pPr>
      <w:r w:rsidRPr="001D0C76">
        <w:rPr>
          <w:rFonts w:cstheme="minorHAnsi"/>
          <w:color w:val="000000"/>
          <w:lang w:val="fr-FR"/>
        </w:rPr>
        <w:t xml:space="preserve">Recommander des mesures d'atténuation et d'amélioration - à la fois pour les activités proposées et pour des mesures plus larges ou d'accompagnement qui devraient être intégrées </w:t>
      </w:r>
      <w:r w:rsidR="00FA7616" w:rsidRPr="001D0C76">
        <w:rPr>
          <w:rFonts w:cstheme="minorHAnsi"/>
          <w:color w:val="000000"/>
          <w:lang w:val="fr-FR"/>
        </w:rPr>
        <w:t>aux</w:t>
      </w:r>
      <w:r w:rsidRPr="001D0C76">
        <w:rPr>
          <w:rFonts w:cstheme="minorHAnsi"/>
          <w:color w:val="000000"/>
          <w:lang w:val="fr-FR"/>
        </w:rPr>
        <w:t xml:space="preserve"> activités proposées afin de maximiser leurs avantages environnementaux et sociaux et de réduire leurs effets négatifs.</w:t>
      </w:r>
    </w:p>
    <w:p w14:paraId="1EF3785E" w14:textId="77777777" w:rsidR="009F6CAA" w:rsidRPr="001D0C76" w:rsidRDefault="009F6CAA" w:rsidP="00F16610">
      <w:pPr>
        <w:pStyle w:val="Paragraphedeliste"/>
        <w:widowControl w:val="0"/>
        <w:numPr>
          <w:ilvl w:val="0"/>
          <w:numId w:val="109"/>
        </w:numPr>
        <w:autoSpaceDE w:val="0"/>
        <w:autoSpaceDN w:val="0"/>
        <w:spacing w:before="60" w:after="60" w:line="240" w:lineRule="auto"/>
        <w:ind w:left="851"/>
        <w:contextualSpacing w:val="0"/>
        <w:jc w:val="both"/>
        <w:rPr>
          <w:rFonts w:cstheme="minorHAnsi"/>
          <w:color w:val="000000"/>
          <w:lang w:val="fr-FR"/>
        </w:rPr>
      </w:pPr>
      <w:r w:rsidRPr="001D0C76">
        <w:rPr>
          <w:rFonts w:cstheme="minorHAnsi"/>
          <w:color w:val="000000"/>
          <w:lang w:val="fr-FR"/>
        </w:rPr>
        <w:t>Consulter les parties prenantes concernées dans les phases clés de ce processus.</w:t>
      </w:r>
    </w:p>
    <w:p w14:paraId="7D5D7314" w14:textId="1A22D045" w:rsidR="009F6CAA" w:rsidRPr="001D0C76" w:rsidRDefault="009F6CAA" w:rsidP="000E7341">
      <w:pPr>
        <w:jc w:val="both"/>
        <w:rPr>
          <w:lang w:val="fr-FR"/>
        </w:rPr>
      </w:pPr>
      <w:r w:rsidRPr="001D0C76">
        <w:rPr>
          <w:rFonts w:cstheme="minorHAnsi"/>
          <w:color w:val="000000"/>
          <w:lang w:val="fr-FR"/>
        </w:rPr>
        <w:t xml:space="preserve">En particulier, l'application des principes de l'EESS garantira que les impacts économiques sur les groupes marginalisés et les réseaux de déchets informels sont pris en considération lors de l'élaboration de la stratégie et des plans. </w:t>
      </w:r>
      <w:r w:rsidRPr="001D0C76">
        <w:rPr>
          <w:lang w:val="fr-FR"/>
        </w:rPr>
        <w:t xml:space="preserve">Si cet impact est jugé significatif, un cadre d'action pour les moyens de subsistance (dont les grandes lignes se trouvent </w:t>
      </w:r>
      <w:hyperlink r:id="rId59" w:history="1">
        <w:r w:rsidRPr="001D0C76">
          <w:rPr>
            <w:rStyle w:val="Lienhypertexte"/>
            <w:lang w:val="fr-FR"/>
          </w:rPr>
          <w:t>i</w:t>
        </w:r>
        <w:r w:rsidR="00FA7616" w:rsidRPr="001D0C76">
          <w:rPr>
            <w:rStyle w:val="Lienhypertexte"/>
            <w:lang w:val="fr-FR"/>
          </w:rPr>
          <w:t>ci</w:t>
        </w:r>
      </w:hyperlink>
      <w:r w:rsidRPr="001D0C76">
        <w:rPr>
          <w:lang w:val="fr-FR"/>
        </w:rPr>
        <w:t xml:space="preserve">) sera préparé pour y remédier. Des conseils sur la norme 5 relative au déplacement et à la </w:t>
      </w:r>
      <w:r w:rsidRPr="001D0C76">
        <w:rPr>
          <w:lang w:val="fr-FR"/>
        </w:rPr>
        <w:lastRenderedPageBreak/>
        <w:t xml:space="preserve">réinstallation sont disponibles </w:t>
      </w:r>
      <w:hyperlink r:id="rId60" w:history="1">
        <w:r w:rsidR="00FA7616" w:rsidRPr="001D0C76">
          <w:rPr>
            <w:rStyle w:val="Lienhypertexte"/>
            <w:lang w:val="fr-FR"/>
          </w:rPr>
          <w:t>ici</w:t>
        </w:r>
      </w:hyperlink>
      <w:r w:rsidRPr="001D0C76">
        <w:rPr>
          <w:lang w:val="fr-FR"/>
        </w:rPr>
        <w:t xml:space="preserve">. </w:t>
      </w:r>
      <w:r w:rsidRPr="001D0C76">
        <w:rPr>
          <w:rFonts w:cstheme="minorHAnsi"/>
          <w:color w:val="000000"/>
          <w:lang w:val="fr-FR"/>
        </w:rPr>
        <w:t xml:space="preserve">En outre, si ces plans prévoient des installations de traitement des déchets ou la modernisation d'installations existantes, leur emplacement doit tenir compte de la vulnérabilité de ces installations au changement climatique et de leurs incidences potentielles sur les ressources naturelles et les communautés. </w:t>
      </w:r>
    </w:p>
    <w:p w14:paraId="0514CAAB" w14:textId="3DFDA514" w:rsidR="009F6CAA" w:rsidRPr="001D0C76" w:rsidRDefault="009F6CAA" w:rsidP="000E7341">
      <w:pPr>
        <w:pStyle w:val="Titre2"/>
        <w:jc w:val="both"/>
        <w:rPr>
          <w:lang w:val="fr-FR"/>
        </w:rPr>
      </w:pPr>
      <w:bookmarkStart w:id="115" w:name="_Toc166090996"/>
      <w:r w:rsidRPr="001D0C76">
        <w:rPr>
          <w:lang w:val="fr-FR"/>
        </w:rPr>
        <w:t>Examen pr</w:t>
      </w:r>
      <w:r w:rsidR="00FA7616" w:rsidRPr="001D0C76">
        <w:rPr>
          <w:lang w:val="fr-FR"/>
        </w:rPr>
        <w:t>É</w:t>
      </w:r>
      <w:r w:rsidRPr="001D0C76">
        <w:rPr>
          <w:lang w:val="fr-FR"/>
        </w:rPr>
        <w:t>alable suppl</w:t>
      </w:r>
      <w:r w:rsidR="00FA7616" w:rsidRPr="001D0C76">
        <w:rPr>
          <w:lang w:val="fr-FR"/>
        </w:rPr>
        <w:t>É</w:t>
      </w:r>
      <w:r w:rsidRPr="001D0C76">
        <w:rPr>
          <w:lang w:val="fr-FR"/>
        </w:rPr>
        <w:t>mentaire pour les activit</w:t>
      </w:r>
      <w:r w:rsidR="00FA7616" w:rsidRPr="001D0C76">
        <w:rPr>
          <w:lang w:val="fr-FR"/>
        </w:rPr>
        <w:t>É</w:t>
      </w:r>
      <w:r w:rsidRPr="001D0C76">
        <w:rPr>
          <w:lang w:val="fr-FR"/>
        </w:rPr>
        <w:t>s financ</w:t>
      </w:r>
      <w:r w:rsidR="00FA7616" w:rsidRPr="001D0C76">
        <w:rPr>
          <w:lang w:val="fr-FR"/>
        </w:rPr>
        <w:t>EÉ</w:t>
      </w:r>
      <w:r w:rsidRPr="001D0C76">
        <w:rPr>
          <w:lang w:val="fr-FR"/>
        </w:rPr>
        <w:t>es par le projet</w:t>
      </w:r>
      <w:bookmarkEnd w:id="115"/>
    </w:p>
    <w:p w14:paraId="09AFB41A" w14:textId="69C1D751" w:rsidR="009F6CAA" w:rsidRPr="001D0C76" w:rsidRDefault="009F6CAA" w:rsidP="000E7341">
      <w:pPr>
        <w:jc w:val="both"/>
        <w:rPr>
          <w:lang w:val="fr-FR"/>
        </w:rPr>
      </w:pPr>
      <w:r w:rsidRPr="001D0C76">
        <w:rPr>
          <w:lang w:val="fr-FR"/>
        </w:rPr>
        <w:t>Les critères environnementaux et sociaux seront utilisés dans le cadre de la sélection des activités à financer au sein de l'incubateur qui centralise les innovations des start-ups (Activité 3.7.1.1), des start-ups axées sur le développement d'alternatives aux produits plastiques (Résultat 2.5.2) et le soutien aux start-ups dans la conception et le développement de produits plastiques alternatifs (Activité 3.2.1.1) afin de s'assurer qu'aucun risque significatif n'est associé à leur mise en œuvre. Une fois sélectionnées, les start</w:t>
      </w:r>
      <w:r w:rsidR="00FA7616" w:rsidRPr="001D0C76">
        <w:rPr>
          <w:lang w:val="fr-FR"/>
        </w:rPr>
        <w:t>-</w:t>
      </w:r>
      <w:r w:rsidRPr="001D0C76">
        <w:rPr>
          <w:lang w:val="fr-FR"/>
        </w:rPr>
        <w:t>ups feront l'objet d'un examen environnemental et social basé sur la politique SES du PNUD afin de déterminer les risques environnementaux et sociaux potentiels et le niveau d'évaluation et de gestion requis. Les projets pilotes suivants feront également l'objet d'un examen préalable :</w:t>
      </w:r>
    </w:p>
    <w:p w14:paraId="349D02D7" w14:textId="77777777" w:rsidR="009F6CAA" w:rsidRPr="001D0C76" w:rsidRDefault="009F6CAA" w:rsidP="000E7341">
      <w:pPr>
        <w:pStyle w:val="Paragraphedeliste"/>
        <w:widowControl w:val="0"/>
        <w:numPr>
          <w:ilvl w:val="0"/>
          <w:numId w:val="135"/>
        </w:numPr>
        <w:autoSpaceDE w:val="0"/>
        <w:autoSpaceDN w:val="0"/>
        <w:spacing w:before="60" w:after="60" w:line="240" w:lineRule="auto"/>
        <w:contextualSpacing w:val="0"/>
        <w:jc w:val="both"/>
        <w:rPr>
          <w:lang w:val="fr-FR"/>
        </w:rPr>
      </w:pPr>
      <w:r w:rsidRPr="001D0C76">
        <w:rPr>
          <w:lang w:val="fr-FR"/>
        </w:rPr>
        <w:t xml:space="preserve">Réduire l'utilisation des bouteilles/contenants en plastique par la substitution (résultat 3.2.1), </w:t>
      </w:r>
    </w:p>
    <w:p w14:paraId="0682D131" w14:textId="0271A396" w:rsidR="009F6CAA" w:rsidRPr="001D0C76" w:rsidRDefault="009F6CAA" w:rsidP="000E7341">
      <w:pPr>
        <w:pStyle w:val="Paragraphedeliste"/>
        <w:widowControl w:val="0"/>
        <w:numPr>
          <w:ilvl w:val="0"/>
          <w:numId w:val="135"/>
        </w:numPr>
        <w:autoSpaceDE w:val="0"/>
        <w:autoSpaceDN w:val="0"/>
        <w:spacing w:before="60" w:after="60" w:line="240" w:lineRule="auto"/>
        <w:contextualSpacing w:val="0"/>
        <w:jc w:val="both"/>
        <w:rPr>
          <w:lang w:val="fr-FR"/>
        </w:rPr>
      </w:pPr>
      <w:r w:rsidRPr="001D0C76">
        <w:rPr>
          <w:lang w:val="fr-FR"/>
        </w:rPr>
        <w:t>Expériment</w:t>
      </w:r>
      <w:r w:rsidR="00FA7616" w:rsidRPr="001D0C76">
        <w:rPr>
          <w:lang w:val="fr-FR"/>
        </w:rPr>
        <w:t xml:space="preserve">er </w:t>
      </w:r>
      <w:r w:rsidRPr="001D0C76">
        <w:rPr>
          <w:lang w:val="fr-FR"/>
        </w:rPr>
        <w:t xml:space="preserve">un </w:t>
      </w:r>
      <w:r w:rsidR="00D40704" w:rsidRPr="001D0C76">
        <w:rPr>
          <w:lang w:val="fr-FR"/>
        </w:rPr>
        <w:t>PRO volontaire</w:t>
      </w:r>
      <w:r w:rsidRPr="001D0C76">
        <w:rPr>
          <w:lang w:val="fr-FR"/>
        </w:rPr>
        <w:t>, en amont et en aval, pour la gestion des déchets plastiques de la restauration rapide (résultat 3.3.1)</w:t>
      </w:r>
    </w:p>
    <w:p w14:paraId="63A00B88" w14:textId="3BD35885" w:rsidR="009F6CAA" w:rsidRPr="001D0C76" w:rsidRDefault="009F6CAA" w:rsidP="000E7341">
      <w:pPr>
        <w:pStyle w:val="Paragraphedeliste"/>
        <w:widowControl w:val="0"/>
        <w:numPr>
          <w:ilvl w:val="0"/>
          <w:numId w:val="135"/>
        </w:numPr>
        <w:autoSpaceDE w:val="0"/>
        <w:autoSpaceDN w:val="0"/>
        <w:spacing w:before="60" w:after="60" w:line="240" w:lineRule="auto"/>
        <w:contextualSpacing w:val="0"/>
        <w:jc w:val="both"/>
        <w:rPr>
          <w:lang w:val="fr-FR"/>
        </w:rPr>
      </w:pPr>
      <w:r w:rsidRPr="001D0C76">
        <w:rPr>
          <w:lang w:val="fr-FR"/>
        </w:rPr>
        <w:t>Remplace</w:t>
      </w:r>
      <w:r w:rsidR="00FA7616" w:rsidRPr="001D0C76">
        <w:rPr>
          <w:lang w:val="fr-FR"/>
        </w:rPr>
        <w:t>r l</w:t>
      </w:r>
      <w:r w:rsidRPr="001D0C76">
        <w:rPr>
          <w:lang w:val="fr-FR"/>
        </w:rPr>
        <w:t xml:space="preserve">es emballages en plastique par des entreprises privées (résultat 3.4.1) </w:t>
      </w:r>
    </w:p>
    <w:p w14:paraId="0DE74C3B" w14:textId="4649F80E" w:rsidR="009F6CAA" w:rsidRPr="001D0C76" w:rsidRDefault="009F6CAA" w:rsidP="000E7341">
      <w:pPr>
        <w:pStyle w:val="Paragraphedeliste"/>
        <w:widowControl w:val="0"/>
        <w:numPr>
          <w:ilvl w:val="0"/>
          <w:numId w:val="135"/>
        </w:numPr>
        <w:autoSpaceDE w:val="0"/>
        <w:autoSpaceDN w:val="0"/>
        <w:spacing w:before="60" w:after="60" w:line="240" w:lineRule="auto"/>
        <w:contextualSpacing w:val="0"/>
        <w:jc w:val="both"/>
        <w:rPr>
          <w:lang w:val="fr-FR"/>
        </w:rPr>
      </w:pPr>
      <w:r w:rsidRPr="001D0C76">
        <w:rPr>
          <w:lang w:val="fr-FR"/>
        </w:rPr>
        <w:t>Réutilis</w:t>
      </w:r>
      <w:r w:rsidR="00FA7616" w:rsidRPr="001D0C76">
        <w:rPr>
          <w:lang w:val="fr-FR"/>
        </w:rPr>
        <w:t>er</w:t>
      </w:r>
      <w:r w:rsidRPr="001D0C76">
        <w:rPr>
          <w:lang w:val="fr-FR"/>
        </w:rPr>
        <w:t xml:space="preserve"> </w:t>
      </w:r>
      <w:r w:rsidR="00FA7616" w:rsidRPr="001D0C76">
        <w:rPr>
          <w:lang w:val="fr-FR"/>
        </w:rPr>
        <w:t>l</w:t>
      </w:r>
      <w:r w:rsidRPr="001D0C76">
        <w:rPr>
          <w:lang w:val="fr-FR"/>
        </w:rPr>
        <w:t>es contenants en plastique dans les petits détaillants et dans les chaînes de restauration rapide (résultat 3.6.1</w:t>
      </w:r>
      <w:r w:rsidR="00FA7616" w:rsidRPr="001D0C76">
        <w:rPr>
          <w:lang w:val="fr-FR"/>
        </w:rPr>
        <w:t>.</w:t>
      </w:r>
      <w:r w:rsidRPr="001D0C76">
        <w:rPr>
          <w:lang w:val="fr-FR"/>
        </w:rPr>
        <w:t>)</w:t>
      </w:r>
    </w:p>
    <w:p w14:paraId="7D643584" w14:textId="7BEF752E" w:rsidR="009F6CAA" w:rsidRPr="001D0C76" w:rsidRDefault="009F6CAA" w:rsidP="000E7341">
      <w:pPr>
        <w:jc w:val="both"/>
        <w:rPr>
          <w:lang w:val="fr-FR"/>
        </w:rPr>
      </w:pPr>
      <w:r w:rsidRPr="001D0C76">
        <w:rPr>
          <w:lang w:val="fr-FR"/>
        </w:rPr>
        <w:t xml:space="preserve">Si des risques modérés sont identifiés, une évaluation ciblée et un PGES spécifique au site seront nécessaires pour cette activité. Le projet éliminera les activités présentant des risques substantiels ou élevés. Les mesures prévues dans le PGES spécifique au site peuvent inclure des ajustements à la conception des activités, afin d'éviter les risques lorsque </w:t>
      </w:r>
      <w:r w:rsidRPr="001D0C76">
        <w:rPr>
          <w:rFonts w:cstheme="minorHAnsi"/>
          <w:lang w:val="fr-FR"/>
        </w:rPr>
        <w:t xml:space="preserve">cela est nécessaire et approprié (conformément au SES). Le PGES </w:t>
      </w:r>
      <w:r w:rsidRPr="001D0C76">
        <w:rPr>
          <w:lang w:val="fr-FR"/>
        </w:rPr>
        <w:t xml:space="preserve">spécifique au site </w:t>
      </w:r>
      <w:r w:rsidRPr="001D0C76">
        <w:rPr>
          <w:rFonts w:cstheme="minorHAnsi"/>
          <w:lang w:val="fr-FR"/>
        </w:rPr>
        <w:t xml:space="preserve">comprendra la supervision, le suivi et le rapportage relatifs aux risques identifiés et à la mise en œuvre des mesures de gestion convenues. </w:t>
      </w:r>
      <w:r w:rsidRPr="001D0C76">
        <w:rPr>
          <w:lang w:val="fr-FR"/>
        </w:rPr>
        <w:t>Le PGES peut comprendre un plan de santé et de sécurité au travail</w:t>
      </w:r>
      <w:r w:rsidR="00FA7616" w:rsidRPr="001D0C76">
        <w:rPr>
          <w:lang w:val="fr-FR"/>
        </w:rPr>
        <w:t>,</w:t>
      </w:r>
      <w:r w:rsidRPr="001D0C76">
        <w:rPr>
          <w:lang w:val="fr-FR"/>
        </w:rPr>
        <w:t xml:space="preserve"> et un plan de prévention et de gestion de la pollution. </w:t>
      </w:r>
      <w:r w:rsidRPr="001D0C76">
        <w:rPr>
          <w:rFonts w:cstheme="minorHAnsi"/>
          <w:lang w:val="fr-FR"/>
        </w:rPr>
        <w:t xml:space="preserve">Un aperçu indicatif du PGES </w:t>
      </w:r>
      <w:r w:rsidRPr="001D0C76">
        <w:rPr>
          <w:lang w:val="fr-FR"/>
        </w:rPr>
        <w:t xml:space="preserve">spécifique au site se </w:t>
      </w:r>
      <w:r w:rsidRPr="001D0C76">
        <w:rPr>
          <w:rFonts w:cstheme="minorHAnsi"/>
          <w:lang w:val="fr-FR"/>
        </w:rPr>
        <w:t>trouve à la section</w:t>
      </w:r>
      <w:r w:rsidR="00FA7616" w:rsidRPr="001D0C76">
        <w:rPr>
          <w:rFonts w:cstheme="minorHAnsi"/>
          <w:lang w:val="fr-FR"/>
        </w:rPr>
        <w:t xml:space="preserve"> </w:t>
      </w:r>
      <w:r w:rsidRPr="001D0C76">
        <w:rPr>
          <w:rFonts w:cstheme="minorHAnsi"/>
          <w:cs/>
          <w:lang w:val="fr-FR"/>
        </w:rPr>
        <w:t>‎</w:t>
      </w:r>
      <w:r w:rsidRPr="001D0C76">
        <w:rPr>
          <w:rFonts w:cstheme="minorHAnsi"/>
          <w:cs/>
          <w:lang w:val="fr-FR"/>
        </w:rPr>
        <w:fldChar w:fldCharType="begin"/>
      </w:r>
      <w:r w:rsidRPr="001D0C76">
        <w:rPr>
          <w:rFonts w:cstheme="minorHAnsi"/>
          <w:lang w:val="fr-FR"/>
        </w:rPr>
        <w:instrText xml:space="preserve"> REF _Ref163890253 \r \h </w:instrText>
      </w:r>
      <w:r w:rsidR="000E7341" w:rsidRPr="001D0C76">
        <w:rPr>
          <w:rFonts w:cstheme="minorHAnsi"/>
          <w:lang w:val="fr-FR"/>
        </w:rPr>
        <w:instrText xml:space="preserve"> \* MERGEFORMAT </w:instrText>
      </w:r>
      <w:r w:rsidRPr="001D0C76">
        <w:rPr>
          <w:rFonts w:cstheme="minorHAnsi"/>
          <w:cs/>
          <w:lang w:val="fr-FR"/>
        </w:rPr>
      </w:r>
      <w:r w:rsidRPr="001D0C76">
        <w:rPr>
          <w:rFonts w:cstheme="minorHAnsi"/>
          <w:cs/>
          <w:lang w:val="fr-FR"/>
        </w:rPr>
        <w:fldChar w:fldCharType="separate"/>
      </w:r>
      <w:r w:rsidRPr="001D0C76">
        <w:rPr>
          <w:rFonts w:cstheme="minorHAnsi"/>
          <w:cs/>
          <w:lang w:val="fr-FR"/>
        </w:rPr>
        <w:t>‎</w:t>
      </w:r>
      <w:r w:rsidRPr="001D0C76">
        <w:rPr>
          <w:rFonts w:cstheme="minorHAnsi"/>
          <w:lang w:val="fr-FR"/>
        </w:rPr>
        <w:t>9.2</w:t>
      </w:r>
      <w:r w:rsidRPr="001D0C76">
        <w:rPr>
          <w:rFonts w:cstheme="minorHAnsi"/>
          <w:cs/>
          <w:lang w:val="fr-FR"/>
        </w:rPr>
        <w:fldChar w:fldCharType="end"/>
      </w:r>
      <w:r w:rsidRPr="001D0C76">
        <w:rPr>
          <w:rFonts w:cstheme="minorHAnsi"/>
          <w:lang w:val="fr-FR"/>
        </w:rPr>
        <w:t xml:space="preserve"> du présent </w:t>
      </w:r>
      <w:r w:rsidR="00A630FB" w:rsidRPr="001D0C76">
        <w:rPr>
          <w:rFonts w:cstheme="minorHAnsi"/>
          <w:lang w:val="fr-FR"/>
        </w:rPr>
        <w:t>CGES</w:t>
      </w:r>
      <w:r w:rsidRPr="001D0C76">
        <w:rPr>
          <w:rFonts w:cstheme="minorHAnsi"/>
          <w:lang w:val="fr-FR"/>
        </w:rPr>
        <w:t>.</w:t>
      </w:r>
    </w:p>
    <w:p w14:paraId="0866111A" w14:textId="13ABC270" w:rsidR="009F6CAA" w:rsidRPr="001D0C76" w:rsidRDefault="009F6CAA" w:rsidP="009F6CAA">
      <w:pPr>
        <w:pStyle w:val="Titre2"/>
        <w:rPr>
          <w:lang w:val="fr-FR"/>
        </w:rPr>
      </w:pPr>
      <w:bookmarkStart w:id="116" w:name="_Toc166090997"/>
      <w:r w:rsidRPr="001D0C76">
        <w:rPr>
          <w:lang w:val="fr-FR"/>
        </w:rPr>
        <w:t xml:space="preserve">Autres </w:t>
      </w:r>
      <w:r w:rsidR="00FA7616" w:rsidRPr="001D0C76">
        <w:rPr>
          <w:lang w:val="fr-FR"/>
        </w:rPr>
        <w:t>É</w:t>
      </w:r>
      <w:r w:rsidRPr="001D0C76">
        <w:rPr>
          <w:lang w:val="fr-FR"/>
        </w:rPr>
        <w:t>valuations et plans pertinents</w:t>
      </w:r>
      <w:bookmarkEnd w:id="116"/>
    </w:p>
    <w:p w14:paraId="4EAAC792" w14:textId="77777777" w:rsidR="009F6CAA" w:rsidRPr="001D0C76" w:rsidRDefault="009F6CAA" w:rsidP="000E7341">
      <w:pPr>
        <w:jc w:val="both"/>
        <w:rPr>
          <w:lang w:val="fr-FR"/>
        </w:rPr>
      </w:pPr>
      <w:r w:rsidRPr="001D0C76">
        <w:rPr>
          <w:lang w:val="fr-FR"/>
        </w:rPr>
        <w:t>Le plan d'action stratégique garantira la participation de toutes les personnes concernées, y compris les populations autochtones potentiellement touchées, tout au long du projet. En outre, un plan d'action global a été préparé pour atténuer les risques identifiés et proposer des mesures garantissant que les femmes sont représentées dans la prise de décision concernant les activités du projet et qu'elles sont incluses dans les activités de renforcement des capacités.</w:t>
      </w:r>
    </w:p>
    <w:p w14:paraId="08B6FD91" w14:textId="12CAFEBB" w:rsidR="009F6CAA" w:rsidRPr="001D0C76" w:rsidRDefault="009F6CAA" w:rsidP="000E7341">
      <w:pPr>
        <w:pStyle w:val="Titre2"/>
        <w:jc w:val="both"/>
        <w:rPr>
          <w:lang w:val="fr-FR"/>
        </w:rPr>
      </w:pPr>
      <w:bookmarkStart w:id="117" w:name="_Toc166090998"/>
      <w:r w:rsidRPr="001D0C76">
        <w:rPr>
          <w:lang w:val="fr-FR"/>
        </w:rPr>
        <w:t>Résum</w:t>
      </w:r>
      <w:r w:rsidR="00FA7616" w:rsidRPr="001D0C76">
        <w:rPr>
          <w:lang w:val="fr-FR"/>
        </w:rPr>
        <w:t>É</w:t>
      </w:r>
      <w:r w:rsidRPr="001D0C76">
        <w:rPr>
          <w:lang w:val="fr-FR"/>
        </w:rPr>
        <w:t xml:space="preserve"> des mesures d'</w:t>
      </w:r>
      <w:r w:rsidR="00FA7616" w:rsidRPr="001D0C76">
        <w:rPr>
          <w:lang w:val="fr-FR"/>
        </w:rPr>
        <w:t>É</w:t>
      </w:r>
      <w:r w:rsidRPr="001D0C76">
        <w:rPr>
          <w:lang w:val="fr-FR"/>
        </w:rPr>
        <w:t>valuation et de gestion</w:t>
      </w:r>
      <w:bookmarkEnd w:id="117"/>
    </w:p>
    <w:p w14:paraId="6F2A48C3" w14:textId="34628A3E" w:rsidR="009F6CAA" w:rsidRPr="001D0C76" w:rsidRDefault="009F6CAA" w:rsidP="000E7341">
      <w:pPr>
        <w:jc w:val="both"/>
        <w:rPr>
          <w:lang w:val="fr-FR"/>
        </w:rPr>
      </w:pPr>
      <w:r w:rsidRPr="001D0C76">
        <w:rPr>
          <w:lang w:val="fr-FR"/>
        </w:rPr>
        <w:t xml:space="preserve">Le </w:t>
      </w:r>
      <w:r w:rsidR="00270224" w:rsidRPr="001D0C76">
        <w:rPr>
          <w:lang w:val="fr-FR"/>
        </w:rPr>
        <w:t>PESE</w:t>
      </w:r>
      <w:r w:rsidRPr="001D0C76">
        <w:rPr>
          <w:lang w:val="fr-FR"/>
        </w:rPr>
        <w:t xml:space="preserve"> a identifié divers risques environnementaux et sociaux qui nécessitent des mesures d'atténuation et de gestion pour être éliminés ou réduits. Certaines de ces mesures ont été intégrées dans la conception du projet ou peuvent être mises en œuvre simplement en adoptant les meilleures pratiques. Cependant, d'autres risques associés à divers résultats dans le cadre des projets nécessitent des évaluations supplémentaires et des mesures de gestion </w:t>
      </w:r>
      <w:r w:rsidR="00FA7616" w:rsidRPr="001D0C76">
        <w:rPr>
          <w:lang w:val="fr-FR"/>
        </w:rPr>
        <w:t>qui seront</w:t>
      </w:r>
      <w:r w:rsidRPr="001D0C76">
        <w:rPr>
          <w:lang w:val="fr-FR"/>
        </w:rPr>
        <w:t xml:space="preserve"> entrepr</w:t>
      </w:r>
      <w:r w:rsidR="00FA7616" w:rsidRPr="001D0C76">
        <w:rPr>
          <w:lang w:val="fr-FR"/>
        </w:rPr>
        <w:t>ises</w:t>
      </w:r>
      <w:r w:rsidRPr="001D0C76">
        <w:rPr>
          <w:lang w:val="fr-FR"/>
        </w:rPr>
        <w:t xml:space="preserve"> une fois qu</w:t>
      </w:r>
      <w:r w:rsidR="00FA7616" w:rsidRPr="001D0C76">
        <w:rPr>
          <w:lang w:val="fr-FR"/>
        </w:rPr>
        <w:t>e les risques aur</w:t>
      </w:r>
      <w:r w:rsidRPr="001D0C76">
        <w:rPr>
          <w:lang w:val="fr-FR"/>
        </w:rPr>
        <w:t xml:space="preserve">ont été définis plus clairement au cours de la mise en œuvre du projet. </w:t>
      </w:r>
      <w:r w:rsidRPr="001D0C76">
        <w:rPr>
          <w:lang w:val="fr-FR"/>
        </w:rPr>
        <w:fldChar w:fldCharType="begin"/>
      </w:r>
      <w:r w:rsidRPr="001D0C76">
        <w:rPr>
          <w:lang w:val="fr-FR"/>
        </w:rPr>
        <w:instrText xml:space="preserve"> REF _Ref163890183 \h </w:instrText>
      </w:r>
      <w:r w:rsidR="000E7341" w:rsidRPr="001D0C76">
        <w:rPr>
          <w:lang w:val="fr-FR"/>
        </w:rPr>
        <w:instrText xml:space="preserve"> \* MERGEFORMAT </w:instrText>
      </w:r>
      <w:r w:rsidRPr="001D0C76">
        <w:rPr>
          <w:lang w:val="fr-FR"/>
        </w:rPr>
      </w:r>
      <w:r w:rsidRPr="001D0C76">
        <w:rPr>
          <w:lang w:val="fr-FR"/>
        </w:rPr>
        <w:fldChar w:fldCharType="separate"/>
      </w:r>
      <w:r w:rsidRPr="001D0C76">
        <w:rPr>
          <w:lang w:val="fr-FR"/>
        </w:rPr>
        <w:t xml:space="preserve">Le tableau </w:t>
      </w:r>
      <w:r w:rsidRPr="001D0C76">
        <w:rPr>
          <w:noProof/>
          <w:lang w:val="fr-FR"/>
        </w:rPr>
        <w:t>3</w:t>
      </w:r>
      <w:r w:rsidR="00FA7616" w:rsidRPr="001D0C76">
        <w:rPr>
          <w:noProof/>
          <w:lang w:val="fr-FR"/>
        </w:rPr>
        <w:t>-</w:t>
      </w:r>
      <w:r w:rsidRPr="001D0C76">
        <w:rPr>
          <w:noProof/>
          <w:lang w:val="fr-FR"/>
        </w:rPr>
        <w:t>1</w:t>
      </w:r>
      <w:r w:rsidRPr="001D0C76">
        <w:rPr>
          <w:lang w:val="fr-FR"/>
        </w:rPr>
        <w:fldChar w:fldCharType="end"/>
      </w:r>
      <w:r w:rsidRPr="001D0C76">
        <w:rPr>
          <w:lang w:val="fr-FR"/>
        </w:rPr>
        <w:t xml:space="preserve"> présente un résumé de ces évaluations et des procédures de gestion requises pour chaque produit.</w:t>
      </w:r>
    </w:p>
    <w:p w14:paraId="44365DAC" w14:textId="77777777" w:rsidR="009F6CAA" w:rsidRPr="001D0C76" w:rsidRDefault="009F6CAA" w:rsidP="009F6CAA">
      <w:pPr>
        <w:rPr>
          <w:lang w:val="fr-FR"/>
        </w:rPr>
      </w:pPr>
    </w:p>
    <w:p w14:paraId="74B45A7C" w14:textId="77777777" w:rsidR="009F6CAA" w:rsidRPr="001D0C76" w:rsidRDefault="009F6CAA" w:rsidP="009F6CAA">
      <w:pPr>
        <w:pStyle w:val="Lgende"/>
        <w:rPr>
          <w:lang w:val="fr-FR"/>
        </w:rPr>
      </w:pPr>
      <w:r w:rsidRPr="001D0C76">
        <w:rPr>
          <w:lang w:val="fr-FR"/>
        </w:rPr>
        <w:lastRenderedPageBreak/>
        <w:t>Tableau</w:t>
      </w:r>
      <w:r w:rsidRPr="001D0C76">
        <w:rPr>
          <w:lang w:val="fr-FR"/>
        </w:rPr>
        <w:fldChar w:fldCharType="begin"/>
      </w:r>
      <w:r w:rsidRPr="001D0C76">
        <w:rPr>
          <w:lang w:val="fr-FR"/>
        </w:rPr>
        <w:instrText xml:space="preserve"> STYLEREF 1 \s </w:instrText>
      </w:r>
      <w:r w:rsidRPr="001D0C76">
        <w:rPr>
          <w:lang w:val="fr-FR"/>
        </w:rPr>
        <w:fldChar w:fldCharType="separate"/>
      </w:r>
      <w:r w:rsidRPr="001D0C76">
        <w:rPr>
          <w:noProof/>
          <w:cs/>
          <w:lang w:val="fr-FR"/>
        </w:rPr>
        <w:t>‎</w:t>
      </w:r>
      <w:r w:rsidRPr="001D0C76">
        <w:rPr>
          <w:noProof/>
          <w:lang w:val="fr-FR"/>
        </w:rPr>
        <w:fldChar w:fldCharType="end"/>
      </w:r>
      <w:r w:rsidRPr="001D0C76">
        <w:rPr>
          <w:lang w:val="fr-FR"/>
        </w:rPr>
        <w:fldChar w:fldCharType="begin"/>
      </w:r>
      <w:r w:rsidRPr="001D0C76">
        <w:rPr>
          <w:lang w:val="fr-FR"/>
        </w:rPr>
        <w:instrText xml:space="preserve"> SEQ Table \* ARABIC \s 1 </w:instrText>
      </w:r>
      <w:r w:rsidRPr="001D0C76">
        <w:rPr>
          <w:lang w:val="fr-FR"/>
        </w:rPr>
        <w:fldChar w:fldCharType="separate"/>
      </w:r>
      <w:r w:rsidRPr="001D0C76">
        <w:rPr>
          <w:noProof/>
          <w:lang w:val="fr-FR"/>
        </w:rPr>
        <w:t xml:space="preserve"> 3-1 </w:t>
      </w:r>
      <w:r w:rsidRPr="001D0C76">
        <w:rPr>
          <w:noProof/>
          <w:lang w:val="fr-FR"/>
        </w:rPr>
        <w:fldChar w:fldCharType="end"/>
      </w:r>
      <w:r w:rsidRPr="001D0C76">
        <w:rPr>
          <w:lang w:val="fr-FR"/>
        </w:rPr>
        <w:t>: Résumé des exigences en matière d'évaluation et de gestion environnementales et sociales par produit</w:t>
      </w:r>
    </w:p>
    <w:tbl>
      <w:tblPr>
        <w:tblW w:w="10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605"/>
        <w:gridCol w:w="4620"/>
        <w:gridCol w:w="406"/>
        <w:gridCol w:w="607"/>
        <w:gridCol w:w="609"/>
        <w:gridCol w:w="548"/>
        <w:gridCol w:w="841"/>
      </w:tblGrid>
      <w:tr w:rsidR="009F6CAA" w:rsidRPr="001D0C76" w14:paraId="5F604DA7" w14:textId="77777777" w:rsidTr="007C338D">
        <w:trPr>
          <w:trHeight w:val="300"/>
          <w:tblHeader/>
        </w:trPr>
        <w:tc>
          <w:tcPr>
            <w:tcW w:w="260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600406E" w14:textId="45648C29" w:rsidR="009F6CAA" w:rsidRPr="001D0C76" w:rsidRDefault="00582829" w:rsidP="007C338D">
            <w:pPr>
              <w:spacing w:before="0"/>
              <w:jc w:val="center"/>
              <w:rPr>
                <w:rFonts w:ascii="Arial Narrow" w:eastAsia="Times New Roman" w:hAnsi="Arial Narrow" w:cs="Calibri"/>
                <w:b/>
                <w:bCs/>
                <w:color w:val="000000"/>
                <w:sz w:val="16"/>
                <w:szCs w:val="16"/>
                <w:lang w:val="fr-FR"/>
              </w:rPr>
            </w:pPr>
            <w:r w:rsidRPr="001D0C76">
              <w:rPr>
                <w:rFonts w:ascii="Arial Narrow" w:eastAsia="Times New Roman" w:hAnsi="Arial Narrow" w:cs="Calibri"/>
                <w:b/>
                <w:bCs/>
                <w:color w:val="000000"/>
                <w:sz w:val="16"/>
                <w:szCs w:val="16"/>
                <w:lang w:val="fr-FR"/>
              </w:rPr>
              <w:t>Produit</w:t>
            </w:r>
            <w:r w:rsidR="009F6CAA" w:rsidRPr="001D0C76">
              <w:rPr>
                <w:rFonts w:ascii="Arial Narrow" w:eastAsia="Times New Roman" w:hAnsi="Arial Narrow" w:cs="Calibri"/>
                <w:b/>
                <w:bCs/>
                <w:color w:val="000000"/>
                <w:sz w:val="16"/>
                <w:szCs w:val="16"/>
                <w:lang w:val="fr-FR"/>
              </w:rPr>
              <w:t xml:space="preserve"> </w:t>
            </w:r>
          </w:p>
        </w:tc>
        <w:tc>
          <w:tcPr>
            <w:tcW w:w="4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2B49FB2" w14:textId="77777777" w:rsidR="009F6CAA" w:rsidRPr="001D0C76" w:rsidRDefault="009F6CAA" w:rsidP="007C338D">
            <w:pPr>
              <w:spacing w:before="0"/>
              <w:jc w:val="center"/>
              <w:rPr>
                <w:rFonts w:ascii="Arial Narrow" w:eastAsia="Times New Roman" w:hAnsi="Arial Narrow" w:cs="Calibri"/>
                <w:b/>
                <w:bCs/>
                <w:color w:val="000000"/>
                <w:sz w:val="16"/>
                <w:szCs w:val="16"/>
                <w:lang w:val="fr-FR"/>
              </w:rPr>
            </w:pPr>
            <w:r w:rsidRPr="001D0C76">
              <w:rPr>
                <w:rFonts w:ascii="Arial Narrow" w:eastAsia="Times New Roman" w:hAnsi="Arial Narrow" w:cs="Calibri"/>
                <w:b/>
                <w:bCs/>
                <w:color w:val="000000"/>
                <w:sz w:val="16"/>
                <w:szCs w:val="16"/>
                <w:lang w:val="fr-FR"/>
              </w:rPr>
              <w:t>Activité</w:t>
            </w:r>
          </w:p>
        </w:tc>
        <w:tc>
          <w:tcPr>
            <w:tcW w:w="38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365F1A13" w14:textId="6C4E6C91" w:rsidR="009F6CAA" w:rsidRPr="001D0C76" w:rsidRDefault="00270224" w:rsidP="007C338D">
            <w:pPr>
              <w:spacing w:before="0"/>
              <w:jc w:val="center"/>
              <w:rPr>
                <w:rFonts w:ascii="Arial Narrow" w:eastAsia="Times New Roman" w:hAnsi="Arial Narrow" w:cs="Calibri"/>
                <w:b/>
                <w:bCs/>
                <w:color w:val="000000"/>
                <w:sz w:val="16"/>
                <w:szCs w:val="16"/>
                <w:lang w:val="fr-FR"/>
              </w:rPr>
            </w:pPr>
            <w:r w:rsidRPr="001D0C76">
              <w:rPr>
                <w:rFonts w:ascii="Arial Narrow" w:eastAsia="Times New Roman" w:hAnsi="Arial Narrow" w:cs="Calibri"/>
                <w:b/>
                <w:bCs/>
                <w:color w:val="000000"/>
                <w:sz w:val="16"/>
                <w:szCs w:val="16"/>
                <w:lang w:val="fr-FR"/>
              </w:rPr>
              <w:t>PEPP</w:t>
            </w:r>
          </w:p>
        </w:tc>
        <w:tc>
          <w:tcPr>
            <w:tcW w:w="60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9781D65" w14:textId="77777777" w:rsidR="009F6CAA" w:rsidRPr="001D0C76" w:rsidRDefault="009F6CAA" w:rsidP="007C338D">
            <w:pPr>
              <w:spacing w:before="0"/>
              <w:jc w:val="center"/>
              <w:rPr>
                <w:rFonts w:ascii="Arial Narrow" w:eastAsia="Times New Roman" w:hAnsi="Arial Narrow" w:cs="Calibri"/>
                <w:b/>
                <w:bCs/>
                <w:color w:val="000000"/>
                <w:sz w:val="16"/>
                <w:szCs w:val="16"/>
                <w:lang w:val="fr-FR"/>
              </w:rPr>
            </w:pPr>
            <w:r w:rsidRPr="001D0C76">
              <w:rPr>
                <w:rFonts w:ascii="Arial Narrow" w:eastAsia="Times New Roman" w:hAnsi="Arial Narrow" w:cs="Calibri"/>
                <w:b/>
                <w:bCs/>
                <w:color w:val="000000"/>
                <w:sz w:val="16"/>
                <w:szCs w:val="16"/>
                <w:lang w:val="fr-FR"/>
              </w:rPr>
              <w:t>Écran</w:t>
            </w:r>
          </w:p>
        </w:tc>
        <w:tc>
          <w:tcPr>
            <w:tcW w:w="609"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00CAB5F" w14:textId="77777777" w:rsidR="009F6CAA" w:rsidRPr="001D0C76" w:rsidRDefault="009F6CAA" w:rsidP="007C338D">
            <w:pPr>
              <w:spacing w:before="0"/>
              <w:jc w:val="center"/>
              <w:rPr>
                <w:rFonts w:ascii="Arial Narrow" w:eastAsia="Times New Roman" w:hAnsi="Arial Narrow" w:cs="Calibri"/>
                <w:b/>
                <w:bCs/>
                <w:color w:val="000000"/>
                <w:sz w:val="16"/>
                <w:szCs w:val="16"/>
                <w:lang w:val="fr-FR"/>
              </w:rPr>
            </w:pPr>
            <w:r w:rsidRPr="001D0C76">
              <w:rPr>
                <w:rFonts w:ascii="Arial Narrow" w:eastAsia="Times New Roman" w:hAnsi="Arial Narrow" w:cs="Calibri"/>
                <w:b/>
                <w:bCs/>
                <w:color w:val="000000"/>
                <w:sz w:val="16"/>
                <w:szCs w:val="16"/>
                <w:lang w:val="fr-FR"/>
              </w:rPr>
              <w:t>AT / PGES</w:t>
            </w:r>
          </w:p>
        </w:tc>
        <w:tc>
          <w:tcPr>
            <w:tcW w:w="54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11722C5" w14:textId="4217E7C4" w:rsidR="009F6CAA" w:rsidRPr="001D0C76" w:rsidRDefault="00A630FB" w:rsidP="007C338D">
            <w:pPr>
              <w:spacing w:before="0"/>
              <w:jc w:val="center"/>
              <w:rPr>
                <w:rFonts w:ascii="Arial Narrow" w:eastAsia="Times New Roman" w:hAnsi="Arial Narrow" w:cs="Calibri"/>
                <w:b/>
                <w:bCs/>
                <w:color w:val="000000"/>
                <w:sz w:val="16"/>
                <w:szCs w:val="16"/>
                <w:lang w:val="fr-FR"/>
              </w:rPr>
            </w:pPr>
            <w:r w:rsidRPr="001D0C76">
              <w:rPr>
                <w:rFonts w:ascii="Arial Narrow" w:eastAsia="Times New Roman" w:hAnsi="Arial Narrow" w:cs="Calibri"/>
                <w:b/>
                <w:bCs/>
                <w:color w:val="000000"/>
                <w:sz w:val="16"/>
                <w:szCs w:val="16"/>
                <w:lang w:val="fr-FR"/>
              </w:rPr>
              <w:t>EIES</w:t>
            </w:r>
            <w:r w:rsidR="009F6CAA" w:rsidRPr="001D0C76">
              <w:rPr>
                <w:rFonts w:ascii="Arial Narrow" w:eastAsia="Times New Roman" w:hAnsi="Arial Narrow" w:cs="Calibri"/>
                <w:b/>
                <w:bCs/>
                <w:color w:val="000000"/>
                <w:sz w:val="16"/>
                <w:szCs w:val="16"/>
                <w:lang w:val="fr-FR"/>
              </w:rPr>
              <w:t xml:space="preserve"> / </w:t>
            </w:r>
            <w:r w:rsidRPr="001D0C76">
              <w:rPr>
                <w:rFonts w:ascii="Arial Narrow" w:eastAsia="Times New Roman" w:hAnsi="Arial Narrow" w:cs="Calibri"/>
                <w:b/>
                <w:bCs/>
                <w:color w:val="000000"/>
                <w:sz w:val="16"/>
                <w:szCs w:val="16"/>
                <w:lang w:val="fr-FR"/>
              </w:rPr>
              <w:t>PGES</w:t>
            </w:r>
          </w:p>
        </w:tc>
        <w:tc>
          <w:tcPr>
            <w:tcW w:w="841"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F9DAF70" w14:textId="77777777" w:rsidR="009F6CAA" w:rsidRPr="001D0C76" w:rsidRDefault="009F6CAA" w:rsidP="007C338D">
            <w:pPr>
              <w:spacing w:before="0"/>
              <w:jc w:val="center"/>
              <w:rPr>
                <w:rFonts w:ascii="Arial Narrow" w:eastAsia="Times New Roman" w:hAnsi="Arial Narrow" w:cs="Calibri"/>
                <w:b/>
                <w:bCs/>
                <w:color w:val="000000"/>
                <w:sz w:val="16"/>
                <w:szCs w:val="16"/>
                <w:lang w:val="fr-FR"/>
              </w:rPr>
            </w:pPr>
            <w:r w:rsidRPr="001D0C76">
              <w:rPr>
                <w:rFonts w:ascii="Arial Narrow" w:eastAsia="Times New Roman" w:hAnsi="Arial Narrow" w:cs="Calibri"/>
                <w:b/>
                <w:bCs/>
                <w:color w:val="000000"/>
                <w:sz w:val="16"/>
                <w:szCs w:val="16"/>
                <w:lang w:val="fr-FR"/>
              </w:rPr>
              <w:t>Principes de l'EESS</w:t>
            </w:r>
          </w:p>
        </w:tc>
      </w:tr>
      <w:tr w:rsidR="009F6CAA" w:rsidRPr="00040343" w14:paraId="07304F8A" w14:textId="77777777" w:rsidTr="007C338D">
        <w:trPr>
          <w:trHeight w:val="300"/>
        </w:trPr>
        <w:tc>
          <w:tcPr>
            <w:tcW w:w="10215" w:type="dxa"/>
            <w:gridSpan w:val="7"/>
            <w:tcBorders>
              <w:top w:val="single" w:sz="4" w:space="0" w:color="auto"/>
              <w:left w:val="single" w:sz="4" w:space="0" w:color="auto"/>
              <w:bottom w:val="single" w:sz="4" w:space="0" w:color="auto"/>
              <w:right w:val="single" w:sz="4" w:space="0" w:color="auto"/>
            </w:tcBorders>
            <w:shd w:val="clear" w:color="auto" w:fill="D9D9D9"/>
            <w:vAlign w:val="center"/>
            <w:hideMark/>
          </w:tcPr>
          <w:p w14:paraId="0C8FE426" w14:textId="67485BC8" w:rsidR="009F6CAA" w:rsidRPr="001D0C76" w:rsidRDefault="009F6CAA" w:rsidP="007C338D">
            <w:pPr>
              <w:spacing w:before="0"/>
              <w:rPr>
                <w:rFonts w:eastAsia="Times New Roman" w:cstheme="minorHAnsi"/>
                <w:b/>
                <w:bCs/>
                <w:color w:val="000000"/>
                <w:sz w:val="16"/>
                <w:szCs w:val="16"/>
                <w:lang w:val="fr-FR"/>
              </w:rPr>
            </w:pPr>
            <w:r w:rsidRPr="001D0C76">
              <w:rPr>
                <w:rFonts w:eastAsia="Times New Roman" w:cstheme="minorHAnsi"/>
                <w:b/>
                <w:bCs/>
                <w:color w:val="000000"/>
                <w:sz w:val="16"/>
                <w:szCs w:val="16"/>
                <w:lang w:val="fr-FR"/>
              </w:rPr>
              <w:t xml:space="preserve">Volet 1 : </w:t>
            </w:r>
            <w:r w:rsidR="0042727E" w:rsidRPr="001D0C76">
              <w:rPr>
                <w:rFonts w:eastAsia="Times New Roman" w:cstheme="minorHAnsi"/>
                <w:b/>
                <w:bCs/>
                <w:color w:val="000000"/>
                <w:sz w:val="16"/>
                <w:szCs w:val="16"/>
                <w:lang w:val="fr-FR"/>
              </w:rPr>
              <w:t>Amélioration des cadres juridique, institutionnel et de coordination pour soutenir les politiques en amont</w:t>
            </w:r>
          </w:p>
        </w:tc>
      </w:tr>
      <w:tr w:rsidR="009F6CAA" w:rsidRPr="001D0C76" w14:paraId="098224BD" w14:textId="77777777" w:rsidTr="007C338D">
        <w:trPr>
          <w:trHeight w:val="389"/>
        </w:trPr>
        <w:tc>
          <w:tcPr>
            <w:tcW w:w="2605" w:type="dxa"/>
            <w:vMerge w:val="restart"/>
            <w:tcBorders>
              <w:top w:val="single" w:sz="4" w:space="0" w:color="auto"/>
              <w:left w:val="single" w:sz="4" w:space="0" w:color="auto"/>
              <w:right w:val="single" w:sz="4" w:space="0" w:color="auto"/>
            </w:tcBorders>
            <w:vAlign w:val="center"/>
          </w:tcPr>
          <w:p w14:paraId="63680A6B" w14:textId="3F9FCF64"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Résultat 1.1.1. Mise en place de cadres institutionnels, législatifs et politiques efficaces pour améliorer l'application de la </w:t>
            </w:r>
            <w:r w:rsidR="00157764" w:rsidRPr="001D0C76">
              <w:rPr>
                <w:rFonts w:eastAsia="Times New Roman" w:cstheme="minorHAnsi"/>
                <w:color w:val="000000"/>
                <w:sz w:val="16"/>
                <w:szCs w:val="16"/>
                <w:lang w:val="fr-FR"/>
              </w:rPr>
              <w:t>législation sur le plastique</w:t>
            </w:r>
            <w:r w:rsidRPr="001D0C76">
              <w:rPr>
                <w:rFonts w:eastAsia="Times New Roman" w:cstheme="minorHAnsi"/>
                <w:color w:val="000000"/>
                <w:sz w:val="16"/>
                <w:szCs w:val="16"/>
                <w:lang w:val="fr-FR"/>
              </w:rPr>
              <w:t xml:space="preserve"> </w:t>
            </w:r>
            <w:r w:rsidR="00D00399" w:rsidRPr="001D0C76">
              <w:rPr>
                <w:rFonts w:eastAsia="Times New Roman" w:cstheme="minorHAnsi"/>
                <w:color w:val="000000"/>
                <w:sz w:val="16"/>
                <w:szCs w:val="16"/>
                <w:lang w:val="fr-FR"/>
              </w:rPr>
              <w:t>en mettant l'accent sur les interventions en amont et en intégrant la perspective de l'</w:t>
            </w:r>
            <w:r w:rsidR="00045455" w:rsidRPr="001D0C76">
              <w:rPr>
                <w:rFonts w:eastAsia="Times New Roman" w:cstheme="minorHAnsi"/>
                <w:color w:val="000000"/>
                <w:sz w:val="16"/>
                <w:szCs w:val="16"/>
                <w:lang w:val="fr-FR"/>
              </w:rPr>
              <w:t>égalité des genres</w:t>
            </w:r>
            <w:r w:rsidR="00D00399" w:rsidRPr="001D0C76">
              <w:rPr>
                <w:rFonts w:eastAsia="Times New Roman" w:cstheme="minorHAnsi"/>
                <w:color w:val="000000"/>
                <w:sz w:val="16"/>
                <w:szCs w:val="16"/>
                <w:lang w:val="fr-FR"/>
              </w:rPr>
              <w:t>.</w:t>
            </w:r>
          </w:p>
        </w:tc>
        <w:tc>
          <w:tcPr>
            <w:tcW w:w="4620" w:type="dxa"/>
            <w:tcBorders>
              <w:top w:val="single" w:sz="4" w:space="0" w:color="auto"/>
              <w:left w:val="single" w:sz="4" w:space="0" w:color="auto"/>
              <w:bottom w:val="single" w:sz="4" w:space="0" w:color="auto"/>
              <w:right w:val="single" w:sz="4" w:space="0" w:color="auto"/>
            </w:tcBorders>
            <w:noWrap/>
          </w:tcPr>
          <w:p w14:paraId="296487EF" w14:textId="6EFB57F7" w:rsidR="009F6CAA" w:rsidRPr="001D0C76" w:rsidRDefault="009F6CAA" w:rsidP="00F16610">
            <w:pPr>
              <w:pStyle w:val="Paragraphedeliste"/>
              <w:widowControl w:val="0"/>
              <w:numPr>
                <w:ilvl w:val="0"/>
                <w:numId w:val="133"/>
              </w:numPr>
              <w:autoSpaceDE w:val="0"/>
              <w:autoSpaceDN w:val="0"/>
              <w:spacing w:before="0" w:after="60" w:line="240" w:lineRule="auto"/>
              <w:ind w:left="144" w:hanging="144"/>
              <w:contextualSpacing w:val="0"/>
              <w:jc w:val="both"/>
              <w:rPr>
                <w:rFonts w:eastAsia="Times New Roman" w:cstheme="minorHAnsi"/>
                <w:color w:val="000000"/>
                <w:spacing w:val="-4"/>
                <w:sz w:val="16"/>
                <w:szCs w:val="16"/>
                <w:lang w:val="fr-FR"/>
              </w:rPr>
            </w:pPr>
            <w:r w:rsidRPr="001D0C76">
              <w:rPr>
                <w:rFonts w:eastAsia="Times New Roman" w:cstheme="minorHAnsi"/>
                <w:color w:val="000000"/>
                <w:spacing w:val="-4"/>
                <w:sz w:val="16"/>
                <w:szCs w:val="16"/>
                <w:lang w:val="fr-FR"/>
              </w:rPr>
              <w:t xml:space="preserve">Révision de la loi </w:t>
            </w:r>
            <w:r w:rsidR="00FA7616" w:rsidRPr="001D0C76">
              <w:rPr>
                <w:rFonts w:eastAsia="Times New Roman" w:cstheme="minorHAnsi"/>
                <w:color w:val="000000"/>
                <w:spacing w:val="-4"/>
                <w:sz w:val="16"/>
                <w:szCs w:val="16"/>
                <w:lang w:val="fr-FR"/>
              </w:rPr>
              <w:t xml:space="preserve">sur le </w:t>
            </w:r>
            <w:r w:rsidRPr="001D0C76">
              <w:rPr>
                <w:rFonts w:eastAsia="Times New Roman" w:cstheme="minorHAnsi"/>
                <w:color w:val="000000"/>
                <w:spacing w:val="-4"/>
                <w:sz w:val="16"/>
                <w:szCs w:val="16"/>
                <w:lang w:val="fr-FR"/>
              </w:rPr>
              <w:t>plastique en fonction de la future convention plastique et rédaction des textes d'application.</w:t>
            </w:r>
          </w:p>
        </w:tc>
        <w:tc>
          <w:tcPr>
            <w:tcW w:w="385" w:type="dxa"/>
            <w:tcBorders>
              <w:top w:val="single" w:sz="4" w:space="0" w:color="auto"/>
              <w:left w:val="single" w:sz="4" w:space="0" w:color="auto"/>
              <w:bottom w:val="single" w:sz="4" w:space="0" w:color="auto"/>
              <w:right w:val="single" w:sz="4" w:space="0" w:color="auto"/>
            </w:tcBorders>
            <w:noWrap/>
            <w:vAlign w:val="center"/>
          </w:tcPr>
          <w:p w14:paraId="10BFA63B"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58E713"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A57BE0"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8E0E26"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C1B67A"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3F882C34" w14:textId="77777777" w:rsidTr="007C338D">
        <w:trPr>
          <w:trHeight w:val="300"/>
        </w:trPr>
        <w:tc>
          <w:tcPr>
            <w:tcW w:w="2605" w:type="dxa"/>
            <w:vMerge/>
            <w:tcBorders>
              <w:left w:val="single" w:sz="4" w:space="0" w:color="auto"/>
              <w:right w:val="single" w:sz="4" w:space="0" w:color="auto"/>
            </w:tcBorders>
            <w:vAlign w:val="center"/>
            <w:hideMark/>
          </w:tcPr>
          <w:p w14:paraId="60C825E6"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noWrap/>
          </w:tcPr>
          <w:p w14:paraId="7962CE14" w14:textId="77777777" w:rsidR="009F6CAA" w:rsidRPr="001D0C76" w:rsidRDefault="009F6CAA" w:rsidP="00F16610">
            <w:pPr>
              <w:pStyle w:val="Paragraphedeliste"/>
              <w:widowControl w:val="0"/>
              <w:numPr>
                <w:ilvl w:val="0"/>
                <w:numId w:val="133"/>
              </w:numPr>
              <w:autoSpaceDE w:val="0"/>
              <w:autoSpaceDN w:val="0"/>
              <w:spacing w:before="0" w:after="0" w:line="240" w:lineRule="auto"/>
              <w:ind w:left="144" w:hanging="144"/>
              <w:contextualSpacing w:val="0"/>
              <w:jc w:val="both"/>
              <w:rPr>
                <w:rFonts w:eastAsia="Times New Roman" w:cstheme="minorHAnsi"/>
                <w:color w:val="000000"/>
                <w:spacing w:val="-4"/>
                <w:sz w:val="16"/>
                <w:szCs w:val="16"/>
                <w:lang w:val="fr-FR"/>
              </w:rPr>
            </w:pPr>
            <w:r w:rsidRPr="001D0C76">
              <w:rPr>
                <w:rFonts w:eastAsia="Times New Roman" w:cstheme="minorHAnsi"/>
                <w:color w:val="000000"/>
                <w:spacing w:val="-4"/>
                <w:sz w:val="16"/>
                <w:szCs w:val="16"/>
                <w:lang w:val="fr-FR"/>
              </w:rPr>
              <w:t>Élaboration d'un texte réglementaire établissant le groupe multipartite ou le comité sur le plastique.</w:t>
            </w:r>
          </w:p>
        </w:tc>
        <w:tc>
          <w:tcPr>
            <w:tcW w:w="385" w:type="dxa"/>
            <w:tcBorders>
              <w:top w:val="single" w:sz="4" w:space="0" w:color="auto"/>
              <w:left w:val="single" w:sz="4" w:space="0" w:color="auto"/>
              <w:bottom w:val="single" w:sz="4" w:space="0" w:color="auto"/>
              <w:right w:val="single" w:sz="4" w:space="0" w:color="auto"/>
            </w:tcBorders>
            <w:noWrap/>
            <w:vAlign w:val="center"/>
          </w:tcPr>
          <w:p w14:paraId="5E88DA30"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27461E"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B9CF34"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4EE3B7"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82DDEA"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040343" w14:paraId="66DFE884" w14:textId="77777777" w:rsidTr="007C338D">
        <w:trPr>
          <w:trHeight w:val="300"/>
        </w:trPr>
        <w:tc>
          <w:tcPr>
            <w:tcW w:w="2605" w:type="dxa"/>
            <w:tcBorders>
              <w:top w:val="single" w:sz="4" w:space="0" w:color="auto"/>
              <w:left w:val="single" w:sz="4" w:space="0" w:color="auto"/>
              <w:bottom w:val="single" w:sz="4" w:space="0" w:color="auto"/>
              <w:right w:val="single" w:sz="4" w:space="0" w:color="auto"/>
            </w:tcBorders>
            <w:vAlign w:val="center"/>
          </w:tcPr>
          <w:p w14:paraId="6614AAB1" w14:textId="760A1642"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Résultat 1.1.2. L'architecture organisationnelle et opérationnelle de la </w:t>
            </w:r>
            <w:r w:rsidR="00157764" w:rsidRPr="001D0C76">
              <w:rPr>
                <w:rFonts w:eastAsia="Times New Roman" w:cstheme="minorHAnsi"/>
                <w:color w:val="000000"/>
                <w:sz w:val="16"/>
                <w:szCs w:val="16"/>
                <w:lang w:val="fr-FR"/>
              </w:rPr>
              <w:t>législation sur le plastique</w:t>
            </w:r>
            <w:r w:rsidR="000E7341" w:rsidRPr="001D0C76">
              <w:rPr>
                <w:rFonts w:eastAsia="Times New Roman" w:cstheme="minorHAnsi"/>
                <w:color w:val="000000"/>
                <w:sz w:val="16"/>
                <w:szCs w:val="16"/>
                <w:lang w:val="fr-FR"/>
              </w:rPr>
              <w:t xml:space="preserve"> </w:t>
            </w:r>
            <w:r w:rsidRPr="001D0C76">
              <w:rPr>
                <w:rFonts w:eastAsia="Times New Roman" w:cstheme="minorHAnsi"/>
                <w:color w:val="000000"/>
                <w:sz w:val="16"/>
                <w:szCs w:val="16"/>
                <w:lang w:val="fr-FR"/>
              </w:rPr>
              <w:t xml:space="preserve">est harmonisée afin d'éviter les divisions institutionnelles et de garantir une bonne répartition des tâches </w:t>
            </w:r>
            <w:r w:rsidR="00D00399" w:rsidRPr="001D0C76">
              <w:rPr>
                <w:rFonts w:eastAsia="Times New Roman" w:cstheme="minorHAnsi"/>
                <w:color w:val="000000"/>
                <w:sz w:val="16"/>
                <w:szCs w:val="16"/>
                <w:lang w:val="fr-FR"/>
              </w:rPr>
              <w:t>et des approches intégrées tenant compte de la dimension de genre.</w:t>
            </w:r>
          </w:p>
        </w:tc>
        <w:tc>
          <w:tcPr>
            <w:tcW w:w="4620" w:type="dxa"/>
            <w:tcBorders>
              <w:top w:val="single" w:sz="4" w:space="0" w:color="auto"/>
              <w:left w:val="single" w:sz="4" w:space="0" w:color="auto"/>
              <w:bottom w:val="single" w:sz="4" w:space="0" w:color="auto"/>
              <w:right w:val="single" w:sz="4" w:space="0" w:color="auto"/>
            </w:tcBorders>
            <w:noWrap/>
          </w:tcPr>
          <w:p w14:paraId="41E54668" w14:textId="438DB864" w:rsidR="009F6CAA" w:rsidRPr="001D0C76" w:rsidRDefault="00BA0392" w:rsidP="00F16610">
            <w:pPr>
              <w:pStyle w:val="Paragraphedeliste"/>
              <w:widowControl w:val="0"/>
              <w:numPr>
                <w:ilvl w:val="0"/>
                <w:numId w:val="120"/>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Améliorer les canaux</w:t>
            </w:r>
            <w:r w:rsidR="007D4BA9" w:rsidRPr="001D0C76">
              <w:rPr>
                <w:rFonts w:eastAsia="Times New Roman" w:cstheme="minorHAnsi"/>
                <w:color w:val="000000"/>
                <w:sz w:val="16"/>
                <w:szCs w:val="16"/>
                <w:lang w:val="fr-FR"/>
              </w:rPr>
              <w:t xml:space="preserve"> de communication pour prévenir les divisions institutionnelles et renforcer la collaboration dans la gestion de la pollution plastique, en se concentrant sur les interventions en amont et en aval.</w:t>
            </w:r>
          </w:p>
        </w:tc>
        <w:tc>
          <w:tcPr>
            <w:tcW w:w="385" w:type="dxa"/>
            <w:tcBorders>
              <w:top w:val="single" w:sz="4" w:space="0" w:color="auto"/>
              <w:left w:val="single" w:sz="4" w:space="0" w:color="auto"/>
              <w:bottom w:val="single" w:sz="4" w:space="0" w:color="auto"/>
              <w:right w:val="single" w:sz="4" w:space="0" w:color="auto"/>
            </w:tcBorders>
            <w:noWrap/>
            <w:vAlign w:val="center"/>
          </w:tcPr>
          <w:p w14:paraId="13CAD229" w14:textId="77777777" w:rsidR="009F6CAA" w:rsidRPr="001D0C76" w:rsidRDefault="009F6CAA" w:rsidP="007C338D">
            <w:pPr>
              <w:spacing w:before="0"/>
              <w:jc w:val="center"/>
              <w:rPr>
                <w:rFonts w:eastAsia="Times New Roman" w:cstheme="minorHAnsi"/>
                <w:color w:val="000000"/>
                <w:sz w:val="16"/>
                <w:szCs w:val="16"/>
                <w:lang w:val="fr-FR"/>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ED2238"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46A872"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B8D8AE"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5D7F0C"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5BAD5934" w14:textId="77777777" w:rsidTr="007C338D">
        <w:trPr>
          <w:trHeight w:val="56"/>
        </w:trPr>
        <w:tc>
          <w:tcPr>
            <w:tcW w:w="2605" w:type="dxa"/>
            <w:vMerge w:val="restart"/>
            <w:tcBorders>
              <w:top w:val="single" w:sz="4" w:space="0" w:color="auto"/>
              <w:left w:val="single" w:sz="4" w:space="0" w:color="auto"/>
              <w:bottom w:val="single" w:sz="4" w:space="0" w:color="auto"/>
              <w:right w:val="single" w:sz="4" w:space="0" w:color="auto"/>
            </w:tcBorders>
            <w:vAlign w:val="center"/>
          </w:tcPr>
          <w:p w14:paraId="36E80524" w14:textId="77777777"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Résultat 1.1.3. Programme pilote pour l'application des codes et des normes d'emballage plastique développé et mis en œuvre avec succès avec un groupe sélectionné d'entreprises à Dakar.</w:t>
            </w:r>
          </w:p>
        </w:tc>
        <w:tc>
          <w:tcPr>
            <w:tcW w:w="4620" w:type="dxa"/>
            <w:tcBorders>
              <w:top w:val="single" w:sz="4" w:space="0" w:color="auto"/>
              <w:left w:val="single" w:sz="4" w:space="0" w:color="auto"/>
              <w:bottom w:val="single" w:sz="4" w:space="0" w:color="auto"/>
              <w:right w:val="single" w:sz="4" w:space="0" w:color="auto"/>
            </w:tcBorders>
            <w:noWrap/>
            <w:vAlign w:val="center"/>
          </w:tcPr>
          <w:p w14:paraId="7E1A1336" w14:textId="77777777" w:rsidR="009F6CAA" w:rsidRPr="001D0C76" w:rsidRDefault="009F6CAA" w:rsidP="00F16610">
            <w:pPr>
              <w:pStyle w:val="Paragraphedeliste"/>
              <w:widowControl w:val="0"/>
              <w:numPr>
                <w:ilvl w:val="0"/>
                <w:numId w:val="121"/>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Élaboration de normes pour les emballages en plastique.</w:t>
            </w:r>
          </w:p>
        </w:tc>
        <w:tc>
          <w:tcPr>
            <w:tcW w:w="385" w:type="dxa"/>
            <w:tcBorders>
              <w:top w:val="single" w:sz="4" w:space="0" w:color="auto"/>
              <w:left w:val="single" w:sz="4" w:space="0" w:color="auto"/>
              <w:bottom w:val="single" w:sz="4" w:space="0" w:color="auto"/>
              <w:right w:val="single" w:sz="4" w:space="0" w:color="auto"/>
            </w:tcBorders>
            <w:noWrap/>
            <w:vAlign w:val="center"/>
          </w:tcPr>
          <w:p w14:paraId="495FF65A"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7ABE94"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EDEC1C"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87DECB"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7AD0E9"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374E13BF" w14:textId="77777777" w:rsidTr="007C338D">
        <w:trPr>
          <w:trHeight w:val="56"/>
        </w:trPr>
        <w:tc>
          <w:tcPr>
            <w:tcW w:w="2605" w:type="dxa"/>
            <w:vMerge/>
            <w:tcBorders>
              <w:top w:val="single" w:sz="4" w:space="0" w:color="auto"/>
              <w:left w:val="single" w:sz="4" w:space="0" w:color="auto"/>
              <w:bottom w:val="single" w:sz="4" w:space="0" w:color="auto"/>
              <w:right w:val="single" w:sz="4" w:space="0" w:color="auto"/>
            </w:tcBorders>
            <w:vAlign w:val="center"/>
          </w:tcPr>
          <w:p w14:paraId="24440293"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noWrap/>
            <w:vAlign w:val="center"/>
          </w:tcPr>
          <w:p w14:paraId="60237D58" w14:textId="77777777" w:rsidR="009F6CAA" w:rsidRPr="001D0C76" w:rsidRDefault="009F6CAA" w:rsidP="00F16610">
            <w:pPr>
              <w:pStyle w:val="Paragraphedeliste"/>
              <w:widowControl w:val="0"/>
              <w:numPr>
                <w:ilvl w:val="0"/>
                <w:numId w:val="121"/>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Soutien à la mise aux normes de certaines entreprises</w:t>
            </w:r>
          </w:p>
        </w:tc>
        <w:tc>
          <w:tcPr>
            <w:tcW w:w="385" w:type="dxa"/>
            <w:tcBorders>
              <w:top w:val="single" w:sz="4" w:space="0" w:color="auto"/>
              <w:left w:val="single" w:sz="4" w:space="0" w:color="auto"/>
              <w:bottom w:val="single" w:sz="4" w:space="0" w:color="auto"/>
              <w:right w:val="single" w:sz="4" w:space="0" w:color="auto"/>
            </w:tcBorders>
            <w:noWrap/>
            <w:vAlign w:val="center"/>
          </w:tcPr>
          <w:p w14:paraId="4C8C7ECC"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E92C2E"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50B2E8"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EC5215"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15EDBB"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040343" w14:paraId="04841D18" w14:textId="77777777" w:rsidTr="007C338D">
        <w:trPr>
          <w:trHeight w:val="56"/>
        </w:trPr>
        <w:tc>
          <w:tcPr>
            <w:tcW w:w="2605" w:type="dxa"/>
            <w:vMerge/>
            <w:tcBorders>
              <w:top w:val="single" w:sz="4" w:space="0" w:color="auto"/>
              <w:left w:val="single" w:sz="4" w:space="0" w:color="auto"/>
              <w:bottom w:val="single" w:sz="4" w:space="0" w:color="auto"/>
              <w:right w:val="single" w:sz="4" w:space="0" w:color="auto"/>
            </w:tcBorders>
            <w:vAlign w:val="center"/>
          </w:tcPr>
          <w:p w14:paraId="4958671E"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noWrap/>
          </w:tcPr>
          <w:p w14:paraId="5F78D6D8" w14:textId="77777777" w:rsidR="009F6CAA" w:rsidRPr="001D0C76" w:rsidRDefault="009F6CAA" w:rsidP="00F16610">
            <w:pPr>
              <w:pStyle w:val="Paragraphedeliste"/>
              <w:widowControl w:val="0"/>
              <w:numPr>
                <w:ilvl w:val="0"/>
                <w:numId w:val="121"/>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Développement/acquisition d'outils de mesure/vérification de la conformité des emballages</w:t>
            </w:r>
          </w:p>
        </w:tc>
        <w:tc>
          <w:tcPr>
            <w:tcW w:w="385" w:type="dxa"/>
            <w:tcBorders>
              <w:top w:val="single" w:sz="4" w:space="0" w:color="auto"/>
              <w:left w:val="single" w:sz="4" w:space="0" w:color="auto"/>
              <w:bottom w:val="single" w:sz="4" w:space="0" w:color="auto"/>
              <w:right w:val="single" w:sz="4" w:space="0" w:color="auto"/>
            </w:tcBorders>
            <w:noWrap/>
            <w:vAlign w:val="center"/>
          </w:tcPr>
          <w:p w14:paraId="39D6FA5B" w14:textId="77777777" w:rsidR="009F6CAA" w:rsidRPr="001D0C76" w:rsidRDefault="009F6CAA" w:rsidP="007C338D">
            <w:pPr>
              <w:spacing w:before="0"/>
              <w:jc w:val="center"/>
              <w:rPr>
                <w:rFonts w:eastAsia="Times New Roman" w:cstheme="minorHAnsi"/>
                <w:color w:val="000000"/>
                <w:sz w:val="16"/>
                <w:szCs w:val="16"/>
                <w:lang w:val="fr-FR"/>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4F3F64"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3F9A00"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03AE17"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3A9C1F"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040343" w14:paraId="12633CBD" w14:textId="77777777" w:rsidTr="007C338D">
        <w:trPr>
          <w:trHeight w:val="300"/>
        </w:trPr>
        <w:tc>
          <w:tcPr>
            <w:tcW w:w="10215"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5CCE4D" w14:textId="1645FF57" w:rsidR="009F6CAA" w:rsidRPr="001D0C76" w:rsidRDefault="009F6CAA" w:rsidP="007C338D">
            <w:pPr>
              <w:spacing w:before="0"/>
              <w:ind w:left="567" w:hanging="567"/>
              <w:rPr>
                <w:rFonts w:eastAsia="Times New Roman" w:cstheme="minorHAnsi"/>
                <w:b/>
                <w:bCs/>
                <w:color w:val="000000"/>
                <w:sz w:val="16"/>
                <w:szCs w:val="16"/>
                <w:lang w:val="fr-FR"/>
              </w:rPr>
            </w:pPr>
            <w:r w:rsidRPr="001D0C76">
              <w:rPr>
                <w:rFonts w:eastAsia="Times New Roman" w:cstheme="minorHAnsi"/>
                <w:b/>
                <w:bCs/>
                <w:color w:val="000000"/>
                <w:sz w:val="16"/>
                <w:szCs w:val="16"/>
                <w:lang w:val="fr-FR"/>
              </w:rPr>
              <w:t xml:space="preserve">Volet 2 : </w:t>
            </w:r>
            <w:r w:rsidR="0042727E" w:rsidRPr="001D0C76">
              <w:rPr>
                <w:rFonts w:eastAsia="Times New Roman" w:cstheme="minorHAnsi"/>
                <w:b/>
                <w:bCs/>
                <w:color w:val="000000"/>
                <w:sz w:val="16"/>
                <w:szCs w:val="16"/>
                <w:lang w:val="fr-FR"/>
              </w:rPr>
              <w:t>changement de comportement, sensibilisation et gestion des connaissances</w:t>
            </w:r>
          </w:p>
        </w:tc>
      </w:tr>
      <w:tr w:rsidR="009F6CAA" w:rsidRPr="001D0C76" w14:paraId="36B0A25A" w14:textId="77777777" w:rsidTr="007C338D">
        <w:trPr>
          <w:trHeight w:val="180"/>
        </w:trPr>
        <w:tc>
          <w:tcPr>
            <w:tcW w:w="2605" w:type="dxa"/>
            <w:vMerge w:val="restart"/>
            <w:tcBorders>
              <w:top w:val="single" w:sz="4" w:space="0" w:color="auto"/>
              <w:left w:val="single" w:sz="4" w:space="0" w:color="auto"/>
              <w:right w:val="single" w:sz="4" w:space="0" w:color="auto"/>
            </w:tcBorders>
            <w:shd w:val="clear" w:color="auto" w:fill="auto"/>
            <w:vAlign w:val="center"/>
          </w:tcPr>
          <w:p w14:paraId="041DCD32" w14:textId="663F69C6"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Résultat 2.1.1. Deux projets pilotes de changement de comportement visant à réduire la pollution plastique par le biais d'un système d'éducation et de communication mis en œuvre </w:t>
            </w:r>
            <w:r w:rsidR="00BA0392" w:rsidRPr="001D0C76">
              <w:rPr>
                <w:rFonts w:eastAsia="Times New Roman" w:cstheme="minorHAnsi"/>
                <w:color w:val="000000"/>
                <w:sz w:val="16"/>
                <w:szCs w:val="16"/>
                <w:lang w:val="fr-FR"/>
              </w:rPr>
              <w:t>à l’échelle municipale</w:t>
            </w:r>
            <w:r w:rsidRPr="001D0C76">
              <w:rPr>
                <w:rFonts w:eastAsia="Times New Roman" w:cstheme="minorHAnsi"/>
                <w:color w:val="000000"/>
                <w:sz w:val="16"/>
                <w:szCs w:val="16"/>
                <w:lang w:val="fr-FR"/>
              </w:rPr>
              <w:t>.</w:t>
            </w: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55A2ED" w14:textId="77777777" w:rsidR="009F6CAA" w:rsidRPr="001D0C76" w:rsidRDefault="009F6CAA" w:rsidP="00F16610">
            <w:pPr>
              <w:pStyle w:val="Paragraphedeliste"/>
              <w:widowControl w:val="0"/>
              <w:numPr>
                <w:ilvl w:val="0"/>
                <w:numId w:val="122"/>
              </w:numPr>
              <w:autoSpaceDE w:val="0"/>
              <w:autoSpaceDN w:val="0"/>
              <w:spacing w:before="0" w:after="60" w:line="240" w:lineRule="auto"/>
              <w:ind w:left="144" w:hanging="144"/>
              <w:contextualSpacing w:val="0"/>
              <w:jc w:val="both"/>
              <w:rPr>
                <w:rFonts w:eastAsia="Times New Roman" w:cstheme="minorHAnsi"/>
                <w:color w:val="000000"/>
                <w:sz w:val="16"/>
                <w:szCs w:val="16"/>
                <w:lang w:val="fr-FR"/>
              </w:rPr>
            </w:pPr>
            <w:r w:rsidRPr="001D0C76">
              <w:rPr>
                <w:rFonts w:eastAsia="Times New Roman" w:cstheme="minorHAnsi"/>
                <w:color w:val="000000"/>
                <w:sz w:val="16"/>
                <w:szCs w:val="16"/>
                <w:lang w:val="fr-FR"/>
              </w:rPr>
              <w:t>Conception d'outils de communication.</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581493" w14:textId="77777777" w:rsidR="009F6CAA" w:rsidRPr="001D0C76" w:rsidRDefault="009F6CAA" w:rsidP="007C338D">
            <w:pPr>
              <w:spacing w:before="0"/>
              <w:jc w:val="center"/>
              <w:rPr>
                <w:rFonts w:eastAsia="Times New Roman" w:cstheme="minorHAnsi"/>
                <w:color w:val="000000"/>
                <w:sz w:val="16"/>
                <w:szCs w:val="16"/>
                <w:lang w:val="fr-FR"/>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1A00E7"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A16BEB"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B5F396"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4E7379"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2F5CB843" w14:textId="77777777" w:rsidTr="007C338D">
        <w:trPr>
          <w:trHeight w:val="56"/>
        </w:trPr>
        <w:tc>
          <w:tcPr>
            <w:tcW w:w="2605" w:type="dxa"/>
            <w:vMerge/>
            <w:tcBorders>
              <w:left w:val="single" w:sz="4" w:space="0" w:color="auto"/>
              <w:right w:val="single" w:sz="4" w:space="0" w:color="auto"/>
            </w:tcBorders>
            <w:shd w:val="clear" w:color="auto" w:fill="auto"/>
            <w:vAlign w:val="center"/>
          </w:tcPr>
          <w:p w14:paraId="315135C8"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890064" w14:textId="77777777" w:rsidR="009F6CAA" w:rsidRPr="001D0C76" w:rsidRDefault="009F6CAA" w:rsidP="00F16610">
            <w:pPr>
              <w:pStyle w:val="Paragraphedeliste"/>
              <w:widowControl w:val="0"/>
              <w:numPr>
                <w:ilvl w:val="0"/>
                <w:numId w:val="122"/>
              </w:numPr>
              <w:autoSpaceDE w:val="0"/>
              <w:autoSpaceDN w:val="0"/>
              <w:spacing w:before="0" w:after="60" w:line="240" w:lineRule="auto"/>
              <w:ind w:left="144" w:hanging="144"/>
              <w:contextualSpacing w:val="0"/>
              <w:jc w:val="both"/>
              <w:rPr>
                <w:rFonts w:eastAsia="Times New Roman" w:cstheme="minorHAnsi"/>
                <w:color w:val="000000"/>
                <w:sz w:val="16"/>
                <w:szCs w:val="16"/>
                <w:lang w:val="fr-FR"/>
              </w:rPr>
            </w:pPr>
            <w:r w:rsidRPr="001D0C76">
              <w:rPr>
                <w:rFonts w:eastAsia="Times New Roman" w:cstheme="minorHAnsi"/>
                <w:color w:val="000000"/>
                <w:sz w:val="16"/>
                <w:szCs w:val="16"/>
                <w:lang w:val="fr-FR"/>
              </w:rPr>
              <w:t>Lancement d'une campagne de sensibilisation sur la pollution plastique ciblant la communauté de Badienou Gokh, les relais communautaires, les groupements d'intérêt économique (GIE), les agents de santé communautaire (ASC), les associations de jeunes, les écoliers, les influenceurs, les autorités coutumières et religieuses, les médias, les industriels et toutes les parties prenantes concernées.</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E0C1CA"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772479"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BEF161"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3ECB4A"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09A06F"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6BBB0919" w14:textId="77777777" w:rsidTr="007C338D">
        <w:trPr>
          <w:trHeight w:val="300"/>
        </w:trPr>
        <w:tc>
          <w:tcPr>
            <w:tcW w:w="2605" w:type="dxa"/>
            <w:vMerge/>
            <w:tcBorders>
              <w:left w:val="single" w:sz="4" w:space="0" w:color="auto"/>
              <w:right w:val="single" w:sz="4" w:space="0" w:color="auto"/>
            </w:tcBorders>
            <w:shd w:val="clear" w:color="auto" w:fill="auto"/>
            <w:vAlign w:val="center"/>
          </w:tcPr>
          <w:p w14:paraId="1315B86F"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5148D9" w14:textId="2F2EB447" w:rsidR="009F6CAA" w:rsidRPr="001D0C76" w:rsidRDefault="009F6CAA" w:rsidP="00F16610">
            <w:pPr>
              <w:pStyle w:val="Paragraphedeliste"/>
              <w:widowControl w:val="0"/>
              <w:numPr>
                <w:ilvl w:val="0"/>
                <w:numId w:val="122"/>
              </w:numPr>
              <w:autoSpaceDE w:val="0"/>
              <w:autoSpaceDN w:val="0"/>
              <w:spacing w:before="0" w:after="60" w:line="240" w:lineRule="auto"/>
              <w:ind w:left="144" w:hanging="144"/>
              <w:contextualSpacing w:val="0"/>
              <w:jc w:val="both"/>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Mise en place d'un partenariat avec les ministères en charge de </w:t>
            </w:r>
            <w:r w:rsidR="00045455" w:rsidRPr="001D0C76">
              <w:rPr>
                <w:rFonts w:eastAsia="Times New Roman" w:cstheme="minorHAnsi"/>
                <w:color w:val="000000"/>
                <w:sz w:val="16"/>
                <w:szCs w:val="16"/>
                <w:lang w:val="fr-FR"/>
              </w:rPr>
              <w:t>l’</w:t>
            </w:r>
            <w:r w:rsidR="00D40704" w:rsidRPr="001D0C76">
              <w:rPr>
                <w:rFonts w:eastAsia="Times New Roman" w:cstheme="minorHAnsi"/>
                <w:color w:val="000000"/>
                <w:sz w:val="16"/>
                <w:szCs w:val="16"/>
                <w:lang w:val="fr-FR"/>
              </w:rPr>
              <w:t>Éducation</w:t>
            </w:r>
            <w:r w:rsidR="00045455" w:rsidRPr="001D0C76">
              <w:rPr>
                <w:rFonts w:eastAsia="Times New Roman" w:cstheme="minorHAnsi"/>
                <w:color w:val="000000"/>
                <w:sz w:val="16"/>
                <w:szCs w:val="16"/>
                <w:lang w:val="fr-FR"/>
              </w:rPr>
              <w:t xml:space="preserve"> et de l’Enseignement</w:t>
            </w:r>
            <w:r w:rsidRPr="001D0C76">
              <w:rPr>
                <w:rFonts w:eastAsia="Times New Roman" w:cstheme="minorHAnsi"/>
                <w:color w:val="000000"/>
                <w:sz w:val="16"/>
                <w:szCs w:val="16"/>
                <w:lang w:val="fr-FR"/>
              </w:rPr>
              <w:t xml:space="preserve"> supérieur pour intégrer les questions environnementales dans les cursus / Intégration de la gestion des déchets dans les cursus universitaires (plus de spécialisation pour une application pratique).</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649476"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A02E5C"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1F61CE"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F7E244"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B04105"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16CCD676" w14:textId="77777777" w:rsidTr="007C338D">
        <w:trPr>
          <w:trHeight w:val="300"/>
        </w:trPr>
        <w:tc>
          <w:tcPr>
            <w:tcW w:w="2605" w:type="dxa"/>
            <w:vMerge/>
            <w:tcBorders>
              <w:left w:val="single" w:sz="4" w:space="0" w:color="auto"/>
              <w:right w:val="single" w:sz="4" w:space="0" w:color="auto"/>
            </w:tcBorders>
            <w:shd w:val="clear" w:color="auto" w:fill="auto"/>
            <w:vAlign w:val="center"/>
          </w:tcPr>
          <w:p w14:paraId="0158EB56"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490142" w14:textId="74708116" w:rsidR="009F6CAA" w:rsidRPr="001D0C76" w:rsidRDefault="009F6CAA" w:rsidP="00F16610">
            <w:pPr>
              <w:pStyle w:val="Paragraphedeliste"/>
              <w:widowControl w:val="0"/>
              <w:numPr>
                <w:ilvl w:val="0"/>
                <w:numId w:val="122"/>
              </w:numPr>
              <w:autoSpaceDE w:val="0"/>
              <w:autoSpaceDN w:val="0"/>
              <w:spacing w:before="0" w:after="60" w:line="240" w:lineRule="auto"/>
              <w:ind w:left="144" w:hanging="144"/>
              <w:contextualSpacing w:val="0"/>
              <w:jc w:val="both"/>
              <w:rPr>
                <w:rFonts w:eastAsia="Times New Roman" w:cstheme="minorHAnsi"/>
                <w:color w:val="000000"/>
                <w:sz w:val="16"/>
                <w:szCs w:val="16"/>
                <w:lang w:val="fr-FR"/>
              </w:rPr>
            </w:pPr>
            <w:r w:rsidRPr="001D0C76">
              <w:rPr>
                <w:rFonts w:eastAsia="Times New Roman" w:cstheme="minorHAnsi"/>
                <w:color w:val="000000"/>
                <w:sz w:val="16"/>
                <w:szCs w:val="16"/>
                <w:lang w:val="fr-FR"/>
              </w:rPr>
              <w:t>Élaboration et mise en œuvre de plans municipaux de prévention des déchets plastiques dans les zones d'intervention du projet (Ziguinchor, Thiès, Saint-Louis et Dakar).</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C2119A"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2A10F9"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D9D3A1"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8CA04"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8ABEF6"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r>
      <w:tr w:rsidR="009F6CAA" w:rsidRPr="001D0C76" w14:paraId="079AF910" w14:textId="77777777" w:rsidTr="007C338D">
        <w:trPr>
          <w:trHeight w:val="300"/>
        </w:trPr>
        <w:tc>
          <w:tcPr>
            <w:tcW w:w="2605" w:type="dxa"/>
            <w:vMerge/>
            <w:tcBorders>
              <w:left w:val="single" w:sz="4" w:space="0" w:color="auto"/>
              <w:bottom w:val="single" w:sz="4" w:space="0" w:color="auto"/>
              <w:right w:val="single" w:sz="4" w:space="0" w:color="auto"/>
            </w:tcBorders>
            <w:shd w:val="clear" w:color="auto" w:fill="auto"/>
            <w:vAlign w:val="center"/>
          </w:tcPr>
          <w:p w14:paraId="4B4C2058"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81A1A4" w14:textId="77777777" w:rsidR="009F6CAA" w:rsidRPr="001D0C76" w:rsidRDefault="009F6CAA" w:rsidP="00F16610">
            <w:pPr>
              <w:pStyle w:val="Paragraphedeliste"/>
              <w:widowControl w:val="0"/>
              <w:numPr>
                <w:ilvl w:val="0"/>
                <w:numId w:val="122"/>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Étude de faisabilité pour la mise en place d'éco-organismes pour la gestion des plastiques.</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22E9F9"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769D52"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E1E8C"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669D7A"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B42923"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109EE8F5" w14:textId="77777777" w:rsidTr="007C338D">
        <w:trPr>
          <w:trHeight w:val="56"/>
        </w:trPr>
        <w:tc>
          <w:tcPr>
            <w:tcW w:w="2605" w:type="dxa"/>
            <w:tcBorders>
              <w:top w:val="single" w:sz="4" w:space="0" w:color="auto"/>
              <w:left w:val="single" w:sz="4" w:space="0" w:color="auto"/>
              <w:bottom w:val="single" w:sz="4" w:space="0" w:color="auto"/>
              <w:right w:val="single" w:sz="4" w:space="0" w:color="auto"/>
            </w:tcBorders>
            <w:shd w:val="clear" w:color="auto" w:fill="auto"/>
          </w:tcPr>
          <w:p w14:paraId="5F518A04" w14:textId="77777777"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Résultat 2.2.1. Coordination avec le projet global intégré et lancement de vastes campagnes de remplacement des produits en plastique.</w:t>
            </w: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28A5ED" w14:textId="77777777" w:rsidR="009F6CAA" w:rsidRPr="001D0C76" w:rsidRDefault="009F6CAA" w:rsidP="00F16610">
            <w:pPr>
              <w:pStyle w:val="Paragraphedeliste"/>
              <w:widowControl w:val="0"/>
              <w:numPr>
                <w:ilvl w:val="0"/>
                <w:numId w:val="123"/>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Retour d'information (atelier de partage des résultats, mission d'étalonnage, forums).</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725334"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EEF77C"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994B28"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E501CA"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828E6E"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040343" w14:paraId="286CEC09" w14:textId="77777777" w:rsidTr="007C338D">
        <w:trPr>
          <w:trHeight w:val="70"/>
        </w:trPr>
        <w:tc>
          <w:tcPr>
            <w:tcW w:w="2605" w:type="dxa"/>
            <w:tcBorders>
              <w:top w:val="single" w:sz="4" w:space="0" w:color="auto"/>
              <w:left w:val="single" w:sz="4" w:space="0" w:color="auto"/>
              <w:right w:val="single" w:sz="4" w:space="0" w:color="auto"/>
            </w:tcBorders>
            <w:shd w:val="clear" w:color="auto" w:fill="auto"/>
          </w:tcPr>
          <w:p w14:paraId="3B5BAE0F" w14:textId="77777777"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Résultat 2.2.2. Coordination avec le projet global pour la participation du projet national au programme intégré (IP Global) et à ses activités.</w:t>
            </w:r>
          </w:p>
        </w:tc>
        <w:tc>
          <w:tcPr>
            <w:tcW w:w="4620" w:type="dxa"/>
            <w:tcBorders>
              <w:top w:val="single" w:sz="4" w:space="0" w:color="auto"/>
              <w:left w:val="single" w:sz="4" w:space="0" w:color="auto"/>
              <w:bottom w:val="single" w:sz="4" w:space="0" w:color="auto"/>
              <w:right w:val="single" w:sz="4" w:space="0" w:color="auto"/>
            </w:tcBorders>
            <w:shd w:val="clear" w:color="auto" w:fill="auto"/>
            <w:noWrap/>
          </w:tcPr>
          <w:p w14:paraId="473151FC" w14:textId="77777777" w:rsidR="009F6CAA" w:rsidRPr="001D0C76" w:rsidRDefault="009F6CAA" w:rsidP="00F16610">
            <w:pPr>
              <w:pStyle w:val="Paragraphedeliste"/>
              <w:widowControl w:val="0"/>
              <w:numPr>
                <w:ilvl w:val="0"/>
                <w:numId w:val="124"/>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Participation aux activités du programme intégré (programme global IP).</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2316E6" w14:textId="77777777" w:rsidR="009F6CAA" w:rsidRPr="001D0C76" w:rsidRDefault="009F6CAA" w:rsidP="007C338D">
            <w:pPr>
              <w:spacing w:before="0"/>
              <w:jc w:val="center"/>
              <w:rPr>
                <w:rFonts w:eastAsia="Times New Roman" w:cstheme="minorHAnsi"/>
                <w:color w:val="000000"/>
                <w:sz w:val="16"/>
                <w:szCs w:val="16"/>
                <w:lang w:val="fr-FR"/>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32540A"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CEDF59"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5B1966"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EA1D25"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040343" w14:paraId="4024B4AD" w14:textId="77777777" w:rsidTr="007C338D">
        <w:trPr>
          <w:trHeight w:val="300"/>
        </w:trPr>
        <w:tc>
          <w:tcPr>
            <w:tcW w:w="2605" w:type="dxa"/>
            <w:vMerge w:val="restart"/>
            <w:tcBorders>
              <w:top w:val="single" w:sz="4" w:space="0" w:color="auto"/>
              <w:left w:val="single" w:sz="4" w:space="0" w:color="auto"/>
              <w:bottom w:val="single" w:sz="4" w:space="0" w:color="auto"/>
              <w:right w:val="single" w:sz="4" w:space="0" w:color="auto"/>
            </w:tcBorders>
            <w:shd w:val="clear" w:color="auto" w:fill="auto"/>
          </w:tcPr>
          <w:p w14:paraId="75A7D5B4" w14:textId="0F2BE414"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lastRenderedPageBreak/>
              <w:t xml:space="preserve">Résultat 2.3.1. Développement d'un projet pilote pour l'utilisation et l'application de la plateforme numérique </w:t>
            </w:r>
            <w:r w:rsidR="00D00399" w:rsidRPr="001D0C76">
              <w:rPr>
                <w:rFonts w:eastAsia="Times New Roman" w:cstheme="minorHAnsi"/>
                <w:color w:val="000000"/>
                <w:sz w:val="16"/>
                <w:szCs w:val="16"/>
                <w:lang w:val="fr-FR"/>
              </w:rPr>
              <w:t>avec une approche sensible au genre.</w:t>
            </w: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BE62AF" w14:textId="77777777" w:rsidR="009F6CAA" w:rsidRPr="001D0C76" w:rsidRDefault="009F6CAA" w:rsidP="00F16610">
            <w:pPr>
              <w:pStyle w:val="Paragraphedeliste"/>
              <w:widowControl w:val="0"/>
              <w:numPr>
                <w:ilvl w:val="0"/>
                <w:numId w:val="125"/>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Concevoir et mettre en œuvre le projet de plateforme numérique pour la cartographie des solutions</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DCBD00" w14:textId="77777777" w:rsidR="009F6CAA" w:rsidRPr="001D0C76" w:rsidRDefault="009F6CAA" w:rsidP="007C338D">
            <w:pPr>
              <w:spacing w:before="0"/>
              <w:jc w:val="center"/>
              <w:rPr>
                <w:rFonts w:eastAsia="Times New Roman" w:cstheme="minorHAnsi"/>
                <w:color w:val="000000"/>
                <w:sz w:val="16"/>
                <w:szCs w:val="16"/>
                <w:lang w:val="fr-FR"/>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4B7247"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6C005B"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5698D8"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3284FD"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01AC5DD6" w14:textId="77777777" w:rsidTr="007C338D">
        <w:trPr>
          <w:trHeight w:val="300"/>
        </w:trPr>
        <w:tc>
          <w:tcPr>
            <w:tcW w:w="2605" w:type="dxa"/>
            <w:vMerge/>
            <w:tcBorders>
              <w:top w:val="single" w:sz="4" w:space="0" w:color="auto"/>
              <w:left w:val="single" w:sz="4" w:space="0" w:color="auto"/>
              <w:bottom w:val="single" w:sz="4" w:space="0" w:color="auto"/>
              <w:right w:val="single" w:sz="4" w:space="0" w:color="auto"/>
            </w:tcBorders>
            <w:shd w:val="clear" w:color="auto" w:fill="auto"/>
          </w:tcPr>
          <w:p w14:paraId="5B3437B9"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4A9D1A" w14:textId="77777777" w:rsidR="009F6CAA" w:rsidRPr="001D0C76" w:rsidRDefault="009F6CAA" w:rsidP="00F16610">
            <w:pPr>
              <w:pStyle w:val="Paragraphedeliste"/>
              <w:widowControl w:val="0"/>
              <w:numPr>
                <w:ilvl w:val="0"/>
                <w:numId w:val="125"/>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Mise en place d'une communauté de pratique sur la pollution plastique</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79FA0A"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7A1466"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6D3A76"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89D8D"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711E84"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040343" w14:paraId="601E0095" w14:textId="77777777" w:rsidTr="007C338D">
        <w:trPr>
          <w:trHeight w:val="56"/>
        </w:trPr>
        <w:tc>
          <w:tcPr>
            <w:tcW w:w="2605" w:type="dxa"/>
            <w:vMerge w:val="restart"/>
            <w:tcBorders>
              <w:top w:val="single" w:sz="4" w:space="0" w:color="auto"/>
              <w:left w:val="single" w:sz="4" w:space="0" w:color="auto"/>
              <w:right w:val="single" w:sz="4" w:space="0" w:color="auto"/>
            </w:tcBorders>
            <w:shd w:val="clear" w:color="auto" w:fill="auto"/>
          </w:tcPr>
          <w:p w14:paraId="4C9890D7" w14:textId="0CAF08C1"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Résultat 2.4.1. Mise en place d'une base de données au sein de la DEEC du </w:t>
            </w:r>
            <w:r w:rsidR="00E86502" w:rsidRPr="001D0C76">
              <w:rPr>
                <w:rFonts w:eastAsia="Times New Roman" w:cstheme="minorHAnsi"/>
                <w:color w:val="000000"/>
                <w:sz w:val="16"/>
                <w:szCs w:val="16"/>
                <w:lang w:val="fr-FR"/>
              </w:rPr>
              <w:t>Ministère de l’Environnement</w:t>
            </w:r>
            <w:r w:rsidRPr="001D0C76">
              <w:rPr>
                <w:rFonts w:eastAsia="Times New Roman" w:cstheme="minorHAnsi"/>
                <w:color w:val="000000"/>
                <w:sz w:val="16"/>
                <w:szCs w:val="16"/>
                <w:lang w:val="fr-FR"/>
              </w:rPr>
              <w:t>.</w:t>
            </w: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F9677F" w14:textId="77777777" w:rsidR="009F6CAA" w:rsidRPr="001D0C76" w:rsidRDefault="009F6CAA" w:rsidP="00F16610">
            <w:pPr>
              <w:pStyle w:val="Paragraphedeliste"/>
              <w:widowControl w:val="0"/>
              <w:numPr>
                <w:ilvl w:val="0"/>
                <w:numId w:val="126"/>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Inventaire des sources de pollution plastique</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042004" w14:textId="77777777" w:rsidR="009F6CAA" w:rsidRPr="001D0C76" w:rsidRDefault="009F6CAA" w:rsidP="007C338D">
            <w:pPr>
              <w:spacing w:before="0"/>
              <w:jc w:val="center"/>
              <w:rPr>
                <w:rFonts w:eastAsia="Times New Roman" w:cstheme="minorHAnsi"/>
                <w:color w:val="000000"/>
                <w:sz w:val="16"/>
                <w:szCs w:val="16"/>
                <w:lang w:val="fr-FR"/>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4D3216"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8760C4"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9812D4"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16F766"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040343" w14:paraId="03AD25D8" w14:textId="77777777" w:rsidTr="007C338D">
        <w:trPr>
          <w:trHeight w:val="56"/>
        </w:trPr>
        <w:tc>
          <w:tcPr>
            <w:tcW w:w="2605" w:type="dxa"/>
            <w:vMerge/>
            <w:tcBorders>
              <w:left w:val="single" w:sz="4" w:space="0" w:color="auto"/>
              <w:right w:val="single" w:sz="4" w:space="0" w:color="auto"/>
            </w:tcBorders>
            <w:shd w:val="clear" w:color="auto" w:fill="auto"/>
          </w:tcPr>
          <w:p w14:paraId="7A094FFB"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4E5A0D" w14:textId="77777777" w:rsidR="009F6CAA" w:rsidRPr="001D0C76" w:rsidRDefault="009F6CAA" w:rsidP="00F16610">
            <w:pPr>
              <w:pStyle w:val="Paragraphedeliste"/>
              <w:widowControl w:val="0"/>
              <w:numPr>
                <w:ilvl w:val="0"/>
                <w:numId w:val="126"/>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Mise en place d'un observatoire pour la collecte, la centralisation et la gestion des données sur la pollution plastique sous la coordination d'un comité de pilotage.</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E186F5" w14:textId="77777777" w:rsidR="009F6CAA" w:rsidRPr="001D0C76" w:rsidRDefault="009F6CAA" w:rsidP="007C338D">
            <w:pPr>
              <w:spacing w:before="0"/>
              <w:jc w:val="center"/>
              <w:rPr>
                <w:rFonts w:eastAsia="Times New Roman" w:cstheme="minorHAnsi"/>
                <w:color w:val="000000"/>
                <w:sz w:val="16"/>
                <w:szCs w:val="16"/>
                <w:lang w:val="fr-FR"/>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031D80"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8F8FB1"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884B20"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B6CB96"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040343" w14:paraId="5206142F" w14:textId="77777777" w:rsidTr="007C338D">
        <w:trPr>
          <w:trHeight w:val="56"/>
        </w:trPr>
        <w:tc>
          <w:tcPr>
            <w:tcW w:w="2605" w:type="dxa"/>
            <w:vMerge/>
            <w:tcBorders>
              <w:left w:val="single" w:sz="4" w:space="0" w:color="auto"/>
              <w:right w:val="single" w:sz="4" w:space="0" w:color="auto"/>
            </w:tcBorders>
            <w:shd w:val="clear" w:color="auto" w:fill="auto"/>
          </w:tcPr>
          <w:p w14:paraId="2491759C"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59A69A" w14:textId="77777777" w:rsidR="009F6CAA" w:rsidRPr="001D0C76" w:rsidRDefault="009F6CAA" w:rsidP="00F16610">
            <w:pPr>
              <w:pStyle w:val="Paragraphedeliste"/>
              <w:widowControl w:val="0"/>
              <w:numPr>
                <w:ilvl w:val="0"/>
                <w:numId w:val="126"/>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Collecte de données (importations, production) sur le plastique</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596658" w14:textId="77777777" w:rsidR="009F6CAA" w:rsidRPr="001D0C76" w:rsidRDefault="009F6CAA" w:rsidP="007C338D">
            <w:pPr>
              <w:spacing w:before="0"/>
              <w:jc w:val="center"/>
              <w:rPr>
                <w:rFonts w:eastAsia="Times New Roman" w:cstheme="minorHAnsi"/>
                <w:color w:val="000000"/>
                <w:sz w:val="16"/>
                <w:szCs w:val="16"/>
                <w:lang w:val="fr-FR"/>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B8164F"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3CB474"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E3CB97"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0626AA"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040343" w14:paraId="5C7B4FE9" w14:textId="77777777" w:rsidTr="007C338D">
        <w:trPr>
          <w:trHeight w:val="56"/>
        </w:trPr>
        <w:tc>
          <w:tcPr>
            <w:tcW w:w="2605" w:type="dxa"/>
            <w:vMerge/>
            <w:tcBorders>
              <w:left w:val="single" w:sz="4" w:space="0" w:color="auto"/>
              <w:bottom w:val="single" w:sz="4" w:space="0" w:color="auto"/>
              <w:right w:val="single" w:sz="4" w:space="0" w:color="auto"/>
            </w:tcBorders>
            <w:shd w:val="clear" w:color="auto" w:fill="auto"/>
          </w:tcPr>
          <w:p w14:paraId="4E413367"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5DD893" w14:textId="77777777" w:rsidR="009F6CAA" w:rsidRPr="001D0C76" w:rsidRDefault="009F6CAA" w:rsidP="00F16610">
            <w:pPr>
              <w:pStyle w:val="Paragraphedeliste"/>
              <w:widowControl w:val="0"/>
              <w:numPr>
                <w:ilvl w:val="0"/>
                <w:numId w:val="126"/>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Cartographie des sources de financement</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4A574B" w14:textId="77777777" w:rsidR="009F6CAA" w:rsidRPr="001D0C76" w:rsidRDefault="009F6CAA" w:rsidP="007C338D">
            <w:pPr>
              <w:spacing w:before="0"/>
              <w:jc w:val="center"/>
              <w:rPr>
                <w:rFonts w:eastAsia="Times New Roman" w:cstheme="minorHAnsi"/>
                <w:color w:val="000000"/>
                <w:sz w:val="16"/>
                <w:szCs w:val="16"/>
                <w:lang w:val="fr-FR"/>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03B48F"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32A365"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B34489"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593CB9"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68949E17" w14:textId="77777777" w:rsidTr="007C338D">
        <w:trPr>
          <w:trHeight w:val="56"/>
        </w:trPr>
        <w:tc>
          <w:tcPr>
            <w:tcW w:w="2605" w:type="dxa"/>
            <w:shd w:val="clear" w:color="auto" w:fill="FFFFFF" w:themeFill="background1"/>
            <w:vAlign w:val="center"/>
          </w:tcPr>
          <w:p w14:paraId="01B57B29" w14:textId="77777777"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Résultat 2.5.1. Mise en œuvre d'un programme de recherche et développement en collaboration avec les universités et les centres de recherche pour le remplacement des produits en plastique.</w:t>
            </w:r>
          </w:p>
        </w:tc>
        <w:tc>
          <w:tcPr>
            <w:tcW w:w="4620" w:type="dxa"/>
            <w:tcBorders>
              <w:top w:val="single" w:sz="4" w:space="0" w:color="auto"/>
              <w:left w:val="single" w:sz="4" w:space="0" w:color="auto"/>
              <w:bottom w:val="single" w:sz="4" w:space="0" w:color="auto"/>
              <w:right w:val="single" w:sz="4" w:space="0" w:color="auto"/>
            </w:tcBorders>
            <w:shd w:val="clear" w:color="auto" w:fill="auto"/>
            <w:noWrap/>
          </w:tcPr>
          <w:p w14:paraId="2A427B62" w14:textId="77777777" w:rsidR="009F6CAA" w:rsidRPr="001D0C76" w:rsidRDefault="009F6CAA" w:rsidP="00F16610">
            <w:pPr>
              <w:pStyle w:val="Paragraphedeliste"/>
              <w:widowControl w:val="0"/>
              <w:numPr>
                <w:ilvl w:val="0"/>
                <w:numId w:val="137"/>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Lancement d'appels à projets de recherche scientifique pour le développement de nouveaux produits alternatifs au plastique.</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842DE1"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E0E1F7"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497050"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666DA8"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89692D"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4E1A18E8" w14:textId="77777777" w:rsidTr="007C338D">
        <w:trPr>
          <w:trHeight w:val="56"/>
        </w:trPr>
        <w:tc>
          <w:tcPr>
            <w:tcW w:w="2605" w:type="dxa"/>
            <w:shd w:val="clear" w:color="auto" w:fill="FFFFFF" w:themeFill="background1"/>
            <w:vAlign w:val="center"/>
          </w:tcPr>
          <w:p w14:paraId="2881D8C9" w14:textId="71350DBC"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Résultat 2.5.2. Création d'entreprises axées sur le développement d'alternatives aux produits en plastique</w:t>
            </w:r>
            <w:r w:rsidR="00D00399" w:rsidRPr="001D0C76">
              <w:rPr>
                <w:rFonts w:eastAsia="Times New Roman" w:cstheme="minorHAnsi"/>
                <w:color w:val="000000"/>
                <w:sz w:val="16"/>
                <w:szCs w:val="16"/>
                <w:lang w:val="fr-FR"/>
              </w:rPr>
              <w:t>, avec des paramètres permettant de mesurer les résultats en matière d'</w:t>
            </w:r>
            <w:r w:rsidR="00045455" w:rsidRPr="001D0C76">
              <w:rPr>
                <w:rFonts w:eastAsia="Times New Roman" w:cstheme="minorHAnsi"/>
                <w:color w:val="000000"/>
                <w:sz w:val="16"/>
                <w:szCs w:val="16"/>
                <w:lang w:val="fr-FR"/>
              </w:rPr>
              <w:t>égalité des genres</w:t>
            </w:r>
            <w:r w:rsidR="00D00399" w:rsidRPr="001D0C76">
              <w:rPr>
                <w:rFonts w:eastAsia="Times New Roman" w:cstheme="minorHAnsi"/>
                <w:color w:val="000000"/>
                <w:sz w:val="16"/>
                <w:szCs w:val="16"/>
                <w:lang w:val="fr-FR"/>
              </w:rPr>
              <w:t>.</w:t>
            </w: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66573C" w14:textId="77777777" w:rsidR="009F6CAA" w:rsidRPr="001D0C76" w:rsidRDefault="009F6CAA" w:rsidP="00F16610">
            <w:pPr>
              <w:pStyle w:val="Paragraphedeliste"/>
              <w:widowControl w:val="0"/>
              <w:numPr>
                <w:ilvl w:val="0"/>
                <w:numId w:val="138"/>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Organiser des concours d'innovation pour le remplacement des produits en plastique.</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2D65D3"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A81F00"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BA2A8D"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FF3E1D"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FE9EAD"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5EE4B4B0" w14:textId="77777777" w:rsidTr="007C338D">
        <w:trPr>
          <w:trHeight w:val="56"/>
        </w:trPr>
        <w:tc>
          <w:tcPr>
            <w:tcW w:w="2605" w:type="dxa"/>
            <w:tcBorders>
              <w:bottom w:val="single" w:sz="4" w:space="0" w:color="auto"/>
            </w:tcBorders>
            <w:shd w:val="clear" w:color="auto" w:fill="FFFFFF" w:themeFill="background1"/>
            <w:vAlign w:val="center"/>
          </w:tcPr>
          <w:p w14:paraId="5A3A4FC0" w14:textId="77777777"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Résultat 2.5.3. Mise en œuvre d'un programme expérimental pour des produits innovants servant d'alternatives au plastique.</w:t>
            </w: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125FEE" w14:textId="77777777" w:rsidR="009F6CAA" w:rsidRPr="001D0C76" w:rsidRDefault="009F6CAA" w:rsidP="00F16610">
            <w:pPr>
              <w:pStyle w:val="Paragraphedeliste"/>
              <w:widowControl w:val="0"/>
              <w:numPr>
                <w:ilvl w:val="0"/>
                <w:numId w:val="139"/>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Mise en œuvre d'un projet pilote pour l'utilisation de solutions innovantes (identification des membres pour mettre en œuvre ces solutions).</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F6E581"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CF80F9"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9394B7"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BD1C88"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FC3E08"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040343" w14:paraId="71BD284E" w14:textId="77777777" w:rsidTr="007C338D">
        <w:trPr>
          <w:trHeight w:val="56"/>
        </w:trPr>
        <w:tc>
          <w:tcPr>
            <w:tcW w:w="10215"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F4A07A" w14:textId="520596CE" w:rsidR="009F6CAA" w:rsidRPr="001D0C76" w:rsidRDefault="009F6CAA" w:rsidP="007C338D">
            <w:pPr>
              <w:spacing w:before="0"/>
              <w:ind w:left="144" w:hanging="144"/>
              <w:rPr>
                <w:rFonts w:eastAsia="Times New Roman" w:cstheme="minorHAnsi"/>
                <w:b/>
                <w:bCs/>
                <w:color w:val="000000"/>
                <w:sz w:val="16"/>
                <w:szCs w:val="16"/>
                <w:lang w:val="fr-FR"/>
              </w:rPr>
            </w:pPr>
            <w:r w:rsidRPr="001D0C76">
              <w:rPr>
                <w:rFonts w:eastAsia="Times New Roman" w:cstheme="minorHAnsi"/>
                <w:b/>
                <w:bCs/>
                <w:color w:val="000000"/>
                <w:sz w:val="16"/>
                <w:szCs w:val="16"/>
                <w:lang w:val="fr-FR"/>
              </w:rPr>
              <w:t xml:space="preserve">Volet 3 : </w:t>
            </w:r>
            <w:r w:rsidR="0042727E" w:rsidRPr="001D0C76">
              <w:rPr>
                <w:rFonts w:eastAsia="Times New Roman" w:cstheme="minorHAnsi"/>
                <w:b/>
                <w:bCs/>
                <w:color w:val="000000"/>
                <w:sz w:val="16"/>
                <w:szCs w:val="16"/>
                <w:lang w:val="fr-FR"/>
              </w:rPr>
              <w:t>Engagement du secteur privé et mobilisation de fonds</w:t>
            </w:r>
          </w:p>
        </w:tc>
      </w:tr>
      <w:tr w:rsidR="009F6CAA" w:rsidRPr="001D0C76" w14:paraId="3928BF92" w14:textId="77777777" w:rsidTr="007C338D">
        <w:trPr>
          <w:trHeight w:val="56"/>
        </w:trPr>
        <w:tc>
          <w:tcPr>
            <w:tcW w:w="26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0C03D30" w14:textId="77777777"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Résultat 3.1.1. Mise en place d'un cadre de partenariat entre le secteur privé et les acteurs institutionnels.</w:t>
            </w: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F80FDC" w14:textId="77777777" w:rsidR="009F6CAA" w:rsidRPr="001D0C76" w:rsidRDefault="009F6CAA" w:rsidP="00F16610">
            <w:pPr>
              <w:pStyle w:val="Paragraphedeliste"/>
              <w:widowControl w:val="0"/>
              <w:numPr>
                <w:ilvl w:val="0"/>
                <w:numId w:val="127"/>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Identifier les organisations du secteur privé les plus pertinentes associées au marché du plastique au Sénégal.</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855851"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9A0839"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3A42A7"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1BF99B"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43693A"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040343" w14:paraId="77E699B4" w14:textId="77777777" w:rsidTr="007C338D">
        <w:trPr>
          <w:trHeight w:val="300"/>
        </w:trPr>
        <w:tc>
          <w:tcPr>
            <w:tcW w:w="260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B4A1449"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F922F8" w14:textId="3B6A9977" w:rsidR="009F6CAA" w:rsidRPr="001D0C76" w:rsidRDefault="009F6CAA" w:rsidP="00F16610">
            <w:pPr>
              <w:pStyle w:val="Paragraphedeliste"/>
              <w:widowControl w:val="0"/>
              <w:numPr>
                <w:ilvl w:val="0"/>
                <w:numId w:val="127"/>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Élaboration du document établissant le cadre de partenariat</w:t>
            </w:r>
            <w:r w:rsidR="00FA7616" w:rsidRPr="001D0C76">
              <w:rPr>
                <w:rFonts w:eastAsia="Times New Roman" w:cstheme="minorHAnsi"/>
                <w:color w:val="000000"/>
                <w:sz w:val="16"/>
                <w:szCs w:val="16"/>
                <w:lang w:val="fr-FR"/>
              </w:rPr>
              <w:t>.</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BF2D87" w14:textId="77777777" w:rsidR="009F6CAA" w:rsidRPr="001D0C76" w:rsidRDefault="009F6CAA" w:rsidP="007C338D">
            <w:pPr>
              <w:spacing w:before="0"/>
              <w:jc w:val="center"/>
              <w:rPr>
                <w:rFonts w:eastAsia="Times New Roman" w:cstheme="minorHAnsi"/>
                <w:color w:val="000000"/>
                <w:sz w:val="16"/>
                <w:szCs w:val="16"/>
                <w:lang w:val="fr-FR"/>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427F0A"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108B28"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B76648"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DBAF73"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402C3E2E" w14:textId="77777777" w:rsidTr="007C338D">
        <w:trPr>
          <w:trHeight w:val="300"/>
        </w:trPr>
        <w:tc>
          <w:tcPr>
            <w:tcW w:w="2605" w:type="dxa"/>
            <w:vMerge w:val="restart"/>
            <w:tcBorders>
              <w:top w:val="single" w:sz="4" w:space="0" w:color="auto"/>
              <w:left w:val="single" w:sz="4" w:space="0" w:color="auto"/>
              <w:right w:val="single" w:sz="4" w:space="0" w:color="auto"/>
            </w:tcBorders>
            <w:shd w:val="clear" w:color="auto" w:fill="auto"/>
            <w:vAlign w:val="center"/>
          </w:tcPr>
          <w:p w14:paraId="64A380CE" w14:textId="7515CF49"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Résultat 3.2.1. Deux projets pilotes A3) visant à </w:t>
            </w:r>
            <w:r w:rsidR="00E33A55" w:rsidRPr="001D0C76">
              <w:rPr>
                <w:rFonts w:eastAsia="Times New Roman" w:cstheme="minorHAnsi"/>
                <w:color w:val="000000"/>
                <w:sz w:val="16"/>
                <w:szCs w:val="16"/>
                <w:lang w:val="fr-FR"/>
              </w:rPr>
              <w:t>réduire l’utilisation des bouteilles</w:t>
            </w:r>
            <w:r w:rsidRPr="001D0C76">
              <w:rPr>
                <w:rFonts w:eastAsia="Times New Roman" w:cstheme="minorHAnsi"/>
                <w:color w:val="000000"/>
                <w:sz w:val="16"/>
                <w:szCs w:val="16"/>
                <w:lang w:val="fr-FR"/>
              </w:rPr>
              <w:t>/contenants en plastique, par le biais de la substitution, mis en œuvre par des entreprises du secteur alimentaire et des boissons en collaboration avec des fabricants de conteneurs.</w:t>
            </w:r>
          </w:p>
        </w:tc>
        <w:tc>
          <w:tcPr>
            <w:tcW w:w="4620" w:type="dxa"/>
            <w:tcBorders>
              <w:top w:val="single" w:sz="4" w:space="0" w:color="auto"/>
              <w:left w:val="single" w:sz="4" w:space="0" w:color="auto"/>
              <w:bottom w:val="single" w:sz="4" w:space="0" w:color="auto"/>
              <w:right w:val="single" w:sz="4" w:space="0" w:color="auto"/>
            </w:tcBorders>
            <w:shd w:val="clear" w:color="auto" w:fill="auto"/>
            <w:noWrap/>
          </w:tcPr>
          <w:p w14:paraId="6F9146C2" w14:textId="038E3217" w:rsidR="009F6CAA" w:rsidRPr="001D0C76" w:rsidRDefault="009F6CAA" w:rsidP="00F16610">
            <w:pPr>
              <w:pStyle w:val="Paragraphedeliste"/>
              <w:widowControl w:val="0"/>
              <w:numPr>
                <w:ilvl w:val="0"/>
                <w:numId w:val="128"/>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Soutenir les start-ups dans la conception et le développement de produits plastiques alternatifs</w:t>
            </w:r>
            <w:r w:rsidR="00FA7616" w:rsidRPr="001D0C76">
              <w:rPr>
                <w:rFonts w:eastAsia="Times New Roman" w:cstheme="minorHAnsi"/>
                <w:color w:val="000000"/>
                <w:sz w:val="16"/>
                <w:szCs w:val="16"/>
                <w:lang w:val="fr-FR"/>
              </w:rPr>
              <w:t>.</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547E35"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right w:val="single" w:sz="4" w:space="0" w:color="auto"/>
            </w:tcBorders>
            <w:shd w:val="clear" w:color="auto" w:fill="auto"/>
            <w:noWrap/>
            <w:vAlign w:val="center"/>
          </w:tcPr>
          <w:p w14:paraId="4B7A8926"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EC651A"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EF584F"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1B9B93"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55FCA4B8" w14:textId="77777777" w:rsidTr="007C338D">
        <w:trPr>
          <w:trHeight w:val="300"/>
        </w:trPr>
        <w:tc>
          <w:tcPr>
            <w:tcW w:w="2605" w:type="dxa"/>
            <w:vMerge/>
            <w:tcBorders>
              <w:left w:val="single" w:sz="4" w:space="0" w:color="auto"/>
              <w:bottom w:val="single" w:sz="4" w:space="0" w:color="auto"/>
              <w:right w:val="single" w:sz="4" w:space="0" w:color="auto"/>
            </w:tcBorders>
            <w:shd w:val="clear" w:color="auto" w:fill="auto"/>
            <w:vAlign w:val="center"/>
          </w:tcPr>
          <w:p w14:paraId="7C5A3423"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tcPr>
          <w:p w14:paraId="2B8F2338" w14:textId="01245741" w:rsidR="009F6CAA" w:rsidRPr="001D0C76" w:rsidRDefault="009F6CAA" w:rsidP="00F16610">
            <w:pPr>
              <w:pStyle w:val="Paragraphedeliste"/>
              <w:widowControl w:val="0"/>
              <w:numPr>
                <w:ilvl w:val="0"/>
                <w:numId w:val="128"/>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Développement de l'</w:t>
            </w:r>
            <w:r w:rsidR="0087684C" w:rsidRPr="001D0C76">
              <w:rPr>
                <w:rFonts w:eastAsia="Times New Roman" w:cstheme="minorHAnsi"/>
                <w:color w:val="000000"/>
                <w:sz w:val="16"/>
                <w:szCs w:val="16"/>
                <w:lang w:val="fr-FR"/>
              </w:rPr>
              <w:t>écoconception</w:t>
            </w:r>
            <w:r w:rsidRPr="001D0C76">
              <w:rPr>
                <w:rFonts w:eastAsia="Times New Roman" w:cstheme="minorHAnsi"/>
                <w:color w:val="000000"/>
                <w:sz w:val="16"/>
                <w:szCs w:val="16"/>
                <w:lang w:val="fr-FR"/>
              </w:rPr>
              <w:t xml:space="preserve"> à partir d'emballages en plastique</w:t>
            </w:r>
            <w:r w:rsidR="00FA7616" w:rsidRPr="001D0C76">
              <w:rPr>
                <w:rFonts w:eastAsia="Times New Roman" w:cstheme="minorHAnsi"/>
                <w:color w:val="000000"/>
                <w:sz w:val="16"/>
                <w:szCs w:val="16"/>
                <w:lang w:val="fr-FR"/>
              </w:rPr>
              <w:t>.</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46E29A"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left w:val="single" w:sz="4" w:space="0" w:color="auto"/>
              <w:bottom w:val="single" w:sz="4" w:space="0" w:color="auto"/>
              <w:right w:val="single" w:sz="4" w:space="0" w:color="auto"/>
            </w:tcBorders>
            <w:shd w:val="clear" w:color="auto" w:fill="auto"/>
            <w:noWrap/>
            <w:vAlign w:val="center"/>
          </w:tcPr>
          <w:p w14:paraId="136FFDD2"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692CE4"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EC0B3B"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77BF8E"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52E1E7D7" w14:textId="77777777" w:rsidTr="007C338D">
        <w:trPr>
          <w:trHeight w:val="300"/>
        </w:trPr>
        <w:tc>
          <w:tcPr>
            <w:tcW w:w="2605" w:type="dxa"/>
            <w:vMerge w:val="restart"/>
            <w:tcBorders>
              <w:top w:val="single" w:sz="4" w:space="0" w:color="auto"/>
              <w:left w:val="single" w:sz="4" w:space="0" w:color="auto"/>
              <w:right w:val="single" w:sz="4" w:space="0" w:color="auto"/>
            </w:tcBorders>
            <w:shd w:val="clear" w:color="auto" w:fill="auto"/>
          </w:tcPr>
          <w:p w14:paraId="58480387" w14:textId="77777777"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Résultat 3.2.2. Collaborer avec les organisations de la société civile pour les restaurants et explorer les moyens de développer des pratiques zéro déchet dans ce secteur, y compris la réduction des emballages à usage unique.</w:t>
            </w: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BC4655" w14:textId="77777777" w:rsidR="009F6CAA" w:rsidRPr="001D0C76" w:rsidRDefault="009F6CAA" w:rsidP="00F16610">
            <w:pPr>
              <w:pStyle w:val="Paragraphedeliste"/>
              <w:widowControl w:val="0"/>
              <w:numPr>
                <w:ilvl w:val="0"/>
                <w:numId w:val="129"/>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Collecte et analyse des informations recueillies auprès des organisations de la société civile.</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E30120"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AEDEBA"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A33E96"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A50977"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68CF34"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37213790" w14:textId="77777777" w:rsidTr="007C338D">
        <w:trPr>
          <w:trHeight w:val="300"/>
        </w:trPr>
        <w:tc>
          <w:tcPr>
            <w:tcW w:w="2605" w:type="dxa"/>
            <w:vMerge/>
            <w:tcBorders>
              <w:left w:val="single" w:sz="4" w:space="0" w:color="auto"/>
              <w:bottom w:val="single" w:sz="4" w:space="0" w:color="auto"/>
              <w:right w:val="single" w:sz="4" w:space="0" w:color="auto"/>
            </w:tcBorders>
            <w:shd w:val="clear" w:color="auto" w:fill="auto"/>
            <w:vAlign w:val="center"/>
          </w:tcPr>
          <w:p w14:paraId="3F87F6CD"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13EC30" w14:textId="77777777" w:rsidR="009F6CAA" w:rsidRPr="001D0C76" w:rsidRDefault="009F6CAA" w:rsidP="00F16610">
            <w:pPr>
              <w:pStyle w:val="Paragraphedeliste"/>
              <w:widowControl w:val="0"/>
              <w:numPr>
                <w:ilvl w:val="0"/>
                <w:numId w:val="129"/>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Consolidation et renforcement des acquis.</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58E5D9"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768BB4"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DA3202"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BD6AB7"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B3CF37"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337C27D3" w14:textId="77777777" w:rsidTr="007C338D">
        <w:trPr>
          <w:trHeight w:val="300"/>
        </w:trPr>
        <w:tc>
          <w:tcPr>
            <w:tcW w:w="2605" w:type="dxa"/>
            <w:vMerge w:val="restart"/>
            <w:tcBorders>
              <w:top w:val="single" w:sz="4" w:space="0" w:color="auto"/>
              <w:left w:val="single" w:sz="4" w:space="0" w:color="auto"/>
              <w:right w:val="single" w:sz="4" w:space="0" w:color="auto"/>
            </w:tcBorders>
            <w:shd w:val="clear" w:color="auto" w:fill="auto"/>
            <w:vAlign w:val="center"/>
          </w:tcPr>
          <w:p w14:paraId="105D6D33" w14:textId="0AAD4CE9"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lastRenderedPageBreak/>
              <w:t xml:space="preserve">Résultat 3.3.1. Projet pilote pour tester un </w:t>
            </w:r>
            <w:r w:rsidR="00D40704" w:rsidRPr="001D0C76">
              <w:rPr>
                <w:rFonts w:eastAsia="Times New Roman" w:cstheme="minorHAnsi"/>
                <w:color w:val="000000"/>
                <w:sz w:val="16"/>
                <w:szCs w:val="16"/>
                <w:lang w:val="fr-FR"/>
              </w:rPr>
              <w:t>PRO volontaire</w:t>
            </w:r>
            <w:r w:rsidRPr="001D0C76">
              <w:rPr>
                <w:rFonts w:eastAsia="Times New Roman" w:cstheme="minorHAnsi"/>
                <w:color w:val="000000"/>
                <w:sz w:val="16"/>
                <w:szCs w:val="16"/>
                <w:lang w:val="fr-FR"/>
              </w:rPr>
              <w:t xml:space="preserve"> en amont et en milieu de chaîne, pour la gestion des déchets plastiques F&amp;B, mis en œuvre en impliquant l'ensemble de la chaîne de valeur </w:t>
            </w:r>
            <w:r w:rsidR="00D00399" w:rsidRPr="001D0C76">
              <w:rPr>
                <w:rFonts w:eastAsia="Times New Roman" w:cstheme="minorHAnsi"/>
                <w:color w:val="000000"/>
                <w:sz w:val="16"/>
                <w:szCs w:val="16"/>
                <w:lang w:val="fr-FR"/>
              </w:rPr>
              <w:t>avec une approche intégrée tenant compte de la dimension de genre.</w:t>
            </w: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3307DB" w14:textId="01E16C30" w:rsidR="009F6CAA" w:rsidRPr="001D0C76" w:rsidRDefault="009F6CAA" w:rsidP="00F16610">
            <w:pPr>
              <w:pStyle w:val="Paragraphedeliste"/>
              <w:widowControl w:val="0"/>
              <w:numPr>
                <w:ilvl w:val="0"/>
                <w:numId w:val="130"/>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Identifier les importateurs de produits dont l'emballage est en plastique (application d'une </w:t>
            </w:r>
            <w:r w:rsidR="002F706D" w:rsidRPr="001D0C76">
              <w:rPr>
                <w:rFonts w:eastAsia="Times New Roman" w:cstheme="minorHAnsi"/>
                <w:color w:val="000000"/>
                <w:sz w:val="16"/>
                <w:szCs w:val="16"/>
                <w:lang w:val="fr-FR"/>
              </w:rPr>
              <w:t>écocontribution</w:t>
            </w:r>
            <w:r w:rsidRPr="001D0C76">
              <w:rPr>
                <w:rFonts w:eastAsia="Times New Roman" w:cstheme="minorHAnsi"/>
                <w:color w:val="000000"/>
                <w:sz w:val="16"/>
                <w:szCs w:val="16"/>
                <w:lang w:val="fr-FR"/>
              </w:rPr>
              <w:t>/REP).</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C13D98"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right w:val="single" w:sz="4" w:space="0" w:color="auto"/>
            </w:tcBorders>
            <w:shd w:val="clear" w:color="auto" w:fill="auto"/>
            <w:noWrap/>
            <w:vAlign w:val="center"/>
          </w:tcPr>
          <w:p w14:paraId="5364AC63"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362655"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6978F3"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51D599"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6FE021F6" w14:textId="77777777" w:rsidTr="007C338D">
        <w:trPr>
          <w:trHeight w:val="300"/>
        </w:trPr>
        <w:tc>
          <w:tcPr>
            <w:tcW w:w="2605" w:type="dxa"/>
            <w:vMerge/>
            <w:tcBorders>
              <w:left w:val="single" w:sz="4" w:space="0" w:color="auto"/>
              <w:right w:val="single" w:sz="4" w:space="0" w:color="auto"/>
            </w:tcBorders>
            <w:shd w:val="clear" w:color="auto" w:fill="auto"/>
            <w:vAlign w:val="center"/>
          </w:tcPr>
          <w:p w14:paraId="3D1089F1"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88B68C" w14:textId="6A34033F" w:rsidR="009F6CAA" w:rsidRPr="001D0C76" w:rsidRDefault="009F6CAA" w:rsidP="00F16610">
            <w:pPr>
              <w:pStyle w:val="Paragraphedeliste"/>
              <w:widowControl w:val="0"/>
              <w:numPr>
                <w:ilvl w:val="0"/>
                <w:numId w:val="130"/>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Identifier les producteurs en fonction de leurs responsabilités</w:t>
            </w:r>
            <w:r w:rsidR="00FA7616" w:rsidRPr="001D0C76">
              <w:rPr>
                <w:rFonts w:eastAsia="Times New Roman" w:cstheme="minorHAnsi"/>
                <w:color w:val="000000"/>
                <w:sz w:val="16"/>
                <w:szCs w:val="16"/>
                <w:lang w:val="fr-FR"/>
              </w:rPr>
              <w:t>.</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CFE417"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left w:val="single" w:sz="4" w:space="0" w:color="auto"/>
              <w:right w:val="single" w:sz="4" w:space="0" w:color="auto"/>
            </w:tcBorders>
            <w:shd w:val="clear" w:color="auto" w:fill="auto"/>
            <w:noWrap/>
            <w:vAlign w:val="center"/>
          </w:tcPr>
          <w:p w14:paraId="4B6E07EB"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3299BD"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40B98E"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1B6AE2"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5A9C4DAF" w14:textId="77777777" w:rsidTr="007C338D">
        <w:trPr>
          <w:trHeight w:val="300"/>
        </w:trPr>
        <w:tc>
          <w:tcPr>
            <w:tcW w:w="2605" w:type="dxa"/>
            <w:vMerge/>
            <w:tcBorders>
              <w:left w:val="single" w:sz="4" w:space="0" w:color="auto"/>
              <w:right w:val="single" w:sz="4" w:space="0" w:color="auto"/>
            </w:tcBorders>
            <w:shd w:val="clear" w:color="auto" w:fill="auto"/>
            <w:vAlign w:val="center"/>
          </w:tcPr>
          <w:p w14:paraId="0483CD9C"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739B15" w14:textId="4953424C" w:rsidR="009F6CAA" w:rsidRPr="001D0C76" w:rsidRDefault="009F6CAA" w:rsidP="00F16610">
            <w:pPr>
              <w:pStyle w:val="Paragraphedeliste"/>
              <w:widowControl w:val="0"/>
              <w:numPr>
                <w:ilvl w:val="0"/>
                <w:numId w:val="130"/>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Réalisation d'une étude de faisabilité pour la mise en place d'éco-organismes</w:t>
            </w:r>
            <w:r w:rsidR="00FA7616" w:rsidRPr="001D0C76">
              <w:rPr>
                <w:rFonts w:eastAsia="Times New Roman" w:cstheme="minorHAnsi"/>
                <w:color w:val="000000"/>
                <w:sz w:val="16"/>
                <w:szCs w:val="16"/>
                <w:lang w:val="fr-FR"/>
              </w:rPr>
              <w:t>.</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11646D"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left w:val="single" w:sz="4" w:space="0" w:color="auto"/>
              <w:right w:val="single" w:sz="4" w:space="0" w:color="auto"/>
            </w:tcBorders>
            <w:shd w:val="clear" w:color="auto" w:fill="auto"/>
            <w:noWrap/>
            <w:vAlign w:val="center"/>
          </w:tcPr>
          <w:p w14:paraId="33465D60"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78F30F"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114F5C"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1E25C7"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57D520CC" w14:textId="77777777" w:rsidTr="007C338D">
        <w:trPr>
          <w:trHeight w:val="300"/>
        </w:trPr>
        <w:tc>
          <w:tcPr>
            <w:tcW w:w="2605" w:type="dxa"/>
            <w:vMerge/>
            <w:tcBorders>
              <w:left w:val="single" w:sz="4" w:space="0" w:color="auto"/>
              <w:bottom w:val="single" w:sz="4" w:space="0" w:color="auto"/>
              <w:right w:val="single" w:sz="4" w:space="0" w:color="auto"/>
            </w:tcBorders>
            <w:shd w:val="clear" w:color="auto" w:fill="auto"/>
            <w:vAlign w:val="center"/>
          </w:tcPr>
          <w:p w14:paraId="395D1F4C"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866F97" w14:textId="686D6F49" w:rsidR="009F6CAA" w:rsidRPr="001D0C76" w:rsidRDefault="009F6CAA" w:rsidP="00F16610">
            <w:pPr>
              <w:pStyle w:val="Paragraphedeliste"/>
              <w:widowControl w:val="0"/>
              <w:numPr>
                <w:ilvl w:val="0"/>
                <w:numId w:val="130"/>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Soutenir une ou deux entreprises dans la mise en place d'un programme de collecte individuel</w:t>
            </w:r>
            <w:r w:rsidR="00FA7616" w:rsidRPr="001D0C76">
              <w:rPr>
                <w:rFonts w:eastAsia="Times New Roman" w:cstheme="minorHAnsi"/>
                <w:color w:val="000000"/>
                <w:sz w:val="16"/>
                <w:szCs w:val="16"/>
                <w:lang w:val="fr-FR"/>
              </w:rPr>
              <w:t>.</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73CA8B" w14:textId="77777777" w:rsidR="009F6CAA" w:rsidRPr="001D0C76" w:rsidRDefault="009F6CAA" w:rsidP="007C338D">
            <w:pPr>
              <w:spacing w:before="0"/>
              <w:jc w:val="center"/>
              <w:rPr>
                <w:rFonts w:eastAsia="Times New Roman" w:cstheme="minorHAnsi"/>
                <w:color w:val="000000"/>
                <w:sz w:val="16"/>
                <w:szCs w:val="16"/>
                <w:lang w:val="fr-FR"/>
              </w:rPr>
            </w:pPr>
          </w:p>
        </w:tc>
        <w:tc>
          <w:tcPr>
            <w:tcW w:w="607" w:type="dxa"/>
            <w:tcBorders>
              <w:left w:val="single" w:sz="4" w:space="0" w:color="auto"/>
              <w:bottom w:val="single" w:sz="4" w:space="0" w:color="auto"/>
              <w:right w:val="single" w:sz="4" w:space="0" w:color="auto"/>
            </w:tcBorders>
            <w:shd w:val="clear" w:color="auto" w:fill="auto"/>
            <w:noWrap/>
            <w:vAlign w:val="center"/>
          </w:tcPr>
          <w:p w14:paraId="192E3CC5"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DE183A"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54278F"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7E8584"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0F4492E3" w14:textId="77777777" w:rsidTr="007C338D">
        <w:trPr>
          <w:trHeight w:val="300"/>
        </w:trPr>
        <w:tc>
          <w:tcPr>
            <w:tcW w:w="2605" w:type="dxa"/>
            <w:tcBorders>
              <w:top w:val="single" w:sz="4" w:space="0" w:color="auto"/>
              <w:left w:val="single" w:sz="4" w:space="0" w:color="auto"/>
              <w:bottom w:val="single" w:sz="4" w:space="0" w:color="auto"/>
              <w:right w:val="single" w:sz="4" w:space="0" w:color="auto"/>
            </w:tcBorders>
            <w:shd w:val="clear" w:color="auto" w:fill="auto"/>
            <w:vAlign w:val="center"/>
          </w:tcPr>
          <w:p w14:paraId="26581817" w14:textId="06548C0E"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Résultat 3.4.1. Deux projets pilotes développés à Dakar et à Thiès </w:t>
            </w:r>
            <w:r w:rsidR="00FA7616" w:rsidRPr="001D0C76">
              <w:rPr>
                <w:rFonts w:eastAsia="Times New Roman" w:cstheme="minorHAnsi"/>
                <w:color w:val="000000"/>
                <w:sz w:val="16"/>
                <w:szCs w:val="16"/>
                <w:lang w:val="fr-FR"/>
              </w:rPr>
              <w:t>pour la substitution des emballages plastiques. Ils sont menés par des entreprises privées et se concentrent</w:t>
            </w:r>
            <w:r w:rsidRPr="001D0C76">
              <w:rPr>
                <w:rFonts w:eastAsia="Times New Roman" w:cstheme="minorHAnsi"/>
                <w:color w:val="000000"/>
                <w:sz w:val="16"/>
                <w:szCs w:val="16"/>
                <w:lang w:val="fr-FR"/>
              </w:rPr>
              <w:t xml:space="preserve"> sur la substitution des bouteilles en plastique, mis en œuvre dans le secteur des boissons.</w:t>
            </w:r>
          </w:p>
        </w:tc>
        <w:tc>
          <w:tcPr>
            <w:tcW w:w="4620" w:type="dxa"/>
            <w:tcBorders>
              <w:top w:val="single" w:sz="4" w:space="0" w:color="auto"/>
              <w:left w:val="single" w:sz="4" w:space="0" w:color="auto"/>
              <w:bottom w:val="single" w:sz="4" w:space="0" w:color="auto"/>
              <w:right w:val="single" w:sz="4" w:space="0" w:color="auto"/>
            </w:tcBorders>
            <w:shd w:val="clear" w:color="auto" w:fill="auto"/>
            <w:noWrap/>
          </w:tcPr>
          <w:p w14:paraId="1CA0E600" w14:textId="1A234457" w:rsidR="009F6CAA" w:rsidRPr="001D0C76" w:rsidRDefault="009F6CAA" w:rsidP="00F16610">
            <w:pPr>
              <w:pStyle w:val="Paragraphedeliste"/>
              <w:widowControl w:val="0"/>
              <w:numPr>
                <w:ilvl w:val="0"/>
                <w:numId w:val="140"/>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Engagement à mener une étude permanente pour vérifier les résultats de la substitution des bouteilles en plastique</w:t>
            </w:r>
            <w:r w:rsidR="00FA7616" w:rsidRPr="001D0C76">
              <w:rPr>
                <w:rFonts w:eastAsia="Times New Roman" w:cstheme="minorHAnsi"/>
                <w:color w:val="000000"/>
                <w:sz w:val="16"/>
                <w:szCs w:val="16"/>
                <w:lang w:val="fr-FR"/>
              </w:rPr>
              <w:t>.</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A457F4" w14:textId="77777777" w:rsidR="009F6CAA" w:rsidRPr="001D0C76" w:rsidRDefault="009F6CAA" w:rsidP="007C338D">
            <w:pPr>
              <w:spacing w:before="0"/>
              <w:jc w:val="center"/>
              <w:rPr>
                <w:rFonts w:eastAsia="Times New Roman" w:cstheme="minorHAnsi"/>
                <w:color w:val="000000"/>
                <w:sz w:val="16"/>
                <w:szCs w:val="16"/>
                <w:lang w:val="fr-FR"/>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CF1032"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AD1EDD"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85CFD1"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823C00"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17B53529" w14:textId="77777777" w:rsidTr="007C338D">
        <w:trPr>
          <w:trHeight w:val="300"/>
        </w:trPr>
        <w:tc>
          <w:tcPr>
            <w:tcW w:w="2605" w:type="dxa"/>
            <w:vMerge w:val="restart"/>
            <w:tcBorders>
              <w:top w:val="single" w:sz="4" w:space="0" w:color="auto"/>
              <w:left w:val="single" w:sz="4" w:space="0" w:color="auto"/>
              <w:right w:val="single" w:sz="4" w:space="0" w:color="auto"/>
            </w:tcBorders>
            <w:shd w:val="clear" w:color="auto" w:fill="auto"/>
            <w:vAlign w:val="center"/>
          </w:tcPr>
          <w:p w14:paraId="54C3BB7F" w14:textId="77777777"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Résultat 3.5.1. Mise en œuvre de mesures financières, y compris des fonds de recherche et de développement, un soutien à l'incubation technologique et des partenariats public-privé.</w:t>
            </w: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FCD758" w14:textId="77777777" w:rsidR="009F6CAA" w:rsidRPr="001D0C76" w:rsidRDefault="009F6CAA" w:rsidP="00F16610">
            <w:pPr>
              <w:pStyle w:val="Paragraphedeliste"/>
              <w:widowControl w:val="0"/>
              <w:numPr>
                <w:ilvl w:val="0"/>
                <w:numId w:val="141"/>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Organiser un concours d'innovation pour les femmes et les jeunes entrepreneurs impliqués dans la prévention de la pollution plastique.</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DE2D80"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845BF1"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C82197"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BD6D0E"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0D8BB2"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6E3BA6E5" w14:textId="77777777" w:rsidTr="007C338D">
        <w:trPr>
          <w:trHeight w:val="300"/>
        </w:trPr>
        <w:tc>
          <w:tcPr>
            <w:tcW w:w="2605" w:type="dxa"/>
            <w:vMerge/>
            <w:tcBorders>
              <w:left w:val="single" w:sz="4" w:space="0" w:color="auto"/>
              <w:bottom w:val="single" w:sz="4" w:space="0" w:color="auto"/>
              <w:right w:val="single" w:sz="4" w:space="0" w:color="auto"/>
            </w:tcBorders>
            <w:shd w:val="clear" w:color="auto" w:fill="auto"/>
            <w:vAlign w:val="center"/>
          </w:tcPr>
          <w:p w14:paraId="1DC5255C"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370E7E" w14:textId="77777777" w:rsidR="009F6CAA" w:rsidRPr="001D0C76" w:rsidRDefault="009F6CAA" w:rsidP="00F16610">
            <w:pPr>
              <w:pStyle w:val="Paragraphedeliste"/>
              <w:widowControl w:val="0"/>
              <w:numPr>
                <w:ilvl w:val="0"/>
                <w:numId w:val="141"/>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Promouvoir l'entrepreneuriat social, principalement par la sensibilisation et l'éducation</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33C9F8"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D812E6"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59D94C"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F206FC"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2CB3D"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42DE220B" w14:textId="77777777" w:rsidTr="007C338D">
        <w:trPr>
          <w:trHeight w:val="300"/>
        </w:trPr>
        <w:tc>
          <w:tcPr>
            <w:tcW w:w="2605" w:type="dxa"/>
            <w:vMerge w:val="restart"/>
            <w:tcBorders>
              <w:left w:val="single" w:sz="4" w:space="0" w:color="auto"/>
              <w:right w:val="single" w:sz="4" w:space="0" w:color="auto"/>
            </w:tcBorders>
            <w:shd w:val="clear" w:color="auto" w:fill="auto"/>
            <w:vAlign w:val="center"/>
          </w:tcPr>
          <w:p w14:paraId="28163B41" w14:textId="44DA4B5F" w:rsidR="00D00399" w:rsidRPr="001D0C76" w:rsidRDefault="009F6CAA" w:rsidP="00D00399">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Résultat 3.6.1. Projets pilotes (2) de réutilisation et de remplissage de </w:t>
            </w:r>
            <w:r w:rsidR="00295248" w:rsidRPr="001D0C76">
              <w:rPr>
                <w:rFonts w:eastAsia="Times New Roman" w:cstheme="minorHAnsi"/>
                <w:color w:val="000000"/>
                <w:sz w:val="16"/>
                <w:szCs w:val="16"/>
                <w:lang w:val="fr-FR"/>
              </w:rPr>
              <w:t>contenant</w:t>
            </w:r>
            <w:r w:rsidRPr="001D0C76">
              <w:rPr>
                <w:rFonts w:eastAsia="Times New Roman" w:cstheme="minorHAnsi"/>
                <w:color w:val="000000"/>
                <w:sz w:val="16"/>
                <w:szCs w:val="16"/>
                <w:lang w:val="fr-FR"/>
              </w:rPr>
              <w:t xml:space="preserve">s en plastique chez les petits détaillants et dans les chaînes de restauration rapide, en zone urbaine, avec un mode de fonctionnement conçu, mis en œuvre et évalué </w:t>
            </w:r>
            <w:r w:rsidR="00D00399" w:rsidRPr="001D0C76">
              <w:rPr>
                <w:rFonts w:eastAsia="Times New Roman" w:cstheme="minorHAnsi"/>
                <w:color w:val="000000"/>
                <w:sz w:val="16"/>
                <w:szCs w:val="16"/>
                <w:lang w:val="fr-FR"/>
              </w:rPr>
              <w:t>en tenant compte des rôles et des comportements des différents sexes.</w:t>
            </w:r>
          </w:p>
          <w:p w14:paraId="017E80D4" w14:textId="77EBF298"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20EC33" w14:textId="77777777" w:rsidR="009F6CAA" w:rsidRPr="001D0C76" w:rsidRDefault="009F6CAA" w:rsidP="00F16610">
            <w:pPr>
              <w:pStyle w:val="Paragraphedeliste"/>
              <w:widowControl w:val="0"/>
              <w:numPr>
                <w:ilvl w:val="0"/>
                <w:numId w:val="142"/>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Développer un système de consigne pour les grands contenants (19 litres).</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1260A8" w14:textId="77777777" w:rsidR="009F6CAA" w:rsidRPr="001D0C76" w:rsidRDefault="009F6CAA" w:rsidP="007C338D">
            <w:pPr>
              <w:spacing w:before="0"/>
              <w:jc w:val="center"/>
              <w:rPr>
                <w:rFonts w:eastAsia="Times New Roman" w:cstheme="minorHAnsi"/>
                <w:color w:val="000000"/>
                <w:sz w:val="16"/>
                <w:szCs w:val="16"/>
                <w:lang w:val="fr-FR"/>
              </w:rPr>
            </w:pPr>
          </w:p>
        </w:tc>
        <w:tc>
          <w:tcPr>
            <w:tcW w:w="607" w:type="dxa"/>
            <w:tcBorders>
              <w:top w:val="single" w:sz="4" w:space="0" w:color="auto"/>
              <w:left w:val="single" w:sz="4" w:space="0" w:color="auto"/>
              <w:right w:val="single" w:sz="4" w:space="0" w:color="auto"/>
            </w:tcBorders>
            <w:shd w:val="clear" w:color="auto" w:fill="auto"/>
            <w:noWrap/>
            <w:vAlign w:val="center"/>
          </w:tcPr>
          <w:p w14:paraId="1312E347"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A5D0E4"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4B9A37"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67EC3A"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1321506E" w14:textId="77777777" w:rsidTr="007C338D">
        <w:trPr>
          <w:trHeight w:val="300"/>
        </w:trPr>
        <w:tc>
          <w:tcPr>
            <w:tcW w:w="2605" w:type="dxa"/>
            <w:vMerge/>
            <w:tcBorders>
              <w:left w:val="single" w:sz="4" w:space="0" w:color="auto"/>
              <w:right w:val="single" w:sz="4" w:space="0" w:color="auto"/>
            </w:tcBorders>
            <w:shd w:val="clear" w:color="auto" w:fill="auto"/>
            <w:vAlign w:val="center"/>
          </w:tcPr>
          <w:p w14:paraId="5ECCE9F1"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37BC9B" w14:textId="058A5CEC" w:rsidR="009F6CAA" w:rsidRPr="001D0C76" w:rsidRDefault="009F6CAA" w:rsidP="00F16610">
            <w:pPr>
              <w:pStyle w:val="Paragraphedeliste"/>
              <w:widowControl w:val="0"/>
              <w:numPr>
                <w:ilvl w:val="0"/>
                <w:numId w:val="142"/>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Mise en œuvre d'une stratégie de communication et de marketing</w:t>
            </w:r>
            <w:r w:rsidR="00FA7616" w:rsidRPr="001D0C76">
              <w:rPr>
                <w:rFonts w:eastAsia="Times New Roman" w:cstheme="minorHAnsi"/>
                <w:color w:val="000000"/>
                <w:sz w:val="16"/>
                <w:szCs w:val="16"/>
                <w:lang w:val="fr-FR"/>
              </w:rPr>
              <w:t>.</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4B8264"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left w:val="single" w:sz="4" w:space="0" w:color="auto"/>
              <w:right w:val="single" w:sz="4" w:space="0" w:color="auto"/>
            </w:tcBorders>
            <w:shd w:val="clear" w:color="auto" w:fill="auto"/>
            <w:noWrap/>
            <w:vAlign w:val="center"/>
          </w:tcPr>
          <w:p w14:paraId="12D60861"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0C20BE"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50F902"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6D8F59"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17471CDC" w14:textId="77777777" w:rsidTr="007C338D">
        <w:trPr>
          <w:trHeight w:val="300"/>
        </w:trPr>
        <w:tc>
          <w:tcPr>
            <w:tcW w:w="2605" w:type="dxa"/>
            <w:vMerge/>
            <w:tcBorders>
              <w:left w:val="single" w:sz="4" w:space="0" w:color="auto"/>
              <w:right w:val="single" w:sz="4" w:space="0" w:color="auto"/>
            </w:tcBorders>
            <w:shd w:val="clear" w:color="auto" w:fill="auto"/>
            <w:vAlign w:val="center"/>
          </w:tcPr>
          <w:p w14:paraId="0017529F"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C95C41" w14:textId="77777777" w:rsidR="009F6CAA" w:rsidRPr="001D0C76" w:rsidRDefault="009F6CAA" w:rsidP="00F16610">
            <w:pPr>
              <w:pStyle w:val="Paragraphedeliste"/>
              <w:widowControl w:val="0"/>
              <w:numPr>
                <w:ilvl w:val="0"/>
                <w:numId w:val="142"/>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Encourager et encadrer les entreprises agroalimentaires à mettre en place des fontaines d'eau communautaires et évaluer leur impact en termes d'hygiène, de santé publique et de qualité.</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E4EFD2"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left w:val="single" w:sz="4" w:space="0" w:color="auto"/>
              <w:right w:val="single" w:sz="4" w:space="0" w:color="auto"/>
            </w:tcBorders>
            <w:shd w:val="clear" w:color="auto" w:fill="auto"/>
            <w:noWrap/>
            <w:vAlign w:val="center"/>
          </w:tcPr>
          <w:p w14:paraId="55D13A5A"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B86802"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7B0258"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15E035"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6C8E90EE" w14:textId="77777777" w:rsidTr="007C338D">
        <w:trPr>
          <w:trHeight w:val="300"/>
        </w:trPr>
        <w:tc>
          <w:tcPr>
            <w:tcW w:w="2605" w:type="dxa"/>
            <w:vMerge/>
            <w:tcBorders>
              <w:left w:val="single" w:sz="4" w:space="0" w:color="auto"/>
              <w:bottom w:val="single" w:sz="4" w:space="0" w:color="auto"/>
              <w:right w:val="single" w:sz="4" w:space="0" w:color="auto"/>
            </w:tcBorders>
            <w:shd w:val="clear" w:color="auto" w:fill="auto"/>
            <w:vAlign w:val="center"/>
          </w:tcPr>
          <w:p w14:paraId="1E2AE1F7"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2B837D" w14:textId="77777777" w:rsidR="009F6CAA" w:rsidRPr="001D0C76" w:rsidRDefault="009F6CAA" w:rsidP="00F16610">
            <w:pPr>
              <w:pStyle w:val="Paragraphedeliste"/>
              <w:widowControl w:val="0"/>
              <w:numPr>
                <w:ilvl w:val="0"/>
                <w:numId w:val="142"/>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Renforcer les initiatives visant à mettre en place des fontaines d'eau ("Kay Nane", "Water Houses").</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604C8C"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left w:val="single" w:sz="4" w:space="0" w:color="auto"/>
              <w:bottom w:val="single" w:sz="4" w:space="0" w:color="auto"/>
              <w:right w:val="single" w:sz="4" w:space="0" w:color="auto"/>
            </w:tcBorders>
            <w:shd w:val="clear" w:color="auto" w:fill="auto"/>
            <w:noWrap/>
            <w:vAlign w:val="center"/>
          </w:tcPr>
          <w:p w14:paraId="07654D30"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4ED200"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DB203D"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70C6FC"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769162B9" w14:textId="77777777" w:rsidTr="007C338D">
        <w:trPr>
          <w:trHeight w:val="300"/>
        </w:trPr>
        <w:tc>
          <w:tcPr>
            <w:tcW w:w="2605" w:type="dxa"/>
            <w:vMerge w:val="restart"/>
            <w:tcBorders>
              <w:left w:val="single" w:sz="4" w:space="0" w:color="auto"/>
              <w:right w:val="single" w:sz="4" w:space="0" w:color="auto"/>
            </w:tcBorders>
            <w:shd w:val="clear" w:color="auto" w:fill="auto"/>
            <w:vAlign w:val="center"/>
          </w:tcPr>
          <w:p w14:paraId="345ADD11" w14:textId="32CF2D07"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Résultat 3.7.1. Le Hackathon transnational comprend un appel à des solutions innovantes sur les déchets et le plastique dans le secteur des boissons développé à Dakar</w:t>
            </w:r>
            <w:r w:rsidR="00D00399" w:rsidRPr="001D0C76">
              <w:rPr>
                <w:rFonts w:eastAsia="Times New Roman" w:cstheme="minorHAnsi"/>
                <w:color w:val="000000"/>
                <w:sz w:val="16"/>
                <w:szCs w:val="16"/>
                <w:lang w:val="fr-FR"/>
              </w:rPr>
              <w:t>, y compris les groupes de femmes</w:t>
            </w:r>
            <w:r w:rsidR="00FA7616" w:rsidRPr="001D0C76">
              <w:rPr>
                <w:rFonts w:eastAsia="Times New Roman" w:cstheme="minorHAnsi"/>
                <w:color w:val="000000"/>
                <w:sz w:val="16"/>
                <w:szCs w:val="16"/>
                <w:lang w:val="fr-FR"/>
              </w:rPr>
              <w:t xml:space="preserve"> </w:t>
            </w:r>
            <w:r w:rsidR="00D00399" w:rsidRPr="001D0C76">
              <w:rPr>
                <w:rFonts w:eastAsia="Times New Roman" w:cstheme="minorHAnsi"/>
                <w:color w:val="000000"/>
                <w:sz w:val="16"/>
                <w:szCs w:val="16"/>
                <w:lang w:val="fr-FR"/>
              </w:rPr>
              <w:t>et les défenseurs du genre pour s'assurer que les diverses perspectives sont prises en compte.</w:t>
            </w: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DFB084" w14:textId="34502B72" w:rsidR="009F6CAA" w:rsidRPr="001D0C76" w:rsidRDefault="009F6CAA" w:rsidP="00F16610">
            <w:pPr>
              <w:pStyle w:val="Paragraphedeliste"/>
              <w:widowControl w:val="0"/>
              <w:numPr>
                <w:ilvl w:val="0"/>
                <w:numId w:val="143"/>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Cré</w:t>
            </w:r>
            <w:r w:rsidR="00FA7616" w:rsidRPr="001D0C76">
              <w:rPr>
                <w:rFonts w:eastAsia="Times New Roman" w:cstheme="minorHAnsi"/>
                <w:color w:val="000000"/>
                <w:sz w:val="16"/>
                <w:szCs w:val="16"/>
                <w:lang w:val="fr-FR"/>
              </w:rPr>
              <w:t xml:space="preserve">er </w:t>
            </w:r>
            <w:r w:rsidRPr="001D0C76">
              <w:rPr>
                <w:rFonts w:eastAsia="Times New Roman" w:cstheme="minorHAnsi"/>
                <w:color w:val="000000"/>
                <w:sz w:val="16"/>
                <w:szCs w:val="16"/>
                <w:lang w:val="fr-FR"/>
              </w:rPr>
              <w:t>un incubateur qui centralise les innovations de démarrage, y compris l'utilisation de modèles économiques réalisables.</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837B8A" w14:textId="77777777" w:rsidR="009F6CAA" w:rsidRPr="001D0C76" w:rsidRDefault="009F6CAA" w:rsidP="007C338D">
            <w:pPr>
              <w:spacing w:before="0"/>
              <w:jc w:val="center"/>
              <w:rPr>
                <w:rFonts w:eastAsia="Times New Roman" w:cstheme="minorHAnsi"/>
                <w:color w:val="000000"/>
                <w:sz w:val="16"/>
                <w:szCs w:val="16"/>
                <w:lang w:val="fr-FR"/>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2730D3"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890ABB"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6DA057"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AD25D5"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77930EE8" w14:textId="77777777" w:rsidTr="007C338D">
        <w:trPr>
          <w:trHeight w:val="300"/>
        </w:trPr>
        <w:tc>
          <w:tcPr>
            <w:tcW w:w="2605" w:type="dxa"/>
            <w:vMerge/>
            <w:tcBorders>
              <w:left w:val="single" w:sz="4" w:space="0" w:color="auto"/>
              <w:bottom w:val="single" w:sz="4" w:space="0" w:color="auto"/>
              <w:right w:val="single" w:sz="4" w:space="0" w:color="auto"/>
            </w:tcBorders>
            <w:shd w:val="clear" w:color="auto" w:fill="auto"/>
            <w:vAlign w:val="center"/>
          </w:tcPr>
          <w:p w14:paraId="42854745"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0C09D8" w14:textId="77777777" w:rsidR="009F6CAA" w:rsidRPr="001D0C76" w:rsidRDefault="009F6CAA" w:rsidP="00F16610">
            <w:pPr>
              <w:pStyle w:val="Paragraphedeliste"/>
              <w:widowControl w:val="0"/>
              <w:numPr>
                <w:ilvl w:val="0"/>
                <w:numId w:val="143"/>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Rencontres avec des investisseurs étrangers intéressés par le lancement de projets au Sénégal : Recyclage du PET en granulés, production d'emballages en verre, en carton, en aluminium ou en acier.</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E26CE5"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788DB1"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E0ACEB"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56A99B"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B59146"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079F231D" w14:textId="77777777" w:rsidTr="007C338D">
        <w:trPr>
          <w:trHeight w:val="300"/>
        </w:trPr>
        <w:tc>
          <w:tcPr>
            <w:tcW w:w="2605" w:type="dxa"/>
            <w:vMerge w:val="restart"/>
            <w:tcBorders>
              <w:left w:val="single" w:sz="4" w:space="0" w:color="auto"/>
              <w:right w:val="single" w:sz="4" w:space="0" w:color="auto"/>
            </w:tcBorders>
            <w:shd w:val="clear" w:color="auto" w:fill="auto"/>
            <w:vAlign w:val="center"/>
          </w:tcPr>
          <w:p w14:paraId="5FAFCA5F" w14:textId="4D23BF2D"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Résultat 3.8.1. Établissement d'un protocole d'appui financier entre le </w:t>
            </w:r>
            <w:r w:rsidR="00E86502" w:rsidRPr="001D0C76">
              <w:rPr>
                <w:rFonts w:eastAsia="Times New Roman" w:cstheme="minorHAnsi"/>
                <w:color w:val="000000"/>
                <w:sz w:val="16"/>
                <w:szCs w:val="16"/>
                <w:lang w:val="fr-FR"/>
              </w:rPr>
              <w:t>Ministère des Finances et du Budget</w:t>
            </w:r>
            <w:r w:rsidRPr="001D0C76">
              <w:rPr>
                <w:rFonts w:eastAsia="Times New Roman" w:cstheme="minorHAnsi"/>
                <w:color w:val="000000"/>
                <w:sz w:val="16"/>
                <w:szCs w:val="16"/>
                <w:lang w:val="fr-FR"/>
              </w:rPr>
              <w:t xml:space="preserve">, le </w:t>
            </w:r>
            <w:r w:rsidR="00E86502" w:rsidRPr="001D0C76">
              <w:rPr>
                <w:rFonts w:eastAsia="Times New Roman" w:cstheme="minorHAnsi"/>
                <w:color w:val="000000"/>
                <w:sz w:val="16"/>
                <w:szCs w:val="16"/>
                <w:lang w:val="fr-FR"/>
              </w:rPr>
              <w:t>Ministère de l’Environnement</w:t>
            </w:r>
            <w:r w:rsidRPr="001D0C76">
              <w:rPr>
                <w:rFonts w:eastAsia="Times New Roman" w:cstheme="minorHAnsi"/>
                <w:color w:val="000000"/>
                <w:sz w:val="16"/>
                <w:szCs w:val="16"/>
                <w:lang w:val="fr-FR"/>
              </w:rPr>
              <w:t xml:space="preserve"> et le FENU pour les secteurs de l'alimentation et des boissons.</w:t>
            </w: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F39485" w14:textId="77777777" w:rsidR="009F6CAA" w:rsidRPr="001D0C76" w:rsidRDefault="009F6CAA" w:rsidP="00F16610">
            <w:pPr>
              <w:pStyle w:val="Paragraphedeliste"/>
              <w:widowControl w:val="0"/>
              <w:numPr>
                <w:ilvl w:val="0"/>
                <w:numId w:val="144"/>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Promouvoir les investissements verts.</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95B5BE"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6A046E"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38B19A"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0218EB"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82BD25"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596F4E68" w14:textId="77777777" w:rsidTr="007C338D">
        <w:trPr>
          <w:trHeight w:val="300"/>
        </w:trPr>
        <w:tc>
          <w:tcPr>
            <w:tcW w:w="2605" w:type="dxa"/>
            <w:vMerge/>
            <w:tcBorders>
              <w:left w:val="single" w:sz="4" w:space="0" w:color="auto"/>
              <w:bottom w:val="single" w:sz="4" w:space="0" w:color="auto"/>
              <w:right w:val="single" w:sz="4" w:space="0" w:color="auto"/>
            </w:tcBorders>
            <w:shd w:val="clear" w:color="auto" w:fill="auto"/>
            <w:vAlign w:val="center"/>
          </w:tcPr>
          <w:p w14:paraId="7F12CDDF"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tcPr>
          <w:p w14:paraId="0F70E903" w14:textId="50FF229C" w:rsidR="009F6CAA" w:rsidRPr="001D0C76" w:rsidRDefault="009F6CAA" w:rsidP="00F16610">
            <w:pPr>
              <w:pStyle w:val="Paragraphedeliste"/>
              <w:widowControl w:val="0"/>
              <w:numPr>
                <w:ilvl w:val="0"/>
                <w:numId w:val="144"/>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Identifier clairement les bénéficiaires du financement</w:t>
            </w:r>
            <w:r w:rsidR="00FA7616" w:rsidRPr="001D0C76">
              <w:rPr>
                <w:rFonts w:eastAsia="Times New Roman" w:cstheme="minorHAnsi"/>
                <w:color w:val="000000"/>
                <w:sz w:val="16"/>
                <w:szCs w:val="16"/>
                <w:lang w:val="fr-FR"/>
              </w:rPr>
              <w:t>.</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A7DB72"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9AAFEE"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5C1F8B"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32E86C"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0B314E"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040343" w14:paraId="3DCE8961" w14:textId="77777777" w:rsidTr="007C338D">
        <w:trPr>
          <w:trHeight w:val="300"/>
        </w:trPr>
        <w:tc>
          <w:tcPr>
            <w:tcW w:w="2605" w:type="dxa"/>
            <w:vMerge w:val="restart"/>
            <w:tcBorders>
              <w:left w:val="single" w:sz="4" w:space="0" w:color="auto"/>
              <w:right w:val="single" w:sz="4" w:space="0" w:color="auto"/>
            </w:tcBorders>
            <w:shd w:val="clear" w:color="auto" w:fill="auto"/>
            <w:vAlign w:val="center"/>
          </w:tcPr>
          <w:p w14:paraId="1E1FDA27" w14:textId="77777777"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Résultat 3.9.1. Développement de contenus de formation pour les </w:t>
            </w:r>
            <w:r w:rsidRPr="001D0C76">
              <w:rPr>
                <w:rFonts w:eastAsia="Times New Roman" w:cstheme="minorHAnsi"/>
                <w:color w:val="000000"/>
                <w:sz w:val="16"/>
                <w:szCs w:val="16"/>
                <w:lang w:val="fr-FR"/>
              </w:rPr>
              <w:lastRenderedPageBreak/>
              <w:t>acteurs de la gestion d'entreprise, y compris un modèle économique innovant, en partenariat avec la SONAGED.</w:t>
            </w: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00D300" w14:textId="4F346E03" w:rsidR="009F6CAA" w:rsidRPr="001D0C76" w:rsidRDefault="009F6CAA" w:rsidP="00F16610">
            <w:pPr>
              <w:pStyle w:val="Paragraphedeliste"/>
              <w:widowControl w:val="0"/>
              <w:numPr>
                <w:ilvl w:val="0"/>
                <w:numId w:val="145"/>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lastRenderedPageBreak/>
              <w:t xml:space="preserve">Tester des modèles de marketing encourageant la circularité des contenants en plastique </w:t>
            </w:r>
            <w:r w:rsidR="00FA7616" w:rsidRPr="001D0C76">
              <w:rPr>
                <w:rFonts w:eastAsia="Times New Roman" w:cstheme="minorHAnsi"/>
                <w:color w:val="000000"/>
                <w:sz w:val="16"/>
                <w:szCs w:val="16"/>
                <w:lang w:val="fr-FR"/>
              </w:rPr>
              <w:t>(par exemple,</w:t>
            </w:r>
            <w:r w:rsidRPr="001D0C76">
              <w:rPr>
                <w:rFonts w:eastAsia="Times New Roman" w:cstheme="minorHAnsi"/>
                <w:color w:val="000000"/>
                <w:sz w:val="16"/>
                <w:szCs w:val="16"/>
                <w:lang w:val="fr-FR"/>
              </w:rPr>
              <w:t xml:space="preserve"> réduction sur le prix du deuxième achat après retour du contenant).</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AB6FC2" w14:textId="77777777" w:rsidR="009F6CAA" w:rsidRPr="001D0C76" w:rsidRDefault="009F6CAA" w:rsidP="007C338D">
            <w:pPr>
              <w:spacing w:before="0"/>
              <w:jc w:val="center"/>
              <w:rPr>
                <w:rFonts w:eastAsia="Times New Roman" w:cstheme="minorHAnsi"/>
                <w:color w:val="000000"/>
                <w:sz w:val="16"/>
                <w:szCs w:val="16"/>
                <w:lang w:val="fr-FR"/>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EB2744"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4E219D"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6C4992"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4F2F19"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27D6330D" w14:textId="77777777" w:rsidTr="007C338D">
        <w:trPr>
          <w:trHeight w:val="300"/>
        </w:trPr>
        <w:tc>
          <w:tcPr>
            <w:tcW w:w="2605" w:type="dxa"/>
            <w:vMerge/>
            <w:tcBorders>
              <w:left w:val="single" w:sz="4" w:space="0" w:color="auto"/>
              <w:bottom w:val="single" w:sz="4" w:space="0" w:color="auto"/>
              <w:right w:val="single" w:sz="4" w:space="0" w:color="auto"/>
            </w:tcBorders>
            <w:shd w:val="clear" w:color="auto" w:fill="auto"/>
            <w:vAlign w:val="center"/>
          </w:tcPr>
          <w:p w14:paraId="37792A07" w14:textId="77777777" w:rsidR="009F6CAA" w:rsidRPr="001D0C76" w:rsidRDefault="009F6CAA" w:rsidP="007C338D">
            <w:pPr>
              <w:spacing w:before="0"/>
              <w:rPr>
                <w:rFonts w:eastAsia="Times New Roman" w:cstheme="minorHAnsi"/>
                <w:color w:val="000000"/>
                <w:sz w:val="16"/>
                <w:szCs w:val="16"/>
                <w:lang w:val="fr-FR"/>
              </w:rPr>
            </w:pP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4E1593" w14:textId="77777777" w:rsidR="009F6CAA" w:rsidRPr="001D0C76" w:rsidRDefault="009F6CAA" w:rsidP="00F16610">
            <w:pPr>
              <w:pStyle w:val="Paragraphedeliste"/>
              <w:widowControl w:val="0"/>
              <w:numPr>
                <w:ilvl w:val="0"/>
                <w:numId w:val="145"/>
              </w:numPr>
              <w:autoSpaceDE w:val="0"/>
              <w:autoSpaceDN w:val="0"/>
              <w:spacing w:before="0" w:after="6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Mise en œuvre d'une écotaxe (taxe) encourageant la réduction de l'utilisation du plastique, en particulier dans le secteur de la restauration.</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9E89BC"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16C943"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33F29F"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EF8B16"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B7B637"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14418ACE" w14:textId="77777777" w:rsidTr="007C338D">
        <w:trPr>
          <w:trHeight w:val="300"/>
        </w:trPr>
        <w:tc>
          <w:tcPr>
            <w:tcW w:w="10215"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712FBF" w14:textId="33613A77" w:rsidR="009F6CAA" w:rsidRPr="001D0C76" w:rsidRDefault="009F6CAA" w:rsidP="007C338D">
            <w:pPr>
              <w:spacing w:before="0"/>
              <w:ind w:left="144" w:hanging="144"/>
              <w:rPr>
                <w:rFonts w:eastAsia="Times New Roman" w:cstheme="minorHAnsi"/>
                <w:color w:val="000000"/>
                <w:sz w:val="16"/>
                <w:szCs w:val="16"/>
                <w:lang w:val="fr-FR"/>
              </w:rPr>
            </w:pPr>
            <w:r w:rsidRPr="001D0C76">
              <w:rPr>
                <w:rFonts w:eastAsia="Times New Roman" w:cstheme="minorHAnsi"/>
                <w:b/>
                <w:bCs/>
                <w:color w:val="000000"/>
                <w:sz w:val="16"/>
                <w:szCs w:val="16"/>
                <w:lang w:val="fr-FR"/>
              </w:rPr>
              <w:t xml:space="preserve">Volet 4 : </w:t>
            </w:r>
            <w:r w:rsidR="0042727E" w:rsidRPr="001D0C76">
              <w:rPr>
                <w:rFonts w:cstheme="minorHAnsi"/>
                <w:b/>
                <w:color w:val="000000"/>
                <w:sz w:val="16"/>
                <w:szCs w:val="16"/>
                <w:lang w:val="fr-FR"/>
              </w:rPr>
              <w:t>Coordination et rapports</w:t>
            </w:r>
          </w:p>
        </w:tc>
      </w:tr>
      <w:tr w:rsidR="009F6CAA" w:rsidRPr="00040343" w14:paraId="70D9D6BD" w14:textId="77777777" w:rsidTr="007C338D">
        <w:trPr>
          <w:trHeight w:val="300"/>
        </w:trPr>
        <w:tc>
          <w:tcPr>
            <w:tcW w:w="2605" w:type="dxa"/>
            <w:tcBorders>
              <w:top w:val="single" w:sz="4" w:space="0" w:color="auto"/>
              <w:left w:val="single" w:sz="4" w:space="0" w:color="auto"/>
              <w:right w:val="single" w:sz="4" w:space="0" w:color="auto"/>
            </w:tcBorders>
            <w:shd w:val="clear" w:color="auto" w:fill="auto"/>
            <w:vAlign w:val="center"/>
          </w:tcPr>
          <w:p w14:paraId="3176C133" w14:textId="77777777"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4.1.1. Atlas harmonisé des définitions, des mesures et des méthodologies de mesure relatives aux plastiques, mis en œuvre en coordination avec le programme mondial intégré.</w:t>
            </w:r>
          </w:p>
        </w:tc>
        <w:tc>
          <w:tcPr>
            <w:tcW w:w="4620" w:type="dxa"/>
            <w:tcBorders>
              <w:top w:val="single" w:sz="4" w:space="0" w:color="auto"/>
              <w:left w:val="single" w:sz="4" w:space="0" w:color="auto"/>
              <w:bottom w:val="single" w:sz="4" w:space="0" w:color="auto"/>
              <w:right w:val="single" w:sz="4" w:space="0" w:color="auto"/>
            </w:tcBorders>
            <w:shd w:val="clear" w:color="auto" w:fill="auto"/>
            <w:noWrap/>
          </w:tcPr>
          <w:p w14:paraId="33DE9C7E" w14:textId="77777777" w:rsidR="009F6CAA" w:rsidRPr="001D0C76" w:rsidRDefault="009F6CAA" w:rsidP="00F16610">
            <w:pPr>
              <w:pStyle w:val="Paragraphedeliste"/>
              <w:widowControl w:val="0"/>
              <w:numPr>
                <w:ilvl w:val="0"/>
                <w:numId w:val="131"/>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Élaboration d'un guide de bonnes pratiques et de rapports sur les plastiques.</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2654E0" w14:textId="77777777" w:rsidR="009F6CAA" w:rsidRPr="001D0C76" w:rsidRDefault="009F6CAA" w:rsidP="007C338D">
            <w:pPr>
              <w:spacing w:before="0"/>
              <w:jc w:val="center"/>
              <w:rPr>
                <w:rFonts w:eastAsia="Times New Roman" w:cstheme="minorHAnsi"/>
                <w:color w:val="000000"/>
                <w:sz w:val="16"/>
                <w:szCs w:val="16"/>
                <w:lang w:val="fr-FR"/>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93240A"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DA677A"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C096F9"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6CBEA1"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12B4AA86" w14:textId="77777777" w:rsidTr="007C338D">
        <w:trPr>
          <w:trHeight w:val="300"/>
        </w:trPr>
        <w:tc>
          <w:tcPr>
            <w:tcW w:w="2605" w:type="dxa"/>
            <w:tcBorders>
              <w:left w:val="single" w:sz="4" w:space="0" w:color="auto"/>
              <w:right w:val="single" w:sz="4" w:space="0" w:color="auto"/>
            </w:tcBorders>
            <w:shd w:val="clear" w:color="auto" w:fill="auto"/>
            <w:vAlign w:val="center"/>
          </w:tcPr>
          <w:p w14:paraId="70100FF6" w14:textId="2A6215DA"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Résultat 4.2.1. Développement de campagnes de diffusion et renforcement de l'esprit d'entreprise par le biais de fonds compétitifs gérés </w:t>
            </w:r>
            <w:r w:rsidR="007D4BA9" w:rsidRPr="001D0C76">
              <w:rPr>
                <w:rFonts w:eastAsia="Times New Roman" w:cstheme="minorHAnsi"/>
                <w:color w:val="000000"/>
                <w:sz w:val="16"/>
                <w:szCs w:val="16"/>
                <w:lang w:val="fr-FR"/>
              </w:rPr>
              <w:t>par une entité publique</w:t>
            </w:r>
            <w:r w:rsidRPr="001D0C76">
              <w:rPr>
                <w:rFonts w:eastAsia="Times New Roman" w:cstheme="minorHAnsi"/>
                <w:color w:val="000000"/>
                <w:sz w:val="16"/>
                <w:szCs w:val="16"/>
                <w:lang w:val="fr-FR"/>
              </w:rPr>
              <w:t>.</w:t>
            </w: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414196" w14:textId="77777777" w:rsidR="009F6CAA" w:rsidRPr="001D0C76" w:rsidRDefault="009F6CAA" w:rsidP="00F16610">
            <w:pPr>
              <w:pStyle w:val="Paragraphedeliste"/>
              <w:widowControl w:val="0"/>
              <w:numPr>
                <w:ilvl w:val="0"/>
                <w:numId w:val="132"/>
              </w:numPr>
              <w:autoSpaceDE w:val="0"/>
              <w:autoSpaceDN w:val="0"/>
              <w:spacing w:before="0" w:after="0" w:line="240" w:lineRule="auto"/>
              <w:ind w:left="144" w:hanging="144"/>
              <w:contextualSpacing w:val="0"/>
              <w:rPr>
                <w:rFonts w:eastAsia="Times New Roman" w:cstheme="minorHAnsi"/>
                <w:color w:val="000000"/>
                <w:sz w:val="16"/>
                <w:szCs w:val="16"/>
                <w:lang w:val="fr-FR"/>
              </w:rPr>
            </w:pPr>
            <w:r w:rsidRPr="001D0C76">
              <w:rPr>
                <w:rFonts w:eastAsia="Times New Roman" w:cstheme="minorHAnsi"/>
                <w:color w:val="000000"/>
                <w:sz w:val="16"/>
                <w:szCs w:val="16"/>
                <w:lang w:val="fr-FR"/>
              </w:rPr>
              <w:t>Organiser des événements de mise en réseau en collaboration avec PROMOGED qui rassemblent des experts, des décideurs politiques, des entrepreneurs et des chercheurs pour discuter des défis, des opportunités et des tendances émergentes en matière de gestion de la pollution plastique et pour encourager les partenariats.</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7DDCA6"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86BF3F"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639FC9"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F5E24D"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F75641" w14:textId="77777777" w:rsidR="009F6CAA" w:rsidRPr="001D0C76" w:rsidRDefault="009F6CAA" w:rsidP="007C338D">
            <w:pPr>
              <w:spacing w:before="0"/>
              <w:jc w:val="center"/>
              <w:rPr>
                <w:rFonts w:eastAsia="Times New Roman" w:cstheme="minorHAnsi"/>
                <w:color w:val="000000"/>
                <w:sz w:val="16"/>
                <w:szCs w:val="16"/>
                <w:lang w:val="fr-FR"/>
              </w:rPr>
            </w:pPr>
          </w:p>
        </w:tc>
      </w:tr>
      <w:tr w:rsidR="009F6CAA" w:rsidRPr="001D0C76" w14:paraId="7F448838" w14:textId="77777777" w:rsidTr="007C338D">
        <w:trPr>
          <w:trHeight w:val="300"/>
        </w:trPr>
        <w:tc>
          <w:tcPr>
            <w:tcW w:w="2605" w:type="dxa"/>
            <w:tcBorders>
              <w:left w:val="single" w:sz="4" w:space="0" w:color="auto"/>
              <w:right w:val="single" w:sz="4" w:space="0" w:color="auto"/>
            </w:tcBorders>
            <w:shd w:val="clear" w:color="auto" w:fill="auto"/>
            <w:vAlign w:val="center"/>
          </w:tcPr>
          <w:p w14:paraId="37FE7EEB" w14:textId="77777777" w:rsidR="009F6CAA" w:rsidRPr="001D0C76" w:rsidRDefault="009F6CAA" w:rsidP="007C338D">
            <w:pPr>
              <w:spacing w:before="0"/>
              <w:rPr>
                <w:rFonts w:eastAsia="Times New Roman" w:cstheme="minorHAnsi"/>
                <w:color w:val="000000"/>
                <w:sz w:val="16"/>
                <w:szCs w:val="16"/>
                <w:lang w:val="fr-FR"/>
              </w:rPr>
            </w:pPr>
            <w:r w:rsidRPr="001D0C76">
              <w:rPr>
                <w:rFonts w:eastAsia="Times New Roman" w:cstheme="minorHAnsi"/>
                <w:color w:val="000000"/>
                <w:sz w:val="16"/>
                <w:szCs w:val="16"/>
                <w:lang w:val="fr-FR"/>
              </w:rPr>
              <w:t>Résultat 4.3.1. Établissement d'un calendrier d'activités pour l'élimination et/ou le remplacement des produits en plastique en coordination avec le programme mondial intégré.</w:t>
            </w:r>
          </w:p>
        </w:tc>
        <w:tc>
          <w:tcPr>
            <w:tcW w:w="4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9DB8B5" w14:textId="56C1D563" w:rsidR="007D4BA9" w:rsidRPr="001D0C76" w:rsidRDefault="007D4BA9" w:rsidP="007D4BA9">
            <w:pPr>
              <w:widowControl w:val="0"/>
              <w:autoSpaceDE w:val="0"/>
              <w:autoSpaceDN w:val="0"/>
              <w:spacing w:before="0" w:after="60" w:line="240" w:lineRule="auto"/>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Participation </w:t>
            </w:r>
            <w:r w:rsidR="0087684C" w:rsidRPr="001D0C76">
              <w:rPr>
                <w:rFonts w:eastAsia="Times New Roman" w:cstheme="minorHAnsi"/>
                <w:color w:val="000000"/>
                <w:sz w:val="16"/>
                <w:szCs w:val="16"/>
                <w:lang w:val="fr-FR"/>
              </w:rPr>
              <w:t>à diverses</w:t>
            </w:r>
            <w:r w:rsidRPr="001D0C76">
              <w:rPr>
                <w:rFonts w:eastAsia="Times New Roman" w:cstheme="minorHAnsi"/>
                <w:color w:val="000000"/>
                <w:sz w:val="16"/>
                <w:szCs w:val="16"/>
                <w:lang w:val="fr-FR"/>
              </w:rPr>
              <w:t xml:space="preserve"> d'activités avec l'IP comme :</w:t>
            </w:r>
          </w:p>
          <w:p w14:paraId="5BC3B844" w14:textId="2EB44DA7" w:rsidR="007D4BA9" w:rsidRPr="001D0C76" w:rsidRDefault="007D4BA9" w:rsidP="007D4BA9">
            <w:pPr>
              <w:widowControl w:val="0"/>
              <w:autoSpaceDE w:val="0"/>
              <w:autoSpaceDN w:val="0"/>
              <w:spacing w:before="0" w:after="0" w:line="240" w:lineRule="auto"/>
              <w:ind w:left="36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1. </w:t>
            </w:r>
            <w:r w:rsidR="00FA7616" w:rsidRPr="001D0C76">
              <w:rPr>
                <w:rFonts w:eastAsia="Times New Roman" w:cstheme="minorHAnsi"/>
                <w:color w:val="000000"/>
                <w:sz w:val="16"/>
                <w:szCs w:val="16"/>
                <w:lang w:val="fr-FR"/>
              </w:rPr>
              <w:t>P</w:t>
            </w:r>
            <w:r w:rsidRPr="001D0C76">
              <w:rPr>
                <w:rFonts w:eastAsia="Times New Roman" w:cstheme="minorHAnsi"/>
                <w:color w:val="000000"/>
                <w:sz w:val="16"/>
                <w:szCs w:val="16"/>
                <w:lang w:val="fr-FR"/>
              </w:rPr>
              <w:t xml:space="preserve">articipation à la conférence annuelle </w:t>
            </w:r>
            <w:r w:rsidR="001C13E1" w:rsidRPr="001D0C76">
              <w:rPr>
                <w:rFonts w:eastAsia="Times New Roman" w:cstheme="minorHAnsi"/>
                <w:color w:val="000000"/>
                <w:sz w:val="16"/>
                <w:szCs w:val="16"/>
                <w:lang w:val="fr-FR"/>
              </w:rPr>
              <w:t>de l’IP</w:t>
            </w:r>
          </w:p>
          <w:p w14:paraId="7E80F199" w14:textId="53247B0B" w:rsidR="007D4BA9" w:rsidRPr="001D0C76" w:rsidRDefault="007D4BA9" w:rsidP="007D4BA9">
            <w:pPr>
              <w:widowControl w:val="0"/>
              <w:autoSpaceDE w:val="0"/>
              <w:autoSpaceDN w:val="0"/>
              <w:spacing w:before="0" w:after="0" w:line="240" w:lineRule="auto"/>
              <w:ind w:left="36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2. </w:t>
            </w:r>
            <w:r w:rsidR="00FA7616" w:rsidRPr="001D0C76">
              <w:rPr>
                <w:rFonts w:eastAsia="Times New Roman" w:cstheme="minorHAnsi"/>
                <w:color w:val="000000"/>
                <w:sz w:val="16"/>
                <w:szCs w:val="16"/>
                <w:lang w:val="fr-FR"/>
              </w:rPr>
              <w:t>P</w:t>
            </w:r>
            <w:r w:rsidRPr="001D0C76">
              <w:rPr>
                <w:rFonts w:eastAsia="Times New Roman" w:cstheme="minorHAnsi"/>
                <w:color w:val="000000"/>
                <w:sz w:val="16"/>
                <w:szCs w:val="16"/>
                <w:lang w:val="fr-FR"/>
              </w:rPr>
              <w:t>articipation aux événements virtuels et aux groupes de travail organisés par l'équipe mondiale.</w:t>
            </w:r>
          </w:p>
          <w:p w14:paraId="33C1862D" w14:textId="4852AE20" w:rsidR="007D4BA9" w:rsidRPr="001D0C76" w:rsidRDefault="007D4BA9" w:rsidP="007D4BA9">
            <w:pPr>
              <w:widowControl w:val="0"/>
              <w:autoSpaceDE w:val="0"/>
              <w:autoSpaceDN w:val="0"/>
              <w:spacing w:before="0" w:after="0" w:line="240" w:lineRule="auto"/>
              <w:ind w:left="36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3. </w:t>
            </w:r>
            <w:r w:rsidR="00FA7616" w:rsidRPr="001D0C76">
              <w:rPr>
                <w:rFonts w:eastAsia="Times New Roman" w:cstheme="minorHAnsi"/>
                <w:color w:val="000000"/>
                <w:sz w:val="16"/>
                <w:szCs w:val="16"/>
                <w:lang w:val="fr-FR"/>
              </w:rPr>
              <w:t>C</w:t>
            </w:r>
            <w:r w:rsidRPr="001D0C76">
              <w:rPr>
                <w:rFonts w:eastAsia="Times New Roman" w:cstheme="minorHAnsi"/>
                <w:color w:val="000000"/>
                <w:sz w:val="16"/>
                <w:szCs w:val="16"/>
                <w:lang w:val="fr-FR"/>
              </w:rPr>
              <w:t>ontribution d'experts à la conception et à la mise en œuvre.</w:t>
            </w:r>
          </w:p>
          <w:p w14:paraId="22452F1C" w14:textId="616B7220" w:rsidR="007D4BA9" w:rsidRPr="001D0C76" w:rsidRDefault="007D4BA9" w:rsidP="007D4BA9">
            <w:pPr>
              <w:widowControl w:val="0"/>
              <w:autoSpaceDE w:val="0"/>
              <w:autoSpaceDN w:val="0"/>
              <w:spacing w:before="0" w:after="0" w:line="240" w:lineRule="auto"/>
              <w:ind w:left="36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4. </w:t>
            </w:r>
            <w:r w:rsidR="00FA7616" w:rsidRPr="001D0C76">
              <w:rPr>
                <w:rFonts w:eastAsia="Times New Roman" w:cstheme="minorHAnsi"/>
                <w:color w:val="000000"/>
                <w:sz w:val="16"/>
                <w:szCs w:val="16"/>
                <w:lang w:val="fr-FR"/>
              </w:rPr>
              <w:t>R</w:t>
            </w:r>
            <w:r w:rsidRPr="001D0C76">
              <w:rPr>
                <w:rFonts w:eastAsia="Times New Roman" w:cstheme="minorHAnsi"/>
                <w:color w:val="000000"/>
                <w:sz w:val="16"/>
                <w:szCs w:val="16"/>
                <w:lang w:val="fr-FR"/>
              </w:rPr>
              <w:t xml:space="preserve">éunions, événements, ateliers et groupes de travail régionaux </w:t>
            </w:r>
            <w:r w:rsidR="002F706D" w:rsidRPr="001D0C76">
              <w:rPr>
                <w:rFonts w:eastAsia="Times New Roman" w:cstheme="minorHAnsi"/>
                <w:color w:val="000000"/>
                <w:sz w:val="16"/>
                <w:szCs w:val="16"/>
                <w:lang w:val="fr-FR"/>
              </w:rPr>
              <w:t>autoorganisés</w:t>
            </w:r>
            <w:r w:rsidRPr="001D0C76">
              <w:rPr>
                <w:rFonts w:eastAsia="Times New Roman" w:cstheme="minorHAnsi"/>
                <w:color w:val="000000"/>
                <w:sz w:val="16"/>
                <w:szCs w:val="16"/>
                <w:lang w:val="fr-FR"/>
              </w:rPr>
              <w:t>.</w:t>
            </w:r>
          </w:p>
          <w:p w14:paraId="532D18F1" w14:textId="39A7F4E3" w:rsidR="007D4BA9" w:rsidRPr="001D0C76" w:rsidRDefault="007D4BA9" w:rsidP="007D4BA9">
            <w:pPr>
              <w:widowControl w:val="0"/>
              <w:autoSpaceDE w:val="0"/>
              <w:autoSpaceDN w:val="0"/>
              <w:spacing w:before="0" w:after="0" w:line="240" w:lineRule="auto"/>
              <w:ind w:left="36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5. </w:t>
            </w:r>
            <w:r w:rsidR="00FA7616" w:rsidRPr="001D0C76">
              <w:rPr>
                <w:rFonts w:eastAsia="Times New Roman" w:cstheme="minorHAnsi"/>
                <w:color w:val="000000"/>
                <w:sz w:val="16"/>
                <w:szCs w:val="16"/>
                <w:lang w:val="fr-FR"/>
              </w:rPr>
              <w:t>C</w:t>
            </w:r>
            <w:r w:rsidRPr="001D0C76">
              <w:rPr>
                <w:rFonts w:eastAsia="Times New Roman" w:cstheme="minorHAnsi"/>
                <w:color w:val="000000"/>
                <w:sz w:val="16"/>
                <w:szCs w:val="16"/>
                <w:lang w:val="fr-FR"/>
              </w:rPr>
              <w:t>onnexion avec des projets "cousins" et d'autres PI.</w:t>
            </w:r>
          </w:p>
          <w:p w14:paraId="0422B23E" w14:textId="41CAA85A" w:rsidR="007D4BA9" w:rsidRPr="001D0C76" w:rsidRDefault="007D4BA9" w:rsidP="007D4BA9">
            <w:pPr>
              <w:widowControl w:val="0"/>
              <w:autoSpaceDE w:val="0"/>
              <w:autoSpaceDN w:val="0"/>
              <w:spacing w:before="0" w:after="0" w:line="240" w:lineRule="auto"/>
              <w:ind w:left="36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6. </w:t>
            </w:r>
            <w:r w:rsidR="00FA7616" w:rsidRPr="001D0C76">
              <w:rPr>
                <w:rFonts w:eastAsia="Times New Roman" w:cstheme="minorHAnsi"/>
                <w:color w:val="000000"/>
                <w:sz w:val="16"/>
                <w:szCs w:val="16"/>
                <w:lang w:val="fr-FR"/>
              </w:rPr>
              <w:t>A</w:t>
            </w:r>
            <w:r w:rsidRPr="001D0C76">
              <w:rPr>
                <w:rFonts w:eastAsia="Times New Roman" w:cstheme="minorHAnsi"/>
                <w:color w:val="000000"/>
                <w:sz w:val="16"/>
                <w:szCs w:val="16"/>
                <w:lang w:val="fr-FR"/>
              </w:rPr>
              <w:t>lignement de l'engagement du secteur privé.</w:t>
            </w:r>
          </w:p>
          <w:p w14:paraId="421C9C16" w14:textId="16A951A6" w:rsidR="007D4BA9" w:rsidRPr="001D0C76" w:rsidRDefault="007D4BA9" w:rsidP="007D4BA9">
            <w:pPr>
              <w:widowControl w:val="0"/>
              <w:autoSpaceDE w:val="0"/>
              <w:autoSpaceDN w:val="0"/>
              <w:spacing w:before="0" w:after="0" w:line="240" w:lineRule="auto"/>
              <w:ind w:left="360"/>
              <w:rPr>
                <w:rFonts w:eastAsia="Times New Roman" w:cstheme="minorHAnsi"/>
                <w:color w:val="000000"/>
                <w:sz w:val="16"/>
                <w:szCs w:val="16"/>
                <w:lang w:val="fr-FR"/>
              </w:rPr>
            </w:pPr>
            <w:r w:rsidRPr="001D0C76">
              <w:rPr>
                <w:rFonts w:eastAsia="Times New Roman" w:cstheme="minorHAnsi"/>
                <w:color w:val="000000"/>
                <w:sz w:val="16"/>
                <w:szCs w:val="16"/>
                <w:lang w:val="fr-FR"/>
              </w:rPr>
              <w:t>7.</w:t>
            </w:r>
            <w:r w:rsidR="00FA7616" w:rsidRPr="001D0C76">
              <w:rPr>
                <w:rFonts w:eastAsia="Times New Roman" w:cstheme="minorHAnsi"/>
                <w:color w:val="000000"/>
                <w:sz w:val="16"/>
                <w:szCs w:val="16"/>
                <w:lang w:val="fr-FR"/>
              </w:rPr>
              <w:t xml:space="preserve"> </w:t>
            </w:r>
            <w:r w:rsidRPr="001D0C76">
              <w:rPr>
                <w:rFonts w:eastAsia="Times New Roman" w:cstheme="minorHAnsi"/>
                <w:color w:val="000000"/>
                <w:sz w:val="16"/>
                <w:szCs w:val="16"/>
                <w:lang w:val="fr-FR"/>
              </w:rPr>
              <w:t>Rapports - Suivi et évaluation.</w:t>
            </w:r>
          </w:p>
          <w:p w14:paraId="3957C59A" w14:textId="4982C63F" w:rsidR="009F6CAA" w:rsidRPr="001D0C76" w:rsidRDefault="007D4BA9" w:rsidP="007D4BA9">
            <w:pPr>
              <w:widowControl w:val="0"/>
              <w:autoSpaceDE w:val="0"/>
              <w:autoSpaceDN w:val="0"/>
              <w:spacing w:before="0" w:after="0" w:line="240" w:lineRule="auto"/>
              <w:ind w:left="360"/>
              <w:rPr>
                <w:rFonts w:eastAsia="Times New Roman" w:cstheme="minorHAnsi"/>
                <w:color w:val="000000"/>
                <w:sz w:val="16"/>
                <w:szCs w:val="16"/>
                <w:lang w:val="fr-FR"/>
              </w:rPr>
            </w:pPr>
            <w:r w:rsidRPr="001D0C76">
              <w:rPr>
                <w:rFonts w:eastAsia="Times New Roman" w:cstheme="minorHAnsi"/>
                <w:color w:val="000000"/>
                <w:sz w:val="16"/>
                <w:szCs w:val="16"/>
                <w:lang w:val="fr-FR"/>
              </w:rPr>
              <w:t xml:space="preserve">8. </w:t>
            </w:r>
            <w:r w:rsidR="00FA7616" w:rsidRPr="001D0C76">
              <w:rPr>
                <w:rFonts w:eastAsia="Times New Roman" w:cstheme="minorHAnsi"/>
                <w:color w:val="000000"/>
                <w:sz w:val="16"/>
                <w:szCs w:val="16"/>
                <w:lang w:val="fr-FR"/>
              </w:rPr>
              <w:t>G</w:t>
            </w:r>
            <w:r w:rsidRPr="001D0C76">
              <w:rPr>
                <w:rFonts w:eastAsia="Times New Roman" w:cstheme="minorHAnsi"/>
                <w:color w:val="000000"/>
                <w:sz w:val="16"/>
                <w:szCs w:val="16"/>
                <w:lang w:val="fr-FR"/>
              </w:rPr>
              <w:t>estion et partage des connaissances</w:t>
            </w:r>
          </w:p>
        </w:tc>
        <w:tc>
          <w:tcPr>
            <w:tcW w:w="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4482AD" w14:textId="77777777" w:rsidR="009F6CAA" w:rsidRPr="001D0C76" w:rsidRDefault="009F6CAA" w:rsidP="007C338D">
            <w:pPr>
              <w:spacing w:before="0"/>
              <w:jc w:val="center"/>
              <w:rPr>
                <w:rFonts w:eastAsia="Times New Roman" w:cstheme="minorHAnsi"/>
                <w:color w:val="000000"/>
                <w:sz w:val="16"/>
                <w:szCs w:val="16"/>
                <w:lang w:val="fr-FR"/>
              </w:rPr>
            </w:pPr>
            <w:r w:rsidRPr="001D0C76">
              <w:rPr>
                <w:rFonts w:ascii="Segoe UI Symbol" w:eastAsia="Times New Roman" w:hAnsi="Segoe UI Symbol" w:cs="Segoe UI Symbol"/>
                <w:color w:val="000000"/>
                <w:sz w:val="16"/>
                <w:szCs w:val="16"/>
                <w:lang w:val="fr-FR"/>
              </w:rPr>
              <w:t>✔</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562FF8" w14:textId="77777777" w:rsidR="009F6CAA" w:rsidRPr="001D0C76" w:rsidRDefault="009F6CAA" w:rsidP="007C338D">
            <w:pPr>
              <w:spacing w:before="0"/>
              <w:jc w:val="center"/>
              <w:rPr>
                <w:rFonts w:eastAsia="Times New Roman" w:cstheme="minorHAnsi"/>
                <w:color w:val="000000"/>
                <w:sz w:val="16"/>
                <w:szCs w:val="16"/>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7B0000" w14:textId="77777777" w:rsidR="009F6CAA" w:rsidRPr="001D0C76" w:rsidRDefault="009F6CAA" w:rsidP="007C338D">
            <w:pPr>
              <w:spacing w:before="0"/>
              <w:jc w:val="center"/>
              <w:rPr>
                <w:rFonts w:eastAsia="Times New Roman" w:cstheme="minorHAnsi"/>
                <w:color w:val="000000"/>
                <w:sz w:val="16"/>
                <w:szCs w:val="16"/>
                <w:lang w:val="fr-FR"/>
              </w:rPr>
            </w:pPr>
          </w:p>
        </w:tc>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C0812" w14:textId="77777777" w:rsidR="009F6CAA" w:rsidRPr="001D0C76" w:rsidRDefault="009F6CAA" w:rsidP="007C338D">
            <w:pPr>
              <w:spacing w:before="0"/>
              <w:jc w:val="center"/>
              <w:rPr>
                <w:rFonts w:eastAsia="Times New Roman" w:cstheme="minorHAnsi"/>
                <w:color w:val="000000"/>
                <w:sz w:val="16"/>
                <w:szCs w:val="16"/>
                <w:lang w:val="fr-FR"/>
              </w:rPr>
            </w:pPr>
          </w:p>
        </w:tc>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8E6EFB" w14:textId="77777777" w:rsidR="009F6CAA" w:rsidRPr="001D0C76" w:rsidRDefault="009F6CAA" w:rsidP="007C338D">
            <w:pPr>
              <w:spacing w:before="0"/>
              <w:jc w:val="center"/>
              <w:rPr>
                <w:rFonts w:eastAsia="Times New Roman" w:cstheme="minorHAnsi"/>
                <w:color w:val="000000"/>
                <w:sz w:val="16"/>
                <w:szCs w:val="16"/>
                <w:lang w:val="fr-FR"/>
              </w:rPr>
            </w:pPr>
          </w:p>
        </w:tc>
      </w:tr>
    </w:tbl>
    <w:p w14:paraId="032AC1E9" w14:textId="77777777" w:rsidR="009F6CAA" w:rsidRPr="001D0C76" w:rsidRDefault="009F6CAA" w:rsidP="009F6CAA">
      <w:pPr>
        <w:spacing w:before="0"/>
        <w:rPr>
          <w:rFonts w:ascii="Calibri" w:eastAsia="SimSun" w:hAnsi="Calibri" w:cs="Arial"/>
          <w:sz w:val="18"/>
          <w:szCs w:val="18"/>
          <w:lang w:val="fr-FR"/>
        </w:rPr>
      </w:pPr>
      <w:r w:rsidRPr="001D0C76">
        <w:rPr>
          <w:rFonts w:ascii="Calibri" w:eastAsia="SimSun" w:hAnsi="Calibri" w:cs="Arial"/>
          <w:sz w:val="18"/>
          <w:szCs w:val="18"/>
          <w:lang w:val="fr-FR"/>
        </w:rPr>
        <w:t>Note : TA = Évaluation ciblée</w:t>
      </w:r>
    </w:p>
    <w:p w14:paraId="1A5DBAF9" w14:textId="77777777" w:rsidR="009F6CAA" w:rsidRPr="001D0C76" w:rsidRDefault="009F6CAA" w:rsidP="009F6CAA">
      <w:pPr>
        <w:rPr>
          <w:rFonts w:ascii="Calibri" w:eastAsia="SimSun" w:hAnsi="Calibri" w:cs="Arial"/>
          <w:lang w:val="fr-FR"/>
        </w:rPr>
      </w:pPr>
    </w:p>
    <w:p w14:paraId="18DAA633" w14:textId="77777777" w:rsidR="009F6CAA" w:rsidRPr="001D0C76" w:rsidRDefault="009F6CAA" w:rsidP="009F6CAA">
      <w:pPr>
        <w:rPr>
          <w:rFonts w:ascii="Calibri" w:eastAsia="SimSun" w:hAnsi="Calibri" w:cs="Arial"/>
          <w:lang w:val="fr-FR"/>
        </w:rPr>
        <w:sectPr w:rsidR="009F6CAA" w:rsidRPr="001D0C76" w:rsidSect="009F6CAA">
          <w:pgSz w:w="11907" w:h="16839" w:code="9"/>
          <w:pgMar w:top="971" w:right="1440" w:bottom="1440" w:left="1142" w:header="576" w:footer="576" w:gutter="0"/>
          <w:cols w:space="720"/>
          <w:docGrid w:linePitch="360"/>
        </w:sectPr>
      </w:pPr>
    </w:p>
    <w:p w14:paraId="17269E70" w14:textId="19B4C943" w:rsidR="009F6CAA" w:rsidRPr="001D0C76" w:rsidRDefault="009F6CAA" w:rsidP="009F6CAA">
      <w:pPr>
        <w:pStyle w:val="Titre1"/>
        <w:rPr>
          <w:lang w:val="fr-FR"/>
        </w:rPr>
      </w:pPr>
      <w:bookmarkStart w:id="118" w:name="_Toc166090999"/>
      <w:r w:rsidRPr="001D0C76">
        <w:rPr>
          <w:lang w:val="fr-FR"/>
        </w:rPr>
        <w:lastRenderedPageBreak/>
        <w:t>Dispositions institutionnelles et renforcement des capacit</w:t>
      </w:r>
      <w:r w:rsidR="00FA7616" w:rsidRPr="001D0C76">
        <w:rPr>
          <w:lang w:val="fr-FR"/>
        </w:rPr>
        <w:t>É</w:t>
      </w:r>
      <w:r w:rsidRPr="001D0C76">
        <w:rPr>
          <w:lang w:val="fr-FR"/>
        </w:rPr>
        <w:t>s</w:t>
      </w:r>
      <w:bookmarkEnd w:id="118"/>
    </w:p>
    <w:p w14:paraId="3F98F319" w14:textId="71BEFBF8" w:rsidR="009F6CAA" w:rsidRPr="001D0C76" w:rsidRDefault="009F6CAA" w:rsidP="009F6CAA">
      <w:pPr>
        <w:pStyle w:val="Titre2"/>
        <w:rPr>
          <w:lang w:val="fr-FR"/>
        </w:rPr>
      </w:pPr>
      <w:bookmarkStart w:id="119" w:name="_Toc166091000"/>
      <w:r w:rsidRPr="001D0C76">
        <w:rPr>
          <w:lang w:val="fr-FR"/>
        </w:rPr>
        <w:t>Rôles et responsabilit</w:t>
      </w:r>
      <w:r w:rsidR="00FA7616" w:rsidRPr="001D0C76">
        <w:rPr>
          <w:lang w:val="fr-FR"/>
        </w:rPr>
        <w:t>É</w:t>
      </w:r>
      <w:r w:rsidRPr="001D0C76">
        <w:rPr>
          <w:lang w:val="fr-FR"/>
        </w:rPr>
        <w:t xml:space="preserve">s pour la mise en œuvre du présent </w:t>
      </w:r>
      <w:r w:rsidR="00A630FB" w:rsidRPr="001D0C76">
        <w:rPr>
          <w:lang w:val="fr-FR"/>
        </w:rPr>
        <w:t>CGES</w:t>
      </w:r>
      <w:bookmarkEnd w:id="119"/>
    </w:p>
    <w:p w14:paraId="69B2D9B3" w14:textId="1F483E90" w:rsidR="009F6CAA" w:rsidRPr="001D0C76" w:rsidRDefault="009F6CAA" w:rsidP="009F6CAA">
      <w:pPr>
        <w:rPr>
          <w:lang w:val="fr-FR"/>
        </w:rPr>
      </w:pPr>
      <w:r w:rsidRPr="001D0C76">
        <w:rPr>
          <w:lang w:val="fr-FR"/>
        </w:rPr>
        <w:t xml:space="preserve">Les rôles et responsabilités du personnel du projet et des agences associées dans la mise en œuvre du présent </w:t>
      </w:r>
      <w:r w:rsidR="00A630FB" w:rsidRPr="001D0C76">
        <w:rPr>
          <w:lang w:val="fr-FR"/>
        </w:rPr>
        <w:t>CGES</w:t>
      </w:r>
      <w:r w:rsidRPr="001D0C76">
        <w:rPr>
          <w:lang w:val="fr-FR"/>
        </w:rPr>
        <w:t xml:space="preserve"> sont détaillés ci-dessous. </w:t>
      </w:r>
    </w:p>
    <w:p w14:paraId="0D569D25" w14:textId="3ACF0A0F" w:rsidR="009F6CAA" w:rsidRPr="001D0C76" w:rsidRDefault="009F6CAA" w:rsidP="009F6CAA">
      <w:pPr>
        <w:rPr>
          <w:lang w:val="fr-FR"/>
        </w:rPr>
      </w:pPr>
      <w:r w:rsidRPr="001D0C76">
        <w:rPr>
          <w:i/>
          <w:lang w:val="fr-FR"/>
        </w:rPr>
        <w:t xml:space="preserve">Remarque </w:t>
      </w:r>
      <w:r w:rsidRPr="001D0C76">
        <w:rPr>
          <w:lang w:val="fr-FR"/>
        </w:rPr>
        <w:t xml:space="preserve">: le présent </w:t>
      </w:r>
      <w:r w:rsidR="00A630FB" w:rsidRPr="001D0C76">
        <w:rPr>
          <w:lang w:val="fr-FR"/>
        </w:rPr>
        <w:t>CGES</w:t>
      </w:r>
      <w:r w:rsidRPr="001D0C76">
        <w:rPr>
          <w:lang w:val="fr-FR"/>
        </w:rPr>
        <w:t xml:space="preserve"> ne couvre pas les rôles et responsabilités associés à la mise en œuvre du PGES spécifique au site (et des sous-plans éventuels) ; ces rôles et responsabilités seront définis dans le PGES, comme l'exige le présent </w:t>
      </w:r>
      <w:r w:rsidR="00A630FB" w:rsidRPr="001D0C76">
        <w:rPr>
          <w:lang w:val="fr-FR"/>
        </w:rPr>
        <w:t>CGES</w:t>
      </w:r>
      <w:r w:rsidRPr="001D0C76">
        <w:rPr>
          <w:lang w:val="fr-FR"/>
        </w:rPr>
        <w:t>.</w:t>
      </w:r>
    </w:p>
    <w:p w14:paraId="4ED7443F" w14:textId="77777777" w:rsidR="009F6CAA" w:rsidRPr="001D0C76" w:rsidRDefault="009F6CAA" w:rsidP="009F6CAA">
      <w:pPr>
        <w:rPr>
          <w:b/>
          <w:bCs/>
          <w:lang w:val="fr-FR"/>
        </w:rPr>
      </w:pPr>
      <w:r w:rsidRPr="001D0C76">
        <w:rPr>
          <w:b/>
          <w:bCs/>
          <w:color w:val="000000"/>
          <w:lang w:val="fr-FR"/>
        </w:rPr>
        <w:t>Partenaire de mise en œuvre :</w:t>
      </w:r>
    </w:p>
    <w:p w14:paraId="3361FA62" w14:textId="77777777" w:rsidR="009F6CAA" w:rsidRPr="001D0C76" w:rsidRDefault="009F6CAA" w:rsidP="00F16610">
      <w:pPr>
        <w:pStyle w:val="Paragraphedeliste"/>
        <w:widowControl w:val="0"/>
        <w:numPr>
          <w:ilvl w:val="0"/>
          <w:numId w:val="94"/>
        </w:numPr>
        <w:autoSpaceDE w:val="0"/>
        <w:autoSpaceDN w:val="0"/>
        <w:spacing w:before="60" w:after="60" w:line="240" w:lineRule="auto"/>
        <w:contextualSpacing w:val="0"/>
        <w:jc w:val="both"/>
        <w:rPr>
          <w:lang w:val="fr-FR"/>
        </w:rPr>
      </w:pPr>
      <w:r w:rsidRPr="001D0C76">
        <w:rPr>
          <w:lang w:val="fr-FR"/>
        </w:rPr>
        <w:t>Veiller à ce que les examens préalables, les évaluations ciblées et les PGES spécifiques au site (et les sous-plans éventuels) soient élaborés, soumis à une consultation publique et approuvés, et à ce que des mesures de gestion soient adoptées et intégrées au cours de la mise en œuvre du projet ;</w:t>
      </w:r>
    </w:p>
    <w:p w14:paraId="50CF3EBE" w14:textId="77777777" w:rsidR="009F6CAA" w:rsidRPr="001D0C76" w:rsidRDefault="009F6CAA" w:rsidP="00F16610">
      <w:pPr>
        <w:pStyle w:val="Paragraphedeliste"/>
        <w:widowControl w:val="0"/>
        <w:numPr>
          <w:ilvl w:val="0"/>
          <w:numId w:val="94"/>
        </w:numPr>
        <w:autoSpaceDE w:val="0"/>
        <w:autoSpaceDN w:val="0"/>
        <w:spacing w:before="60" w:after="60" w:line="240" w:lineRule="auto"/>
        <w:contextualSpacing w:val="0"/>
        <w:jc w:val="both"/>
        <w:rPr>
          <w:lang w:val="fr-FR"/>
        </w:rPr>
      </w:pPr>
      <w:r w:rsidRPr="001D0C76">
        <w:rPr>
          <w:lang w:val="fr-FR"/>
        </w:rPr>
        <w:t>Rendre compte, de manière juste et précise, de l'avancement du projet par rapport aux plans de travail convenus, conformément au calendrier d'établissement des rapports et aux formats requis ;</w:t>
      </w:r>
    </w:p>
    <w:p w14:paraId="39A6E141" w14:textId="77777777" w:rsidR="009F6CAA" w:rsidRPr="001D0C76" w:rsidRDefault="009F6CAA" w:rsidP="00F16610">
      <w:pPr>
        <w:pStyle w:val="Paragraphedeliste"/>
        <w:widowControl w:val="0"/>
        <w:numPr>
          <w:ilvl w:val="0"/>
          <w:numId w:val="94"/>
        </w:numPr>
        <w:autoSpaceDE w:val="0"/>
        <w:autoSpaceDN w:val="0"/>
        <w:spacing w:before="60" w:after="60" w:line="240" w:lineRule="auto"/>
        <w:contextualSpacing w:val="0"/>
        <w:jc w:val="both"/>
        <w:rPr>
          <w:lang w:val="fr-FR"/>
        </w:rPr>
      </w:pPr>
      <w:r w:rsidRPr="001D0C76">
        <w:rPr>
          <w:lang w:val="fr-FR"/>
        </w:rPr>
        <w:t>Conserver la documentation et les preuves qui décrivent l'utilisation appropriée et prudente des ressources du projet conformément au document de projet signé et aux règlements et procédures applicables (par exemple, le SES) ;</w:t>
      </w:r>
    </w:p>
    <w:p w14:paraId="521C5979" w14:textId="77777777" w:rsidR="009F6CAA" w:rsidRPr="001D0C76" w:rsidRDefault="009F6CAA" w:rsidP="00F16610">
      <w:pPr>
        <w:pStyle w:val="Paragraphedeliste"/>
        <w:widowControl w:val="0"/>
        <w:numPr>
          <w:ilvl w:val="0"/>
          <w:numId w:val="94"/>
        </w:numPr>
        <w:autoSpaceDE w:val="0"/>
        <w:autoSpaceDN w:val="0"/>
        <w:spacing w:before="60" w:after="60" w:line="240" w:lineRule="auto"/>
        <w:contextualSpacing w:val="0"/>
        <w:jc w:val="both"/>
        <w:rPr>
          <w:lang w:val="fr-FR"/>
        </w:rPr>
      </w:pPr>
      <w:r w:rsidRPr="001D0C76">
        <w:rPr>
          <w:lang w:val="fr-FR"/>
        </w:rPr>
        <w:t>S'assurer que toutes les exigences du SES du PNUD, des cadres réglementaires/politiques nationaux et des normes internationales pertinentes ont été prises en compte.</w:t>
      </w:r>
    </w:p>
    <w:p w14:paraId="24A14F26" w14:textId="77777777" w:rsidR="009F6CAA" w:rsidRPr="001D0C76" w:rsidRDefault="009F6CAA" w:rsidP="009F6CAA">
      <w:pPr>
        <w:rPr>
          <w:b/>
          <w:bCs/>
          <w:lang w:val="fr-FR"/>
        </w:rPr>
      </w:pPr>
      <w:r w:rsidRPr="001D0C76">
        <w:rPr>
          <w:b/>
          <w:bCs/>
          <w:lang w:val="fr-FR"/>
        </w:rPr>
        <w:t xml:space="preserve">Conseil d'administration du projet : </w:t>
      </w:r>
    </w:p>
    <w:p w14:paraId="5B6636A0" w14:textId="27C27402" w:rsidR="009F6CAA" w:rsidRPr="001D0C76" w:rsidRDefault="009F6CAA" w:rsidP="00F16610">
      <w:pPr>
        <w:pStyle w:val="Paragraphedeliste"/>
        <w:widowControl w:val="0"/>
        <w:numPr>
          <w:ilvl w:val="0"/>
          <w:numId w:val="95"/>
        </w:numPr>
        <w:autoSpaceDE w:val="0"/>
        <w:autoSpaceDN w:val="0"/>
        <w:spacing w:before="60" w:after="60" w:line="240" w:lineRule="auto"/>
        <w:contextualSpacing w:val="0"/>
        <w:jc w:val="both"/>
        <w:rPr>
          <w:lang w:val="fr-FR"/>
        </w:rPr>
      </w:pPr>
      <w:r w:rsidRPr="001D0C76">
        <w:rPr>
          <w:lang w:val="fr-FR"/>
        </w:rPr>
        <w:t xml:space="preserve">Contrôler la mise en œuvre du présent </w:t>
      </w:r>
      <w:r w:rsidR="00A630FB" w:rsidRPr="001D0C76">
        <w:rPr>
          <w:lang w:val="fr-FR"/>
        </w:rPr>
        <w:t>CGES</w:t>
      </w:r>
      <w:r w:rsidRPr="001D0C76">
        <w:rPr>
          <w:lang w:val="fr-FR"/>
        </w:rPr>
        <w:t xml:space="preserve"> et la conformité avec les réglementations nationales et internationales, ainsi qu'avec le SES du PNUD ;</w:t>
      </w:r>
    </w:p>
    <w:p w14:paraId="7B4A7F73" w14:textId="77777777" w:rsidR="009F6CAA" w:rsidRPr="001D0C76" w:rsidRDefault="009F6CAA" w:rsidP="00F16610">
      <w:pPr>
        <w:pStyle w:val="Paragraphedeliste"/>
        <w:widowControl w:val="0"/>
        <w:numPr>
          <w:ilvl w:val="0"/>
          <w:numId w:val="95"/>
        </w:numPr>
        <w:autoSpaceDE w:val="0"/>
        <w:autoSpaceDN w:val="0"/>
        <w:spacing w:before="60" w:after="60" w:line="240" w:lineRule="auto"/>
        <w:contextualSpacing w:val="0"/>
        <w:jc w:val="both"/>
        <w:rPr>
          <w:lang w:val="fr-FR"/>
        </w:rPr>
      </w:pPr>
      <w:r w:rsidRPr="001D0C76">
        <w:rPr>
          <w:lang w:val="fr-FR"/>
        </w:rPr>
        <w:t>Prise de décision pour l'adoption des mesures nécessaires, y compris l'intégration complète des mesures de gestion dans les résultats du projet et les plans de travail annuels ;</w:t>
      </w:r>
    </w:p>
    <w:p w14:paraId="74084B1F" w14:textId="46FAA934" w:rsidR="009F6CAA" w:rsidRPr="001D0C76" w:rsidRDefault="009F6CAA" w:rsidP="00F16610">
      <w:pPr>
        <w:pStyle w:val="Paragraphedeliste"/>
        <w:widowControl w:val="0"/>
        <w:numPr>
          <w:ilvl w:val="0"/>
          <w:numId w:val="95"/>
        </w:numPr>
        <w:autoSpaceDE w:val="0"/>
        <w:autoSpaceDN w:val="0"/>
        <w:spacing w:before="60" w:after="60" w:line="240" w:lineRule="auto"/>
        <w:contextualSpacing w:val="0"/>
        <w:jc w:val="both"/>
        <w:rPr>
          <w:lang w:val="fr-FR"/>
        </w:rPr>
      </w:pPr>
      <w:r w:rsidRPr="001D0C76">
        <w:rPr>
          <w:lang w:val="fr-FR"/>
        </w:rPr>
        <w:t>Mettre en place et soutenir des mécanismes de r</w:t>
      </w:r>
      <w:r w:rsidR="004F6FB0" w:rsidRPr="001D0C76">
        <w:rPr>
          <w:lang w:val="fr-FR"/>
        </w:rPr>
        <w:t>èglement des plaintes</w:t>
      </w:r>
      <w:r w:rsidRPr="001D0C76">
        <w:rPr>
          <w:lang w:val="fr-FR"/>
        </w:rPr>
        <w:t xml:space="preserve"> (</w:t>
      </w:r>
      <w:r w:rsidR="00270224" w:rsidRPr="001D0C76">
        <w:rPr>
          <w:lang w:val="fr-FR"/>
        </w:rPr>
        <w:t>MRP</w:t>
      </w:r>
      <w:r w:rsidRPr="001D0C76">
        <w:rPr>
          <w:lang w:val="fr-FR"/>
        </w:rPr>
        <w:t xml:space="preserve">) pour traiter les </w:t>
      </w:r>
      <w:r w:rsidR="00C97009" w:rsidRPr="001D0C76">
        <w:rPr>
          <w:lang w:val="fr-FR"/>
        </w:rPr>
        <w:t>plaintes</w:t>
      </w:r>
      <w:r w:rsidRPr="001D0C76">
        <w:rPr>
          <w:lang w:val="fr-FR"/>
        </w:rPr>
        <w:t xml:space="preserve"> éventuels ;</w:t>
      </w:r>
    </w:p>
    <w:p w14:paraId="7D36D720" w14:textId="77777777" w:rsidR="009F6CAA" w:rsidRPr="001D0C76" w:rsidRDefault="009F6CAA" w:rsidP="00F16610">
      <w:pPr>
        <w:pStyle w:val="Paragraphedeliste"/>
        <w:widowControl w:val="0"/>
        <w:numPr>
          <w:ilvl w:val="0"/>
          <w:numId w:val="95"/>
        </w:numPr>
        <w:autoSpaceDE w:val="0"/>
        <w:autoSpaceDN w:val="0"/>
        <w:spacing w:before="60" w:after="60" w:line="240" w:lineRule="auto"/>
        <w:contextualSpacing w:val="0"/>
        <w:jc w:val="both"/>
        <w:rPr>
          <w:lang w:val="fr-FR"/>
        </w:rPr>
      </w:pPr>
      <w:r w:rsidRPr="001D0C76">
        <w:rPr>
          <w:lang w:val="fr-FR"/>
        </w:rPr>
        <w:t>Élaborer des plans de gestion environnementale spécifiques à chaque site avant la mise en œuvre des activités de démonstration ;</w:t>
      </w:r>
    </w:p>
    <w:p w14:paraId="3BE7D1FF" w14:textId="77777777" w:rsidR="009F6CAA" w:rsidRPr="001D0C76" w:rsidRDefault="009F6CAA" w:rsidP="00F16610">
      <w:pPr>
        <w:pStyle w:val="Paragraphedeliste"/>
        <w:widowControl w:val="0"/>
        <w:numPr>
          <w:ilvl w:val="0"/>
          <w:numId w:val="95"/>
        </w:numPr>
        <w:autoSpaceDE w:val="0"/>
        <w:autoSpaceDN w:val="0"/>
        <w:spacing w:before="60" w:after="60" w:line="240" w:lineRule="auto"/>
        <w:contextualSpacing w:val="0"/>
        <w:jc w:val="both"/>
        <w:rPr>
          <w:lang w:val="fr-FR"/>
        </w:rPr>
      </w:pPr>
      <w:r w:rsidRPr="001D0C76">
        <w:rPr>
          <w:lang w:val="fr-FR"/>
        </w:rPr>
        <w:t>Fournir des orientations stratégiques pour la mise en œuvre du projet, y compris la supervision des garanties et la mise en œuvre du présent cadre de gestion environnementale et sociale.</w:t>
      </w:r>
    </w:p>
    <w:p w14:paraId="477008B7" w14:textId="77777777" w:rsidR="009F6CAA" w:rsidRPr="001D0C76" w:rsidRDefault="009F6CAA" w:rsidP="009F6CAA">
      <w:pPr>
        <w:rPr>
          <w:b/>
          <w:bCs/>
          <w:lang w:val="fr-FR"/>
        </w:rPr>
      </w:pPr>
      <w:r w:rsidRPr="001D0C76">
        <w:rPr>
          <w:b/>
          <w:bCs/>
          <w:lang w:val="fr-FR"/>
        </w:rPr>
        <w:t xml:space="preserve">PNUD : </w:t>
      </w:r>
    </w:p>
    <w:p w14:paraId="300B2F98" w14:textId="650F2D6A" w:rsidR="009F6CAA" w:rsidRPr="001D0C76" w:rsidRDefault="00FA7616" w:rsidP="00F16610">
      <w:pPr>
        <w:pStyle w:val="Paragraphedeliste"/>
        <w:widowControl w:val="0"/>
        <w:numPr>
          <w:ilvl w:val="0"/>
          <w:numId w:val="96"/>
        </w:numPr>
        <w:autoSpaceDE w:val="0"/>
        <w:autoSpaceDN w:val="0"/>
        <w:spacing w:before="60" w:after="60" w:line="240" w:lineRule="auto"/>
        <w:contextualSpacing w:val="0"/>
        <w:jc w:val="both"/>
        <w:rPr>
          <w:lang w:val="fr-FR"/>
        </w:rPr>
      </w:pPr>
      <w:r w:rsidRPr="001D0C76">
        <w:rPr>
          <w:lang w:val="fr-FR"/>
        </w:rPr>
        <w:t>Superviser</w:t>
      </w:r>
      <w:r w:rsidR="009F6CAA" w:rsidRPr="001D0C76">
        <w:rPr>
          <w:lang w:val="fr-FR"/>
        </w:rPr>
        <w:t xml:space="preserve"> toutes les questions liées aux garanties, </w:t>
      </w:r>
      <w:r w:rsidR="009F6CAA" w:rsidRPr="001D0C76">
        <w:rPr>
          <w:rFonts w:ascii="Calibri" w:hAnsi="Calibri" w:cs="Calibri"/>
          <w:color w:val="000000"/>
          <w:lang w:val="fr-FR"/>
        </w:rPr>
        <w:t xml:space="preserve">y compris l'examen de la sélection, des évaluations ciblées et des plans de gestion avant leur finalisation </w:t>
      </w:r>
      <w:r w:rsidR="009F6CAA" w:rsidRPr="001D0C76">
        <w:rPr>
          <w:lang w:val="fr-FR"/>
        </w:rPr>
        <w:t>;</w:t>
      </w:r>
    </w:p>
    <w:p w14:paraId="382DAF43" w14:textId="77777777" w:rsidR="009F6CAA" w:rsidRPr="001D0C76" w:rsidRDefault="009F6CAA" w:rsidP="00F16610">
      <w:pPr>
        <w:pStyle w:val="Paragraphedeliste"/>
        <w:widowControl w:val="0"/>
        <w:numPr>
          <w:ilvl w:val="0"/>
          <w:numId w:val="96"/>
        </w:numPr>
        <w:autoSpaceDE w:val="0"/>
        <w:autoSpaceDN w:val="0"/>
        <w:spacing w:before="60" w:after="60" w:line="240" w:lineRule="auto"/>
        <w:contextualSpacing w:val="0"/>
        <w:jc w:val="both"/>
        <w:rPr>
          <w:lang w:val="fr-FR"/>
        </w:rPr>
      </w:pPr>
      <w:r w:rsidRPr="001D0C76">
        <w:rPr>
          <w:lang w:val="fr-FR"/>
        </w:rPr>
        <w:t>Informer toutes les parties prenantes et les détenteurs de droits impliqués dans les projets financés par le FEM ou susceptibles d'être affectés, positivement ou négativement, par ces projets, sur le mécanisme de responsabilisation des entreprises du PNUD (décrit ci-dessous) ;</w:t>
      </w:r>
    </w:p>
    <w:p w14:paraId="4BA97D66" w14:textId="77777777" w:rsidR="009F6CAA" w:rsidRPr="001D0C76" w:rsidRDefault="009F6CAA" w:rsidP="00F16610">
      <w:pPr>
        <w:pStyle w:val="Paragraphedeliste"/>
        <w:widowControl w:val="0"/>
        <w:numPr>
          <w:ilvl w:val="0"/>
          <w:numId w:val="96"/>
        </w:numPr>
        <w:autoSpaceDE w:val="0"/>
        <w:autoSpaceDN w:val="0"/>
        <w:spacing w:before="60" w:after="60" w:line="240" w:lineRule="auto"/>
        <w:contextualSpacing w:val="0"/>
        <w:jc w:val="both"/>
        <w:rPr>
          <w:lang w:val="fr-FR"/>
        </w:rPr>
      </w:pPr>
      <w:r w:rsidRPr="001D0C76">
        <w:rPr>
          <w:lang w:val="fr-FR"/>
        </w:rPr>
        <w:t>Veiller à ce que les mécanismes de vérification de la conformité et de réaction des parties prenantes soient opérationnels pendant la durée de vie des projets ;</w:t>
      </w:r>
    </w:p>
    <w:p w14:paraId="403C86A6" w14:textId="77777777" w:rsidR="009F6CAA" w:rsidRPr="001D0C76" w:rsidRDefault="009F6CAA" w:rsidP="00F16610">
      <w:pPr>
        <w:pStyle w:val="Paragraphedeliste"/>
        <w:widowControl w:val="0"/>
        <w:numPr>
          <w:ilvl w:val="0"/>
          <w:numId w:val="96"/>
        </w:numPr>
        <w:autoSpaceDE w:val="0"/>
        <w:autoSpaceDN w:val="0"/>
        <w:spacing w:before="60" w:after="60" w:line="240" w:lineRule="auto"/>
        <w:contextualSpacing w:val="0"/>
        <w:jc w:val="both"/>
        <w:rPr>
          <w:lang w:val="fr-FR"/>
        </w:rPr>
      </w:pPr>
      <w:r w:rsidRPr="001D0C76">
        <w:rPr>
          <w:lang w:val="fr-FR"/>
        </w:rPr>
        <w:t>Veiller au respect du SES pour les activités de projet mises en œuvre à l'aide de fonds acheminés par les comptes du PNUD, et prendre les mesures appropriées pour remédier aux éventuelles lacunes ;</w:t>
      </w:r>
    </w:p>
    <w:p w14:paraId="6D066AEA" w14:textId="77777777" w:rsidR="009F6CAA" w:rsidRPr="001D0C76" w:rsidRDefault="009F6CAA" w:rsidP="00F16610">
      <w:pPr>
        <w:pStyle w:val="Paragraphedeliste"/>
        <w:widowControl w:val="0"/>
        <w:numPr>
          <w:ilvl w:val="0"/>
          <w:numId w:val="96"/>
        </w:numPr>
        <w:autoSpaceDE w:val="0"/>
        <w:autoSpaceDN w:val="0"/>
        <w:spacing w:before="60" w:after="60" w:line="240" w:lineRule="auto"/>
        <w:contextualSpacing w:val="0"/>
        <w:jc w:val="both"/>
        <w:rPr>
          <w:lang w:val="fr-FR"/>
        </w:rPr>
      </w:pPr>
      <w:r w:rsidRPr="001D0C76">
        <w:rPr>
          <w:lang w:val="fr-FR"/>
        </w:rPr>
        <w:t>Vérifier et documenter que toutes les exigences du PNUD en matière de SES ont été prises en compte ;</w:t>
      </w:r>
    </w:p>
    <w:p w14:paraId="2A408054" w14:textId="6BAB3118" w:rsidR="009F6CAA" w:rsidRPr="001D0C76" w:rsidRDefault="009F6CAA" w:rsidP="00F16610">
      <w:pPr>
        <w:pStyle w:val="Paragraphedeliste"/>
        <w:widowControl w:val="0"/>
        <w:numPr>
          <w:ilvl w:val="0"/>
          <w:numId w:val="96"/>
        </w:numPr>
        <w:autoSpaceDE w:val="0"/>
        <w:autoSpaceDN w:val="0"/>
        <w:spacing w:before="60" w:after="60" w:line="240" w:lineRule="auto"/>
        <w:contextualSpacing w:val="0"/>
        <w:jc w:val="both"/>
        <w:rPr>
          <w:lang w:val="fr-FR"/>
        </w:rPr>
      </w:pPr>
      <w:r w:rsidRPr="001D0C76">
        <w:rPr>
          <w:lang w:val="fr-FR"/>
        </w:rPr>
        <w:t xml:space="preserve">Fournir des conseils techniques sur la mise en œuvre du présent </w:t>
      </w:r>
      <w:r w:rsidR="00A630FB" w:rsidRPr="001D0C76">
        <w:rPr>
          <w:lang w:val="fr-FR"/>
        </w:rPr>
        <w:t>CGES</w:t>
      </w:r>
      <w:r w:rsidRPr="001D0C76">
        <w:rPr>
          <w:lang w:val="fr-FR"/>
        </w:rPr>
        <w:t xml:space="preserve"> et une assistance administrative pour le recrutement et la passation de contrats avec des experts en matière de garanties (le cas échéant), </w:t>
      </w:r>
      <w:r w:rsidRPr="001D0C76">
        <w:rPr>
          <w:lang w:val="fr-FR"/>
        </w:rPr>
        <w:lastRenderedPageBreak/>
        <w:t>et contrôler l'adhésion de chaque projet à l'</w:t>
      </w:r>
      <w:r w:rsidR="00A630FB" w:rsidRPr="001D0C76">
        <w:rPr>
          <w:lang w:val="fr-FR"/>
        </w:rPr>
        <w:t>CGES</w:t>
      </w:r>
      <w:r w:rsidRPr="001D0C76">
        <w:rPr>
          <w:lang w:val="fr-FR"/>
        </w:rPr>
        <w:t xml:space="preserve"> ainsi qu'aux politiques et procédures du PNUD.</w:t>
      </w:r>
    </w:p>
    <w:p w14:paraId="0787F0F5" w14:textId="77777777" w:rsidR="009F6CAA" w:rsidRPr="001D0C76" w:rsidRDefault="009F6CAA" w:rsidP="009F6CAA">
      <w:pPr>
        <w:rPr>
          <w:b/>
          <w:bCs/>
          <w:lang w:val="fr-FR"/>
        </w:rPr>
      </w:pPr>
      <w:r w:rsidRPr="001D0C76">
        <w:rPr>
          <w:b/>
          <w:bCs/>
          <w:lang w:val="fr-FR"/>
        </w:rPr>
        <w:t>Unité de gestion du projet :</w:t>
      </w:r>
    </w:p>
    <w:p w14:paraId="0533A3B3" w14:textId="24182EF8" w:rsidR="009F6CAA" w:rsidRPr="001D0C76" w:rsidRDefault="009F6CAA" w:rsidP="00F16610">
      <w:pPr>
        <w:pStyle w:val="Paragraphedeliste"/>
        <w:widowControl w:val="0"/>
        <w:numPr>
          <w:ilvl w:val="0"/>
          <w:numId w:val="97"/>
        </w:numPr>
        <w:autoSpaceDE w:val="0"/>
        <w:autoSpaceDN w:val="0"/>
        <w:spacing w:before="60" w:after="60" w:line="240" w:lineRule="auto"/>
        <w:contextualSpacing w:val="0"/>
        <w:jc w:val="both"/>
        <w:rPr>
          <w:lang w:val="fr-FR"/>
        </w:rPr>
      </w:pPr>
      <w:r w:rsidRPr="001D0C76">
        <w:rPr>
          <w:lang w:val="fr-FR"/>
        </w:rPr>
        <w:t xml:space="preserve">Superviser et gérer la mise en œuvre des mesures définies dans le présent </w:t>
      </w:r>
      <w:r w:rsidR="00A630FB" w:rsidRPr="001D0C76">
        <w:rPr>
          <w:lang w:val="fr-FR"/>
        </w:rPr>
        <w:t>CGES</w:t>
      </w:r>
      <w:r w:rsidRPr="001D0C76">
        <w:rPr>
          <w:lang w:val="fr-FR"/>
        </w:rPr>
        <w:t xml:space="preserve">, y compris la préparation et la mise en œuvre de la sélection, des évaluations ciblées et des </w:t>
      </w:r>
      <w:r w:rsidR="00A630FB" w:rsidRPr="001D0C76">
        <w:rPr>
          <w:lang w:val="fr-FR"/>
        </w:rPr>
        <w:t>PGES</w:t>
      </w:r>
      <w:r w:rsidRPr="001D0C76">
        <w:rPr>
          <w:lang w:val="fr-FR"/>
        </w:rPr>
        <w:t xml:space="preserve"> spécifiques au site ;</w:t>
      </w:r>
    </w:p>
    <w:p w14:paraId="291BC273" w14:textId="77777777" w:rsidR="009F6CAA" w:rsidRPr="001D0C76" w:rsidRDefault="009F6CAA" w:rsidP="00F16610">
      <w:pPr>
        <w:pStyle w:val="Paragraphedeliste"/>
        <w:widowControl w:val="0"/>
        <w:numPr>
          <w:ilvl w:val="0"/>
          <w:numId w:val="97"/>
        </w:numPr>
        <w:autoSpaceDE w:val="0"/>
        <w:autoSpaceDN w:val="0"/>
        <w:spacing w:before="60" w:after="60" w:line="240" w:lineRule="auto"/>
        <w:contextualSpacing w:val="0"/>
        <w:jc w:val="both"/>
        <w:rPr>
          <w:lang w:val="fr-FR"/>
        </w:rPr>
      </w:pPr>
      <w:r w:rsidRPr="001D0C76">
        <w:rPr>
          <w:lang w:val="fr-FR"/>
        </w:rPr>
        <w:t>Veiller à ce que les principes de l'EESS soient appliqués lors de l'élaboration des stratégies et des plans ;</w:t>
      </w:r>
    </w:p>
    <w:p w14:paraId="28FF8700" w14:textId="77777777" w:rsidR="009F6CAA" w:rsidRPr="001D0C76" w:rsidRDefault="009F6CAA" w:rsidP="00F16610">
      <w:pPr>
        <w:pStyle w:val="Paragraphedeliste"/>
        <w:widowControl w:val="0"/>
        <w:numPr>
          <w:ilvl w:val="0"/>
          <w:numId w:val="96"/>
        </w:numPr>
        <w:autoSpaceDE w:val="0"/>
        <w:autoSpaceDN w:val="0"/>
        <w:spacing w:before="60" w:after="60" w:line="240" w:lineRule="auto"/>
        <w:contextualSpacing w:val="0"/>
        <w:jc w:val="both"/>
        <w:rPr>
          <w:lang w:val="fr-FR"/>
        </w:rPr>
      </w:pPr>
      <w:r w:rsidRPr="001D0C76">
        <w:rPr>
          <w:lang w:val="fr-FR"/>
        </w:rPr>
        <w:t>Attribuer à un ou plusieurs membres du personnel de l'UGP des responsabilités spécifiques pour la mise en œuvre de ce CGES, y compris le suivi et les consultations de la communauté sur le projet de PGES spécifique au site (et les sous-plans le cas échéant) ;</w:t>
      </w:r>
    </w:p>
    <w:p w14:paraId="6DEAE0F1" w14:textId="648B25F9" w:rsidR="009F6CAA" w:rsidRPr="001D0C76" w:rsidRDefault="009F6CAA" w:rsidP="00F16610">
      <w:pPr>
        <w:pStyle w:val="Paragraphedeliste"/>
        <w:widowControl w:val="0"/>
        <w:numPr>
          <w:ilvl w:val="0"/>
          <w:numId w:val="96"/>
        </w:numPr>
        <w:autoSpaceDE w:val="0"/>
        <w:autoSpaceDN w:val="0"/>
        <w:spacing w:before="60" w:after="60" w:line="240" w:lineRule="auto"/>
        <w:contextualSpacing w:val="0"/>
        <w:jc w:val="both"/>
        <w:rPr>
          <w:rFonts w:ascii="Calibri" w:hAnsi="Calibri" w:cs="Calibri"/>
          <w:color w:val="000000"/>
          <w:lang w:val="fr-FR"/>
        </w:rPr>
      </w:pPr>
      <w:r w:rsidRPr="001D0C76">
        <w:rPr>
          <w:lang w:val="fr-FR"/>
        </w:rPr>
        <w:t xml:space="preserve">Conserver les documents pertinents relatifs à la gestion des risques environnementaux et sociaux, y compris le </w:t>
      </w:r>
      <w:r w:rsidR="00270224" w:rsidRPr="001D0C76">
        <w:rPr>
          <w:lang w:val="fr-FR"/>
        </w:rPr>
        <w:t>PESE</w:t>
      </w:r>
      <w:r w:rsidRPr="001D0C76">
        <w:rPr>
          <w:lang w:val="fr-FR"/>
        </w:rPr>
        <w:t xml:space="preserve"> mis à jour, les évaluations, un registre des </w:t>
      </w:r>
      <w:r w:rsidR="00C97009" w:rsidRPr="001D0C76">
        <w:rPr>
          <w:lang w:val="fr-FR"/>
        </w:rPr>
        <w:t>plaintes</w:t>
      </w:r>
      <w:r w:rsidRPr="001D0C76">
        <w:rPr>
          <w:lang w:val="fr-FR"/>
        </w:rPr>
        <w:t xml:space="preserve"> ainsi qu'une documentation sur les mesures de gestion mises en œuvre ;</w:t>
      </w:r>
    </w:p>
    <w:p w14:paraId="66C46480" w14:textId="77777777" w:rsidR="009F6CAA" w:rsidRPr="001D0C76" w:rsidRDefault="009F6CAA" w:rsidP="00F16610">
      <w:pPr>
        <w:pStyle w:val="Paragraphedeliste"/>
        <w:widowControl w:val="0"/>
        <w:numPr>
          <w:ilvl w:val="0"/>
          <w:numId w:val="96"/>
        </w:numPr>
        <w:autoSpaceDE w:val="0"/>
        <w:autoSpaceDN w:val="0"/>
        <w:spacing w:before="60" w:after="60" w:line="240" w:lineRule="auto"/>
        <w:contextualSpacing w:val="0"/>
        <w:jc w:val="both"/>
        <w:rPr>
          <w:lang w:val="fr-FR"/>
        </w:rPr>
      </w:pPr>
      <w:r w:rsidRPr="001D0C76">
        <w:rPr>
          <w:lang w:val="fr-FR"/>
        </w:rPr>
        <w:t>Rendre compte au partenaire chargé de la mise en œuvre, au conseil d'administration du projet et au bureau central du PNUD de la mise en œuvre du CGES, y compris de la remontée des risques émergents, des incidents ou des problèmes potentiels de non-conformité avec le CGES ;</w:t>
      </w:r>
    </w:p>
    <w:p w14:paraId="1750725F" w14:textId="77777777" w:rsidR="009F6CAA" w:rsidRPr="001D0C76" w:rsidRDefault="009F6CAA" w:rsidP="00F16610">
      <w:pPr>
        <w:pStyle w:val="Paragraphedeliste"/>
        <w:widowControl w:val="0"/>
        <w:numPr>
          <w:ilvl w:val="0"/>
          <w:numId w:val="96"/>
        </w:numPr>
        <w:autoSpaceDE w:val="0"/>
        <w:autoSpaceDN w:val="0"/>
        <w:spacing w:before="60" w:after="60" w:line="240" w:lineRule="auto"/>
        <w:contextualSpacing w:val="0"/>
        <w:jc w:val="both"/>
        <w:rPr>
          <w:lang w:val="fr-FR"/>
        </w:rPr>
      </w:pPr>
      <w:r w:rsidRPr="001D0C76">
        <w:rPr>
          <w:rFonts w:ascii="Calibri" w:hAnsi="Calibri" w:cs="Calibri"/>
          <w:color w:val="000000"/>
          <w:lang w:val="fr-FR"/>
        </w:rPr>
        <w:t xml:space="preserve">Veiller à </w:t>
      </w:r>
      <w:r w:rsidRPr="001D0C76">
        <w:rPr>
          <w:lang w:val="fr-FR"/>
        </w:rPr>
        <w:t>ce que tous les prestataires de services soient informés de leurs responsabilités en ce qui concerne le respect quotidien du cadre de gestion environnementale et sociale.</w:t>
      </w:r>
    </w:p>
    <w:p w14:paraId="04406142" w14:textId="77777777" w:rsidR="009F6CAA" w:rsidRPr="001D0C76" w:rsidRDefault="009F6CAA" w:rsidP="007D4BA9">
      <w:pPr>
        <w:jc w:val="both"/>
        <w:rPr>
          <w:lang w:val="fr-FR"/>
        </w:rPr>
      </w:pPr>
      <w:r w:rsidRPr="001D0C76">
        <w:rPr>
          <w:lang w:val="fr-FR"/>
        </w:rPr>
        <w:t xml:space="preserve">Comme indiqué ci-dessus, les PGES ultérieurs spécifiques au site du projet (et les sous-plans éventuels) décriront les rôles et les responsabilités dans la mise en œuvre de ces plans. Ces nouveaux rôles et responsabilités seront évalués et intégrés, le cas échéant, dans le cadre des procédures participatives de prise de décision et de mise en œuvre du projet. </w:t>
      </w:r>
    </w:p>
    <w:p w14:paraId="34DFE40A" w14:textId="77777777" w:rsidR="009F6CAA" w:rsidRPr="001D0C76" w:rsidRDefault="009F6CAA" w:rsidP="009F6CAA">
      <w:pPr>
        <w:pStyle w:val="Titre2"/>
        <w:rPr>
          <w:lang w:val="fr-FR"/>
        </w:rPr>
      </w:pPr>
      <w:bookmarkStart w:id="120" w:name="_Toc166091001"/>
      <w:r w:rsidRPr="001D0C76">
        <w:rPr>
          <w:lang w:val="fr-FR"/>
        </w:rPr>
        <w:t>Renforcement des capacités</w:t>
      </w:r>
      <w:bookmarkEnd w:id="120"/>
    </w:p>
    <w:p w14:paraId="0C3C1CEB" w14:textId="15FB691D" w:rsidR="009F6CAA" w:rsidRPr="001D0C76" w:rsidRDefault="009F6CAA" w:rsidP="007D4BA9">
      <w:pPr>
        <w:jc w:val="both"/>
        <w:rPr>
          <w:lang w:val="fr-FR"/>
        </w:rPr>
      </w:pPr>
      <w:r w:rsidRPr="001D0C76">
        <w:rPr>
          <w:lang w:val="fr-FR"/>
        </w:rPr>
        <w:t>Au cours de la phase de démarrage, une formation sur l'</w:t>
      </w:r>
      <w:r w:rsidR="00A630FB" w:rsidRPr="001D0C76">
        <w:rPr>
          <w:lang w:val="fr-FR"/>
        </w:rPr>
        <w:t>CGES</w:t>
      </w:r>
      <w:r w:rsidRPr="001D0C76">
        <w:rPr>
          <w:lang w:val="fr-FR"/>
        </w:rPr>
        <w:t xml:space="preserve"> et les exigences pertinentes du SES sera organisée à l'intention de toutes les parties prenantes nationales, en mettant l'accent sur le secteur public et le personnel local du PNUD. En outre, les PGES spécifiques aux sites identifieront également les activités de renforcement des capacités afin de garantir des capacités suffisantes pour la mise en œuvre. Il peut s'agir d'une formation à la santé et à la sécurité au travail pour les travailleurs, d'une formation pour les superviseurs de sites sur les questions de sauvegarde et d'une formation des opérateurs sur les mesures de contrôle de la pollution.</w:t>
      </w:r>
    </w:p>
    <w:p w14:paraId="792E0935" w14:textId="24D9622D" w:rsidR="009F6CAA" w:rsidRPr="001D0C76" w:rsidRDefault="009F6CAA" w:rsidP="007D4BA9">
      <w:pPr>
        <w:jc w:val="both"/>
        <w:rPr>
          <w:lang w:val="fr-FR"/>
        </w:rPr>
      </w:pPr>
      <w:r w:rsidRPr="001D0C76">
        <w:rPr>
          <w:lang w:val="fr-FR"/>
        </w:rPr>
        <w:t xml:space="preserve">Au cours de la mise en œuvre du projet, le PNUD conseillera les membres de l'équipe du projet, selon les besoins, afin de soutenir la mise en œuvre du présent </w:t>
      </w:r>
      <w:r w:rsidR="00A630FB" w:rsidRPr="001D0C76">
        <w:rPr>
          <w:lang w:val="fr-FR"/>
        </w:rPr>
        <w:t>CGES</w:t>
      </w:r>
      <w:r w:rsidRPr="001D0C76">
        <w:rPr>
          <w:lang w:val="fr-FR"/>
        </w:rPr>
        <w:t xml:space="preserve">, la préparation des </w:t>
      </w:r>
      <w:r w:rsidR="00A630FB" w:rsidRPr="001D0C76">
        <w:rPr>
          <w:lang w:val="fr-FR"/>
        </w:rPr>
        <w:t>PGES</w:t>
      </w:r>
      <w:r w:rsidRPr="001D0C76">
        <w:rPr>
          <w:lang w:val="fr-FR"/>
        </w:rPr>
        <w:t xml:space="preserve"> spécifiques au site et les mesures d'application. Conformément à son rôle de supervision, le PNUD examinera également tous les instruments de sauvegarde préparés pour le projet afin de s'assurer </w:t>
      </w:r>
      <w:r w:rsidR="00FA7616" w:rsidRPr="001D0C76">
        <w:rPr>
          <w:lang w:val="fr-FR"/>
        </w:rPr>
        <w:t xml:space="preserve">de leur </w:t>
      </w:r>
      <w:r w:rsidRPr="001D0C76">
        <w:rPr>
          <w:lang w:val="fr-FR"/>
        </w:rPr>
        <w:t>compatib</w:t>
      </w:r>
      <w:r w:rsidR="00FA7616" w:rsidRPr="001D0C76">
        <w:rPr>
          <w:lang w:val="fr-FR"/>
        </w:rPr>
        <w:t>ilité</w:t>
      </w:r>
      <w:r w:rsidRPr="001D0C76">
        <w:rPr>
          <w:lang w:val="fr-FR"/>
        </w:rPr>
        <w:t xml:space="preserve"> avec le SES.</w:t>
      </w:r>
    </w:p>
    <w:p w14:paraId="76242C0A" w14:textId="3D0D0745" w:rsidR="009F6CAA" w:rsidRPr="001D0C76" w:rsidRDefault="009F6CAA" w:rsidP="007D4BA9">
      <w:pPr>
        <w:jc w:val="both"/>
        <w:rPr>
          <w:lang w:val="fr-FR"/>
        </w:rPr>
      </w:pPr>
      <w:r w:rsidRPr="001D0C76">
        <w:rPr>
          <w:lang w:val="fr-FR"/>
        </w:rPr>
        <w:t>Le conseil du projet aura la responsabilité finale d</w:t>
      </w:r>
      <w:r w:rsidR="00FA7616" w:rsidRPr="001D0C76">
        <w:rPr>
          <w:lang w:val="fr-FR"/>
        </w:rPr>
        <w:t>’intégrer l</w:t>
      </w:r>
      <w:r w:rsidRPr="001D0C76">
        <w:rPr>
          <w:lang w:val="fr-FR"/>
        </w:rPr>
        <w:t>es PGE</w:t>
      </w:r>
      <w:r w:rsidR="00FA7616" w:rsidRPr="001D0C76">
        <w:rPr>
          <w:lang w:val="fr-FR"/>
        </w:rPr>
        <w:t>S</w:t>
      </w:r>
      <w:r w:rsidRPr="001D0C76">
        <w:rPr>
          <w:lang w:val="fr-FR"/>
        </w:rPr>
        <w:t xml:space="preserve"> spécifiques au site </w:t>
      </w:r>
      <w:r w:rsidR="00FA7616" w:rsidRPr="001D0C76">
        <w:rPr>
          <w:lang w:val="fr-FR"/>
        </w:rPr>
        <w:t>dans la mise en œuvre du projet</w:t>
      </w:r>
      <w:r w:rsidRPr="001D0C76">
        <w:rPr>
          <w:lang w:val="fr-FR"/>
        </w:rPr>
        <w:t>. L'intégration de ces plans devra tenir compte des besoins institutionnels particuliers dans le cadre de la mise en œuvre des PGES, y compris un examen des allocations budgétaires requises pour chaque mesure, ainsi que de l'autorité et de la capacité des institutions aux différents niveaux administratifs (par exemple, local et national), et de leur capacité à gérer et à contrôler la mise en œuvre des PGES. Le cas échéant, des activités de renforcement des capacités et d'assistance technique seront incluses pour permettre une mise en œuvre adéquate des PGES.</w:t>
      </w:r>
    </w:p>
    <w:p w14:paraId="64BA6A26" w14:textId="77777777" w:rsidR="009F6CAA" w:rsidRPr="001D0C76" w:rsidRDefault="009F6CAA" w:rsidP="009F6CAA">
      <w:pPr>
        <w:pStyle w:val="Titre1"/>
        <w:rPr>
          <w:lang w:val="fr-FR"/>
        </w:rPr>
      </w:pPr>
      <w:bookmarkStart w:id="121" w:name="_Toc166091002"/>
      <w:r w:rsidRPr="001D0C76">
        <w:rPr>
          <w:lang w:val="fr-FR"/>
        </w:rPr>
        <w:t>Engagement des parties prenantes et divulgation d'informations</w:t>
      </w:r>
      <w:bookmarkEnd w:id="121"/>
    </w:p>
    <w:p w14:paraId="5E873102" w14:textId="77777777" w:rsidR="009F6CAA" w:rsidRPr="001D0C76" w:rsidRDefault="009F6CAA" w:rsidP="007D4BA9">
      <w:pPr>
        <w:jc w:val="both"/>
        <w:rPr>
          <w:lang w:val="fr-FR"/>
        </w:rPr>
      </w:pPr>
      <w:r w:rsidRPr="001D0C76">
        <w:rPr>
          <w:lang w:val="fr-FR"/>
        </w:rPr>
        <w:t xml:space="preserve">Les discussions avec les parties prenantes du projet ont commencé pendant la phase d'élaboration du projet. Une liste des parties prenantes ayant participé à ces consultations est jointe au document de projet à l'annexe 8. </w:t>
      </w:r>
    </w:p>
    <w:p w14:paraId="03700793" w14:textId="77777777" w:rsidR="009F6CAA" w:rsidRPr="001D0C76" w:rsidRDefault="009F6CAA" w:rsidP="007D4BA9">
      <w:pPr>
        <w:jc w:val="both"/>
        <w:rPr>
          <w:lang w:val="fr-FR"/>
        </w:rPr>
      </w:pPr>
      <w:r w:rsidRPr="001D0C76">
        <w:rPr>
          <w:lang w:val="fr-FR"/>
        </w:rPr>
        <w:lastRenderedPageBreak/>
        <w:t xml:space="preserve">Le projet a également préparé un plan d'engagement des parties prenantes ainsi qu'une analyse et un plan d'action en matière de genre, qui sont joints au document de projet, respectivement aux annexes 8 et 10. Ces plans seront suivis pour s'assurer que les parties prenantes ont été impliquées dans la préparation et la mise en œuvre du projet, et en particulier dans l'évaluation des impacts sociaux et environnementaux et dans l'élaboration de mesures de gestion appropriées. Le plan d'engagement des parties prenantes du projet sera mis à jour au cours de la mise en œuvre du projet sur la base des évaluations et des plans de gestion menés conformément au présent CGES, le cas échéant. </w:t>
      </w:r>
    </w:p>
    <w:p w14:paraId="7BDF50D0" w14:textId="4410EDEA" w:rsidR="009F6CAA" w:rsidRPr="001D0C76" w:rsidRDefault="009F6CAA" w:rsidP="007D4BA9">
      <w:pPr>
        <w:jc w:val="both"/>
        <w:rPr>
          <w:lang w:val="fr-FR"/>
        </w:rPr>
      </w:pPr>
      <w:r w:rsidRPr="001D0C76">
        <w:rPr>
          <w:lang w:val="fr-FR"/>
        </w:rPr>
        <w:t xml:space="preserve">Les parties prenantes potentiellement concernées seront impliquées dans la mise en œuvre du présent </w:t>
      </w:r>
      <w:r w:rsidR="00A630FB" w:rsidRPr="001D0C76">
        <w:rPr>
          <w:lang w:val="fr-FR"/>
        </w:rPr>
        <w:t>CGES</w:t>
      </w:r>
      <w:r w:rsidRPr="001D0C76">
        <w:rPr>
          <w:lang w:val="fr-FR"/>
        </w:rPr>
        <w:t xml:space="preserve">. </w:t>
      </w:r>
    </w:p>
    <w:p w14:paraId="412C4787" w14:textId="77777777" w:rsidR="009F6CAA" w:rsidRPr="001D0C76" w:rsidRDefault="009F6CAA" w:rsidP="007D4BA9">
      <w:pPr>
        <w:jc w:val="both"/>
        <w:rPr>
          <w:lang w:val="fr-FR"/>
        </w:rPr>
      </w:pPr>
      <w:r w:rsidRPr="001D0C76">
        <w:rPr>
          <w:lang w:val="fr-FR"/>
        </w:rPr>
        <w:t>Dans le cadre du processus d'engagement des parties prenantes, le SES du PNUD exige que les parties prenantes du projet aient accès aux informations pertinentes. Plus précisément, le SES (SES, partie C, paragraphe 28)) stipule que, parmi les autres informations spécifiées par les politiques et procédures du PNUD, le PNUD veillera à ce que les informations suivantes soient mises à disposition :</w:t>
      </w:r>
    </w:p>
    <w:p w14:paraId="5AC0EB92" w14:textId="1F80A10A" w:rsidR="009F6CAA" w:rsidRPr="001D0C76" w:rsidRDefault="00270224" w:rsidP="00F16610">
      <w:pPr>
        <w:pStyle w:val="Paragraphedeliste"/>
        <w:widowControl w:val="0"/>
        <w:numPr>
          <w:ilvl w:val="0"/>
          <w:numId w:val="93"/>
        </w:numPr>
        <w:autoSpaceDE w:val="0"/>
        <w:autoSpaceDN w:val="0"/>
        <w:spacing w:before="60" w:after="60" w:line="240" w:lineRule="auto"/>
        <w:contextualSpacing w:val="0"/>
        <w:jc w:val="both"/>
        <w:rPr>
          <w:lang w:val="fr-FR"/>
        </w:rPr>
      </w:pPr>
      <w:r w:rsidRPr="001D0C76">
        <w:rPr>
          <w:lang w:val="fr-FR"/>
        </w:rPr>
        <w:t>PEPP</w:t>
      </w:r>
      <w:r w:rsidR="009F6CAA" w:rsidRPr="001D0C76">
        <w:rPr>
          <w:lang w:val="fr-FR"/>
        </w:rPr>
        <w:t xml:space="preserve"> et rapport de synthèse des consultations des parties prenantes ;</w:t>
      </w:r>
    </w:p>
    <w:p w14:paraId="361A1E99" w14:textId="77777777" w:rsidR="009F6CAA" w:rsidRPr="001D0C76" w:rsidRDefault="009F6CAA" w:rsidP="00F16610">
      <w:pPr>
        <w:pStyle w:val="Paragraphedeliste"/>
        <w:widowControl w:val="0"/>
        <w:numPr>
          <w:ilvl w:val="0"/>
          <w:numId w:val="93"/>
        </w:numPr>
        <w:autoSpaceDE w:val="0"/>
        <w:autoSpaceDN w:val="0"/>
        <w:spacing w:before="60" w:after="60" w:line="240" w:lineRule="auto"/>
        <w:contextualSpacing w:val="0"/>
        <w:jc w:val="both"/>
        <w:rPr>
          <w:lang w:val="fr-FR"/>
        </w:rPr>
      </w:pPr>
      <w:r w:rsidRPr="001D0C76">
        <w:rPr>
          <w:lang w:val="fr-FR"/>
        </w:rPr>
        <w:t>Rapport d'évaluation sociale et environnementale avec la documentation du projet ;</w:t>
      </w:r>
    </w:p>
    <w:p w14:paraId="2314B644" w14:textId="77777777" w:rsidR="009F6CAA" w:rsidRPr="001D0C76" w:rsidRDefault="009F6CAA" w:rsidP="00F16610">
      <w:pPr>
        <w:pStyle w:val="Paragraphedeliste"/>
        <w:widowControl w:val="0"/>
        <w:numPr>
          <w:ilvl w:val="0"/>
          <w:numId w:val="93"/>
        </w:numPr>
        <w:autoSpaceDE w:val="0"/>
        <w:autoSpaceDN w:val="0"/>
        <w:spacing w:before="60" w:after="60" w:line="240" w:lineRule="auto"/>
        <w:contextualSpacing w:val="0"/>
        <w:jc w:val="both"/>
        <w:rPr>
          <w:lang w:val="fr-FR"/>
        </w:rPr>
      </w:pPr>
      <w:r w:rsidRPr="001D0C76">
        <w:rPr>
          <w:lang w:val="fr-FR"/>
        </w:rPr>
        <w:t>Projets de documents d'évaluation environnementale et sociale, y compris les PGES spécifiques à chaque site ;</w:t>
      </w:r>
    </w:p>
    <w:p w14:paraId="6CA10AA5" w14:textId="37DCB024" w:rsidR="009F6CAA" w:rsidRPr="001D0C76" w:rsidRDefault="009F6CAA" w:rsidP="00F16610">
      <w:pPr>
        <w:pStyle w:val="Paragraphedeliste"/>
        <w:widowControl w:val="0"/>
        <w:numPr>
          <w:ilvl w:val="0"/>
          <w:numId w:val="93"/>
        </w:numPr>
        <w:autoSpaceDE w:val="0"/>
        <w:autoSpaceDN w:val="0"/>
        <w:spacing w:before="60" w:after="60" w:line="240" w:lineRule="auto"/>
        <w:contextualSpacing w:val="0"/>
        <w:jc w:val="both"/>
        <w:rPr>
          <w:lang w:val="fr-FR"/>
        </w:rPr>
      </w:pPr>
      <w:r w:rsidRPr="001D0C76">
        <w:rPr>
          <w:lang w:val="fr-FR"/>
        </w:rPr>
        <w:t>Documents finaux d'évaluation environnementale et sociale, y compris les PGES spécifiques à chaque site;</w:t>
      </w:r>
    </w:p>
    <w:p w14:paraId="792241C4" w14:textId="77777777" w:rsidR="009F6CAA" w:rsidRPr="001D0C76" w:rsidRDefault="009F6CAA" w:rsidP="00F16610">
      <w:pPr>
        <w:pStyle w:val="Paragraphedeliste"/>
        <w:widowControl w:val="0"/>
        <w:numPr>
          <w:ilvl w:val="0"/>
          <w:numId w:val="93"/>
        </w:numPr>
        <w:autoSpaceDE w:val="0"/>
        <w:autoSpaceDN w:val="0"/>
        <w:spacing w:before="60" w:after="60" w:line="240" w:lineRule="auto"/>
        <w:contextualSpacing w:val="0"/>
        <w:jc w:val="both"/>
        <w:rPr>
          <w:lang w:val="fr-FR"/>
        </w:rPr>
      </w:pPr>
      <w:r w:rsidRPr="001D0C76">
        <w:rPr>
          <w:lang w:val="fr-FR"/>
        </w:rPr>
        <w:t>Tous les rapports de suivi social et environnemental requis.</w:t>
      </w:r>
    </w:p>
    <w:p w14:paraId="3241F6B6" w14:textId="443FF468" w:rsidR="009F6CAA" w:rsidRPr="001D0C76" w:rsidRDefault="009F6CAA" w:rsidP="007D4BA9">
      <w:pPr>
        <w:jc w:val="both"/>
        <w:rPr>
          <w:lang w:val="fr-FR"/>
        </w:rPr>
      </w:pPr>
      <w:r w:rsidRPr="001D0C76">
        <w:rPr>
          <w:lang w:val="fr-FR"/>
        </w:rPr>
        <w:t xml:space="preserve">Comme le soulignent le SES et le </w:t>
      </w:r>
      <w:r w:rsidR="00270224" w:rsidRPr="001D0C76">
        <w:rPr>
          <w:lang w:val="fr-FR"/>
        </w:rPr>
        <w:t>PESE</w:t>
      </w:r>
      <w:r w:rsidRPr="001D0C76">
        <w:rPr>
          <w:lang w:val="fr-FR"/>
        </w:rPr>
        <w:t xml:space="preserve"> du PNUD, le type et le calendrier des évaluations et des plans de gestion varient en fonction du niveau de risque social et environnemental associé à un projet ainsi que du calendrier de l'évaluation sociale et environnementale.</w:t>
      </w:r>
    </w:p>
    <w:p w14:paraId="27A27D5C" w14:textId="2B7FFA2C" w:rsidR="009F6CAA" w:rsidRPr="001D0C76" w:rsidRDefault="009F6CAA" w:rsidP="007D4BA9">
      <w:pPr>
        <w:jc w:val="both"/>
        <w:rPr>
          <w:lang w:val="fr-FR"/>
        </w:rPr>
      </w:pPr>
      <w:r w:rsidRPr="001D0C76">
        <w:rPr>
          <w:lang w:val="fr-FR"/>
        </w:rPr>
        <w:t xml:space="preserve">Le présent </w:t>
      </w:r>
      <w:r w:rsidR="00A630FB" w:rsidRPr="001D0C76">
        <w:rPr>
          <w:lang w:val="fr-FR"/>
        </w:rPr>
        <w:t>CGES</w:t>
      </w:r>
      <w:r w:rsidRPr="001D0C76">
        <w:rPr>
          <w:lang w:val="fr-FR"/>
        </w:rPr>
        <w:t xml:space="preserve"> (et le </w:t>
      </w:r>
      <w:r w:rsidR="00270224" w:rsidRPr="001D0C76">
        <w:rPr>
          <w:lang w:val="fr-FR"/>
        </w:rPr>
        <w:t>PESE</w:t>
      </w:r>
      <w:r w:rsidRPr="001D0C76">
        <w:rPr>
          <w:lang w:val="fr-FR"/>
        </w:rPr>
        <w:t xml:space="preserve"> du projet) sera traduit et publié sur le site Internet du PNUD au Sénégal conformément à la politique du PNUD en matière de SES. Les PGES spécifiques à chaque site seront également rendus publics sur le site Internet du PNUD Sénégal une fois rédigés, et </w:t>
      </w:r>
      <w:r w:rsidR="00FA7616" w:rsidRPr="001D0C76">
        <w:rPr>
          <w:lang w:val="fr-FR"/>
        </w:rPr>
        <w:t>ne seront finalisés et adoptés qu'à l'issue de la période de divulgation requise</w:t>
      </w:r>
      <w:r w:rsidRPr="001D0C76">
        <w:rPr>
          <w:lang w:val="fr-FR"/>
        </w:rPr>
        <w:t xml:space="preserve"> (30 jours pour les projets à risque modéré).</w:t>
      </w:r>
    </w:p>
    <w:p w14:paraId="1FAFF2B6" w14:textId="235DAA65" w:rsidR="009F6CAA" w:rsidRPr="001D0C76" w:rsidRDefault="009F6CAA" w:rsidP="007D4BA9">
      <w:pPr>
        <w:jc w:val="both"/>
        <w:rPr>
          <w:lang w:val="fr-FR"/>
        </w:rPr>
      </w:pPr>
      <w:r w:rsidRPr="001D0C76">
        <w:rPr>
          <w:lang w:val="fr-FR"/>
        </w:rPr>
        <w:t xml:space="preserve">Ces exigences en matière d'engagement et de divulgation des parties prenantes seront respectées lors de la mise en œuvre du présent </w:t>
      </w:r>
      <w:r w:rsidR="00A630FB" w:rsidRPr="001D0C76">
        <w:rPr>
          <w:lang w:val="fr-FR"/>
        </w:rPr>
        <w:t>CGES</w:t>
      </w:r>
      <w:r w:rsidRPr="001D0C76">
        <w:rPr>
          <w:lang w:val="fr-FR"/>
        </w:rPr>
        <w:t xml:space="preserve"> et de la mise en œuvre ultérieure des </w:t>
      </w:r>
      <w:r w:rsidR="00A630FB" w:rsidRPr="001D0C76">
        <w:rPr>
          <w:lang w:val="fr-FR"/>
        </w:rPr>
        <w:t>PGES</w:t>
      </w:r>
      <w:r w:rsidRPr="001D0C76">
        <w:rPr>
          <w:lang w:val="fr-FR"/>
        </w:rPr>
        <w:t xml:space="preserve"> spécifiques aux sites qui en résulteront. </w:t>
      </w:r>
    </w:p>
    <w:p w14:paraId="3BFF041D" w14:textId="77777777" w:rsidR="009F6CAA" w:rsidRPr="001D0C76" w:rsidRDefault="009F6CAA" w:rsidP="009F6CAA">
      <w:pPr>
        <w:pStyle w:val="Titre1"/>
        <w:rPr>
          <w:lang w:val="fr-FR"/>
        </w:rPr>
      </w:pPr>
      <w:bookmarkStart w:id="122" w:name="_Toc166091003"/>
      <w:r w:rsidRPr="001D0C76">
        <w:rPr>
          <w:lang w:val="fr-FR"/>
        </w:rPr>
        <w:t>Mécanismes de responsabilisation et de recours</w:t>
      </w:r>
      <w:bookmarkEnd w:id="122"/>
    </w:p>
    <w:p w14:paraId="414D97C3" w14:textId="134446E1" w:rsidR="009F6CAA" w:rsidRPr="001D0C76" w:rsidRDefault="009F6CAA" w:rsidP="007D4BA9">
      <w:pPr>
        <w:jc w:val="both"/>
        <w:rPr>
          <w:lang w:val="fr-FR"/>
        </w:rPr>
      </w:pPr>
      <w:r w:rsidRPr="001D0C76">
        <w:rPr>
          <w:lang w:val="fr-FR"/>
        </w:rPr>
        <w:t>Les parties prenantes intéressées peuvent à tout moment déposer une plainte auprès de l'unité de gestion du projet, de l'organisme d'exécution (PNUD), de l'organisme de mise en œuvre (</w:t>
      </w:r>
      <w:r w:rsidR="00E86502" w:rsidRPr="001D0C76">
        <w:rPr>
          <w:rFonts w:ascii="Calibri" w:hAnsi="Calibri" w:cs="Calibri"/>
          <w:lang w:val="fr-FR"/>
        </w:rPr>
        <w:t>Ministère de l’Environnement</w:t>
      </w:r>
      <w:r w:rsidRPr="001D0C76">
        <w:rPr>
          <w:rFonts w:ascii="Calibri" w:hAnsi="Calibri" w:cs="Calibri"/>
          <w:lang w:val="fr-FR"/>
        </w:rPr>
        <w:t xml:space="preserve"> et du développement durable, direction de l'environnement</w:t>
      </w:r>
      <w:r w:rsidRPr="001D0C76">
        <w:rPr>
          <w:lang w:val="fr-FR"/>
        </w:rPr>
        <w:t>) ou du FEM.</w:t>
      </w:r>
    </w:p>
    <w:p w14:paraId="58C3FBC4" w14:textId="42D75123" w:rsidR="009F6CAA" w:rsidRPr="001D0C76" w:rsidRDefault="009F6CAA" w:rsidP="009F6CAA">
      <w:pPr>
        <w:pStyle w:val="Titre2"/>
        <w:rPr>
          <w:lang w:val="fr-FR"/>
        </w:rPr>
      </w:pPr>
      <w:bookmarkStart w:id="123" w:name="_Toc166091004"/>
      <w:r w:rsidRPr="001D0C76">
        <w:rPr>
          <w:lang w:val="fr-FR"/>
        </w:rPr>
        <w:t xml:space="preserve">Mécanismes de responsabilisation </w:t>
      </w:r>
      <w:r w:rsidR="00FA7616" w:rsidRPr="001D0C76">
        <w:rPr>
          <w:lang w:val="fr-FR"/>
        </w:rPr>
        <w:t xml:space="preserve">ET DE REGLEMENT DES PLAINTES </w:t>
      </w:r>
      <w:r w:rsidRPr="001D0C76">
        <w:rPr>
          <w:lang w:val="fr-FR"/>
        </w:rPr>
        <w:t>du PNUD</w:t>
      </w:r>
      <w:bookmarkEnd w:id="123"/>
    </w:p>
    <w:p w14:paraId="719E6591" w14:textId="77777777" w:rsidR="009F6CAA" w:rsidRPr="001D0C76" w:rsidRDefault="009F6CAA" w:rsidP="007D4BA9">
      <w:pPr>
        <w:jc w:val="both"/>
        <w:rPr>
          <w:lang w:val="fr-FR"/>
        </w:rPr>
      </w:pPr>
      <w:r w:rsidRPr="001D0C76">
        <w:rPr>
          <w:lang w:val="fr-FR"/>
        </w:rPr>
        <w:t>Les SES du PNUD reconnaissent que même avec une planification solide et l'engagement des parties prenantes, des problèmes imprévus peuvent toujours survenir. C'est pourquoi les SES s'appuient sur un mécanisme de responsabilisation comportant deux éléments clés :</w:t>
      </w:r>
    </w:p>
    <w:p w14:paraId="64AB63EF" w14:textId="77777777" w:rsidR="009F6CAA" w:rsidRPr="001D0C76" w:rsidRDefault="009F6CAA" w:rsidP="00F16610">
      <w:pPr>
        <w:pStyle w:val="Paragraphedeliste"/>
        <w:widowControl w:val="0"/>
        <w:numPr>
          <w:ilvl w:val="0"/>
          <w:numId w:val="105"/>
        </w:numPr>
        <w:autoSpaceDE w:val="0"/>
        <w:autoSpaceDN w:val="0"/>
        <w:spacing w:before="60" w:after="60" w:line="240" w:lineRule="auto"/>
        <w:contextualSpacing w:val="0"/>
        <w:jc w:val="both"/>
        <w:rPr>
          <w:lang w:val="fr-FR"/>
        </w:rPr>
      </w:pPr>
      <w:r w:rsidRPr="001D0C76">
        <w:rPr>
          <w:lang w:val="fr-FR"/>
        </w:rPr>
        <w:t>une unité d'examen du respect des normes sociales et environnementales (SECU) chargée de répondre aux allégations selon lesquelles le PNUD ne respecte pas les politiques environnementales et sociales applicables ; et</w:t>
      </w:r>
    </w:p>
    <w:p w14:paraId="1E25B632" w14:textId="77657AC4" w:rsidR="009F6CAA" w:rsidRPr="001D0C76" w:rsidRDefault="009F6CAA" w:rsidP="00F16610">
      <w:pPr>
        <w:pStyle w:val="Paragraphedeliste"/>
        <w:widowControl w:val="0"/>
        <w:numPr>
          <w:ilvl w:val="0"/>
          <w:numId w:val="105"/>
        </w:numPr>
        <w:autoSpaceDE w:val="0"/>
        <w:autoSpaceDN w:val="0"/>
        <w:spacing w:before="60" w:after="60" w:line="240" w:lineRule="auto"/>
        <w:contextualSpacing w:val="0"/>
        <w:jc w:val="both"/>
        <w:rPr>
          <w:lang w:val="fr-FR"/>
        </w:rPr>
      </w:pPr>
      <w:r w:rsidRPr="001D0C76">
        <w:rPr>
          <w:lang w:val="fr-FR"/>
        </w:rPr>
        <w:t>Un mécanisme de réponse des parties prenantes (</w:t>
      </w:r>
      <w:r w:rsidR="00A9379E" w:rsidRPr="001D0C76">
        <w:rPr>
          <w:lang w:val="fr-FR"/>
        </w:rPr>
        <w:t>MRPP</w:t>
      </w:r>
      <w:r w:rsidRPr="001D0C76">
        <w:rPr>
          <w:lang w:val="fr-FR"/>
        </w:rPr>
        <w:t xml:space="preserve">) qui garantit que les individus, les peuples </w:t>
      </w:r>
      <w:r w:rsidRPr="001D0C76">
        <w:rPr>
          <w:lang w:val="fr-FR"/>
        </w:rPr>
        <w:lastRenderedPageBreak/>
        <w:t>et les communautés affectés par les projets ont accès à des procédures appropriées de r</w:t>
      </w:r>
      <w:r w:rsidR="004F6FB0" w:rsidRPr="001D0C76">
        <w:rPr>
          <w:lang w:val="fr-FR"/>
        </w:rPr>
        <w:t>èglement des plaintes</w:t>
      </w:r>
      <w:r w:rsidRPr="001D0C76">
        <w:rPr>
          <w:lang w:val="fr-FR"/>
        </w:rPr>
        <w:t xml:space="preserve"> pour entendre et traiter les plaintes et les litiges liés au projet.</w:t>
      </w:r>
    </w:p>
    <w:p w14:paraId="27CB64FF" w14:textId="77777777" w:rsidR="009F6CAA" w:rsidRPr="001D0C76" w:rsidRDefault="009F6CAA" w:rsidP="009F6CAA">
      <w:pPr>
        <w:rPr>
          <w:lang w:val="fr-FR"/>
        </w:rPr>
      </w:pPr>
      <w:r w:rsidRPr="001D0C76">
        <w:rPr>
          <w:lang w:val="fr-FR"/>
        </w:rPr>
        <w:t>Le mécanisme de responsabilisation du PNUD est accessible à toutes les parties prenantes des projets du PNUD.</w:t>
      </w:r>
    </w:p>
    <w:p w14:paraId="40EE5364" w14:textId="406BA261" w:rsidR="009F6CAA" w:rsidRPr="001D0C76" w:rsidRDefault="009F6CAA" w:rsidP="007D4BA9">
      <w:pPr>
        <w:jc w:val="both"/>
        <w:rPr>
          <w:lang w:val="fr-FR"/>
        </w:rPr>
      </w:pPr>
      <w:r w:rsidRPr="001D0C76">
        <w:rPr>
          <w:lang w:val="fr-FR"/>
        </w:rPr>
        <w:t xml:space="preserve">L'unité de conformité sociale et environnementale (SECU) enquête sur les préoccupations relatives au non-respect des normes sociales et environnementales du PNUD et de la </w:t>
      </w:r>
      <w:r w:rsidR="00270224" w:rsidRPr="001D0C76">
        <w:rPr>
          <w:lang w:val="fr-FR"/>
        </w:rPr>
        <w:t>Procédure d’évaluation</w:t>
      </w:r>
      <w:r w:rsidRPr="001D0C76">
        <w:rPr>
          <w:lang w:val="fr-FR"/>
        </w:rPr>
        <w:t xml:space="preserve"> soulevées par les parties prenantes affectées par le projet et recommande des mesures pour remédier aux constatations de non-respect.</w:t>
      </w:r>
    </w:p>
    <w:p w14:paraId="12020B7B" w14:textId="363557BD" w:rsidR="009F6CAA" w:rsidRPr="001D0C76" w:rsidRDefault="009F6CAA" w:rsidP="007D4BA9">
      <w:pPr>
        <w:jc w:val="both"/>
        <w:rPr>
          <w:lang w:val="fr-FR"/>
        </w:rPr>
      </w:pPr>
      <w:r w:rsidRPr="001D0C76">
        <w:rPr>
          <w:lang w:val="fr-FR"/>
        </w:rPr>
        <w:t xml:space="preserve">Le mécanisme de réponse aux parties prenantes aide les parties prenantes affectées par les projets, les partenaires du PNUD (gouvernements, États, OSC, ONG, entreprises) et d'autres à traiter conjointement les </w:t>
      </w:r>
      <w:r w:rsidR="00C97009" w:rsidRPr="001D0C76">
        <w:rPr>
          <w:lang w:val="fr-FR"/>
        </w:rPr>
        <w:t>plaintes</w:t>
      </w:r>
      <w:r w:rsidRPr="001D0C76">
        <w:rPr>
          <w:lang w:val="fr-FR"/>
        </w:rPr>
        <w:t xml:space="preserve"> ou les différends liés aux impacts sociaux et/ou environnementaux des projets soutenus par le PNUD.</w:t>
      </w:r>
    </w:p>
    <w:p w14:paraId="737F3397" w14:textId="78C14F45" w:rsidR="009F6CAA" w:rsidRPr="001D0C76" w:rsidRDefault="00D70F1B" w:rsidP="007D4BA9">
      <w:pPr>
        <w:jc w:val="both"/>
        <w:rPr>
          <w:lang w:val="fr-FR"/>
        </w:rPr>
      </w:pPr>
      <w:r w:rsidRPr="001D0C76">
        <w:rPr>
          <w:lang w:val="fr-FR"/>
        </w:rPr>
        <w:t xml:space="preserve">Vous trouverez de plus amples informations, notamment sur la manière de soumettre une demande à la SECU ou au </w:t>
      </w:r>
      <w:r w:rsidR="00A9379E" w:rsidRPr="001D0C76">
        <w:rPr>
          <w:lang w:val="fr-FR"/>
        </w:rPr>
        <w:t>MRPP</w:t>
      </w:r>
      <w:r w:rsidRPr="001D0C76">
        <w:rPr>
          <w:lang w:val="fr-FR"/>
        </w:rPr>
        <w:t>, sur le site web du PNUD à l'adresse suivante :</w:t>
      </w:r>
      <w:r w:rsidR="009F6CAA" w:rsidRPr="001D0C76">
        <w:rPr>
          <w:lang w:val="fr-FR"/>
        </w:rPr>
        <w:t xml:space="preserve"> </w:t>
      </w:r>
    </w:p>
    <w:p w14:paraId="71EB13C0" w14:textId="3C7BF645" w:rsidR="009F6CAA" w:rsidRPr="001D0C76" w:rsidRDefault="009F6CAA" w:rsidP="009F6CAA">
      <w:pPr>
        <w:pStyle w:val="Titre2"/>
        <w:rPr>
          <w:lang w:val="fr-FR"/>
        </w:rPr>
      </w:pPr>
      <w:bookmarkStart w:id="124" w:name="_Toc166091005"/>
      <w:r w:rsidRPr="001D0C76">
        <w:rPr>
          <w:lang w:val="fr-FR"/>
        </w:rPr>
        <w:t>M</w:t>
      </w:r>
      <w:r w:rsidR="00D70F1B" w:rsidRPr="001D0C76">
        <w:rPr>
          <w:lang w:val="fr-FR"/>
        </w:rPr>
        <w:t>É</w:t>
      </w:r>
      <w:r w:rsidRPr="001D0C76">
        <w:rPr>
          <w:lang w:val="fr-FR"/>
        </w:rPr>
        <w:t>canisme de recours au niveau du projet</w:t>
      </w:r>
      <w:bookmarkEnd w:id="124"/>
    </w:p>
    <w:p w14:paraId="62619C2B" w14:textId="07FD73B2" w:rsidR="009F6CAA" w:rsidRPr="001D0C76" w:rsidRDefault="009F6CAA" w:rsidP="007D4BA9">
      <w:pPr>
        <w:jc w:val="both"/>
        <w:rPr>
          <w:lang w:val="fr-FR"/>
        </w:rPr>
      </w:pPr>
      <w:r w:rsidRPr="001D0C76">
        <w:rPr>
          <w:lang w:val="fr-FR"/>
        </w:rPr>
        <w:t>Le projet établira un mécanisme de gestion des risques au niveau du projet au début de la mise en œuvre, comme décrit dans la section IV (voir les sous-sections " Risques " et " Engagement des parties prenantes "). Les détails complets de ce MR</w:t>
      </w:r>
      <w:r w:rsidR="00D70F1B" w:rsidRPr="001D0C76">
        <w:rPr>
          <w:lang w:val="fr-FR"/>
        </w:rPr>
        <w:t>P</w:t>
      </w:r>
      <w:r w:rsidRPr="001D0C76">
        <w:rPr>
          <w:lang w:val="fr-FR"/>
        </w:rPr>
        <w:t xml:space="preserve"> seront convenus au cours de la phase de démarrage, un processus qui sera supervisé par le directeur de projet avec le responsable des garanties environnementales et sociales et </w:t>
      </w:r>
      <w:r w:rsidR="00D70F1B" w:rsidRPr="001D0C76">
        <w:rPr>
          <w:lang w:val="fr-FR"/>
        </w:rPr>
        <w:t>qui s’appuiera</w:t>
      </w:r>
      <w:r w:rsidRPr="001D0C76">
        <w:rPr>
          <w:lang w:val="fr-FR"/>
        </w:rPr>
        <w:t xml:space="preserve"> sur les </w:t>
      </w:r>
      <w:r w:rsidR="00D70F1B" w:rsidRPr="001D0C76">
        <w:rPr>
          <w:lang w:val="fr-FR"/>
        </w:rPr>
        <w:t>information</w:t>
      </w:r>
      <w:r w:rsidRPr="001D0C76">
        <w:rPr>
          <w:lang w:val="fr-FR"/>
        </w:rPr>
        <w:t>s fourni</w:t>
      </w:r>
      <w:r w:rsidR="00D70F1B" w:rsidRPr="001D0C76">
        <w:rPr>
          <w:lang w:val="fr-FR"/>
        </w:rPr>
        <w:t>e</w:t>
      </w:r>
      <w:r w:rsidRPr="001D0C76">
        <w:rPr>
          <w:lang w:val="fr-FR"/>
        </w:rPr>
        <w:t>s ci-dessous.</w:t>
      </w:r>
    </w:p>
    <w:p w14:paraId="55B0FB5B" w14:textId="77777777" w:rsidR="009F6CAA" w:rsidRPr="001D0C76" w:rsidRDefault="009F6CAA" w:rsidP="00C06D7C">
      <w:pPr>
        <w:spacing w:before="0" w:after="0" w:line="240" w:lineRule="auto"/>
        <w:jc w:val="both"/>
        <w:rPr>
          <w:lang w:val="fr-FR"/>
        </w:rPr>
      </w:pPr>
      <w:r w:rsidRPr="001D0C76">
        <w:rPr>
          <w:lang w:val="fr-FR"/>
        </w:rPr>
        <w:t>Les parties prenantes intéressées peuvent à tout moment déposer une plainte auprès de l'UGP, du partenaire de mise en œuvre, du PNUD ou du FEM.</w:t>
      </w:r>
    </w:p>
    <w:p w14:paraId="2080F7AB" w14:textId="77777777" w:rsidR="008A38D6" w:rsidRPr="001D0C76" w:rsidRDefault="008A38D6" w:rsidP="00C06D7C">
      <w:pPr>
        <w:spacing w:before="0" w:after="0" w:line="240" w:lineRule="auto"/>
        <w:rPr>
          <w:b/>
          <w:lang w:val="fr-FR"/>
        </w:rPr>
      </w:pPr>
    </w:p>
    <w:p w14:paraId="01A7B4D1" w14:textId="2185AE6B" w:rsidR="009F6CAA" w:rsidRPr="001D0C76" w:rsidRDefault="009F6CAA" w:rsidP="00C06D7C">
      <w:pPr>
        <w:spacing w:before="0" w:after="0" w:line="240" w:lineRule="auto"/>
        <w:rPr>
          <w:lang w:val="fr-FR"/>
        </w:rPr>
      </w:pPr>
      <w:r w:rsidRPr="001D0C76">
        <w:rPr>
          <w:b/>
          <w:lang w:val="fr-FR"/>
        </w:rPr>
        <w:t xml:space="preserve">Le mandat </w:t>
      </w:r>
      <w:r w:rsidRPr="001D0C76">
        <w:rPr>
          <w:lang w:val="fr-FR"/>
        </w:rPr>
        <w:t xml:space="preserve">du </w:t>
      </w:r>
      <w:r w:rsidR="00270224" w:rsidRPr="001D0C76">
        <w:rPr>
          <w:lang w:val="fr-FR"/>
        </w:rPr>
        <w:t>MRP</w:t>
      </w:r>
      <w:r w:rsidRPr="001D0C76">
        <w:rPr>
          <w:lang w:val="fr-FR"/>
        </w:rPr>
        <w:t xml:space="preserve"> consistera à : </w:t>
      </w:r>
    </w:p>
    <w:p w14:paraId="19D078D7" w14:textId="77777777" w:rsidR="009F6CAA" w:rsidRPr="001D0C76" w:rsidRDefault="009F6CAA" w:rsidP="008A38D6">
      <w:pPr>
        <w:spacing w:before="0" w:after="0" w:line="240" w:lineRule="auto"/>
        <w:ind w:left="720" w:hanging="720"/>
        <w:rPr>
          <w:lang w:val="fr-FR"/>
        </w:rPr>
      </w:pPr>
      <w:r w:rsidRPr="001D0C76">
        <w:rPr>
          <w:lang w:val="fr-FR"/>
        </w:rPr>
        <w:t xml:space="preserve">(i) </w:t>
      </w:r>
      <w:r w:rsidRPr="001D0C76">
        <w:rPr>
          <w:lang w:val="fr-FR"/>
        </w:rPr>
        <w:tab/>
        <w:t>recevoir et traiter toute préoccupation, plainte, avis de conflit émergent ou grief (collectivement "</w:t>
      </w:r>
      <w:r w:rsidRPr="001D0C76">
        <w:rPr>
          <w:i/>
          <w:iCs/>
          <w:lang w:val="fr-FR"/>
        </w:rPr>
        <w:t>grief</w:t>
      </w:r>
      <w:r w:rsidRPr="001D0C76">
        <w:rPr>
          <w:lang w:val="fr-FR"/>
        </w:rPr>
        <w:t xml:space="preserve">") alléguant un préjudice réel ou potentiel pour la ou les personnes affectées (le </w:t>
      </w:r>
      <w:r w:rsidRPr="001D0C76">
        <w:rPr>
          <w:i/>
          <w:iCs/>
          <w:lang w:val="fr-FR"/>
        </w:rPr>
        <w:t>ou les "plaignants</w:t>
      </w:r>
      <w:r w:rsidRPr="001D0C76">
        <w:rPr>
          <w:lang w:val="fr-FR"/>
        </w:rPr>
        <w:t xml:space="preserve">") résultant du projet. </w:t>
      </w:r>
    </w:p>
    <w:p w14:paraId="6DB88B73" w14:textId="6D3E07C0" w:rsidR="009F6CAA" w:rsidRPr="001D0C76" w:rsidRDefault="009F6CAA" w:rsidP="008A38D6">
      <w:pPr>
        <w:spacing w:before="0" w:after="0" w:line="240" w:lineRule="auto"/>
        <w:ind w:left="720" w:hanging="720"/>
        <w:rPr>
          <w:lang w:val="fr-FR"/>
        </w:rPr>
      </w:pPr>
      <w:r w:rsidRPr="001D0C76">
        <w:rPr>
          <w:lang w:val="fr-FR"/>
        </w:rPr>
        <w:t xml:space="preserve">(ii) </w:t>
      </w:r>
      <w:r w:rsidRPr="001D0C76">
        <w:rPr>
          <w:lang w:val="fr-FR"/>
        </w:rPr>
        <w:tab/>
        <w:t xml:space="preserve">contribuer à la résolution des </w:t>
      </w:r>
      <w:r w:rsidR="00C97009" w:rsidRPr="001D0C76">
        <w:rPr>
          <w:lang w:val="fr-FR"/>
        </w:rPr>
        <w:t>plaintes</w:t>
      </w:r>
      <w:r w:rsidRPr="001D0C76">
        <w:rPr>
          <w:lang w:val="fr-FR"/>
        </w:rPr>
        <w:t xml:space="preserve"> entre et parmi les parties prenantes du projet, ainsi qu'entre les différents ministères, agences et commissions du gouvernement, les OSC et les ONG, et d'autres (collectivement, les "</w:t>
      </w:r>
      <w:r w:rsidRPr="001D0C76">
        <w:rPr>
          <w:i/>
          <w:iCs/>
          <w:lang w:val="fr-FR"/>
        </w:rPr>
        <w:t>parties prenantes</w:t>
      </w:r>
      <w:r w:rsidRPr="001D0C76">
        <w:rPr>
          <w:lang w:val="fr-FR"/>
        </w:rPr>
        <w:t xml:space="preserve">") dans le cadre du projet. </w:t>
      </w:r>
    </w:p>
    <w:p w14:paraId="5BCA9AB9" w14:textId="5FD87F70" w:rsidR="009F6CAA" w:rsidRPr="001D0C76" w:rsidRDefault="009F6CAA" w:rsidP="008A38D6">
      <w:pPr>
        <w:spacing w:before="0" w:after="0" w:line="240" w:lineRule="auto"/>
        <w:ind w:left="720" w:hanging="720"/>
        <w:rPr>
          <w:lang w:val="fr-FR"/>
        </w:rPr>
      </w:pPr>
      <w:r w:rsidRPr="001D0C76">
        <w:rPr>
          <w:lang w:val="fr-FR"/>
        </w:rPr>
        <w:t xml:space="preserve">(iii) </w:t>
      </w:r>
      <w:r w:rsidRPr="001D0C76">
        <w:rPr>
          <w:lang w:val="fr-FR"/>
        </w:rPr>
        <w:tab/>
      </w:r>
      <w:r w:rsidR="00D70F1B" w:rsidRPr="001D0C76">
        <w:rPr>
          <w:lang w:val="fr-FR"/>
        </w:rPr>
        <w:t xml:space="preserve">agir </w:t>
      </w:r>
      <w:r w:rsidRPr="001D0C76">
        <w:rPr>
          <w:lang w:val="fr-FR"/>
        </w:rPr>
        <w:t>de manière souple, collaborative et transparente</w:t>
      </w:r>
      <w:r w:rsidR="00D70F1B" w:rsidRPr="001D0C76">
        <w:rPr>
          <w:lang w:val="fr-FR"/>
        </w:rPr>
        <w:t xml:space="preserve"> à tout moment</w:t>
      </w:r>
      <w:r w:rsidRPr="001D0C76">
        <w:rPr>
          <w:lang w:val="fr-FR"/>
        </w:rPr>
        <w:t xml:space="preserve"> en vue de résoudre les problèmes et de parvenir à un consensus. </w:t>
      </w:r>
    </w:p>
    <w:p w14:paraId="54EE64BC" w14:textId="77777777" w:rsidR="008A38D6" w:rsidRPr="001D0C76" w:rsidRDefault="008A38D6" w:rsidP="00C06D7C">
      <w:pPr>
        <w:spacing w:before="0" w:after="0" w:line="240" w:lineRule="auto"/>
        <w:rPr>
          <w:b/>
          <w:lang w:val="fr-FR"/>
        </w:rPr>
      </w:pPr>
    </w:p>
    <w:p w14:paraId="069E887F" w14:textId="1A088BF8" w:rsidR="009F6CAA" w:rsidRPr="001D0C76" w:rsidRDefault="009F6CAA" w:rsidP="00C06D7C">
      <w:pPr>
        <w:spacing w:before="0" w:after="0" w:line="240" w:lineRule="auto"/>
        <w:rPr>
          <w:lang w:val="fr-FR"/>
        </w:rPr>
      </w:pPr>
      <w:r w:rsidRPr="001D0C76">
        <w:rPr>
          <w:b/>
          <w:lang w:val="fr-FR"/>
        </w:rPr>
        <w:t xml:space="preserve">Les fonctions </w:t>
      </w:r>
      <w:r w:rsidRPr="001D0C76">
        <w:rPr>
          <w:lang w:val="fr-FR"/>
        </w:rPr>
        <w:t xml:space="preserve">du </w:t>
      </w:r>
      <w:r w:rsidR="00270224" w:rsidRPr="001D0C76">
        <w:rPr>
          <w:lang w:val="fr-FR"/>
        </w:rPr>
        <w:t>MRP</w:t>
      </w:r>
      <w:r w:rsidRPr="001D0C76">
        <w:rPr>
          <w:lang w:val="fr-FR"/>
        </w:rPr>
        <w:t xml:space="preserve"> seront les suivantes : </w:t>
      </w:r>
    </w:p>
    <w:p w14:paraId="0AE72916" w14:textId="74EAE449" w:rsidR="009F6CAA" w:rsidRPr="001D0C76" w:rsidRDefault="009F6CAA" w:rsidP="00C06D7C">
      <w:pPr>
        <w:spacing w:before="0" w:after="0" w:line="240" w:lineRule="auto"/>
        <w:rPr>
          <w:lang w:val="fr-FR"/>
        </w:rPr>
      </w:pPr>
      <w:r w:rsidRPr="001D0C76">
        <w:rPr>
          <w:lang w:val="fr-FR"/>
        </w:rPr>
        <w:t xml:space="preserve">(i) </w:t>
      </w:r>
      <w:r w:rsidRPr="001D0C76">
        <w:rPr>
          <w:lang w:val="fr-FR"/>
        </w:rPr>
        <w:tab/>
        <w:t xml:space="preserve">Recevoir, enregistrer et suivre tous les </w:t>
      </w:r>
      <w:r w:rsidR="00C97009" w:rsidRPr="001D0C76">
        <w:rPr>
          <w:lang w:val="fr-FR"/>
        </w:rPr>
        <w:t>plaintes</w:t>
      </w:r>
      <w:r w:rsidRPr="001D0C76">
        <w:rPr>
          <w:lang w:val="fr-FR"/>
        </w:rPr>
        <w:t xml:space="preserve"> reçus. </w:t>
      </w:r>
    </w:p>
    <w:p w14:paraId="611FE644" w14:textId="52C8C420" w:rsidR="009F6CAA" w:rsidRPr="001D0C76" w:rsidRDefault="009F6CAA" w:rsidP="008A38D6">
      <w:pPr>
        <w:spacing w:before="0" w:after="0" w:line="240" w:lineRule="auto"/>
        <w:ind w:left="720" w:hanging="720"/>
        <w:rPr>
          <w:lang w:val="fr-FR"/>
        </w:rPr>
      </w:pPr>
      <w:r w:rsidRPr="001D0C76">
        <w:rPr>
          <w:lang w:val="fr-FR"/>
        </w:rPr>
        <w:t xml:space="preserve">(ii) </w:t>
      </w:r>
      <w:r w:rsidRPr="001D0C76">
        <w:rPr>
          <w:lang w:val="fr-FR"/>
        </w:rPr>
        <w:tab/>
        <w:t xml:space="preserve">Fournir des mises à jour régulières sur l'état des </w:t>
      </w:r>
      <w:r w:rsidR="00C97009" w:rsidRPr="001D0C76">
        <w:rPr>
          <w:lang w:val="fr-FR"/>
        </w:rPr>
        <w:t>plaintes</w:t>
      </w:r>
      <w:r w:rsidRPr="001D0C76">
        <w:rPr>
          <w:lang w:val="fr-FR"/>
        </w:rPr>
        <w:t xml:space="preserve"> aux demandeurs, aux membres du </w:t>
      </w:r>
      <w:r w:rsidR="00787426" w:rsidRPr="001D0C76">
        <w:rPr>
          <w:lang w:val="fr-FR"/>
        </w:rPr>
        <w:t>conseil de projet</w:t>
      </w:r>
      <w:r w:rsidRPr="001D0C76">
        <w:rPr>
          <w:lang w:val="fr-FR"/>
        </w:rPr>
        <w:t xml:space="preserve"> (CP) et aux autres parties prenantes concernées, le cas échéant. </w:t>
      </w:r>
    </w:p>
    <w:p w14:paraId="1FD19E2A" w14:textId="060D5CDE" w:rsidR="009F6CAA" w:rsidRPr="001D0C76" w:rsidRDefault="009F6CAA" w:rsidP="008A38D6">
      <w:pPr>
        <w:spacing w:before="0" w:after="0" w:line="240" w:lineRule="auto"/>
        <w:ind w:left="720" w:hanging="720"/>
        <w:rPr>
          <w:lang w:val="fr-FR"/>
        </w:rPr>
      </w:pPr>
      <w:r w:rsidRPr="001D0C76">
        <w:rPr>
          <w:lang w:val="fr-FR"/>
        </w:rPr>
        <w:t xml:space="preserve">(iii) </w:t>
      </w:r>
      <w:r w:rsidRPr="001D0C76">
        <w:rPr>
          <w:lang w:val="fr-FR"/>
        </w:rPr>
        <w:tab/>
        <w:t xml:space="preserve">Engager les membres du BP, les institutions gouvernementales et les autres parties prenantes concernées dans la résolution des </w:t>
      </w:r>
      <w:r w:rsidR="00C97009" w:rsidRPr="001D0C76">
        <w:rPr>
          <w:lang w:val="fr-FR"/>
        </w:rPr>
        <w:t>plaintes</w:t>
      </w:r>
      <w:r w:rsidRPr="001D0C76">
        <w:rPr>
          <w:lang w:val="fr-FR"/>
        </w:rPr>
        <w:t xml:space="preserve">. </w:t>
      </w:r>
    </w:p>
    <w:p w14:paraId="47AD7478" w14:textId="10346355" w:rsidR="009F6CAA" w:rsidRPr="001D0C76" w:rsidRDefault="009F6CAA" w:rsidP="008A38D6">
      <w:pPr>
        <w:spacing w:before="0" w:after="0" w:line="240" w:lineRule="auto"/>
        <w:ind w:left="720" w:hanging="720"/>
        <w:rPr>
          <w:lang w:val="fr-FR"/>
        </w:rPr>
      </w:pPr>
      <w:r w:rsidRPr="001D0C76">
        <w:rPr>
          <w:lang w:val="fr-FR"/>
        </w:rPr>
        <w:t xml:space="preserve">(iv) </w:t>
      </w:r>
      <w:r w:rsidRPr="001D0C76">
        <w:rPr>
          <w:lang w:val="fr-FR"/>
        </w:rPr>
        <w:tab/>
        <w:t xml:space="preserve">Traiter les </w:t>
      </w:r>
      <w:r w:rsidR="00C97009" w:rsidRPr="001D0C76">
        <w:rPr>
          <w:lang w:val="fr-FR"/>
        </w:rPr>
        <w:t>plaintes</w:t>
      </w:r>
      <w:r w:rsidRPr="001D0C76">
        <w:rPr>
          <w:lang w:val="fr-FR"/>
        </w:rPr>
        <w:t xml:space="preserve"> spécifiques et proposer des solutions et des moyens d'action dans </w:t>
      </w:r>
      <w:r w:rsidRPr="001D0C76">
        <w:rPr>
          <w:i/>
          <w:iCs/>
          <w:lang w:val="fr-FR"/>
        </w:rPr>
        <w:t xml:space="preserve">un délai n'excédant pas soixante (60) jours </w:t>
      </w:r>
      <w:r w:rsidRPr="001D0C76">
        <w:rPr>
          <w:lang w:val="fr-FR"/>
        </w:rPr>
        <w:t xml:space="preserve">à compter de la réception du grief. </w:t>
      </w:r>
    </w:p>
    <w:p w14:paraId="6459F6CF" w14:textId="7F6A061F" w:rsidR="009F6CAA" w:rsidRPr="001D0C76" w:rsidRDefault="009F6CAA" w:rsidP="008A38D6">
      <w:pPr>
        <w:spacing w:before="0" w:after="0" w:line="240" w:lineRule="auto"/>
        <w:ind w:left="720" w:hanging="720"/>
        <w:rPr>
          <w:lang w:val="fr-FR"/>
        </w:rPr>
      </w:pPr>
      <w:r w:rsidRPr="001D0C76">
        <w:rPr>
          <w:lang w:val="fr-FR"/>
        </w:rPr>
        <w:t xml:space="preserve">(v) </w:t>
      </w:r>
      <w:r w:rsidRPr="001D0C76">
        <w:rPr>
          <w:lang w:val="fr-FR"/>
        </w:rPr>
        <w:tab/>
        <w:t xml:space="preserve">Identifier les tendances croissantes en matière de </w:t>
      </w:r>
      <w:r w:rsidR="00C97009" w:rsidRPr="001D0C76">
        <w:rPr>
          <w:lang w:val="fr-FR"/>
        </w:rPr>
        <w:t>plaintes</w:t>
      </w:r>
      <w:r w:rsidRPr="001D0C76">
        <w:rPr>
          <w:lang w:val="fr-FR"/>
        </w:rPr>
        <w:t xml:space="preserve"> et recommander des mesures possibles pour les éviter. </w:t>
      </w:r>
    </w:p>
    <w:p w14:paraId="6A5E4D85" w14:textId="77777777" w:rsidR="009F6CAA" w:rsidRPr="001D0C76" w:rsidRDefault="009F6CAA" w:rsidP="00C06D7C">
      <w:pPr>
        <w:spacing w:before="0" w:after="0" w:line="240" w:lineRule="auto"/>
        <w:rPr>
          <w:lang w:val="fr-FR"/>
        </w:rPr>
      </w:pPr>
      <w:r w:rsidRPr="001D0C76">
        <w:rPr>
          <w:lang w:val="fr-FR"/>
        </w:rPr>
        <w:t xml:space="preserve">(vi) </w:t>
      </w:r>
      <w:r w:rsidRPr="001D0C76">
        <w:rPr>
          <w:lang w:val="fr-FR"/>
        </w:rPr>
        <w:tab/>
        <w:t xml:space="preserve">Recevoir et traiter les demandes de médiation ou de facilitation et suggérer d'y recourir. </w:t>
      </w:r>
    </w:p>
    <w:p w14:paraId="3ED0DDDA" w14:textId="60D3B45C" w:rsidR="009F6CAA" w:rsidRPr="001D0C76" w:rsidRDefault="009F6CAA" w:rsidP="008A38D6">
      <w:pPr>
        <w:spacing w:before="0" w:after="0" w:line="240" w:lineRule="auto"/>
        <w:ind w:left="720" w:hanging="720"/>
        <w:rPr>
          <w:lang w:val="fr-FR"/>
        </w:rPr>
      </w:pPr>
      <w:r w:rsidRPr="001D0C76">
        <w:rPr>
          <w:lang w:val="fr-FR"/>
        </w:rPr>
        <w:t xml:space="preserve">(vii) </w:t>
      </w:r>
      <w:r w:rsidRPr="001D0C76">
        <w:rPr>
          <w:lang w:val="fr-FR"/>
        </w:rPr>
        <w:tab/>
      </w:r>
      <w:r w:rsidR="00D70F1B" w:rsidRPr="001D0C76">
        <w:rPr>
          <w:lang w:val="fr-FR"/>
        </w:rPr>
        <w:t>É</w:t>
      </w:r>
      <w:r w:rsidRPr="001D0C76">
        <w:rPr>
          <w:lang w:val="fr-FR"/>
        </w:rPr>
        <w:t>labore</w:t>
      </w:r>
      <w:r w:rsidR="00D70F1B" w:rsidRPr="001D0C76">
        <w:rPr>
          <w:lang w:val="fr-FR"/>
        </w:rPr>
        <w:t>r</w:t>
      </w:r>
      <w:r w:rsidRPr="001D0C76">
        <w:rPr>
          <w:lang w:val="fr-FR"/>
        </w:rPr>
        <w:t xml:space="preserve"> des rapports semestriels, les met</w:t>
      </w:r>
      <w:r w:rsidR="00D70F1B" w:rsidRPr="001D0C76">
        <w:rPr>
          <w:lang w:val="fr-FR"/>
        </w:rPr>
        <w:t>tre</w:t>
      </w:r>
      <w:r w:rsidRPr="001D0C76">
        <w:rPr>
          <w:lang w:val="fr-FR"/>
        </w:rPr>
        <w:t xml:space="preserve"> à la disposition du public et, plus généralement, s'efforce</w:t>
      </w:r>
      <w:r w:rsidR="00D70F1B" w:rsidRPr="001D0C76">
        <w:rPr>
          <w:lang w:val="fr-FR"/>
        </w:rPr>
        <w:t>r</w:t>
      </w:r>
      <w:r w:rsidRPr="001D0C76">
        <w:rPr>
          <w:lang w:val="fr-FR"/>
        </w:rPr>
        <w:t xml:space="preserve"> de maximiser la divulgation de ses travaux (y compris ses rapports, ses conclusions et ses résultats). </w:t>
      </w:r>
    </w:p>
    <w:p w14:paraId="6DDBDBAB" w14:textId="14E654F7" w:rsidR="009F6CAA" w:rsidRPr="001D0C76" w:rsidRDefault="009F6CAA" w:rsidP="008A38D6">
      <w:pPr>
        <w:spacing w:before="0" w:after="0" w:line="240" w:lineRule="auto"/>
        <w:ind w:left="720" w:hanging="720"/>
        <w:rPr>
          <w:lang w:val="fr-FR"/>
        </w:rPr>
      </w:pPr>
      <w:r w:rsidRPr="001D0C76">
        <w:rPr>
          <w:lang w:val="fr-FR"/>
        </w:rPr>
        <w:t xml:space="preserve">(viii) </w:t>
      </w:r>
      <w:r w:rsidRPr="001D0C76">
        <w:rPr>
          <w:lang w:val="fr-FR"/>
        </w:rPr>
        <w:tab/>
        <w:t xml:space="preserve">Assurer une meilleure sensibilisation, accessibilité, prévisibilité, transparence, légitimité et crédibilité du processus de </w:t>
      </w:r>
      <w:r w:rsidR="00270224" w:rsidRPr="001D0C76">
        <w:rPr>
          <w:lang w:val="fr-FR"/>
        </w:rPr>
        <w:t>MRP</w:t>
      </w:r>
      <w:r w:rsidRPr="001D0C76">
        <w:rPr>
          <w:lang w:val="fr-FR"/>
        </w:rPr>
        <w:t xml:space="preserve">. </w:t>
      </w:r>
    </w:p>
    <w:p w14:paraId="26872968" w14:textId="77777777" w:rsidR="009F6CAA" w:rsidRPr="001D0C76" w:rsidRDefault="009F6CAA" w:rsidP="008A38D6">
      <w:pPr>
        <w:spacing w:before="0" w:after="0" w:line="240" w:lineRule="auto"/>
        <w:ind w:left="720" w:hanging="720"/>
        <w:rPr>
          <w:lang w:val="fr-FR"/>
        </w:rPr>
      </w:pPr>
      <w:r w:rsidRPr="001D0C76">
        <w:rPr>
          <w:lang w:val="fr-FR"/>
        </w:rPr>
        <w:lastRenderedPageBreak/>
        <w:t xml:space="preserve">(ix) </w:t>
      </w:r>
      <w:r w:rsidRPr="001D0C76">
        <w:rPr>
          <w:lang w:val="fr-FR"/>
        </w:rPr>
        <w:tab/>
        <w:t xml:space="preserve">Collaborer avec les institutions partenaires et d'autres ONG, OSC et autres entités pour mener des initiatives de sensibilisation afin d'informer les parties prenantes de l'existence du mécanisme de gestion des risques et des modalités d'accès à ses services. </w:t>
      </w:r>
    </w:p>
    <w:p w14:paraId="2A4C3F0B" w14:textId="58146099" w:rsidR="009F6CAA" w:rsidRPr="001D0C76" w:rsidRDefault="009F6CAA" w:rsidP="008A38D6">
      <w:pPr>
        <w:spacing w:before="0" w:after="0" w:line="240" w:lineRule="auto"/>
        <w:ind w:left="720" w:hanging="720"/>
        <w:rPr>
          <w:lang w:val="fr-FR"/>
        </w:rPr>
      </w:pPr>
      <w:r w:rsidRPr="001D0C76">
        <w:rPr>
          <w:lang w:val="fr-FR"/>
        </w:rPr>
        <w:t xml:space="preserve">(x) </w:t>
      </w:r>
      <w:r w:rsidRPr="001D0C76">
        <w:rPr>
          <w:lang w:val="fr-FR"/>
        </w:rPr>
        <w:tab/>
        <w:t xml:space="preserve">Assurer la formation continue des membres du BP et de leurs institutions respectives sur les lois et politiques pertinentes qu'ils devront connaître pour participer à l'élaboration de solutions efficaces aux </w:t>
      </w:r>
      <w:r w:rsidR="00C97009" w:rsidRPr="001D0C76">
        <w:rPr>
          <w:lang w:val="fr-FR"/>
        </w:rPr>
        <w:t>plaintes</w:t>
      </w:r>
      <w:r w:rsidRPr="001D0C76">
        <w:rPr>
          <w:lang w:val="fr-FR"/>
        </w:rPr>
        <w:t xml:space="preserve"> susceptibles d'être soumis au </w:t>
      </w:r>
      <w:r w:rsidR="00270224" w:rsidRPr="001D0C76">
        <w:rPr>
          <w:lang w:val="fr-FR"/>
        </w:rPr>
        <w:t>MRP</w:t>
      </w:r>
      <w:r w:rsidRPr="001D0C76">
        <w:rPr>
          <w:lang w:val="fr-FR"/>
        </w:rPr>
        <w:t xml:space="preserve">. </w:t>
      </w:r>
    </w:p>
    <w:p w14:paraId="14A64035" w14:textId="1D31A19E" w:rsidR="009F6CAA" w:rsidRPr="001D0C76" w:rsidRDefault="009F6CAA" w:rsidP="00C06D7C">
      <w:pPr>
        <w:spacing w:before="0" w:after="0" w:line="240" w:lineRule="auto"/>
        <w:rPr>
          <w:lang w:val="fr-FR"/>
        </w:rPr>
      </w:pPr>
      <w:r w:rsidRPr="001D0C76">
        <w:rPr>
          <w:lang w:val="fr-FR"/>
        </w:rPr>
        <w:t xml:space="preserve">(xi) </w:t>
      </w:r>
      <w:r w:rsidRPr="001D0C76">
        <w:rPr>
          <w:lang w:val="fr-FR"/>
        </w:rPr>
        <w:tab/>
        <w:t>Contrôler le suivi des r</w:t>
      </w:r>
      <w:r w:rsidR="004F6FB0" w:rsidRPr="001D0C76">
        <w:rPr>
          <w:lang w:val="fr-FR"/>
        </w:rPr>
        <w:t xml:space="preserve">èglement </w:t>
      </w:r>
      <w:r w:rsidRPr="001D0C76">
        <w:rPr>
          <w:lang w:val="fr-FR"/>
        </w:rPr>
        <w:t xml:space="preserve">de </w:t>
      </w:r>
      <w:r w:rsidR="00C97009" w:rsidRPr="001D0C76">
        <w:rPr>
          <w:lang w:val="fr-FR"/>
        </w:rPr>
        <w:t>plaintes</w:t>
      </w:r>
      <w:r w:rsidRPr="001D0C76">
        <w:rPr>
          <w:lang w:val="fr-FR"/>
        </w:rPr>
        <w:t>, le cas échéant.</w:t>
      </w:r>
    </w:p>
    <w:p w14:paraId="48F9E04F" w14:textId="116D5304" w:rsidR="009F6CAA" w:rsidRPr="001D0C76" w:rsidRDefault="009F6CAA" w:rsidP="009F6CAA">
      <w:pPr>
        <w:pStyle w:val="Commentaire"/>
        <w:rPr>
          <w:lang w:val="fr-FR"/>
        </w:rPr>
      </w:pPr>
      <w:r w:rsidRPr="001D0C76">
        <w:rPr>
          <w:lang w:val="fr-FR"/>
        </w:rPr>
        <w:t xml:space="preserve">Pendant sa mise en œuvre, le projet soutiendra le </w:t>
      </w:r>
      <w:r w:rsidR="00270224" w:rsidRPr="001D0C76">
        <w:rPr>
          <w:lang w:val="fr-FR"/>
        </w:rPr>
        <w:t>MRP</w:t>
      </w:r>
      <w:r w:rsidRPr="001D0C76">
        <w:rPr>
          <w:lang w:val="fr-FR"/>
        </w:rPr>
        <w:t xml:space="preserve"> national et les capacités afin que les procédures de </w:t>
      </w:r>
      <w:r w:rsidR="009C27FE" w:rsidRPr="001D0C76">
        <w:rPr>
          <w:lang w:val="fr-FR"/>
        </w:rPr>
        <w:t>règlement des plaintes</w:t>
      </w:r>
      <w:r w:rsidRPr="001D0C76">
        <w:rPr>
          <w:lang w:val="fr-FR"/>
        </w:rPr>
        <w:t xml:space="preserve"> se poursuivent au-delà de la durée de vie du projet. Voici un bref résumé des principales mesures que les partenaires nationaux et internationaux peuvent prendre pour évaluer et renforcer les mécanismes de gestion des </w:t>
      </w:r>
      <w:r w:rsidR="00C97009" w:rsidRPr="001D0C76">
        <w:rPr>
          <w:lang w:val="fr-FR"/>
        </w:rPr>
        <w:t>plaintes</w:t>
      </w:r>
      <w:r w:rsidRPr="001D0C76">
        <w:rPr>
          <w:lang w:val="fr-FR"/>
        </w:rPr>
        <w:t xml:space="preserve"> :</w:t>
      </w:r>
    </w:p>
    <w:p w14:paraId="351F133D" w14:textId="77401F1E" w:rsidR="009F6CAA" w:rsidRPr="001D0C76" w:rsidRDefault="009F6CAA" w:rsidP="00F16610">
      <w:pPr>
        <w:pStyle w:val="Paragraphedeliste"/>
        <w:widowControl w:val="0"/>
        <w:numPr>
          <w:ilvl w:val="0"/>
          <w:numId w:val="106"/>
        </w:numPr>
        <w:autoSpaceDE w:val="0"/>
        <w:autoSpaceDN w:val="0"/>
        <w:spacing w:before="60" w:after="60" w:line="240" w:lineRule="auto"/>
        <w:contextualSpacing w:val="0"/>
        <w:jc w:val="both"/>
        <w:rPr>
          <w:lang w:val="fr-FR"/>
        </w:rPr>
      </w:pPr>
      <w:r w:rsidRPr="001D0C76">
        <w:rPr>
          <w:lang w:val="fr-FR"/>
        </w:rPr>
        <w:t xml:space="preserve">Examiner et analyser le contexte historique et actuel des </w:t>
      </w:r>
      <w:r w:rsidR="00C97009" w:rsidRPr="001D0C76">
        <w:rPr>
          <w:lang w:val="fr-FR"/>
        </w:rPr>
        <w:t>plaintes</w:t>
      </w:r>
      <w:r w:rsidRPr="001D0C76">
        <w:rPr>
          <w:lang w:val="fr-FR"/>
        </w:rPr>
        <w:t xml:space="preserve"> potentiels liés au projet, et caractériser les schémas et tendances actuels des </w:t>
      </w:r>
      <w:r w:rsidR="00C97009" w:rsidRPr="001D0C76">
        <w:rPr>
          <w:lang w:val="fr-FR"/>
        </w:rPr>
        <w:t>plaintes</w:t>
      </w:r>
      <w:r w:rsidRPr="001D0C76">
        <w:rPr>
          <w:lang w:val="fr-FR"/>
        </w:rPr>
        <w:t>.</w:t>
      </w:r>
    </w:p>
    <w:p w14:paraId="0431CB27" w14:textId="77777777" w:rsidR="009F6CAA" w:rsidRPr="001D0C76" w:rsidRDefault="009F6CAA" w:rsidP="00F16610">
      <w:pPr>
        <w:pStyle w:val="Paragraphedeliste"/>
        <w:widowControl w:val="0"/>
        <w:numPr>
          <w:ilvl w:val="0"/>
          <w:numId w:val="106"/>
        </w:numPr>
        <w:autoSpaceDE w:val="0"/>
        <w:autoSpaceDN w:val="0"/>
        <w:spacing w:before="60" w:after="60" w:line="240" w:lineRule="auto"/>
        <w:contextualSpacing w:val="0"/>
        <w:jc w:val="both"/>
        <w:rPr>
          <w:lang w:val="fr-FR"/>
        </w:rPr>
      </w:pPr>
      <w:r w:rsidRPr="001D0C76">
        <w:rPr>
          <w:lang w:val="fr-FR"/>
        </w:rPr>
        <w:t>Évaluer les points forts et les lacunes, y compris</w:t>
      </w:r>
    </w:p>
    <w:p w14:paraId="054B4F4B" w14:textId="77777777" w:rsidR="009F6CAA" w:rsidRPr="001D0C76" w:rsidRDefault="009F6CAA" w:rsidP="00F16610">
      <w:pPr>
        <w:pStyle w:val="Paragraphedeliste"/>
        <w:widowControl w:val="0"/>
        <w:numPr>
          <w:ilvl w:val="1"/>
          <w:numId w:val="107"/>
        </w:numPr>
        <w:autoSpaceDE w:val="0"/>
        <w:autoSpaceDN w:val="0"/>
        <w:spacing w:before="60" w:after="60" w:line="240" w:lineRule="auto"/>
        <w:contextualSpacing w:val="0"/>
        <w:jc w:val="both"/>
        <w:rPr>
          <w:lang w:val="fr-FR"/>
        </w:rPr>
      </w:pPr>
      <w:r w:rsidRPr="001D0C76">
        <w:rPr>
          <w:lang w:val="fr-FR"/>
        </w:rPr>
        <w:t xml:space="preserve">Transparence, accessibilité et prévisibilité </w:t>
      </w:r>
    </w:p>
    <w:p w14:paraId="352DA599" w14:textId="77777777" w:rsidR="009F6CAA" w:rsidRPr="001D0C76" w:rsidRDefault="009F6CAA" w:rsidP="00F16610">
      <w:pPr>
        <w:pStyle w:val="Paragraphedeliste"/>
        <w:widowControl w:val="0"/>
        <w:numPr>
          <w:ilvl w:val="1"/>
          <w:numId w:val="107"/>
        </w:numPr>
        <w:autoSpaceDE w:val="0"/>
        <w:autoSpaceDN w:val="0"/>
        <w:spacing w:before="60" w:after="60" w:line="240" w:lineRule="auto"/>
        <w:contextualSpacing w:val="0"/>
        <w:jc w:val="both"/>
        <w:rPr>
          <w:lang w:val="fr-FR"/>
        </w:rPr>
      </w:pPr>
      <w:r w:rsidRPr="001D0C76">
        <w:rPr>
          <w:lang w:val="fr-FR"/>
        </w:rPr>
        <w:t>Légitimité, équité et compatibilité des droits</w:t>
      </w:r>
    </w:p>
    <w:p w14:paraId="33369EA6" w14:textId="77777777" w:rsidR="009F6CAA" w:rsidRPr="001D0C76" w:rsidRDefault="009F6CAA" w:rsidP="00F16610">
      <w:pPr>
        <w:pStyle w:val="Paragraphedeliste"/>
        <w:widowControl w:val="0"/>
        <w:numPr>
          <w:ilvl w:val="1"/>
          <w:numId w:val="107"/>
        </w:numPr>
        <w:autoSpaceDE w:val="0"/>
        <w:autoSpaceDN w:val="0"/>
        <w:spacing w:before="60" w:after="60" w:line="240" w:lineRule="auto"/>
        <w:contextualSpacing w:val="0"/>
        <w:jc w:val="both"/>
        <w:rPr>
          <w:lang w:val="fr-FR"/>
        </w:rPr>
      </w:pPr>
      <w:r w:rsidRPr="001D0C76">
        <w:rPr>
          <w:lang w:val="fr-FR"/>
        </w:rPr>
        <w:t xml:space="preserve">Engagement et dialogue avec les parties prenantes </w:t>
      </w:r>
    </w:p>
    <w:p w14:paraId="51710565" w14:textId="77777777" w:rsidR="009F6CAA" w:rsidRPr="001D0C76" w:rsidRDefault="009F6CAA" w:rsidP="00F16610">
      <w:pPr>
        <w:pStyle w:val="Paragraphedeliste"/>
        <w:widowControl w:val="0"/>
        <w:numPr>
          <w:ilvl w:val="1"/>
          <w:numId w:val="107"/>
        </w:numPr>
        <w:autoSpaceDE w:val="0"/>
        <w:autoSpaceDN w:val="0"/>
        <w:spacing w:before="60" w:after="60" w:line="240" w:lineRule="auto"/>
        <w:contextualSpacing w:val="0"/>
        <w:jc w:val="both"/>
        <w:rPr>
          <w:lang w:val="fr-FR"/>
        </w:rPr>
      </w:pPr>
      <w:r w:rsidRPr="001D0C76">
        <w:rPr>
          <w:lang w:val="fr-FR"/>
        </w:rPr>
        <w:t xml:space="preserve">continu </w:t>
      </w:r>
    </w:p>
    <w:p w14:paraId="77E8CB48" w14:textId="77777777" w:rsidR="009F6CAA" w:rsidRPr="001D0C76" w:rsidRDefault="009F6CAA" w:rsidP="00F16610">
      <w:pPr>
        <w:pStyle w:val="Paragraphedeliste"/>
        <w:widowControl w:val="0"/>
        <w:numPr>
          <w:ilvl w:val="0"/>
          <w:numId w:val="106"/>
        </w:numPr>
        <w:autoSpaceDE w:val="0"/>
        <w:autoSpaceDN w:val="0"/>
        <w:spacing w:before="60" w:after="60" w:line="240" w:lineRule="auto"/>
        <w:contextualSpacing w:val="0"/>
        <w:jc w:val="both"/>
        <w:rPr>
          <w:lang w:val="fr-FR"/>
        </w:rPr>
      </w:pPr>
      <w:r w:rsidRPr="001D0C76">
        <w:rPr>
          <w:lang w:val="fr-FR"/>
        </w:rPr>
        <w:t>Élaborer conjointement un plan visant à renforcer les points forts et à combler les lacunes</w:t>
      </w:r>
    </w:p>
    <w:p w14:paraId="38CB6FF5" w14:textId="3E4855CD" w:rsidR="009F6CAA" w:rsidRPr="001D0C76" w:rsidRDefault="009F6CAA" w:rsidP="009F6CAA">
      <w:pPr>
        <w:pStyle w:val="Corpsdetexte"/>
        <w:rPr>
          <w:lang w:val="fr-FR"/>
        </w:rPr>
      </w:pPr>
      <w:r w:rsidRPr="001D0C76">
        <w:rPr>
          <w:lang w:val="fr-FR"/>
        </w:rPr>
        <w:t xml:space="preserve">Un modèle de mandat pour le </w:t>
      </w:r>
      <w:r w:rsidR="00270224" w:rsidRPr="001D0C76">
        <w:rPr>
          <w:lang w:val="fr-FR"/>
        </w:rPr>
        <w:t>MRP</w:t>
      </w:r>
      <w:r w:rsidRPr="001D0C76">
        <w:rPr>
          <w:lang w:val="fr-FR"/>
        </w:rPr>
        <w:t xml:space="preserve"> au niveau du projet est inclus dans la </w:t>
      </w:r>
      <w:proofErr w:type="gramStart"/>
      <w:r w:rsidRPr="001D0C76">
        <w:rPr>
          <w:lang w:val="fr-FR"/>
        </w:rPr>
        <w:t>section .</w:t>
      </w:r>
      <w:proofErr w:type="gramEnd"/>
      <w:r w:rsidRPr="001D0C76">
        <w:rPr>
          <w:lang w:val="fr-FR"/>
        </w:rPr>
        <w:fldChar w:fldCharType="begin"/>
      </w:r>
      <w:r w:rsidRPr="001D0C76">
        <w:rPr>
          <w:lang w:val="fr-FR"/>
        </w:rPr>
        <w:instrText xml:space="preserve"> REF _Ref108515798 \r \h </w:instrText>
      </w:r>
      <w:r w:rsidRPr="001D0C76">
        <w:rPr>
          <w:lang w:val="fr-FR"/>
        </w:rPr>
      </w:r>
      <w:r w:rsidRPr="001D0C76">
        <w:rPr>
          <w:lang w:val="fr-FR"/>
        </w:rPr>
        <w:fldChar w:fldCharType="separate"/>
      </w:r>
      <w:r w:rsidRPr="001D0C76">
        <w:rPr>
          <w:cs/>
          <w:lang w:val="fr-FR"/>
        </w:rPr>
        <w:t>‎</w:t>
      </w:r>
      <w:r w:rsidRPr="001D0C76">
        <w:rPr>
          <w:lang w:val="fr-FR"/>
        </w:rPr>
        <w:t>9.3</w:t>
      </w:r>
      <w:r w:rsidRPr="001D0C76">
        <w:rPr>
          <w:lang w:val="fr-FR"/>
        </w:rPr>
        <w:fldChar w:fldCharType="end"/>
      </w:r>
      <w:r w:rsidRPr="001D0C76">
        <w:rPr>
          <w:lang w:val="fr-FR"/>
        </w:rPr>
        <w:fldChar w:fldCharType="begin"/>
      </w:r>
      <w:r w:rsidRPr="001D0C76">
        <w:rPr>
          <w:lang w:val="fr-FR"/>
        </w:rPr>
        <w:instrText xml:space="preserve"> REF _Ref108514461 \r \h </w:instrText>
      </w:r>
      <w:r w:rsidRPr="001D0C76">
        <w:rPr>
          <w:lang w:val="fr-FR"/>
        </w:rPr>
      </w:r>
      <w:r w:rsidRPr="001D0C76">
        <w:rPr>
          <w:lang w:val="fr-FR"/>
        </w:rPr>
        <w:fldChar w:fldCharType="separate"/>
      </w:r>
      <w:r w:rsidRPr="001D0C76">
        <w:rPr>
          <w:cs/>
          <w:lang w:val="fr-FR"/>
        </w:rPr>
        <w:t>‎</w:t>
      </w:r>
      <w:r w:rsidRPr="001D0C76">
        <w:rPr>
          <w:lang w:val="fr-FR"/>
        </w:rPr>
        <w:t>9.3</w:t>
      </w:r>
      <w:r w:rsidRPr="001D0C76">
        <w:rPr>
          <w:lang w:val="fr-FR"/>
        </w:rPr>
        <w:fldChar w:fldCharType="end"/>
      </w:r>
    </w:p>
    <w:p w14:paraId="6F92EBEF" w14:textId="20E06406" w:rsidR="009F6CAA" w:rsidRPr="001D0C76" w:rsidRDefault="009F6CAA" w:rsidP="009F6CAA">
      <w:pPr>
        <w:rPr>
          <w:lang w:val="fr-FR"/>
        </w:rPr>
      </w:pPr>
      <w:r w:rsidRPr="001D0C76">
        <w:rPr>
          <w:lang w:val="fr-FR"/>
        </w:rPr>
        <w:t xml:space="preserve">De plus amples informations sur les </w:t>
      </w:r>
      <w:r w:rsidR="00270224" w:rsidRPr="001D0C76">
        <w:rPr>
          <w:lang w:val="fr-FR"/>
        </w:rPr>
        <w:t>MRP</w:t>
      </w:r>
      <w:r w:rsidRPr="001D0C76">
        <w:rPr>
          <w:lang w:val="fr-FR"/>
        </w:rPr>
        <w:t xml:space="preserve"> sont disponibles dans la </w:t>
      </w:r>
      <w:hyperlink r:id="rId61" w:history="1">
        <w:r w:rsidRPr="001D0C76">
          <w:rPr>
            <w:rStyle w:val="Lienhypertexte"/>
            <w:lang w:val="fr-FR"/>
          </w:rPr>
          <w:t xml:space="preserve">Note d'orientation du PNUD sur les normes sociales et environnementales - Engagement des parties prenantes - Orientation supplémentaire : Mécanismes de redressement des </w:t>
        </w:r>
        <w:r w:rsidR="00C97009" w:rsidRPr="001D0C76">
          <w:rPr>
            <w:rStyle w:val="Lienhypertexte"/>
            <w:lang w:val="fr-FR"/>
          </w:rPr>
          <w:t>plaintes</w:t>
        </w:r>
      </w:hyperlink>
      <w:r w:rsidRPr="001D0C76">
        <w:rPr>
          <w:lang w:val="fr-FR"/>
        </w:rPr>
        <w:t>.</w:t>
      </w:r>
    </w:p>
    <w:p w14:paraId="7272192C" w14:textId="79ECFFC8" w:rsidR="009F6CAA" w:rsidRPr="001D0C76" w:rsidRDefault="009F6CAA" w:rsidP="009F6CAA">
      <w:pPr>
        <w:pStyle w:val="Titre1"/>
        <w:rPr>
          <w:lang w:val="fr-FR"/>
        </w:rPr>
      </w:pPr>
      <w:bookmarkStart w:id="125" w:name="_Toc166091006"/>
      <w:r w:rsidRPr="001D0C76">
        <w:rPr>
          <w:lang w:val="fr-FR"/>
        </w:rPr>
        <w:t xml:space="preserve">Budget pour la mise en œuvre du </w:t>
      </w:r>
      <w:r w:rsidR="008A38D6" w:rsidRPr="001D0C76">
        <w:rPr>
          <w:lang w:val="fr-FR"/>
        </w:rPr>
        <w:t>CGES</w:t>
      </w:r>
      <w:bookmarkEnd w:id="125"/>
    </w:p>
    <w:p w14:paraId="154644CC" w14:textId="67ECA5D7" w:rsidR="009F6CAA" w:rsidRPr="001D0C76" w:rsidRDefault="009F6CAA" w:rsidP="007D4BA9">
      <w:pPr>
        <w:jc w:val="both"/>
        <w:rPr>
          <w:lang w:val="fr-FR"/>
        </w:rPr>
      </w:pPr>
      <w:r w:rsidRPr="001D0C76">
        <w:rPr>
          <w:lang w:val="fr-FR"/>
        </w:rPr>
        <w:t>Le financement de la mise en œuvre du cadre de gestion environnementale et sociale est inclus dans le budget de chaque projet. Les coûts estimés sont indiqués dans le tableau 4 ci-dessous. Les coûts associés au temps passé par le personnel de l'UGP à coordonner la mise en œuvre de ce cadre de gestion environnementale ne sont pas indiqués. De plus amples détails sont fournis dans les budgets des documents de projet respectifs.</w:t>
      </w:r>
    </w:p>
    <w:p w14:paraId="43C9F5C4" w14:textId="22AD7C80" w:rsidR="009F6CAA" w:rsidRPr="001D0C76" w:rsidRDefault="009F6CAA" w:rsidP="009F6CAA">
      <w:pPr>
        <w:pStyle w:val="Lgende"/>
        <w:rPr>
          <w:lang w:val="fr-FR"/>
        </w:rPr>
      </w:pPr>
      <w:r w:rsidRPr="001D0C76">
        <w:rPr>
          <w:lang w:val="fr-FR"/>
        </w:rPr>
        <w:t>Tableau</w:t>
      </w:r>
      <w:r w:rsidRPr="001D0C76">
        <w:rPr>
          <w:lang w:val="fr-FR"/>
        </w:rPr>
        <w:fldChar w:fldCharType="begin"/>
      </w:r>
      <w:r w:rsidRPr="001D0C76">
        <w:rPr>
          <w:lang w:val="fr-FR"/>
        </w:rPr>
        <w:instrText xml:space="preserve"> STYLEREF 1 \s </w:instrText>
      </w:r>
      <w:r w:rsidRPr="001D0C76">
        <w:rPr>
          <w:lang w:val="fr-FR"/>
        </w:rPr>
        <w:fldChar w:fldCharType="separate"/>
      </w:r>
      <w:r w:rsidRPr="001D0C76">
        <w:rPr>
          <w:noProof/>
          <w:cs/>
          <w:lang w:val="fr-FR"/>
        </w:rPr>
        <w:t>‎</w:t>
      </w:r>
      <w:r w:rsidRPr="001D0C76">
        <w:rPr>
          <w:noProof/>
          <w:lang w:val="fr-FR"/>
        </w:rPr>
        <w:fldChar w:fldCharType="end"/>
      </w:r>
      <w:r w:rsidRPr="001D0C76">
        <w:rPr>
          <w:lang w:val="fr-FR"/>
        </w:rPr>
        <w:fldChar w:fldCharType="begin"/>
      </w:r>
      <w:r w:rsidRPr="001D0C76">
        <w:rPr>
          <w:lang w:val="fr-FR"/>
        </w:rPr>
        <w:instrText xml:space="preserve"> SEQ Table \* ARABIC \s 1 </w:instrText>
      </w:r>
      <w:r w:rsidRPr="001D0C76">
        <w:rPr>
          <w:lang w:val="fr-FR"/>
        </w:rPr>
        <w:fldChar w:fldCharType="separate"/>
      </w:r>
      <w:r w:rsidRPr="001D0C76">
        <w:rPr>
          <w:noProof/>
          <w:lang w:val="fr-FR"/>
        </w:rPr>
        <w:t xml:space="preserve"> 7-1 </w:t>
      </w:r>
      <w:r w:rsidRPr="001D0C76">
        <w:rPr>
          <w:noProof/>
          <w:lang w:val="fr-FR"/>
        </w:rPr>
        <w:fldChar w:fldCharType="end"/>
      </w:r>
      <w:r w:rsidRPr="001D0C76">
        <w:rPr>
          <w:lang w:val="fr-FR"/>
        </w:rPr>
        <w:t xml:space="preserve">: Ventilation des coûts pour la mise en œuvre du </w:t>
      </w:r>
      <w:r w:rsidR="008A38D6" w:rsidRPr="001D0C76">
        <w:rPr>
          <w:lang w:val="fr-FR"/>
        </w:rPr>
        <w:t>CGES</w:t>
      </w:r>
    </w:p>
    <w:tbl>
      <w:tblPr>
        <w:tblW w:w="8056" w:type="dxa"/>
        <w:jc w:val="center"/>
        <w:tblCellMar>
          <w:left w:w="0" w:type="dxa"/>
          <w:right w:w="0" w:type="dxa"/>
        </w:tblCellMar>
        <w:tblLook w:val="04A0" w:firstRow="1" w:lastRow="0" w:firstColumn="1" w:lastColumn="0" w:noHBand="0" w:noVBand="1"/>
      </w:tblPr>
      <w:tblGrid>
        <w:gridCol w:w="6171"/>
        <w:gridCol w:w="1885"/>
      </w:tblGrid>
      <w:tr w:rsidR="009F6CAA" w:rsidRPr="001D0C76" w14:paraId="0A8A5131" w14:textId="77777777" w:rsidTr="007C338D">
        <w:trPr>
          <w:tblHeader/>
          <w:jc w:val="center"/>
        </w:trPr>
        <w:tc>
          <w:tcPr>
            <w:tcW w:w="6171"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14:paraId="35E627C3" w14:textId="77777777" w:rsidR="009F6CAA" w:rsidRPr="001D0C76" w:rsidRDefault="009F6CAA" w:rsidP="007C338D">
            <w:pPr>
              <w:spacing w:before="0"/>
              <w:jc w:val="center"/>
              <w:rPr>
                <w:b/>
                <w:bCs/>
                <w:lang w:val="fr-FR"/>
              </w:rPr>
            </w:pPr>
            <w:r w:rsidRPr="001D0C76">
              <w:rPr>
                <w:b/>
                <w:bCs/>
                <w:lang w:val="fr-FR"/>
              </w:rPr>
              <w:t>Objet</w:t>
            </w:r>
          </w:p>
        </w:tc>
        <w:tc>
          <w:tcPr>
            <w:tcW w:w="1885"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14:paraId="59902939" w14:textId="77777777" w:rsidR="009F6CAA" w:rsidRPr="001D0C76" w:rsidRDefault="009F6CAA" w:rsidP="007C338D">
            <w:pPr>
              <w:spacing w:before="0"/>
              <w:jc w:val="center"/>
              <w:rPr>
                <w:b/>
                <w:bCs/>
                <w:lang w:val="fr-FR"/>
              </w:rPr>
            </w:pPr>
            <w:r w:rsidRPr="001D0C76">
              <w:rPr>
                <w:b/>
                <w:bCs/>
                <w:lang w:val="fr-FR"/>
              </w:rPr>
              <w:t>Budget Coût (USD)</w:t>
            </w:r>
          </w:p>
        </w:tc>
      </w:tr>
      <w:tr w:rsidR="009F6CAA" w:rsidRPr="001D0C76" w14:paraId="13220018" w14:textId="77777777" w:rsidTr="00F148E9">
        <w:trPr>
          <w:jc w:val="center"/>
        </w:trPr>
        <w:tc>
          <w:tcPr>
            <w:tcW w:w="617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7598456" w14:textId="77777777" w:rsidR="009F6CAA" w:rsidRPr="001D0C76" w:rsidRDefault="009F6CAA" w:rsidP="007C338D">
            <w:pPr>
              <w:spacing w:before="0"/>
              <w:rPr>
                <w:highlight w:val="yellow"/>
                <w:lang w:val="fr-FR"/>
              </w:rPr>
            </w:pPr>
            <w:r w:rsidRPr="001D0C76">
              <w:rPr>
                <w:lang w:val="fr-FR"/>
              </w:rPr>
              <w:t>Consultant international en SES</w:t>
            </w:r>
          </w:p>
        </w:tc>
        <w:tc>
          <w:tcPr>
            <w:tcW w:w="1885" w:type="dxa"/>
            <w:tcBorders>
              <w:top w:val="nil"/>
              <w:left w:val="nil"/>
              <w:bottom w:val="single" w:sz="8" w:space="0" w:color="auto"/>
              <w:right w:val="single" w:sz="8" w:space="0" w:color="auto"/>
            </w:tcBorders>
            <w:tcMar>
              <w:top w:w="0" w:type="dxa"/>
              <w:left w:w="108" w:type="dxa"/>
              <w:bottom w:w="0" w:type="dxa"/>
              <w:right w:w="108" w:type="dxa"/>
            </w:tcMar>
            <w:vAlign w:val="center"/>
          </w:tcPr>
          <w:p w14:paraId="4036D8A5" w14:textId="77777777" w:rsidR="009F6CAA" w:rsidRPr="001D0C76" w:rsidRDefault="009F6CAA" w:rsidP="007C338D">
            <w:pPr>
              <w:spacing w:before="0"/>
              <w:rPr>
                <w:highlight w:val="yellow"/>
                <w:lang w:val="fr-FR"/>
              </w:rPr>
            </w:pPr>
            <w:r w:rsidRPr="001D0C76">
              <w:rPr>
                <w:lang w:val="fr-FR"/>
              </w:rPr>
              <w:t>5 000 USD</w:t>
            </w:r>
          </w:p>
        </w:tc>
      </w:tr>
      <w:tr w:rsidR="009F6CAA" w:rsidRPr="001D0C76" w14:paraId="6262D6E0" w14:textId="77777777" w:rsidTr="00F148E9">
        <w:trPr>
          <w:jc w:val="center"/>
        </w:trPr>
        <w:tc>
          <w:tcPr>
            <w:tcW w:w="6171"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1A6A5D81" w14:textId="516B66B5" w:rsidR="009F6CAA" w:rsidRPr="001D0C76" w:rsidRDefault="009F6CAA" w:rsidP="007C338D">
            <w:pPr>
              <w:spacing w:before="0"/>
              <w:rPr>
                <w:lang w:val="fr-FR"/>
              </w:rPr>
            </w:pPr>
            <w:r w:rsidRPr="001D0C76">
              <w:rPr>
                <w:lang w:val="fr-FR"/>
              </w:rPr>
              <w:t xml:space="preserve"> Responsable du suivi </w:t>
            </w:r>
            <w:r w:rsidR="008A38D6" w:rsidRPr="001D0C76">
              <w:rPr>
                <w:lang w:val="fr-FR"/>
              </w:rPr>
              <w:t>du CGES</w:t>
            </w:r>
          </w:p>
        </w:tc>
        <w:tc>
          <w:tcPr>
            <w:tcW w:w="188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7D91EDF5" w14:textId="77777777" w:rsidR="009F6CAA" w:rsidRPr="001D0C76" w:rsidRDefault="009F6CAA" w:rsidP="007C338D">
            <w:pPr>
              <w:spacing w:before="0"/>
              <w:rPr>
                <w:highlight w:val="yellow"/>
                <w:lang w:val="fr-FR"/>
              </w:rPr>
            </w:pPr>
            <w:r w:rsidRPr="001D0C76">
              <w:rPr>
                <w:lang w:val="fr-FR"/>
              </w:rPr>
              <w:t>100 000 USD</w:t>
            </w:r>
          </w:p>
        </w:tc>
      </w:tr>
      <w:tr w:rsidR="009F6CAA" w:rsidRPr="001D0C76" w14:paraId="31FB96AF" w14:textId="77777777" w:rsidTr="007C338D">
        <w:trPr>
          <w:jc w:val="center"/>
        </w:trPr>
        <w:tc>
          <w:tcPr>
            <w:tcW w:w="61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4DA276B" w14:textId="77777777" w:rsidR="009F6CAA" w:rsidRPr="001D0C76" w:rsidRDefault="009F6CAA" w:rsidP="007C338D">
            <w:pPr>
              <w:spacing w:before="0"/>
              <w:rPr>
                <w:highlight w:val="yellow"/>
                <w:lang w:val="fr-FR"/>
              </w:rPr>
            </w:pPr>
            <w:r w:rsidRPr="001D0C76">
              <w:rPr>
                <w:lang w:val="fr-FR"/>
              </w:rPr>
              <w:t>Services contractuels pour les évaluations ciblées et les PGE spécifiques aux sites</w:t>
            </w:r>
          </w:p>
        </w:tc>
        <w:tc>
          <w:tcPr>
            <w:tcW w:w="1885" w:type="dxa"/>
            <w:tcBorders>
              <w:top w:val="nil"/>
              <w:left w:val="nil"/>
              <w:bottom w:val="single" w:sz="8" w:space="0" w:color="auto"/>
              <w:right w:val="single" w:sz="8" w:space="0" w:color="auto"/>
            </w:tcBorders>
            <w:tcMar>
              <w:top w:w="0" w:type="dxa"/>
              <w:left w:w="108" w:type="dxa"/>
              <w:bottom w:w="0" w:type="dxa"/>
              <w:right w:w="108" w:type="dxa"/>
            </w:tcMar>
          </w:tcPr>
          <w:p w14:paraId="4026F7C2" w14:textId="77777777" w:rsidR="009F6CAA" w:rsidRPr="001D0C76" w:rsidRDefault="009F6CAA" w:rsidP="007C338D">
            <w:pPr>
              <w:spacing w:before="0"/>
              <w:rPr>
                <w:highlight w:val="yellow"/>
                <w:lang w:val="fr-FR"/>
              </w:rPr>
            </w:pPr>
            <w:r w:rsidRPr="001D0C76">
              <w:rPr>
                <w:lang w:val="fr-FR"/>
              </w:rPr>
              <w:t>30 000 USD</w:t>
            </w:r>
          </w:p>
        </w:tc>
      </w:tr>
      <w:tr w:rsidR="009F6CAA" w:rsidRPr="001D0C76" w14:paraId="42643B2B" w14:textId="77777777" w:rsidTr="007C338D">
        <w:trPr>
          <w:jc w:val="center"/>
        </w:trPr>
        <w:tc>
          <w:tcPr>
            <w:tcW w:w="617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BD07CCF" w14:textId="77777777" w:rsidR="009F6CAA" w:rsidRPr="001D0C76" w:rsidRDefault="009F6CAA" w:rsidP="007C338D">
            <w:pPr>
              <w:spacing w:before="0"/>
              <w:rPr>
                <w:highlight w:val="yellow"/>
                <w:lang w:val="fr-FR"/>
              </w:rPr>
            </w:pPr>
            <w:r w:rsidRPr="001D0C76">
              <w:rPr>
                <w:lang w:val="fr-FR"/>
              </w:rPr>
              <w:t>Frais de déplacement pour les consultations</w:t>
            </w:r>
          </w:p>
        </w:tc>
        <w:tc>
          <w:tcPr>
            <w:tcW w:w="1885" w:type="dxa"/>
            <w:tcBorders>
              <w:top w:val="nil"/>
              <w:left w:val="nil"/>
              <w:bottom w:val="single" w:sz="8" w:space="0" w:color="auto"/>
              <w:right w:val="single" w:sz="8" w:space="0" w:color="auto"/>
            </w:tcBorders>
            <w:tcMar>
              <w:top w:w="0" w:type="dxa"/>
              <w:left w:w="108" w:type="dxa"/>
              <w:bottom w:w="0" w:type="dxa"/>
              <w:right w:w="108" w:type="dxa"/>
            </w:tcMar>
            <w:vAlign w:val="center"/>
          </w:tcPr>
          <w:p w14:paraId="2850E4BF" w14:textId="77777777" w:rsidR="009F6CAA" w:rsidRPr="001D0C76" w:rsidRDefault="009F6CAA" w:rsidP="007C338D">
            <w:pPr>
              <w:spacing w:before="0"/>
              <w:rPr>
                <w:highlight w:val="yellow"/>
                <w:lang w:val="fr-FR"/>
              </w:rPr>
            </w:pPr>
            <w:r w:rsidRPr="001D0C76">
              <w:rPr>
                <w:lang w:val="fr-FR"/>
              </w:rPr>
              <w:t>2 000 USD</w:t>
            </w:r>
          </w:p>
        </w:tc>
      </w:tr>
      <w:tr w:rsidR="009F6CAA" w:rsidRPr="001D0C76" w14:paraId="426E8CDE" w14:textId="77777777" w:rsidTr="007C338D">
        <w:trPr>
          <w:jc w:val="center"/>
        </w:trPr>
        <w:tc>
          <w:tcPr>
            <w:tcW w:w="617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1A3EBAEA" w14:textId="77777777" w:rsidR="009F6CAA" w:rsidRPr="001D0C76" w:rsidRDefault="009F6CAA" w:rsidP="007C338D">
            <w:pPr>
              <w:spacing w:before="0"/>
              <w:rPr>
                <w:highlight w:val="yellow"/>
                <w:lang w:val="fr-FR"/>
              </w:rPr>
            </w:pPr>
            <w:r w:rsidRPr="001D0C76">
              <w:rPr>
                <w:lang w:val="fr-FR"/>
              </w:rPr>
              <w:t>Dépenses de formation et de renforcement des capacités du SES</w:t>
            </w:r>
          </w:p>
        </w:tc>
        <w:tc>
          <w:tcPr>
            <w:tcW w:w="1885" w:type="dxa"/>
            <w:tcBorders>
              <w:top w:val="nil"/>
              <w:left w:val="nil"/>
              <w:bottom w:val="single" w:sz="8" w:space="0" w:color="auto"/>
              <w:right w:val="single" w:sz="8" w:space="0" w:color="auto"/>
            </w:tcBorders>
            <w:tcMar>
              <w:top w:w="0" w:type="dxa"/>
              <w:left w:w="108" w:type="dxa"/>
              <w:bottom w:w="0" w:type="dxa"/>
              <w:right w:w="108" w:type="dxa"/>
            </w:tcMar>
            <w:vAlign w:val="center"/>
          </w:tcPr>
          <w:p w14:paraId="739551C3" w14:textId="77777777" w:rsidR="009F6CAA" w:rsidRPr="001D0C76" w:rsidRDefault="009F6CAA" w:rsidP="007C338D">
            <w:pPr>
              <w:spacing w:before="0"/>
              <w:rPr>
                <w:highlight w:val="yellow"/>
                <w:lang w:val="fr-FR"/>
              </w:rPr>
            </w:pPr>
            <w:r w:rsidRPr="001D0C76">
              <w:rPr>
                <w:lang w:val="fr-FR"/>
              </w:rPr>
              <w:t>1 000 USD</w:t>
            </w:r>
          </w:p>
        </w:tc>
      </w:tr>
      <w:tr w:rsidR="009F6CAA" w:rsidRPr="001D0C76" w14:paraId="0D3D3794" w14:textId="77777777" w:rsidTr="007C338D">
        <w:trPr>
          <w:jc w:val="center"/>
        </w:trPr>
        <w:tc>
          <w:tcPr>
            <w:tcW w:w="617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261EF133" w14:textId="77777777" w:rsidR="009F6CAA" w:rsidRPr="001D0C76" w:rsidRDefault="009F6CAA" w:rsidP="007C338D">
            <w:pPr>
              <w:spacing w:before="0"/>
              <w:rPr>
                <w:highlight w:val="yellow"/>
                <w:lang w:val="fr-FR"/>
              </w:rPr>
            </w:pPr>
            <w:r w:rsidRPr="001D0C76">
              <w:rPr>
                <w:lang w:val="fr-FR"/>
              </w:rPr>
              <w:t>Engagement communautaire</w:t>
            </w:r>
          </w:p>
        </w:tc>
        <w:tc>
          <w:tcPr>
            <w:tcW w:w="1885" w:type="dxa"/>
            <w:tcBorders>
              <w:top w:val="nil"/>
              <w:left w:val="nil"/>
              <w:bottom w:val="single" w:sz="8" w:space="0" w:color="auto"/>
              <w:right w:val="single" w:sz="8" w:space="0" w:color="auto"/>
            </w:tcBorders>
            <w:tcMar>
              <w:top w:w="0" w:type="dxa"/>
              <w:left w:w="108" w:type="dxa"/>
              <w:bottom w:w="0" w:type="dxa"/>
              <w:right w:w="108" w:type="dxa"/>
            </w:tcMar>
            <w:vAlign w:val="bottom"/>
          </w:tcPr>
          <w:p w14:paraId="0C17EF1F" w14:textId="77777777" w:rsidR="009F6CAA" w:rsidRPr="001D0C76" w:rsidRDefault="009F6CAA" w:rsidP="007C338D">
            <w:pPr>
              <w:spacing w:before="0"/>
              <w:rPr>
                <w:highlight w:val="yellow"/>
                <w:lang w:val="fr-FR"/>
              </w:rPr>
            </w:pPr>
            <w:r w:rsidRPr="001D0C76">
              <w:rPr>
                <w:lang w:val="fr-FR"/>
              </w:rPr>
              <w:t>2 000 USD</w:t>
            </w:r>
          </w:p>
        </w:tc>
      </w:tr>
      <w:tr w:rsidR="009F6CAA" w:rsidRPr="001D0C76" w14:paraId="546B3E54" w14:textId="77777777" w:rsidTr="007C338D">
        <w:trPr>
          <w:jc w:val="center"/>
        </w:trPr>
        <w:tc>
          <w:tcPr>
            <w:tcW w:w="617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089EEE7" w14:textId="77777777" w:rsidR="009F6CAA" w:rsidRPr="001D0C76" w:rsidRDefault="009F6CAA" w:rsidP="007C338D">
            <w:pPr>
              <w:spacing w:before="0"/>
              <w:rPr>
                <w:b/>
                <w:bCs/>
                <w:lang w:val="fr-FR"/>
              </w:rPr>
            </w:pPr>
            <w:r w:rsidRPr="001D0C76">
              <w:rPr>
                <w:b/>
                <w:bCs/>
                <w:lang w:val="fr-FR"/>
              </w:rPr>
              <w:lastRenderedPageBreak/>
              <w:t>Total</w:t>
            </w:r>
          </w:p>
        </w:tc>
        <w:tc>
          <w:tcPr>
            <w:tcW w:w="1885" w:type="dxa"/>
            <w:tcBorders>
              <w:top w:val="nil"/>
              <w:left w:val="nil"/>
              <w:bottom w:val="single" w:sz="8" w:space="0" w:color="auto"/>
              <w:right w:val="single" w:sz="8" w:space="0" w:color="auto"/>
            </w:tcBorders>
            <w:tcMar>
              <w:top w:w="0" w:type="dxa"/>
              <w:left w:w="108" w:type="dxa"/>
              <w:bottom w:w="0" w:type="dxa"/>
              <w:right w:w="108" w:type="dxa"/>
            </w:tcMar>
            <w:vAlign w:val="center"/>
          </w:tcPr>
          <w:p w14:paraId="469EC7FE" w14:textId="77777777" w:rsidR="009F6CAA" w:rsidRPr="001D0C76" w:rsidRDefault="009F6CAA" w:rsidP="007C338D">
            <w:pPr>
              <w:spacing w:before="0"/>
              <w:rPr>
                <w:lang w:val="fr-FR"/>
              </w:rPr>
            </w:pPr>
            <w:r w:rsidRPr="001D0C76">
              <w:rPr>
                <w:b/>
                <w:bCs/>
                <w:lang w:val="fr-FR"/>
              </w:rPr>
              <w:t>140 000 USD</w:t>
            </w:r>
          </w:p>
        </w:tc>
      </w:tr>
    </w:tbl>
    <w:p w14:paraId="314306C4" w14:textId="77777777" w:rsidR="009F6CAA" w:rsidRPr="001D0C76" w:rsidRDefault="009F6CAA" w:rsidP="009F6CAA">
      <w:pPr>
        <w:pStyle w:val="Titre1"/>
        <w:rPr>
          <w:lang w:val="fr-FR"/>
        </w:rPr>
      </w:pPr>
      <w:bookmarkStart w:id="126" w:name="_Toc166091007"/>
      <w:r w:rsidRPr="001D0C76">
        <w:rPr>
          <w:lang w:val="fr-FR"/>
        </w:rPr>
        <w:t>Dispositions en matière de suivi et d'évaluation</w:t>
      </w:r>
      <w:bookmarkEnd w:id="126"/>
    </w:p>
    <w:p w14:paraId="73675668" w14:textId="2CB7DBF8" w:rsidR="009F6CAA" w:rsidRPr="001D0C76" w:rsidRDefault="009F6CAA" w:rsidP="009F6CAA">
      <w:pPr>
        <w:rPr>
          <w:lang w:val="fr-FR"/>
        </w:rPr>
      </w:pPr>
      <w:r w:rsidRPr="001D0C76">
        <w:rPr>
          <w:lang w:val="fr-FR"/>
        </w:rPr>
        <w:t xml:space="preserve">Les rapports sur les progrès et les problèmes liés à la mise en œuvre du présent </w:t>
      </w:r>
      <w:r w:rsidR="00A630FB" w:rsidRPr="001D0C76">
        <w:rPr>
          <w:lang w:val="fr-FR"/>
        </w:rPr>
        <w:t>CGES</w:t>
      </w:r>
      <w:r w:rsidRPr="001D0C76">
        <w:rPr>
          <w:lang w:val="fr-FR"/>
        </w:rPr>
        <w:t xml:space="preserve"> seront consignés dans les rapports trimestriels et les rapports annuels de mise en œuvre du projet (PIR).</w:t>
      </w:r>
    </w:p>
    <w:p w14:paraId="5E6ABF60" w14:textId="3AE409CE" w:rsidR="009F6CAA" w:rsidRPr="001D0C76" w:rsidRDefault="009F6CAA" w:rsidP="009F6CAA">
      <w:pPr>
        <w:rPr>
          <w:lang w:val="fr-FR"/>
        </w:rPr>
        <w:sectPr w:rsidR="009F6CAA" w:rsidRPr="001D0C76" w:rsidSect="009F6CAA">
          <w:pgSz w:w="11907" w:h="16839" w:code="9"/>
          <w:pgMar w:top="971" w:right="1440" w:bottom="1440" w:left="1142" w:header="576" w:footer="576" w:gutter="0"/>
          <w:cols w:space="720"/>
          <w:docGrid w:linePitch="360"/>
        </w:sectPr>
      </w:pPr>
      <w:r w:rsidRPr="001D0C76">
        <w:rPr>
          <w:lang w:val="fr-FR"/>
        </w:rPr>
        <w:t xml:space="preserve">La mise en œuvre du cadre de gestion environnementale et sociale incombera à l'équipe de projet et aux autres partenaires, comme convenu et décrit dans les plans de gestion environnementale et sociale spécifiques à chaque site. Le plan de suivi et d'évaluation du </w:t>
      </w:r>
      <w:r w:rsidR="008A38D6" w:rsidRPr="001D0C76">
        <w:rPr>
          <w:lang w:val="fr-FR"/>
        </w:rPr>
        <w:t>CGES</w:t>
      </w:r>
      <w:r w:rsidRPr="001D0C76">
        <w:rPr>
          <w:lang w:val="fr-FR"/>
        </w:rPr>
        <w:t xml:space="preserve"> est présenté ci-dessous dans le </w:t>
      </w:r>
      <w:r w:rsidRPr="001D0C76">
        <w:rPr>
          <w:lang w:val="fr-FR"/>
        </w:rPr>
        <w:fldChar w:fldCharType="begin"/>
      </w:r>
      <w:r w:rsidRPr="001D0C76">
        <w:rPr>
          <w:lang w:val="fr-FR"/>
        </w:rPr>
        <w:instrText xml:space="preserve"> REF _Ref507352187 \h  \* MERGEFORMAT </w:instrText>
      </w:r>
      <w:r w:rsidRPr="001D0C76">
        <w:rPr>
          <w:lang w:val="fr-FR"/>
        </w:rPr>
      </w:r>
      <w:r w:rsidRPr="001D0C76">
        <w:rPr>
          <w:lang w:val="fr-FR"/>
        </w:rPr>
        <w:fldChar w:fldCharType="separate"/>
      </w:r>
      <w:proofErr w:type="gramStart"/>
      <w:r w:rsidRPr="001D0C76">
        <w:rPr>
          <w:b/>
          <w:lang w:val="fr-FR"/>
        </w:rPr>
        <w:t xml:space="preserve">tableau  </w:t>
      </w:r>
      <w:r w:rsidRPr="001D0C76">
        <w:rPr>
          <w:b/>
          <w:noProof/>
          <w:lang w:val="fr-FR"/>
        </w:rPr>
        <w:t>8</w:t>
      </w:r>
      <w:proofErr w:type="gramEnd"/>
      <w:r w:rsidR="008A38D6" w:rsidRPr="001D0C76">
        <w:rPr>
          <w:b/>
          <w:noProof/>
          <w:lang w:val="fr-FR"/>
        </w:rPr>
        <w:t>-</w:t>
      </w:r>
      <w:r w:rsidRPr="001D0C76">
        <w:rPr>
          <w:b/>
          <w:noProof/>
          <w:lang w:val="fr-FR"/>
        </w:rPr>
        <w:t>1</w:t>
      </w:r>
      <w:r w:rsidRPr="001D0C76">
        <w:rPr>
          <w:lang w:val="fr-FR"/>
        </w:rPr>
        <w:fldChar w:fldCharType="end"/>
      </w:r>
    </w:p>
    <w:p w14:paraId="403CBFC9" w14:textId="3B1D8FD0" w:rsidR="009F6CAA" w:rsidRPr="001D0C76" w:rsidRDefault="009F6CAA" w:rsidP="009F6CAA">
      <w:pPr>
        <w:pStyle w:val="Lgende"/>
        <w:rPr>
          <w:lang w:val="fr-FR"/>
        </w:rPr>
      </w:pPr>
      <w:r w:rsidRPr="001D0C76">
        <w:rPr>
          <w:lang w:val="fr-FR"/>
        </w:rPr>
        <w:lastRenderedPageBreak/>
        <w:t>Tableau</w:t>
      </w:r>
      <w:r w:rsidRPr="001D0C76">
        <w:rPr>
          <w:lang w:val="fr-FR"/>
        </w:rPr>
        <w:fldChar w:fldCharType="begin"/>
      </w:r>
      <w:r w:rsidRPr="001D0C76">
        <w:rPr>
          <w:lang w:val="fr-FR"/>
        </w:rPr>
        <w:instrText xml:space="preserve"> STYLEREF 1 \s </w:instrText>
      </w:r>
      <w:r w:rsidRPr="001D0C76">
        <w:rPr>
          <w:lang w:val="fr-FR"/>
        </w:rPr>
        <w:fldChar w:fldCharType="separate"/>
      </w:r>
      <w:r w:rsidRPr="001D0C76">
        <w:rPr>
          <w:noProof/>
          <w:cs/>
          <w:lang w:val="fr-FR"/>
        </w:rPr>
        <w:t>‎</w:t>
      </w:r>
      <w:r w:rsidRPr="001D0C76">
        <w:rPr>
          <w:noProof/>
          <w:lang w:val="fr-FR"/>
        </w:rPr>
        <w:fldChar w:fldCharType="end"/>
      </w:r>
      <w:r w:rsidRPr="001D0C76">
        <w:rPr>
          <w:lang w:val="fr-FR"/>
        </w:rPr>
        <w:fldChar w:fldCharType="begin"/>
      </w:r>
      <w:r w:rsidRPr="001D0C76">
        <w:rPr>
          <w:lang w:val="fr-FR"/>
        </w:rPr>
        <w:instrText xml:space="preserve"> SEQ Table \* ARABIC \s 1 </w:instrText>
      </w:r>
      <w:r w:rsidRPr="001D0C76">
        <w:rPr>
          <w:lang w:val="fr-FR"/>
        </w:rPr>
        <w:fldChar w:fldCharType="separate"/>
      </w:r>
      <w:r w:rsidRPr="001D0C76">
        <w:rPr>
          <w:noProof/>
          <w:lang w:val="fr-FR"/>
        </w:rPr>
        <w:t xml:space="preserve"> 8-1 </w:t>
      </w:r>
      <w:r w:rsidRPr="001D0C76">
        <w:rPr>
          <w:noProof/>
          <w:lang w:val="fr-FR"/>
        </w:rPr>
        <w:fldChar w:fldCharType="end"/>
      </w:r>
      <w:r w:rsidRPr="001D0C76">
        <w:rPr>
          <w:lang w:val="fr-FR"/>
        </w:rPr>
        <w:t xml:space="preserve">: Plan de suivi et d'évaluation du </w:t>
      </w:r>
      <w:r w:rsidR="008A38D6" w:rsidRPr="001D0C76">
        <w:rPr>
          <w:lang w:val="fr-FR"/>
        </w:rPr>
        <w:t>CGES</w:t>
      </w:r>
      <w:r w:rsidRPr="001D0C76">
        <w:rPr>
          <w:lang w:val="fr-FR"/>
        </w:rPr>
        <w:t xml:space="preserve"> </w:t>
      </w:r>
      <w:r w:rsidR="008A38D6" w:rsidRPr="001D0C76">
        <w:rPr>
          <w:lang w:val="fr-FR"/>
        </w:rPr>
        <w:t xml:space="preserve">S&amp;M </w:t>
      </w:r>
      <w:r w:rsidRPr="001D0C76">
        <w:rPr>
          <w:lang w:val="fr-FR"/>
        </w:rPr>
        <w:t xml:space="preserve">et </w:t>
      </w:r>
      <w:r w:rsidR="00D6081C" w:rsidRPr="001D0C76">
        <w:rPr>
          <w:lang w:val="fr-FR"/>
        </w:rPr>
        <w:t>Budget prévisionnel</w:t>
      </w:r>
    </w:p>
    <w:tbl>
      <w:tblPr>
        <w:tblStyle w:val="Grilledutableau"/>
        <w:tblW w:w="14516" w:type="dxa"/>
        <w:tblLayout w:type="fixed"/>
        <w:tblLook w:val="04A0" w:firstRow="1" w:lastRow="0" w:firstColumn="1" w:lastColumn="0" w:noHBand="0" w:noVBand="1"/>
      </w:tblPr>
      <w:tblGrid>
        <w:gridCol w:w="2122"/>
        <w:gridCol w:w="3969"/>
        <w:gridCol w:w="1418"/>
        <w:gridCol w:w="3826"/>
        <w:gridCol w:w="2096"/>
        <w:gridCol w:w="1085"/>
      </w:tblGrid>
      <w:tr w:rsidR="009F6CAA" w:rsidRPr="001D0C76" w14:paraId="0388B2E1" w14:textId="77777777" w:rsidTr="007C338D">
        <w:trPr>
          <w:tblHeader/>
        </w:trPr>
        <w:tc>
          <w:tcPr>
            <w:tcW w:w="2122" w:type="dxa"/>
            <w:shd w:val="clear" w:color="auto" w:fill="E7E6E6" w:themeFill="background2"/>
            <w:vAlign w:val="center"/>
          </w:tcPr>
          <w:p w14:paraId="759649CC" w14:textId="77777777" w:rsidR="009F6CAA" w:rsidRPr="001D0C76" w:rsidRDefault="009F6CAA" w:rsidP="007C338D">
            <w:pPr>
              <w:spacing w:before="0"/>
              <w:jc w:val="center"/>
              <w:rPr>
                <w:b/>
                <w:bCs/>
                <w:sz w:val="18"/>
                <w:szCs w:val="18"/>
                <w:lang w:val="fr-FR"/>
              </w:rPr>
            </w:pPr>
            <w:r w:rsidRPr="001D0C76">
              <w:rPr>
                <w:b/>
                <w:bCs/>
                <w:sz w:val="18"/>
                <w:szCs w:val="18"/>
                <w:lang w:val="fr-FR"/>
              </w:rPr>
              <w:t>Activité de suivi et projets pertinents</w:t>
            </w:r>
          </w:p>
        </w:tc>
        <w:tc>
          <w:tcPr>
            <w:tcW w:w="3969" w:type="dxa"/>
            <w:shd w:val="clear" w:color="auto" w:fill="E7E6E6" w:themeFill="background2"/>
            <w:vAlign w:val="center"/>
          </w:tcPr>
          <w:p w14:paraId="219A17C3" w14:textId="77777777" w:rsidR="009F6CAA" w:rsidRPr="001D0C76" w:rsidRDefault="009F6CAA" w:rsidP="007C338D">
            <w:pPr>
              <w:spacing w:before="0"/>
              <w:jc w:val="center"/>
              <w:rPr>
                <w:b/>
                <w:bCs/>
                <w:sz w:val="18"/>
                <w:szCs w:val="18"/>
                <w:lang w:val="fr-FR"/>
              </w:rPr>
            </w:pPr>
            <w:r w:rsidRPr="001D0C76">
              <w:rPr>
                <w:b/>
                <w:bCs/>
                <w:sz w:val="18"/>
                <w:szCs w:val="18"/>
                <w:lang w:val="fr-FR"/>
              </w:rPr>
              <w:t>Description</w:t>
            </w:r>
          </w:p>
        </w:tc>
        <w:tc>
          <w:tcPr>
            <w:tcW w:w="1418" w:type="dxa"/>
            <w:shd w:val="clear" w:color="auto" w:fill="E7E6E6" w:themeFill="background2"/>
            <w:vAlign w:val="center"/>
          </w:tcPr>
          <w:p w14:paraId="2F8E6909" w14:textId="77777777" w:rsidR="009F6CAA" w:rsidRPr="001D0C76" w:rsidRDefault="009F6CAA" w:rsidP="007C338D">
            <w:pPr>
              <w:spacing w:before="0"/>
              <w:jc w:val="center"/>
              <w:rPr>
                <w:b/>
                <w:bCs/>
                <w:sz w:val="18"/>
                <w:szCs w:val="18"/>
                <w:lang w:val="fr-FR"/>
              </w:rPr>
            </w:pPr>
            <w:r w:rsidRPr="001D0C76">
              <w:rPr>
                <w:b/>
                <w:bCs/>
                <w:sz w:val="18"/>
                <w:szCs w:val="18"/>
                <w:lang w:val="fr-FR"/>
              </w:rPr>
              <w:t>Fréquence / Calendrier</w:t>
            </w:r>
          </w:p>
        </w:tc>
        <w:tc>
          <w:tcPr>
            <w:tcW w:w="3826" w:type="dxa"/>
            <w:shd w:val="clear" w:color="auto" w:fill="E7E6E6" w:themeFill="background2"/>
            <w:vAlign w:val="center"/>
          </w:tcPr>
          <w:p w14:paraId="056045E8" w14:textId="77777777" w:rsidR="009F6CAA" w:rsidRPr="001D0C76" w:rsidRDefault="009F6CAA" w:rsidP="007C338D">
            <w:pPr>
              <w:spacing w:before="0"/>
              <w:jc w:val="center"/>
              <w:rPr>
                <w:b/>
                <w:bCs/>
                <w:sz w:val="18"/>
                <w:szCs w:val="18"/>
                <w:lang w:val="fr-FR"/>
              </w:rPr>
            </w:pPr>
            <w:r w:rsidRPr="001D0C76">
              <w:rPr>
                <w:b/>
                <w:bCs/>
                <w:sz w:val="18"/>
                <w:szCs w:val="18"/>
                <w:lang w:val="fr-FR"/>
              </w:rPr>
              <w:t>Action attendue</w:t>
            </w:r>
          </w:p>
        </w:tc>
        <w:tc>
          <w:tcPr>
            <w:tcW w:w="2096" w:type="dxa"/>
            <w:shd w:val="clear" w:color="auto" w:fill="E7E6E6" w:themeFill="background2"/>
            <w:vAlign w:val="center"/>
          </w:tcPr>
          <w:p w14:paraId="59667B45" w14:textId="77777777" w:rsidR="009F6CAA" w:rsidRPr="001D0C76" w:rsidRDefault="009F6CAA" w:rsidP="007C338D">
            <w:pPr>
              <w:spacing w:before="0"/>
              <w:jc w:val="center"/>
              <w:rPr>
                <w:b/>
                <w:bCs/>
                <w:sz w:val="18"/>
                <w:szCs w:val="18"/>
                <w:lang w:val="fr-FR"/>
              </w:rPr>
            </w:pPr>
            <w:r w:rsidRPr="001D0C76">
              <w:rPr>
                <w:b/>
                <w:bCs/>
                <w:sz w:val="18"/>
                <w:szCs w:val="18"/>
                <w:lang w:val="fr-FR"/>
              </w:rPr>
              <w:t>Rôles et responsabilités</w:t>
            </w:r>
          </w:p>
        </w:tc>
        <w:tc>
          <w:tcPr>
            <w:tcW w:w="1085" w:type="dxa"/>
            <w:shd w:val="clear" w:color="auto" w:fill="E7E6E6" w:themeFill="background2"/>
            <w:vAlign w:val="center"/>
          </w:tcPr>
          <w:p w14:paraId="4B93E36D" w14:textId="77777777" w:rsidR="009F6CAA" w:rsidRPr="001D0C76" w:rsidRDefault="009F6CAA" w:rsidP="007C338D">
            <w:pPr>
              <w:spacing w:before="0"/>
              <w:jc w:val="center"/>
              <w:rPr>
                <w:b/>
                <w:bCs/>
                <w:sz w:val="18"/>
                <w:szCs w:val="18"/>
                <w:lang w:val="fr-FR"/>
              </w:rPr>
            </w:pPr>
            <w:r w:rsidRPr="001D0C76">
              <w:rPr>
                <w:b/>
                <w:bCs/>
                <w:sz w:val="18"/>
                <w:szCs w:val="18"/>
                <w:lang w:val="fr-FR"/>
              </w:rPr>
              <w:t>Coût (le cas échéant)</w:t>
            </w:r>
          </w:p>
        </w:tc>
      </w:tr>
      <w:tr w:rsidR="009F6CAA" w:rsidRPr="001D0C76" w14:paraId="23AC85E8" w14:textId="77777777" w:rsidTr="007C338D">
        <w:tc>
          <w:tcPr>
            <w:tcW w:w="2122" w:type="dxa"/>
          </w:tcPr>
          <w:p w14:paraId="2E4312E5" w14:textId="274AA753" w:rsidR="009F6CAA" w:rsidRPr="001D0C76" w:rsidRDefault="009F6CAA" w:rsidP="007C338D">
            <w:pPr>
              <w:spacing w:before="0"/>
              <w:rPr>
                <w:sz w:val="18"/>
                <w:szCs w:val="18"/>
                <w:lang w:val="fr-FR"/>
              </w:rPr>
            </w:pPr>
            <w:r w:rsidRPr="001D0C76">
              <w:rPr>
                <w:sz w:val="18"/>
                <w:szCs w:val="18"/>
                <w:lang w:val="fr-FR"/>
              </w:rPr>
              <w:t>Suivre les progrès de la mise en œuvre du cadre de gestion environnementale et sociale (</w:t>
            </w:r>
            <w:r w:rsidR="00A630FB" w:rsidRPr="001D0C76">
              <w:rPr>
                <w:sz w:val="18"/>
                <w:szCs w:val="18"/>
                <w:lang w:val="fr-FR"/>
              </w:rPr>
              <w:t>CGES</w:t>
            </w:r>
            <w:r w:rsidRPr="001D0C76">
              <w:rPr>
                <w:sz w:val="18"/>
                <w:szCs w:val="18"/>
                <w:lang w:val="fr-FR"/>
              </w:rPr>
              <w:t xml:space="preserve">) </w:t>
            </w:r>
          </w:p>
        </w:tc>
        <w:tc>
          <w:tcPr>
            <w:tcW w:w="3969" w:type="dxa"/>
          </w:tcPr>
          <w:p w14:paraId="5E3894A9" w14:textId="425A5A61" w:rsidR="009F6CAA" w:rsidRPr="001D0C76" w:rsidRDefault="009F6CAA" w:rsidP="007C338D">
            <w:pPr>
              <w:spacing w:before="0"/>
              <w:rPr>
                <w:sz w:val="18"/>
                <w:szCs w:val="18"/>
                <w:lang w:val="fr-FR"/>
              </w:rPr>
            </w:pPr>
            <w:r w:rsidRPr="001D0C76">
              <w:rPr>
                <w:sz w:val="18"/>
                <w:szCs w:val="18"/>
                <w:lang w:val="fr-FR"/>
              </w:rPr>
              <w:t xml:space="preserve">Mise en œuvre du présent </w:t>
            </w:r>
            <w:r w:rsidR="00A630FB" w:rsidRPr="001D0C76">
              <w:rPr>
                <w:sz w:val="18"/>
                <w:szCs w:val="18"/>
                <w:lang w:val="fr-FR"/>
              </w:rPr>
              <w:t>CGES</w:t>
            </w:r>
            <w:r w:rsidRPr="001D0C76">
              <w:rPr>
                <w:sz w:val="18"/>
                <w:szCs w:val="18"/>
                <w:lang w:val="fr-FR"/>
              </w:rPr>
              <w:t xml:space="preserve"> et communication des résultats au conseil d'administration du projet</w:t>
            </w:r>
          </w:p>
        </w:tc>
        <w:tc>
          <w:tcPr>
            <w:tcW w:w="1418" w:type="dxa"/>
          </w:tcPr>
          <w:p w14:paraId="3BABFD73" w14:textId="77777777" w:rsidR="009F6CAA" w:rsidRPr="001D0C76" w:rsidRDefault="009F6CAA" w:rsidP="007C338D">
            <w:pPr>
              <w:spacing w:before="0"/>
              <w:rPr>
                <w:sz w:val="18"/>
                <w:szCs w:val="18"/>
                <w:lang w:val="fr-FR"/>
              </w:rPr>
            </w:pPr>
            <w:r w:rsidRPr="001D0C76">
              <w:rPr>
                <w:sz w:val="18"/>
                <w:szCs w:val="18"/>
                <w:lang w:val="fr-FR"/>
              </w:rPr>
              <w:t>Annuellement</w:t>
            </w:r>
          </w:p>
        </w:tc>
        <w:tc>
          <w:tcPr>
            <w:tcW w:w="3826" w:type="dxa"/>
          </w:tcPr>
          <w:p w14:paraId="5026E763" w14:textId="77777777" w:rsidR="009F6CAA" w:rsidRPr="001D0C76" w:rsidRDefault="009F6CAA" w:rsidP="007C338D">
            <w:pPr>
              <w:spacing w:before="0"/>
              <w:rPr>
                <w:sz w:val="18"/>
                <w:szCs w:val="18"/>
                <w:lang w:val="fr-FR"/>
              </w:rPr>
            </w:pPr>
            <w:r w:rsidRPr="001D0C76">
              <w:rPr>
                <w:sz w:val="18"/>
                <w:szCs w:val="18"/>
                <w:lang w:val="fr-FR"/>
              </w:rPr>
              <w:t>Les étapes requises du cadre de gestion environnementale et sociale sont achevées en temps voulu.</w:t>
            </w:r>
          </w:p>
        </w:tc>
        <w:tc>
          <w:tcPr>
            <w:tcW w:w="2096" w:type="dxa"/>
          </w:tcPr>
          <w:p w14:paraId="7F87AD28" w14:textId="33150A76" w:rsidR="009F6CAA" w:rsidRPr="001D0C76" w:rsidRDefault="00EF26B0" w:rsidP="007C338D">
            <w:pPr>
              <w:spacing w:before="0"/>
              <w:rPr>
                <w:sz w:val="18"/>
                <w:szCs w:val="18"/>
                <w:lang w:val="fr-FR"/>
              </w:rPr>
            </w:pPr>
            <w:r w:rsidRPr="001D0C76">
              <w:rPr>
                <w:sz w:val="18"/>
                <w:szCs w:val="18"/>
                <w:lang w:val="fr-FR"/>
              </w:rPr>
              <w:t>Responsable de projet</w:t>
            </w:r>
            <w:r w:rsidR="009F6CAA" w:rsidRPr="001D0C76">
              <w:rPr>
                <w:sz w:val="18"/>
                <w:szCs w:val="18"/>
                <w:lang w:val="fr-FR"/>
              </w:rPr>
              <w:t xml:space="preserve">, avec le soutien du </w:t>
            </w:r>
            <w:r w:rsidRPr="001D0C76">
              <w:rPr>
                <w:sz w:val="18"/>
                <w:szCs w:val="18"/>
                <w:lang w:val="fr-FR"/>
              </w:rPr>
              <w:t>Responsable de projet</w:t>
            </w:r>
          </w:p>
        </w:tc>
        <w:tc>
          <w:tcPr>
            <w:tcW w:w="1085" w:type="dxa"/>
          </w:tcPr>
          <w:p w14:paraId="130AE2D3" w14:textId="77777777" w:rsidR="009F6CAA" w:rsidRPr="001D0C76" w:rsidRDefault="009F6CAA" w:rsidP="007C338D">
            <w:pPr>
              <w:spacing w:before="0"/>
              <w:rPr>
                <w:sz w:val="18"/>
                <w:szCs w:val="18"/>
                <w:lang w:val="fr-FR"/>
              </w:rPr>
            </w:pPr>
            <w:r w:rsidRPr="001D0C76">
              <w:rPr>
                <w:sz w:val="18"/>
                <w:szCs w:val="18"/>
                <w:lang w:val="fr-FR"/>
              </w:rPr>
              <w:t>Aucun</w:t>
            </w:r>
          </w:p>
        </w:tc>
      </w:tr>
      <w:tr w:rsidR="009F6CAA" w:rsidRPr="001D0C76" w14:paraId="330398A9" w14:textId="77777777" w:rsidTr="007C338D">
        <w:tc>
          <w:tcPr>
            <w:tcW w:w="2122" w:type="dxa"/>
          </w:tcPr>
          <w:p w14:paraId="2C99D32C" w14:textId="394023E4" w:rsidR="009F6CAA" w:rsidRPr="001D0C76" w:rsidRDefault="009F6CAA" w:rsidP="007C338D">
            <w:pPr>
              <w:spacing w:before="0"/>
              <w:rPr>
                <w:sz w:val="18"/>
                <w:szCs w:val="18"/>
                <w:lang w:val="fr-FR"/>
              </w:rPr>
            </w:pPr>
            <w:r w:rsidRPr="001D0C76">
              <w:rPr>
                <w:sz w:val="18"/>
                <w:szCs w:val="18"/>
                <w:lang w:val="fr-FR"/>
              </w:rPr>
              <w:t xml:space="preserve">Suivi des étapes/activités </w:t>
            </w:r>
            <w:r w:rsidR="008A38D6" w:rsidRPr="001D0C76">
              <w:rPr>
                <w:sz w:val="18"/>
                <w:szCs w:val="18"/>
                <w:lang w:val="fr-FR"/>
              </w:rPr>
              <w:t>du CGES</w:t>
            </w:r>
          </w:p>
        </w:tc>
        <w:tc>
          <w:tcPr>
            <w:tcW w:w="3969" w:type="dxa"/>
          </w:tcPr>
          <w:p w14:paraId="24471A2D" w14:textId="36804068" w:rsidR="009F6CAA" w:rsidRPr="001D0C76" w:rsidRDefault="009F6CAA" w:rsidP="007C338D">
            <w:pPr>
              <w:spacing w:before="0"/>
              <w:rPr>
                <w:sz w:val="18"/>
                <w:szCs w:val="18"/>
                <w:lang w:val="fr-FR"/>
              </w:rPr>
            </w:pPr>
            <w:r w:rsidRPr="001D0C76">
              <w:rPr>
                <w:sz w:val="18"/>
                <w:szCs w:val="18"/>
                <w:lang w:val="fr-FR"/>
              </w:rPr>
              <w:t xml:space="preserve">Vérification continue des étapes/activités mises en œuvre dans le cadre </w:t>
            </w:r>
            <w:r w:rsidR="008A38D6" w:rsidRPr="001D0C76">
              <w:rPr>
                <w:sz w:val="18"/>
                <w:szCs w:val="18"/>
                <w:lang w:val="fr-FR"/>
              </w:rPr>
              <w:t>du CGES</w:t>
            </w:r>
          </w:p>
        </w:tc>
        <w:tc>
          <w:tcPr>
            <w:tcW w:w="1418" w:type="dxa"/>
          </w:tcPr>
          <w:p w14:paraId="56C3E5FF" w14:textId="77777777" w:rsidR="009F6CAA" w:rsidRPr="001D0C76" w:rsidRDefault="009F6CAA" w:rsidP="007C338D">
            <w:pPr>
              <w:spacing w:before="0"/>
              <w:rPr>
                <w:sz w:val="18"/>
                <w:szCs w:val="18"/>
                <w:lang w:val="fr-FR"/>
              </w:rPr>
            </w:pPr>
            <w:r w:rsidRPr="001D0C76">
              <w:rPr>
                <w:sz w:val="18"/>
                <w:szCs w:val="18"/>
                <w:lang w:val="fr-FR"/>
              </w:rPr>
              <w:t>Annuellement</w:t>
            </w:r>
          </w:p>
        </w:tc>
        <w:tc>
          <w:tcPr>
            <w:tcW w:w="3826" w:type="dxa"/>
          </w:tcPr>
          <w:p w14:paraId="345B4393" w14:textId="77777777" w:rsidR="009F6CAA" w:rsidRPr="001D0C76" w:rsidRDefault="009F6CAA" w:rsidP="007C338D">
            <w:pPr>
              <w:spacing w:before="0"/>
              <w:rPr>
                <w:sz w:val="18"/>
                <w:szCs w:val="18"/>
                <w:lang w:val="fr-FR"/>
              </w:rPr>
            </w:pPr>
            <w:r w:rsidRPr="001D0C76">
              <w:rPr>
                <w:sz w:val="18"/>
                <w:szCs w:val="18"/>
                <w:lang w:val="fr-FR"/>
              </w:rPr>
              <w:t>Les étapes requises du cadre de gestion environnementale et sociale sont achevées en temps voulu.</w:t>
            </w:r>
          </w:p>
        </w:tc>
        <w:tc>
          <w:tcPr>
            <w:tcW w:w="2096" w:type="dxa"/>
          </w:tcPr>
          <w:p w14:paraId="2C3C335F" w14:textId="77777777" w:rsidR="009F6CAA" w:rsidRPr="001D0C76" w:rsidRDefault="009F6CAA" w:rsidP="007C338D">
            <w:pPr>
              <w:spacing w:before="0"/>
              <w:contextualSpacing/>
              <w:rPr>
                <w:sz w:val="18"/>
                <w:szCs w:val="18"/>
                <w:lang w:val="fr-FR"/>
              </w:rPr>
            </w:pPr>
            <w:r w:rsidRPr="001D0C76">
              <w:rPr>
                <w:sz w:val="18"/>
                <w:szCs w:val="18"/>
                <w:lang w:val="fr-FR"/>
              </w:rPr>
              <w:t>Agent M &amp; E</w:t>
            </w:r>
          </w:p>
        </w:tc>
        <w:tc>
          <w:tcPr>
            <w:tcW w:w="1085" w:type="dxa"/>
            <w:shd w:val="clear" w:color="auto" w:fill="auto"/>
          </w:tcPr>
          <w:p w14:paraId="1C8B9C9B" w14:textId="77777777" w:rsidR="009F6CAA" w:rsidRPr="001D0C76" w:rsidRDefault="009F6CAA" w:rsidP="007C338D">
            <w:pPr>
              <w:spacing w:before="0"/>
              <w:rPr>
                <w:sz w:val="18"/>
                <w:szCs w:val="18"/>
                <w:lang w:val="fr-FR"/>
              </w:rPr>
            </w:pPr>
            <w:r w:rsidRPr="001D0C76">
              <w:rPr>
                <w:sz w:val="18"/>
                <w:szCs w:val="18"/>
                <w:lang w:val="fr-FR"/>
              </w:rPr>
              <w:t>100 000 USD</w:t>
            </w:r>
          </w:p>
        </w:tc>
      </w:tr>
      <w:tr w:rsidR="009F6CAA" w:rsidRPr="001D0C76" w14:paraId="54B35C13" w14:textId="77777777" w:rsidTr="007C338D">
        <w:tc>
          <w:tcPr>
            <w:tcW w:w="2122" w:type="dxa"/>
          </w:tcPr>
          <w:p w14:paraId="2C0467A2" w14:textId="77777777" w:rsidR="009F6CAA" w:rsidRPr="001D0C76" w:rsidRDefault="009F6CAA" w:rsidP="007C338D">
            <w:pPr>
              <w:spacing w:before="0"/>
              <w:rPr>
                <w:sz w:val="18"/>
                <w:szCs w:val="18"/>
                <w:lang w:val="fr-FR"/>
              </w:rPr>
            </w:pPr>
            <w:r w:rsidRPr="001D0C76">
              <w:rPr>
                <w:sz w:val="18"/>
                <w:szCs w:val="18"/>
                <w:lang w:val="fr-FR"/>
              </w:rPr>
              <w:t>Réalisation d'une évaluation ciblée et élaboration de PGES spécifiques au site en fonction des activités du projet</w:t>
            </w:r>
          </w:p>
        </w:tc>
        <w:tc>
          <w:tcPr>
            <w:tcW w:w="3969" w:type="dxa"/>
          </w:tcPr>
          <w:p w14:paraId="40087C55" w14:textId="77777777" w:rsidR="009F6CAA" w:rsidRPr="001D0C76" w:rsidRDefault="009F6CAA" w:rsidP="007C338D">
            <w:pPr>
              <w:spacing w:before="0"/>
              <w:rPr>
                <w:sz w:val="18"/>
                <w:szCs w:val="18"/>
                <w:lang w:val="fr-FR"/>
              </w:rPr>
            </w:pPr>
            <w:r w:rsidRPr="001D0C76">
              <w:rPr>
                <w:sz w:val="18"/>
                <w:szCs w:val="18"/>
                <w:lang w:val="fr-FR"/>
              </w:rPr>
              <w:t xml:space="preserve">Effectuée après la sélection et avant le début de chaque activité pertinente nécessitant une évaluation ciblée. </w:t>
            </w:r>
          </w:p>
        </w:tc>
        <w:tc>
          <w:tcPr>
            <w:tcW w:w="1418" w:type="dxa"/>
          </w:tcPr>
          <w:p w14:paraId="2096917D" w14:textId="77777777" w:rsidR="009F6CAA" w:rsidRPr="001D0C76" w:rsidRDefault="009F6CAA" w:rsidP="007C338D">
            <w:pPr>
              <w:spacing w:before="0"/>
              <w:rPr>
                <w:sz w:val="18"/>
                <w:szCs w:val="18"/>
                <w:lang w:val="fr-FR"/>
              </w:rPr>
            </w:pPr>
            <w:r w:rsidRPr="001D0C76">
              <w:rPr>
                <w:sz w:val="18"/>
                <w:szCs w:val="18"/>
                <w:lang w:val="fr-FR"/>
              </w:rPr>
              <w:t>Trimestres 1 et 2 de la mise en œuvre du projet</w:t>
            </w:r>
          </w:p>
        </w:tc>
        <w:tc>
          <w:tcPr>
            <w:tcW w:w="3826" w:type="dxa"/>
          </w:tcPr>
          <w:p w14:paraId="4B581C43" w14:textId="167F3061" w:rsidR="009F6CAA" w:rsidRPr="001D0C76" w:rsidRDefault="009F6CAA" w:rsidP="007C338D">
            <w:pPr>
              <w:spacing w:before="0"/>
              <w:rPr>
                <w:sz w:val="18"/>
                <w:szCs w:val="18"/>
                <w:lang w:val="fr-FR"/>
              </w:rPr>
            </w:pPr>
            <w:r w:rsidRPr="001D0C76">
              <w:rPr>
                <w:sz w:val="18"/>
                <w:szCs w:val="18"/>
                <w:lang w:val="fr-FR"/>
              </w:rPr>
              <w:t>Les risques et les impacts potentiels sont validés avec l'aide de consultants externes et la participation de l'équipe de projet et des parties prenantes</w:t>
            </w:r>
            <w:r w:rsidR="00654E04" w:rsidRPr="001D0C76">
              <w:rPr>
                <w:sz w:val="18"/>
                <w:szCs w:val="18"/>
                <w:lang w:val="fr-FR"/>
              </w:rPr>
              <w:t>.</w:t>
            </w:r>
            <w:r w:rsidRPr="001D0C76">
              <w:rPr>
                <w:sz w:val="18"/>
                <w:szCs w:val="18"/>
                <w:lang w:val="fr-FR"/>
              </w:rPr>
              <w:t xml:space="preserve"> </w:t>
            </w:r>
            <w:r w:rsidR="00654E04" w:rsidRPr="001D0C76">
              <w:rPr>
                <w:sz w:val="18"/>
                <w:szCs w:val="18"/>
                <w:lang w:val="fr-FR"/>
              </w:rPr>
              <w:t>L</w:t>
            </w:r>
            <w:r w:rsidRPr="001D0C76">
              <w:rPr>
                <w:sz w:val="18"/>
                <w:szCs w:val="18"/>
                <w:lang w:val="fr-FR"/>
              </w:rPr>
              <w:t>es mesures de gestion sont identifiées et intégrées dans les stratégies de mise en œuvre du projet.</w:t>
            </w:r>
          </w:p>
        </w:tc>
        <w:tc>
          <w:tcPr>
            <w:tcW w:w="2096" w:type="dxa"/>
          </w:tcPr>
          <w:p w14:paraId="0E41047E" w14:textId="77777777" w:rsidR="009F6CAA" w:rsidRPr="001D0C76" w:rsidRDefault="009F6CAA" w:rsidP="007C338D">
            <w:pPr>
              <w:spacing w:before="0"/>
              <w:contextualSpacing/>
              <w:rPr>
                <w:sz w:val="18"/>
                <w:szCs w:val="18"/>
                <w:lang w:val="fr-FR"/>
              </w:rPr>
            </w:pPr>
            <w:r w:rsidRPr="001D0C76">
              <w:rPr>
                <w:sz w:val="18"/>
                <w:szCs w:val="18"/>
                <w:lang w:val="fr-FR"/>
              </w:rPr>
              <w:t>Prestataires de services externes (environnementaux et sociaux)</w:t>
            </w:r>
          </w:p>
          <w:p w14:paraId="6F561A8E" w14:textId="77777777" w:rsidR="009F6CAA" w:rsidRPr="001D0C76" w:rsidRDefault="009F6CAA" w:rsidP="007C338D">
            <w:pPr>
              <w:spacing w:before="0"/>
              <w:contextualSpacing/>
              <w:rPr>
                <w:sz w:val="18"/>
                <w:szCs w:val="18"/>
                <w:lang w:val="fr-FR"/>
              </w:rPr>
            </w:pPr>
          </w:p>
          <w:p w14:paraId="5545B00C" w14:textId="77777777" w:rsidR="009F6CAA" w:rsidRPr="001D0C76" w:rsidRDefault="009F6CAA" w:rsidP="007C338D">
            <w:pPr>
              <w:spacing w:before="0"/>
              <w:contextualSpacing/>
              <w:rPr>
                <w:sz w:val="18"/>
                <w:szCs w:val="18"/>
                <w:lang w:val="fr-FR"/>
              </w:rPr>
            </w:pPr>
            <w:r w:rsidRPr="001D0C76">
              <w:rPr>
                <w:sz w:val="18"/>
                <w:szCs w:val="18"/>
                <w:lang w:val="fr-FR"/>
              </w:rPr>
              <w:t>Chargé de projet</w:t>
            </w:r>
          </w:p>
          <w:p w14:paraId="6D7F9CF1" w14:textId="1B3F1833" w:rsidR="009F6CAA" w:rsidRPr="001D0C76" w:rsidRDefault="009F6CAA" w:rsidP="007C338D">
            <w:pPr>
              <w:spacing w:before="0"/>
              <w:rPr>
                <w:sz w:val="18"/>
                <w:szCs w:val="18"/>
                <w:lang w:val="fr-FR"/>
              </w:rPr>
            </w:pPr>
            <w:r w:rsidRPr="001D0C76">
              <w:rPr>
                <w:sz w:val="18"/>
                <w:szCs w:val="18"/>
                <w:lang w:val="fr-FR"/>
              </w:rPr>
              <w:t xml:space="preserve">Avec l'aide du PNUD et du </w:t>
            </w:r>
            <w:r w:rsidR="00BE2559" w:rsidRPr="001D0C76">
              <w:rPr>
                <w:sz w:val="18"/>
                <w:szCs w:val="18"/>
                <w:lang w:val="fr-FR"/>
              </w:rPr>
              <w:t xml:space="preserve">responsable de projet </w:t>
            </w:r>
          </w:p>
        </w:tc>
        <w:tc>
          <w:tcPr>
            <w:tcW w:w="1085" w:type="dxa"/>
            <w:shd w:val="clear" w:color="auto" w:fill="auto"/>
          </w:tcPr>
          <w:p w14:paraId="53B4A88F" w14:textId="77777777" w:rsidR="009F6CAA" w:rsidRPr="001D0C76" w:rsidRDefault="009F6CAA" w:rsidP="007C338D">
            <w:pPr>
              <w:spacing w:before="0"/>
              <w:rPr>
                <w:sz w:val="18"/>
                <w:szCs w:val="18"/>
                <w:lang w:val="fr-FR"/>
              </w:rPr>
            </w:pPr>
            <w:r w:rsidRPr="001D0C76">
              <w:rPr>
                <w:sz w:val="18"/>
                <w:szCs w:val="18"/>
                <w:lang w:val="fr-FR"/>
              </w:rPr>
              <w:t>40 000 USD</w:t>
            </w:r>
          </w:p>
        </w:tc>
      </w:tr>
      <w:tr w:rsidR="009F6CAA" w:rsidRPr="001D0C76" w14:paraId="038C461C" w14:textId="77777777" w:rsidTr="007C338D">
        <w:tc>
          <w:tcPr>
            <w:tcW w:w="2122" w:type="dxa"/>
          </w:tcPr>
          <w:p w14:paraId="7FE034D7" w14:textId="77777777" w:rsidR="009F6CAA" w:rsidRPr="001D0C76" w:rsidRDefault="009F6CAA" w:rsidP="007C338D">
            <w:pPr>
              <w:spacing w:before="0"/>
              <w:rPr>
                <w:sz w:val="18"/>
                <w:szCs w:val="18"/>
                <w:lang w:val="fr-FR"/>
              </w:rPr>
            </w:pPr>
            <w:r w:rsidRPr="001D0C76">
              <w:rPr>
                <w:sz w:val="18"/>
                <w:szCs w:val="18"/>
                <w:lang w:val="fr-FR"/>
              </w:rPr>
              <w:t xml:space="preserve">Mise en œuvre de mesures d'atténuation et suivi des incidences potentielles conformément aux PGES spécifiques au site. </w:t>
            </w:r>
          </w:p>
        </w:tc>
        <w:tc>
          <w:tcPr>
            <w:tcW w:w="3969" w:type="dxa"/>
          </w:tcPr>
          <w:p w14:paraId="57582A8B" w14:textId="77777777" w:rsidR="009F6CAA" w:rsidRPr="001D0C76" w:rsidRDefault="009F6CAA" w:rsidP="007C338D">
            <w:pPr>
              <w:spacing w:before="0"/>
              <w:rPr>
                <w:sz w:val="18"/>
                <w:szCs w:val="18"/>
                <w:lang w:val="fr-FR"/>
              </w:rPr>
            </w:pPr>
            <w:r w:rsidRPr="001D0C76">
              <w:rPr>
                <w:sz w:val="18"/>
                <w:szCs w:val="18"/>
                <w:lang w:val="fr-FR"/>
              </w:rPr>
              <w:t>Mise en œuvre et suivi permanents et participatifs des impacts et des mesures d'atténuation, conformément au PGES</w:t>
            </w:r>
          </w:p>
        </w:tc>
        <w:tc>
          <w:tcPr>
            <w:tcW w:w="1418" w:type="dxa"/>
          </w:tcPr>
          <w:p w14:paraId="6C64FBDF" w14:textId="77777777" w:rsidR="009F6CAA" w:rsidRPr="001D0C76" w:rsidRDefault="009F6CAA" w:rsidP="007C338D">
            <w:pPr>
              <w:spacing w:before="0"/>
              <w:rPr>
                <w:sz w:val="18"/>
                <w:szCs w:val="18"/>
                <w:lang w:val="fr-FR"/>
              </w:rPr>
            </w:pPr>
            <w:r w:rsidRPr="001D0C76">
              <w:rPr>
                <w:sz w:val="18"/>
                <w:szCs w:val="18"/>
                <w:lang w:val="fr-FR"/>
              </w:rPr>
              <w:t>En continu, une fois que le PGES spécifique au site est en place</w:t>
            </w:r>
          </w:p>
        </w:tc>
        <w:tc>
          <w:tcPr>
            <w:tcW w:w="3826" w:type="dxa"/>
          </w:tcPr>
          <w:p w14:paraId="791F90FF" w14:textId="61B73DD4" w:rsidR="009F6CAA" w:rsidRPr="001D0C76" w:rsidRDefault="009F6CAA" w:rsidP="007C338D">
            <w:pPr>
              <w:spacing w:before="0"/>
              <w:rPr>
                <w:sz w:val="18"/>
                <w:szCs w:val="18"/>
                <w:lang w:val="fr-FR"/>
              </w:rPr>
            </w:pPr>
            <w:r w:rsidRPr="001D0C76">
              <w:rPr>
                <w:sz w:val="18"/>
                <w:szCs w:val="18"/>
                <w:lang w:val="fr-FR"/>
              </w:rPr>
              <w:t>Mise en œuvre d'un PGES spécifique au site</w:t>
            </w:r>
            <w:r w:rsidR="00654E04" w:rsidRPr="001D0C76">
              <w:rPr>
                <w:sz w:val="18"/>
                <w:szCs w:val="18"/>
                <w:lang w:val="fr-FR"/>
              </w:rPr>
              <w:t> ;</w:t>
            </w:r>
          </w:p>
          <w:p w14:paraId="4B0A718F" w14:textId="4DCBD99D" w:rsidR="009F6CAA" w:rsidRPr="001D0C76" w:rsidRDefault="009F6CAA" w:rsidP="007C338D">
            <w:pPr>
              <w:spacing w:before="0"/>
              <w:rPr>
                <w:sz w:val="18"/>
                <w:szCs w:val="18"/>
                <w:lang w:val="fr-FR"/>
              </w:rPr>
            </w:pPr>
            <w:r w:rsidRPr="001D0C76">
              <w:rPr>
                <w:sz w:val="18"/>
                <w:szCs w:val="18"/>
                <w:lang w:val="fr-FR"/>
              </w:rPr>
              <w:t>Suivi des risques environnementaux et sociaux, et plans de gestion correspondants</w:t>
            </w:r>
            <w:r w:rsidR="00654E04" w:rsidRPr="001D0C76">
              <w:rPr>
                <w:sz w:val="18"/>
                <w:szCs w:val="18"/>
                <w:lang w:val="fr-FR"/>
              </w:rPr>
              <w:t>,</w:t>
            </w:r>
            <w:r w:rsidRPr="001D0C76">
              <w:rPr>
                <w:sz w:val="18"/>
                <w:szCs w:val="18"/>
                <w:lang w:val="fr-FR"/>
              </w:rPr>
              <w:t xml:space="preserve"> le cas échéant</w:t>
            </w:r>
          </w:p>
        </w:tc>
        <w:tc>
          <w:tcPr>
            <w:tcW w:w="2096" w:type="dxa"/>
          </w:tcPr>
          <w:p w14:paraId="6AB35C94" w14:textId="14B2B1D2" w:rsidR="009F6CAA" w:rsidRPr="001D0C76" w:rsidRDefault="00EF26B0" w:rsidP="007C338D">
            <w:pPr>
              <w:spacing w:before="0"/>
              <w:rPr>
                <w:sz w:val="18"/>
                <w:szCs w:val="18"/>
                <w:lang w:val="fr-FR"/>
              </w:rPr>
            </w:pPr>
            <w:r w:rsidRPr="001D0C76">
              <w:rPr>
                <w:rFonts w:eastAsia="Times New Roman" w:cs="Calibri"/>
                <w:sz w:val="18"/>
                <w:szCs w:val="18"/>
                <w:lang w:val="fr-FR"/>
              </w:rPr>
              <w:t>Responsable de projet</w:t>
            </w:r>
            <w:r w:rsidR="009F6CAA" w:rsidRPr="001D0C76">
              <w:rPr>
                <w:rFonts w:eastAsia="Times New Roman" w:cs="Calibri"/>
                <w:sz w:val="18"/>
                <w:szCs w:val="18"/>
                <w:lang w:val="fr-FR"/>
              </w:rPr>
              <w:t xml:space="preserve">, CO du PNUD, </w:t>
            </w:r>
            <w:r w:rsidRPr="001D0C76">
              <w:rPr>
                <w:rFonts w:eastAsia="Times New Roman" w:cs="Calibri"/>
                <w:sz w:val="18"/>
                <w:szCs w:val="18"/>
                <w:lang w:val="fr-FR"/>
              </w:rPr>
              <w:t>Responsable de projet</w:t>
            </w:r>
            <w:r w:rsidR="009F6CAA" w:rsidRPr="001D0C76">
              <w:rPr>
                <w:rFonts w:eastAsia="Times New Roman" w:cs="Calibri"/>
                <w:sz w:val="18"/>
                <w:szCs w:val="18"/>
                <w:lang w:val="fr-FR"/>
              </w:rPr>
              <w:t>, coordinateurs de site</w:t>
            </w:r>
          </w:p>
        </w:tc>
        <w:tc>
          <w:tcPr>
            <w:tcW w:w="1085" w:type="dxa"/>
          </w:tcPr>
          <w:p w14:paraId="7DF38D9A" w14:textId="77777777" w:rsidR="009F6CAA" w:rsidRPr="001D0C76" w:rsidRDefault="009F6CAA" w:rsidP="007C338D">
            <w:pPr>
              <w:spacing w:before="0"/>
              <w:rPr>
                <w:sz w:val="18"/>
                <w:szCs w:val="18"/>
                <w:lang w:val="fr-FR"/>
              </w:rPr>
            </w:pPr>
            <w:r w:rsidRPr="001D0C76">
              <w:rPr>
                <w:sz w:val="18"/>
                <w:szCs w:val="18"/>
                <w:lang w:val="fr-FR"/>
              </w:rPr>
              <w:t>Aucun</w:t>
            </w:r>
          </w:p>
        </w:tc>
      </w:tr>
      <w:tr w:rsidR="009F6CAA" w:rsidRPr="001D0C76" w14:paraId="04947CE9" w14:textId="77777777" w:rsidTr="007C338D">
        <w:tc>
          <w:tcPr>
            <w:tcW w:w="2122" w:type="dxa"/>
          </w:tcPr>
          <w:p w14:paraId="376A48B5" w14:textId="77777777" w:rsidR="009F6CAA" w:rsidRPr="001D0C76" w:rsidRDefault="009F6CAA" w:rsidP="007C338D">
            <w:pPr>
              <w:spacing w:before="0"/>
              <w:rPr>
                <w:sz w:val="18"/>
                <w:szCs w:val="18"/>
                <w:lang w:val="fr-FR"/>
              </w:rPr>
            </w:pPr>
            <w:r w:rsidRPr="001D0C76">
              <w:rPr>
                <w:sz w:val="18"/>
                <w:szCs w:val="18"/>
                <w:lang w:val="fr-FR"/>
              </w:rPr>
              <w:t>Apprentissage</w:t>
            </w:r>
          </w:p>
        </w:tc>
        <w:tc>
          <w:tcPr>
            <w:tcW w:w="3969" w:type="dxa"/>
          </w:tcPr>
          <w:p w14:paraId="03742BDD" w14:textId="77777777" w:rsidR="009F6CAA" w:rsidRPr="001D0C76" w:rsidRDefault="009F6CAA" w:rsidP="007C338D">
            <w:pPr>
              <w:spacing w:before="0"/>
              <w:rPr>
                <w:sz w:val="18"/>
                <w:szCs w:val="18"/>
                <w:lang w:val="fr-FR"/>
              </w:rPr>
            </w:pPr>
            <w:r w:rsidRPr="001D0C76">
              <w:rPr>
                <w:sz w:val="18"/>
                <w:szCs w:val="18"/>
                <w:lang w:val="fr-FR"/>
              </w:rPr>
              <w:t>Les connaissances, les bonnes pratiques et les enseignements tirés de la gestion des risques sociaux et environnementaux seront régulièrement recensés, et d'autres projets et partenaires seront activement sollicités et intégrés au projet.</w:t>
            </w:r>
          </w:p>
        </w:tc>
        <w:tc>
          <w:tcPr>
            <w:tcW w:w="1418" w:type="dxa"/>
          </w:tcPr>
          <w:p w14:paraId="1AC3642D" w14:textId="77777777" w:rsidR="009F6CAA" w:rsidRPr="001D0C76" w:rsidRDefault="009F6CAA" w:rsidP="007C338D">
            <w:pPr>
              <w:spacing w:before="0"/>
              <w:rPr>
                <w:sz w:val="18"/>
                <w:szCs w:val="18"/>
                <w:lang w:val="fr-FR"/>
              </w:rPr>
            </w:pPr>
            <w:r w:rsidRPr="001D0C76">
              <w:rPr>
                <w:sz w:val="18"/>
                <w:szCs w:val="18"/>
                <w:lang w:val="fr-FR"/>
              </w:rPr>
              <w:t>Au moins une fois par an</w:t>
            </w:r>
          </w:p>
        </w:tc>
        <w:tc>
          <w:tcPr>
            <w:tcW w:w="3826" w:type="dxa"/>
          </w:tcPr>
          <w:p w14:paraId="54E6D03D" w14:textId="77777777" w:rsidR="009F6CAA" w:rsidRPr="001D0C76" w:rsidRDefault="009F6CAA" w:rsidP="007C338D">
            <w:pPr>
              <w:spacing w:before="0"/>
              <w:rPr>
                <w:sz w:val="18"/>
                <w:szCs w:val="18"/>
                <w:lang w:val="fr-FR"/>
              </w:rPr>
            </w:pPr>
            <w:r w:rsidRPr="001D0C76">
              <w:rPr>
                <w:sz w:val="18"/>
                <w:szCs w:val="18"/>
                <w:lang w:val="fr-FR"/>
              </w:rPr>
              <w:t>Les enseignements pertinents sont recueillis par l'équipe de projet et utilisés pour éclairer les décisions de gestion.</w:t>
            </w:r>
          </w:p>
        </w:tc>
        <w:tc>
          <w:tcPr>
            <w:tcW w:w="2096" w:type="dxa"/>
          </w:tcPr>
          <w:p w14:paraId="35CF8F59" w14:textId="57CB67A5" w:rsidR="009F6CAA" w:rsidRPr="001D0C76" w:rsidRDefault="00BE2559" w:rsidP="007C338D">
            <w:pPr>
              <w:spacing w:before="0"/>
              <w:rPr>
                <w:sz w:val="18"/>
                <w:szCs w:val="18"/>
                <w:lang w:val="fr-FR"/>
              </w:rPr>
            </w:pPr>
            <w:r w:rsidRPr="001D0C76">
              <w:rPr>
                <w:sz w:val="18"/>
                <w:szCs w:val="18"/>
                <w:lang w:val="fr-FR"/>
              </w:rPr>
              <w:t xml:space="preserve">Responsable de projet </w:t>
            </w:r>
            <w:r w:rsidR="009F6CAA" w:rsidRPr="001D0C76">
              <w:rPr>
                <w:sz w:val="18"/>
                <w:szCs w:val="18"/>
                <w:lang w:val="fr-FR"/>
              </w:rPr>
              <w:t>, chargé de la communication et de la gestion des connaissances</w:t>
            </w:r>
          </w:p>
        </w:tc>
        <w:tc>
          <w:tcPr>
            <w:tcW w:w="1085" w:type="dxa"/>
          </w:tcPr>
          <w:p w14:paraId="76BB2557" w14:textId="77777777" w:rsidR="009F6CAA" w:rsidRPr="001D0C76" w:rsidRDefault="009F6CAA" w:rsidP="007C338D">
            <w:pPr>
              <w:spacing w:before="0"/>
              <w:rPr>
                <w:sz w:val="18"/>
                <w:szCs w:val="18"/>
                <w:lang w:val="fr-FR"/>
              </w:rPr>
            </w:pPr>
            <w:r w:rsidRPr="001D0C76">
              <w:rPr>
                <w:sz w:val="18"/>
                <w:szCs w:val="18"/>
                <w:lang w:val="fr-FR"/>
              </w:rPr>
              <w:t>Aucun</w:t>
            </w:r>
          </w:p>
        </w:tc>
      </w:tr>
      <w:tr w:rsidR="009F6CAA" w:rsidRPr="001D0C76" w14:paraId="4B4FD6E4" w14:textId="77777777" w:rsidTr="007C338D">
        <w:tc>
          <w:tcPr>
            <w:tcW w:w="2122" w:type="dxa"/>
          </w:tcPr>
          <w:p w14:paraId="4F88A553" w14:textId="77777777" w:rsidR="009F6CAA" w:rsidRPr="001D0C76" w:rsidRDefault="009F6CAA" w:rsidP="007C338D">
            <w:pPr>
              <w:spacing w:before="0"/>
              <w:rPr>
                <w:sz w:val="18"/>
                <w:szCs w:val="18"/>
                <w:lang w:val="fr-FR"/>
              </w:rPr>
            </w:pPr>
            <w:r w:rsidRPr="001D0C76">
              <w:rPr>
                <w:sz w:val="18"/>
                <w:szCs w:val="18"/>
                <w:lang w:val="fr-FR"/>
              </w:rPr>
              <w:t>Examiner et corriger les cours</w:t>
            </w:r>
          </w:p>
        </w:tc>
        <w:tc>
          <w:tcPr>
            <w:tcW w:w="3969" w:type="dxa"/>
          </w:tcPr>
          <w:p w14:paraId="483B4136" w14:textId="77777777" w:rsidR="009F6CAA" w:rsidRPr="001D0C76" w:rsidRDefault="009F6CAA" w:rsidP="007C338D">
            <w:pPr>
              <w:spacing w:before="0"/>
              <w:rPr>
                <w:sz w:val="18"/>
                <w:szCs w:val="18"/>
                <w:lang w:val="fr-FR"/>
              </w:rPr>
            </w:pPr>
            <w:r w:rsidRPr="001D0C76">
              <w:rPr>
                <w:sz w:val="18"/>
                <w:szCs w:val="18"/>
                <w:lang w:val="fr-FR"/>
              </w:rPr>
              <w:t>Examen interne des données et des preuves issues de toutes les actions de suivi afin d'éclairer la prise de décision.</w:t>
            </w:r>
          </w:p>
        </w:tc>
        <w:tc>
          <w:tcPr>
            <w:tcW w:w="1418" w:type="dxa"/>
          </w:tcPr>
          <w:p w14:paraId="24418937" w14:textId="77777777" w:rsidR="009F6CAA" w:rsidRPr="001D0C76" w:rsidRDefault="009F6CAA" w:rsidP="007C338D">
            <w:pPr>
              <w:spacing w:before="0"/>
              <w:rPr>
                <w:sz w:val="18"/>
                <w:szCs w:val="18"/>
                <w:lang w:val="fr-FR"/>
              </w:rPr>
            </w:pPr>
            <w:r w:rsidRPr="001D0C76">
              <w:rPr>
                <w:sz w:val="18"/>
                <w:szCs w:val="18"/>
                <w:lang w:val="fr-FR"/>
              </w:rPr>
              <w:t>Au moins une fois par an</w:t>
            </w:r>
          </w:p>
        </w:tc>
        <w:tc>
          <w:tcPr>
            <w:tcW w:w="3826" w:type="dxa"/>
          </w:tcPr>
          <w:p w14:paraId="0139B93C" w14:textId="77777777" w:rsidR="009F6CAA" w:rsidRPr="001D0C76" w:rsidRDefault="009F6CAA" w:rsidP="007C338D">
            <w:pPr>
              <w:spacing w:before="0"/>
              <w:rPr>
                <w:sz w:val="18"/>
                <w:szCs w:val="18"/>
                <w:lang w:val="fr-FR"/>
              </w:rPr>
            </w:pPr>
            <w:r w:rsidRPr="001D0C76">
              <w:rPr>
                <w:sz w:val="18"/>
                <w:szCs w:val="18"/>
                <w:lang w:val="fr-FR"/>
              </w:rPr>
              <w:t>Les données relatives aux performances, aux risques, aux enseignements et à la qualité seront examinées par le conseil d'administration du projet et utilisées pour rectifier le tir.</w:t>
            </w:r>
          </w:p>
        </w:tc>
        <w:tc>
          <w:tcPr>
            <w:tcW w:w="2096" w:type="dxa"/>
          </w:tcPr>
          <w:p w14:paraId="1E83D365" w14:textId="77777777" w:rsidR="009F6CAA" w:rsidRPr="001D0C76" w:rsidRDefault="009F6CAA" w:rsidP="007C338D">
            <w:pPr>
              <w:spacing w:before="0"/>
              <w:rPr>
                <w:sz w:val="18"/>
                <w:szCs w:val="18"/>
                <w:lang w:val="fr-FR"/>
              </w:rPr>
            </w:pPr>
            <w:r w:rsidRPr="001D0C76">
              <w:rPr>
                <w:sz w:val="18"/>
                <w:szCs w:val="18"/>
                <w:lang w:val="fr-FR"/>
              </w:rPr>
              <w:t>Conseil de projet (prise en compte des avis des parties prenantes)</w:t>
            </w:r>
          </w:p>
        </w:tc>
        <w:tc>
          <w:tcPr>
            <w:tcW w:w="1085" w:type="dxa"/>
          </w:tcPr>
          <w:p w14:paraId="42517DB1" w14:textId="77777777" w:rsidR="009F6CAA" w:rsidRPr="001D0C76" w:rsidRDefault="009F6CAA" w:rsidP="007C338D">
            <w:pPr>
              <w:spacing w:before="0"/>
              <w:rPr>
                <w:sz w:val="18"/>
                <w:szCs w:val="18"/>
                <w:lang w:val="fr-FR"/>
              </w:rPr>
            </w:pPr>
            <w:r w:rsidRPr="001D0C76">
              <w:rPr>
                <w:sz w:val="18"/>
                <w:szCs w:val="18"/>
                <w:lang w:val="fr-FR"/>
              </w:rPr>
              <w:t>Aucun</w:t>
            </w:r>
          </w:p>
        </w:tc>
      </w:tr>
      <w:tr w:rsidR="009F6CAA" w:rsidRPr="001D0C76" w14:paraId="361B06B8" w14:textId="77777777" w:rsidTr="007C338D">
        <w:tc>
          <w:tcPr>
            <w:tcW w:w="2122" w:type="dxa"/>
          </w:tcPr>
          <w:p w14:paraId="50F3B40E" w14:textId="77777777" w:rsidR="009F6CAA" w:rsidRPr="001D0C76" w:rsidRDefault="009F6CAA" w:rsidP="007C338D">
            <w:pPr>
              <w:spacing w:before="0"/>
              <w:rPr>
                <w:sz w:val="18"/>
                <w:szCs w:val="18"/>
                <w:lang w:val="fr-FR"/>
              </w:rPr>
            </w:pPr>
            <w:r w:rsidRPr="001D0C76">
              <w:rPr>
                <w:sz w:val="18"/>
                <w:szCs w:val="18"/>
                <w:lang w:val="fr-FR"/>
              </w:rPr>
              <w:t>Rapport de projet</w:t>
            </w:r>
          </w:p>
        </w:tc>
        <w:tc>
          <w:tcPr>
            <w:tcW w:w="3969" w:type="dxa"/>
          </w:tcPr>
          <w:p w14:paraId="304F6503" w14:textId="77777777" w:rsidR="009F6CAA" w:rsidRPr="001D0C76" w:rsidRDefault="009F6CAA" w:rsidP="007C338D">
            <w:pPr>
              <w:spacing w:before="0"/>
              <w:rPr>
                <w:sz w:val="18"/>
                <w:szCs w:val="18"/>
                <w:lang w:val="fr-FR"/>
              </w:rPr>
            </w:pPr>
            <w:r w:rsidRPr="001D0C76">
              <w:rPr>
                <w:sz w:val="18"/>
                <w:szCs w:val="18"/>
                <w:lang w:val="fr-FR"/>
              </w:rPr>
              <w:t xml:space="preserve">Dans le cadre du rapport d'avancement qui sera présenté au conseil d'administration du projet et aux principales parties prenantes, l'analyse, la mise </w:t>
            </w:r>
            <w:r w:rsidRPr="001D0C76">
              <w:rPr>
                <w:sz w:val="18"/>
                <w:szCs w:val="18"/>
                <w:lang w:val="fr-FR"/>
              </w:rPr>
              <w:lastRenderedPageBreak/>
              <w:t>à jour et les recommandations relatives à la gestion des risques seront incluses.</w:t>
            </w:r>
          </w:p>
        </w:tc>
        <w:tc>
          <w:tcPr>
            <w:tcW w:w="1418" w:type="dxa"/>
          </w:tcPr>
          <w:p w14:paraId="70E2FB74" w14:textId="77777777" w:rsidR="009F6CAA" w:rsidRPr="001D0C76" w:rsidRDefault="009F6CAA" w:rsidP="007C338D">
            <w:pPr>
              <w:spacing w:before="0"/>
              <w:rPr>
                <w:sz w:val="18"/>
                <w:szCs w:val="18"/>
                <w:lang w:val="fr-FR"/>
              </w:rPr>
            </w:pPr>
            <w:r w:rsidRPr="001D0C76">
              <w:rPr>
                <w:sz w:val="18"/>
                <w:szCs w:val="18"/>
                <w:lang w:val="fr-FR"/>
              </w:rPr>
              <w:lastRenderedPageBreak/>
              <w:t xml:space="preserve">Annuellement et à la fin du </w:t>
            </w:r>
            <w:r w:rsidRPr="001D0C76">
              <w:rPr>
                <w:sz w:val="18"/>
                <w:szCs w:val="18"/>
                <w:lang w:val="fr-FR"/>
              </w:rPr>
              <w:lastRenderedPageBreak/>
              <w:t>projet (rapport final)</w:t>
            </w:r>
          </w:p>
        </w:tc>
        <w:tc>
          <w:tcPr>
            <w:tcW w:w="3826" w:type="dxa"/>
          </w:tcPr>
          <w:p w14:paraId="4ED58966" w14:textId="5B72C814" w:rsidR="009F6CAA" w:rsidRPr="001D0C76" w:rsidRDefault="009F6CAA" w:rsidP="007C338D">
            <w:pPr>
              <w:spacing w:before="0"/>
              <w:rPr>
                <w:sz w:val="18"/>
                <w:szCs w:val="18"/>
                <w:lang w:val="fr-FR"/>
              </w:rPr>
            </w:pPr>
            <w:r w:rsidRPr="001D0C76">
              <w:rPr>
                <w:sz w:val="18"/>
                <w:szCs w:val="18"/>
                <w:lang w:val="fr-FR"/>
              </w:rPr>
              <w:lastRenderedPageBreak/>
              <w:t xml:space="preserve">Des mises à jour sur l'état d'avancement des </w:t>
            </w:r>
            <w:r w:rsidR="00A630FB" w:rsidRPr="001D0C76">
              <w:rPr>
                <w:sz w:val="18"/>
                <w:szCs w:val="18"/>
                <w:lang w:val="fr-FR"/>
              </w:rPr>
              <w:t>CGES</w:t>
            </w:r>
            <w:r w:rsidRPr="001D0C76">
              <w:rPr>
                <w:sz w:val="18"/>
                <w:szCs w:val="18"/>
                <w:lang w:val="fr-FR"/>
              </w:rPr>
              <w:t>/</w:t>
            </w:r>
            <w:r w:rsidR="00A630FB" w:rsidRPr="001D0C76">
              <w:rPr>
                <w:sz w:val="18"/>
                <w:szCs w:val="18"/>
                <w:lang w:val="fr-FR"/>
              </w:rPr>
              <w:t>PGES</w:t>
            </w:r>
            <w:r w:rsidRPr="001D0C76">
              <w:rPr>
                <w:sz w:val="18"/>
                <w:szCs w:val="18"/>
                <w:lang w:val="fr-FR"/>
              </w:rPr>
              <w:t xml:space="preserve"> seront communiquées dans les PIR annuels du FEM. </w:t>
            </w:r>
          </w:p>
        </w:tc>
        <w:tc>
          <w:tcPr>
            <w:tcW w:w="2096" w:type="dxa"/>
          </w:tcPr>
          <w:p w14:paraId="7104FC6C" w14:textId="45E7D97C" w:rsidR="009F6CAA" w:rsidRPr="001D0C76" w:rsidRDefault="00EF26B0" w:rsidP="007C338D">
            <w:pPr>
              <w:spacing w:before="0"/>
              <w:rPr>
                <w:sz w:val="18"/>
                <w:szCs w:val="18"/>
                <w:lang w:val="fr-FR"/>
              </w:rPr>
            </w:pPr>
            <w:r w:rsidRPr="001D0C76">
              <w:rPr>
                <w:sz w:val="18"/>
                <w:szCs w:val="18"/>
                <w:lang w:val="fr-FR"/>
              </w:rPr>
              <w:t>Responsable de projet</w:t>
            </w:r>
          </w:p>
        </w:tc>
        <w:tc>
          <w:tcPr>
            <w:tcW w:w="1085" w:type="dxa"/>
          </w:tcPr>
          <w:p w14:paraId="6754AA6D" w14:textId="77777777" w:rsidR="009F6CAA" w:rsidRPr="001D0C76" w:rsidRDefault="009F6CAA" w:rsidP="007C338D">
            <w:pPr>
              <w:spacing w:before="0"/>
              <w:rPr>
                <w:sz w:val="18"/>
                <w:szCs w:val="18"/>
                <w:lang w:val="fr-FR"/>
              </w:rPr>
            </w:pPr>
            <w:r w:rsidRPr="001D0C76">
              <w:rPr>
                <w:sz w:val="18"/>
                <w:szCs w:val="18"/>
                <w:lang w:val="fr-FR"/>
              </w:rPr>
              <w:t xml:space="preserve">Aucun </w:t>
            </w:r>
          </w:p>
        </w:tc>
      </w:tr>
      <w:tr w:rsidR="009F6CAA" w:rsidRPr="001D0C76" w14:paraId="44478F61" w14:textId="77777777" w:rsidTr="007C338D">
        <w:tc>
          <w:tcPr>
            <w:tcW w:w="2122" w:type="dxa"/>
          </w:tcPr>
          <w:p w14:paraId="45DD82A1" w14:textId="77777777" w:rsidR="009F6CAA" w:rsidRPr="001D0C76" w:rsidRDefault="009F6CAA" w:rsidP="007C338D">
            <w:pPr>
              <w:spacing w:before="0"/>
              <w:rPr>
                <w:sz w:val="18"/>
                <w:szCs w:val="18"/>
                <w:lang w:val="fr-FR"/>
              </w:rPr>
            </w:pPr>
            <w:r w:rsidRPr="001D0C76">
              <w:rPr>
                <w:sz w:val="18"/>
                <w:szCs w:val="18"/>
                <w:lang w:val="fr-FR"/>
              </w:rPr>
              <w:t>Examen du projet</w:t>
            </w:r>
          </w:p>
        </w:tc>
        <w:tc>
          <w:tcPr>
            <w:tcW w:w="3969" w:type="dxa"/>
          </w:tcPr>
          <w:p w14:paraId="5DE946C2" w14:textId="77777777" w:rsidR="009F6CAA" w:rsidRPr="001D0C76" w:rsidRDefault="009F6CAA" w:rsidP="007C338D">
            <w:pPr>
              <w:spacing w:before="0"/>
              <w:rPr>
                <w:sz w:val="18"/>
                <w:szCs w:val="18"/>
                <w:lang w:val="fr-FR"/>
              </w:rPr>
            </w:pPr>
            <w:r w:rsidRPr="001D0C76">
              <w:rPr>
                <w:sz w:val="18"/>
                <w:szCs w:val="18"/>
                <w:lang w:val="fr-FR"/>
              </w:rPr>
              <w:t>Le conseil d'administration du projet organisera régulièrement des examens du projet au cours desquels une analyse actualisée des risques et des mesures recommandées pour les atténuer sera examinée.</w:t>
            </w:r>
          </w:p>
        </w:tc>
        <w:tc>
          <w:tcPr>
            <w:tcW w:w="1418" w:type="dxa"/>
          </w:tcPr>
          <w:p w14:paraId="594C6C5F" w14:textId="77777777" w:rsidR="009F6CAA" w:rsidRPr="001D0C76" w:rsidRDefault="009F6CAA" w:rsidP="007C338D">
            <w:pPr>
              <w:spacing w:before="0"/>
              <w:rPr>
                <w:sz w:val="18"/>
                <w:szCs w:val="18"/>
                <w:lang w:val="fr-FR"/>
              </w:rPr>
            </w:pPr>
            <w:r w:rsidRPr="001D0C76">
              <w:rPr>
                <w:sz w:val="18"/>
                <w:szCs w:val="18"/>
                <w:lang w:val="fr-FR"/>
              </w:rPr>
              <w:t>Au moins une fois par an</w:t>
            </w:r>
          </w:p>
        </w:tc>
        <w:tc>
          <w:tcPr>
            <w:tcW w:w="3826" w:type="dxa"/>
          </w:tcPr>
          <w:p w14:paraId="63E667EE" w14:textId="77777777" w:rsidR="009F6CAA" w:rsidRPr="001D0C76" w:rsidRDefault="009F6CAA" w:rsidP="007C338D">
            <w:pPr>
              <w:spacing w:before="0"/>
              <w:rPr>
                <w:sz w:val="18"/>
                <w:szCs w:val="18"/>
                <w:lang w:val="fr-FR"/>
              </w:rPr>
            </w:pPr>
            <w:r w:rsidRPr="001D0C76">
              <w:rPr>
                <w:sz w:val="18"/>
                <w:szCs w:val="18"/>
                <w:lang w:val="fr-FR"/>
              </w:rPr>
              <w:t>Tout risque et/ou impact qui n'est pas traité de manière adéquate par les mécanismes nationaux ou l'équipe de projet sera discuté par le conseil d'administration du projet . Des recommandations seront formulées, discutées et approuvées.</w:t>
            </w:r>
          </w:p>
        </w:tc>
        <w:tc>
          <w:tcPr>
            <w:tcW w:w="2096" w:type="dxa"/>
          </w:tcPr>
          <w:p w14:paraId="192DF320" w14:textId="17BC675D" w:rsidR="009F6CAA" w:rsidRPr="001D0C76" w:rsidRDefault="00787426" w:rsidP="007C338D">
            <w:pPr>
              <w:spacing w:before="0"/>
              <w:rPr>
                <w:sz w:val="18"/>
                <w:szCs w:val="18"/>
                <w:lang w:val="fr-FR"/>
              </w:rPr>
            </w:pPr>
            <w:r w:rsidRPr="001D0C76">
              <w:rPr>
                <w:sz w:val="18"/>
                <w:szCs w:val="18"/>
                <w:lang w:val="fr-FR"/>
              </w:rPr>
              <w:t>Conseil de projet</w:t>
            </w:r>
          </w:p>
          <w:p w14:paraId="12D4C80D" w14:textId="77777777" w:rsidR="009F6CAA" w:rsidRPr="001D0C76" w:rsidRDefault="009F6CAA" w:rsidP="007C338D">
            <w:pPr>
              <w:spacing w:before="0"/>
              <w:rPr>
                <w:sz w:val="18"/>
                <w:szCs w:val="18"/>
                <w:lang w:val="fr-FR"/>
              </w:rPr>
            </w:pPr>
          </w:p>
          <w:p w14:paraId="080B61C2" w14:textId="1659FF8F" w:rsidR="009F6CAA" w:rsidRPr="001D0C76" w:rsidRDefault="00EF26B0" w:rsidP="007C338D">
            <w:pPr>
              <w:spacing w:before="0"/>
              <w:rPr>
                <w:sz w:val="18"/>
                <w:szCs w:val="18"/>
                <w:lang w:val="fr-FR"/>
              </w:rPr>
            </w:pPr>
            <w:r w:rsidRPr="001D0C76">
              <w:rPr>
                <w:sz w:val="18"/>
                <w:szCs w:val="18"/>
                <w:lang w:val="fr-FR"/>
              </w:rPr>
              <w:t>Responsable de projet</w:t>
            </w:r>
          </w:p>
        </w:tc>
        <w:tc>
          <w:tcPr>
            <w:tcW w:w="1085" w:type="dxa"/>
          </w:tcPr>
          <w:p w14:paraId="37B20A72" w14:textId="77777777" w:rsidR="009F6CAA" w:rsidRPr="001D0C76" w:rsidRDefault="009F6CAA" w:rsidP="007C338D">
            <w:pPr>
              <w:spacing w:before="0"/>
              <w:rPr>
                <w:sz w:val="18"/>
                <w:szCs w:val="18"/>
                <w:lang w:val="fr-FR"/>
              </w:rPr>
            </w:pPr>
            <w:r w:rsidRPr="001D0C76">
              <w:rPr>
                <w:sz w:val="18"/>
                <w:szCs w:val="18"/>
                <w:lang w:val="fr-FR"/>
              </w:rPr>
              <w:t>Aucun</w:t>
            </w:r>
          </w:p>
        </w:tc>
      </w:tr>
    </w:tbl>
    <w:p w14:paraId="08545F86" w14:textId="77777777" w:rsidR="009F6CAA" w:rsidRPr="001D0C76" w:rsidRDefault="009F6CAA" w:rsidP="009F6CAA">
      <w:pPr>
        <w:rPr>
          <w:lang w:val="fr-FR"/>
        </w:rPr>
        <w:sectPr w:rsidR="009F6CAA" w:rsidRPr="001D0C76" w:rsidSect="009F6CAA">
          <w:pgSz w:w="16839" w:h="11907" w:orient="landscape" w:code="9"/>
          <w:pgMar w:top="1142" w:right="1440" w:bottom="1440" w:left="1440" w:header="576" w:footer="576" w:gutter="0"/>
          <w:cols w:space="720"/>
          <w:docGrid w:linePitch="360"/>
        </w:sectPr>
      </w:pPr>
    </w:p>
    <w:p w14:paraId="27E13EA5" w14:textId="77777777" w:rsidR="009F6CAA" w:rsidRPr="001D0C76" w:rsidRDefault="009F6CAA" w:rsidP="009F6CAA">
      <w:pPr>
        <w:pStyle w:val="Titre1"/>
        <w:rPr>
          <w:lang w:val="fr-FR"/>
        </w:rPr>
      </w:pPr>
      <w:bookmarkStart w:id="127" w:name="_Toc166091008"/>
      <w:r w:rsidRPr="001D0C76">
        <w:rPr>
          <w:lang w:val="fr-FR"/>
        </w:rPr>
        <w:lastRenderedPageBreak/>
        <w:t>Annexes</w:t>
      </w:r>
      <w:bookmarkEnd w:id="127"/>
    </w:p>
    <w:p w14:paraId="072D04CE" w14:textId="08C4A5F3" w:rsidR="009F6CAA" w:rsidRPr="001D0C76" w:rsidRDefault="00270224" w:rsidP="009F6CAA">
      <w:pPr>
        <w:pStyle w:val="Titre2"/>
        <w:rPr>
          <w:lang w:val="fr-FR"/>
        </w:rPr>
      </w:pPr>
      <w:bookmarkStart w:id="128" w:name="_Toc166091009"/>
      <w:r w:rsidRPr="001D0C76">
        <w:rPr>
          <w:lang w:val="fr-FR"/>
        </w:rPr>
        <w:t>PESE</w:t>
      </w:r>
      <w:r w:rsidR="009F6CAA" w:rsidRPr="001D0C76">
        <w:rPr>
          <w:lang w:val="fr-FR"/>
        </w:rPr>
        <w:t xml:space="preserve"> (annexe 5 du ProDoc)</w:t>
      </w:r>
      <w:bookmarkEnd w:id="128"/>
    </w:p>
    <w:p w14:paraId="651E038A" w14:textId="77777777" w:rsidR="009F6CAA" w:rsidRPr="001D0C76" w:rsidRDefault="009F6CAA" w:rsidP="009F6CAA">
      <w:pPr>
        <w:rPr>
          <w:lang w:val="fr-FR"/>
        </w:rPr>
      </w:pPr>
    </w:p>
    <w:p w14:paraId="4B7AA185" w14:textId="77777777" w:rsidR="009F6CAA" w:rsidRPr="001D0C76" w:rsidRDefault="009F6CAA" w:rsidP="009F6CAA">
      <w:pPr>
        <w:rPr>
          <w:lang w:val="fr-FR"/>
        </w:rPr>
      </w:pPr>
    </w:p>
    <w:p w14:paraId="3A9343BC" w14:textId="77777777" w:rsidR="009F6CAA" w:rsidRPr="001D0C76" w:rsidRDefault="009F6CAA" w:rsidP="009F6CAA">
      <w:pPr>
        <w:rPr>
          <w:lang w:val="fr-FR"/>
        </w:rPr>
      </w:pPr>
      <w:r w:rsidRPr="001D0C76">
        <w:rPr>
          <w:lang w:val="fr-FR"/>
        </w:rPr>
        <w:br w:type="page"/>
      </w:r>
    </w:p>
    <w:p w14:paraId="3E9A43A9" w14:textId="77777777" w:rsidR="009F6CAA" w:rsidRPr="001D0C76" w:rsidRDefault="009F6CAA" w:rsidP="009F6CAA">
      <w:pPr>
        <w:pStyle w:val="Titre2"/>
        <w:rPr>
          <w:lang w:val="fr-FR"/>
        </w:rPr>
      </w:pPr>
      <w:bookmarkStart w:id="129" w:name="_Toc166091010"/>
      <w:r w:rsidRPr="001D0C76">
        <w:rPr>
          <w:lang w:val="fr-FR"/>
        </w:rPr>
        <w:lastRenderedPageBreak/>
        <w:t>Schéma indicatif du plan de gestion environnementale et sociale (PGES)</w:t>
      </w:r>
      <w:bookmarkEnd w:id="129"/>
    </w:p>
    <w:p w14:paraId="3F22855C" w14:textId="77777777" w:rsidR="009F6CAA" w:rsidRPr="001D0C76" w:rsidRDefault="009F6CAA" w:rsidP="009F6CAA">
      <w:pPr>
        <w:pStyle w:val="BodyText1"/>
        <w:rPr>
          <w:lang w:val="fr-FR"/>
        </w:rPr>
      </w:pPr>
    </w:p>
    <w:p w14:paraId="2A62E188" w14:textId="77777777" w:rsidR="009F6CAA" w:rsidRPr="001D0C76" w:rsidRDefault="009F6CAA" w:rsidP="009F6CAA">
      <w:pPr>
        <w:pStyle w:val="BodyText1"/>
        <w:rPr>
          <w:lang w:val="fr-FR"/>
        </w:rPr>
      </w:pPr>
      <w:r w:rsidRPr="001D0C76">
        <w:rPr>
          <w:lang w:val="fr-FR"/>
        </w:rPr>
        <w:t>Normes sociales et environnementales du PNUD :</w:t>
      </w:r>
    </w:p>
    <w:p w14:paraId="2E72E058" w14:textId="0F64DCBD" w:rsidR="009F6CAA" w:rsidRPr="001D0C76" w:rsidRDefault="00A630FB" w:rsidP="009F6CAA">
      <w:pPr>
        <w:pStyle w:val="BodyText1"/>
        <w:rPr>
          <w:lang w:val="fr-FR"/>
        </w:rPr>
      </w:pPr>
      <w:r w:rsidRPr="001D0C76">
        <w:rPr>
          <w:lang w:val="fr-FR"/>
        </w:rPr>
        <w:t>PGES</w:t>
      </w:r>
      <w:r w:rsidR="009F6CAA" w:rsidRPr="001D0C76">
        <w:rPr>
          <w:lang w:val="fr-FR"/>
        </w:rPr>
        <w:t xml:space="preserve"> - Schéma indicatif</w:t>
      </w:r>
    </w:p>
    <w:p w14:paraId="081563D1" w14:textId="77777777" w:rsidR="009F6CAA" w:rsidRPr="001D0C76" w:rsidRDefault="009F6CAA" w:rsidP="009F6CAA">
      <w:pPr>
        <w:rPr>
          <w:rFonts w:cstheme="minorHAnsi"/>
          <w:lang w:val="fr-FR"/>
        </w:rPr>
      </w:pPr>
      <w:r w:rsidRPr="001D0C76">
        <w:rPr>
          <w:rFonts w:cstheme="minorHAnsi"/>
          <w:color w:val="000000"/>
          <w:lang w:val="fr-FR"/>
        </w:rPr>
        <w:t xml:space="preserve">Pour plus d'informations, veuillez vous référer à la </w:t>
      </w:r>
      <w:hyperlink r:id="rId62" w:history="1">
        <w:r w:rsidRPr="001D0C76">
          <w:rPr>
            <w:rStyle w:val="Lienhypertexte"/>
            <w:rFonts w:cstheme="minorHAnsi"/>
            <w:lang w:val="fr-FR"/>
          </w:rPr>
          <w:t>note d'orientation du PNUD sur l'évaluation et la gestion du SES.</w:t>
        </w:r>
      </w:hyperlink>
    </w:p>
    <w:p w14:paraId="37A30638" w14:textId="77777777" w:rsidR="009F6CAA" w:rsidRPr="001D0C76" w:rsidRDefault="009F6CAA" w:rsidP="007D4BA9">
      <w:pPr>
        <w:jc w:val="both"/>
        <w:rPr>
          <w:lang w:val="fr-FR"/>
        </w:rPr>
      </w:pPr>
    </w:p>
    <w:p w14:paraId="04325C27" w14:textId="77777777" w:rsidR="009F6CAA" w:rsidRPr="001D0C76" w:rsidRDefault="009F6CAA" w:rsidP="007D4BA9">
      <w:pPr>
        <w:jc w:val="both"/>
        <w:rPr>
          <w:b/>
          <w:iCs/>
          <w:color w:val="000000"/>
          <w:lang w:val="fr-FR"/>
        </w:rPr>
      </w:pPr>
      <w:r w:rsidRPr="001D0C76">
        <w:rPr>
          <w:lang w:val="fr-FR"/>
        </w:rPr>
        <w:t>Un PGES peut être préparé dans le cadre de l'évaluation des incidences environnementales et sociales ou en tant que document autonome.</w:t>
      </w:r>
      <w:r w:rsidRPr="001D0C76">
        <w:rPr>
          <w:rStyle w:val="Appelnotedebasdep"/>
          <w:lang w:val="fr-FR"/>
        </w:rPr>
        <w:footnoteReference w:id="40"/>
      </w:r>
      <w:r w:rsidRPr="001D0C76">
        <w:rPr>
          <w:lang w:val="fr-FR"/>
        </w:rPr>
        <w:t xml:space="preserve"> Le contenu du PGES doit porter sur les sections suivantes </w:t>
      </w:r>
    </w:p>
    <w:p w14:paraId="1B05F46D" w14:textId="77777777" w:rsidR="009F6CAA" w:rsidRPr="001D0C76" w:rsidRDefault="009F6CAA" w:rsidP="007D4BA9">
      <w:pPr>
        <w:jc w:val="both"/>
        <w:rPr>
          <w:b/>
          <w:iCs/>
          <w:color w:val="000000"/>
          <w:lang w:val="fr-FR"/>
        </w:rPr>
      </w:pPr>
      <w:r w:rsidRPr="001D0C76">
        <w:rPr>
          <w:b/>
          <w:lang w:val="fr-FR"/>
        </w:rPr>
        <w:t xml:space="preserve">(1) </w:t>
      </w:r>
      <w:r w:rsidRPr="001D0C76">
        <w:rPr>
          <w:rFonts w:cs="Times"/>
          <w:b/>
          <w:lang w:val="fr-FR"/>
        </w:rPr>
        <w:t xml:space="preserve">Atténuation : </w:t>
      </w:r>
      <w:r w:rsidRPr="001D0C76">
        <w:rPr>
          <w:lang w:val="fr-FR"/>
        </w:rPr>
        <w:t xml:space="preserve">Identifie les mesures et les actions conformément à la hiérarchie d'atténuation qui évitent ou, si l'évitement n'est pas possible, réduisent les impacts sociaux et environnementaux négatifs potentiellement significatifs à des niveaux acceptables. Plus précisément, le PGES : (a) identifie et résume tous les impacts sociaux et environnementaux négatifs significatifs anticipés ; </w:t>
      </w:r>
      <w:r w:rsidRPr="001D0C76">
        <w:rPr>
          <w:rFonts w:cs="Times"/>
          <w:lang w:val="fr-FR"/>
        </w:rPr>
        <w:t xml:space="preserve">(b) </w:t>
      </w:r>
      <w:r w:rsidRPr="001D0C76">
        <w:rPr>
          <w:lang w:val="fr-FR"/>
        </w:rPr>
        <w:t xml:space="preserve">décrit - avec des détails techniques - chaque mesure d'atténuation, y compris le type d'impact auquel elle se rapporte et les conditions dans lesquelles elle est requise (par exemple, en permanence ou en cas d'imprévus), en permanence ou en cas d'imprévus), ainsi que les conceptions, les descriptions des équipements et les procédures d'exploitation, le cas échéant ; </w:t>
      </w:r>
      <w:r w:rsidRPr="001D0C76">
        <w:rPr>
          <w:rFonts w:cs="Times"/>
          <w:lang w:val="fr-FR"/>
        </w:rPr>
        <w:t xml:space="preserve">(c) </w:t>
      </w:r>
      <w:r w:rsidRPr="001D0C76">
        <w:rPr>
          <w:lang w:val="fr-FR"/>
        </w:rPr>
        <w:t xml:space="preserve">estime tout impact social et environnemental potentiel de ces mesures et tout impact résiduel après atténuation ; et </w:t>
      </w:r>
      <w:r w:rsidRPr="001D0C76">
        <w:rPr>
          <w:rFonts w:cs="Times"/>
          <w:lang w:val="fr-FR"/>
        </w:rPr>
        <w:t xml:space="preserve">(d) </w:t>
      </w:r>
      <w:r w:rsidRPr="001D0C76">
        <w:rPr>
          <w:lang w:val="fr-FR"/>
        </w:rPr>
        <w:t xml:space="preserve">prend en compte et est cohérent avec d'autres plans d'atténuation requis (par exemple, pour le déplacement, les populations autochtones). </w:t>
      </w:r>
    </w:p>
    <w:p w14:paraId="4E7EAC2C" w14:textId="235B0D38" w:rsidR="009F6CAA" w:rsidRPr="001D0C76" w:rsidRDefault="009F6CAA" w:rsidP="007D4BA9">
      <w:pPr>
        <w:jc w:val="both"/>
        <w:rPr>
          <w:b/>
          <w:iCs/>
          <w:color w:val="000000"/>
          <w:lang w:val="fr-FR"/>
        </w:rPr>
      </w:pPr>
      <w:r w:rsidRPr="001D0C76">
        <w:rPr>
          <w:b/>
          <w:lang w:val="fr-FR"/>
        </w:rPr>
        <w:t xml:space="preserve">(2) </w:t>
      </w:r>
      <w:r w:rsidRPr="001D0C76">
        <w:rPr>
          <w:rFonts w:cs="Times"/>
          <w:b/>
          <w:lang w:val="fr-FR"/>
        </w:rPr>
        <w:t xml:space="preserve">Suivi : </w:t>
      </w:r>
      <w:r w:rsidRPr="001D0C76">
        <w:rPr>
          <w:lang w:val="fr-FR"/>
        </w:rPr>
        <w:t xml:space="preserve">Identifie les objectifs de suivi et précise le type de suivi, en établissant des liens avec les impacts évalués dans l'évaluation environnementale et sociale et les mesures d'atténuation décrites dans le PGES. </w:t>
      </w:r>
      <w:r w:rsidRPr="001D0C76">
        <w:rPr>
          <w:highlight w:val="magenta"/>
          <w:lang w:val="fr-FR"/>
        </w:rPr>
        <w:t>Plu</w:t>
      </w:r>
      <w:r w:rsidRPr="001D0C76">
        <w:rPr>
          <w:lang w:val="fr-FR"/>
        </w:rPr>
        <w:t>s précisément, la section du PGES consacrée au fournit</w:t>
      </w:r>
      <w:r w:rsidR="00D17CB0" w:rsidRPr="001D0C76">
        <w:rPr>
          <w:lang w:val="fr-FR"/>
        </w:rPr>
        <w:t>ure</w:t>
      </w:r>
      <w:r w:rsidRPr="001D0C76">
        <w:rPr>
          <w:lang w:val="fr-FR"/>
        </w:rPr>
        <w:t xml:space="preserve"> a) une description spécifique et des détails techniques sur les mesures de suivi, y compris les paramètres à mesurer, les méthodes à utiliser, les lieux d'échantillonnage, la fréquence des mesures, les limites de détection (le cas échéant) et la définition des seuils qui signaleront la nécessité de prendre des mesures correctives ; et b) des procédures de suivi et d'établissement de rapports pour i) assurer la détection précoce des conditions qui nécessitent des mesures d'atténuation particulières et ii) fournir des informations sur l'avancement et les résultats des mesures d'atténuation</w:t>
      </w:r>
      <w:r w:rsidR="002C2043" w:rsidRPr="001D0C76">
        <w:rPr>
          <w:lang w:val="fr-FR"/>
        </w:rPr>
        <w:t>.</w:t>
      </w:r>
    </w:p>
    <w:p w14:paraId="6CA00520" w14:textId="77777777" w:rsidR="009F6CAA" w:rsidRPr="001D0C76" w:rsidRDefault="009F6CAA" w:rsidP="007D4BA9">
      <w:pPr>
        <w:jc w:val="both"/>
        <w:rPr>
          <w:rFonts w:cs="Times"/>
          <w:b/>
          <w:lang w:val="fr-FR"/>
        </w:rPr>
      </w:pPr>
      <w:r w:rsidRPr="001D0C76">
        <w:rPr>
          <w:b/>
          <w:lang w:val="fr-FR"/>
        </w:rPr>
        <w:t xml:space="preserve">(3) </w:t>
      </w:r>
      <w:r w:rsidRPr="001D0C76">
        <w:rPr>
          <w:rFonts w:cs="Times"/>
          <w:b/>
          <w:lang w:val="fr-FR"/>
        </w:rPr>
        <w:t xml:space="preserve">Développement des capacités et formation : </w:t>
      </w:r>
      <w:r w:rsidRPr="001D0C76">
        <w:rPr>
          <w:lang w:val="fr-FR"/>
        </w:rPr>
        <w:t xml:space="preserve">Pour soutenir la mise en œuvre efficace et en temps voulu des composantes sociales et environnementales du projet et des mesures d'atténuation, le PGES s'appuie sur l'évaluation environnementale et sociale de l'existence, du rôle et des capacités des parties responsables sur le site ou au niveau de l'agence et du ministère. Plus précisément, le PGES fournit une description des dispositions institutionnelles, identifiant la partie responsable de la mise en œuvre des mesures d'atténuation et de suivi (par exemple, pour l'exploitation, la supervision, l'application, le suivi de la mise en œuvre, les mesures correctives, le financement, l'établissement de rapports et la formation du personnel). </w:t>
      </w:r>
      <w:r w:rsidRPr="001D0C76">
        <w:rPr>
          <w:rFonts w:cs="Times"/>
          <w:lang w:val="fr-FR"/>
        </w:rPr>
        <w:t xml:space="preserve">Lorsqu'un soutien au </w:t>
      </w:r>
      <w:r w:rsidRPr="001D0C76">
        <w:rPr>
          <w:lang w:val="fr-FR"/>
        </w:rPr>
        <w:t>renforcement des capacités de gestion sociale et environnementale est identifié, le PGES recommande la création ou l'extension des parties responsables, la formation du personnel et toute autre mesure nécessaire pour soutenir la mise en œuvre des mesures d'atténuation et toute autre recommandation de l'évaluation environnementale et sociale.</w:t>
      </w:r>
    </w:p>
    <w:p w14:paraId="51F1811A" w14:textId="3BF60933" w:rsidR="009F6CAA" w:rsidRPr="001D0C76" w:rsidRDefault="009F6CAA" w:rsidP="007D4BA9">
      <w:pPr>
        <w:jc w:val="both"/>
        <w:rPr>
          <w:lang w:val="fr-FR"/>
        </w:rPr>
      </w:pPr>
      <w:r w:rsidRPr="001D0C76">
        <w:rPr>
          <w:b/>
          <w:iCs/>
          <w:lang w:val="fr-FR"/>
        </w:rPr>
        <w:lastRenderedPageBreak/>
        <w:t xml:space="preserve">(4) Engagement des parties prenantes : </w:t>
      </w:r>
      <w:r w:rsidR="009C27FE" w:rsidRPr="001D0C76">
        <w:rPr>
          <w:b/>
          <w:iCs/>
          <w:lang w:val="fr-FR"/>
        </w:rPr>
        <w:t xml:space="preserve">Il </w:t>
      </w:r>
      <w:r w:rsidR="009C27FE" w:rsidRPr="001D0C76">
        <w:rPr>
          <w:lang w:val="fr-FR"/>
        </w:rPr>
        <w:t xml:space="preserve">résume et renvoie au plan d'engagement des parties prenantes du projet ou décrit le plan visant à engager des consultations significatives, efficaces et informées avec les parties prenantes concernées. Il comprend des informations sur (a) les moyens utilisés pour informer et impliquer les personnes affectées dans le processus d'évaluation ; et (b) un résumé du plan d'engagement des parties prenantes pour des consultations significatives et efficaces pendant la mise en œuvre du projet, y compris l'identification de jalons pour les consultations, la divulgation d'informations et les rapports périodiques sur l'avancement de la mise en œuvre du projet. Exiger la documentation des consultations (résumés comprenant les présentations, les points clés soulevés et les réponses apportées, les listes de participants). Inclure des informations sur </w:t>
      </w:r>
      <w:r w:rsidR="009C27FE" w:rsidRPr="005216B2">
        <w:rPr>
          <w:lang w:val="fr-FR"/>
        </w:rPr>
        <w:t>le mécanisme de règlement des plaintes du projet (ci-dessous) et sur les mécanismes de responsabilité du PNUD (</w:t>
      </w:r>
      <w:r w:rsidR="00A9379E" w:rsidRPr="005216B2">
        <w:rPr>
          <w:lang w:val="fr-FR"/>
        </w:rPr>
        <w:t>MRPP</w:t>
      </w:r>
      <w:r w:rsidR="009C27FE" w:rsidRPr="005216B2">
        <w:rPr>
          <w:lang w:val="fr-FR"/>
        </w:rPr>
        <w:t>, SECU).</w:t>
      </w:r>
    </w:p>
    <w:p w14:paraId="38F2B29D" w14:textId="09679C5D" w:rsidR="009F6CAA" w:rsidRPr="001D0C76" w:rsidRDefault="009F6CAA" w:rsidP="007D4BA9">
      <w:pPr>
        <w:pStyle w:val="Default"/>
        <w:jc w:val="both"/>
        <w:rPr>
          <w:rFonts w:ascii="Calibri" w:hAnsi="Calibri" w:cs="Calibri"/>
          <w:sz w:val="20"/>
          <w:szCs w:val="20"/>
          <w:lang w:val="fr-FR"/>
        </w:rPr>
      </w:pPr>
      <w:r w:rsidRPr="001D0C76">
        <w:rPr>
          <w:rFonts w:ascii="Calibri" w:hAnsi="Calibri" w:cs="Calibri"/>
          <w:b/>
          <w:bCs/>
          <w:sz w:val="20"/>
          <w:szCs w:val="20"/>
          <w:lang w:val="fr-FR"/>
        </w:rPr>
        <w:t xml:space="preserve">(5) </w:t>
      </w:r>
      <w:r w:rsidR="00270224" w:rsidRPr="001D0C76">
        <w:rPr>
          <w:rFonts w:ascii="Calibri" w:hAnsi="Calibri" w:cs="Calibri"/>
          <w:b/>
          <w:bCs/>
          <w:sz w:val="20"/>
          <w:szCs w:val="20"/>
          <w:lang w:val="fr-FR"/>
        </w:rPr>
        <w:t>Mécanisme de règlement des plaintes</w:t>
      </w:r>
      <w:r w:rsidRPr="001D0C76">
        <w:rPr>
          <w:rFonts w:ascii="Calibri" w:hAnsi="Calibri" w:cs="Calibri"/>
          <w:b/>
          <w:bCs/>
          <w:sz w:val="20"/>
          <w:szCs w:val="20"/>
          <w:lang w:val="fr-FR"/>
        </w:rPr>
        <w:t xml:space="preserve"> : </w:t>
      </w:r>
      <w:r w:rsidRPr="001D0C76">
        <w:rPr>
          <w:rFonts w:ascii="Calibri" w:hAnsi="Calibri" w:cs="Calibri"/>
          <w:sz w:val="20"/>
          <w:szCs w:val="20"/>
          <w:lang w:val="fr-FR"/>
        </w:rPr>
        <w:t xml:space="preserve">Décrit les processus efficaces permettant de recevoir et de traiter les préoccupations et les </w:t>
      </w:r>
      <w:r w:rsidR="00C97009" w:rsidRPr="001D0C76">
        <w:rPr>
          <w:rFonts w:ascii="Calibri" w:hAnsi="Calibri" w:cs="Calibri"/>
          <w:sz w:val="20"/>
          <w:szCs w:val="20"/>
          <w:lang w:val="fr-FR"/>
        </w:rPr>
        <w:t>plaintes</w:t>
      </w:r>
      <w:r w:rsidRPr="001D0C76">
        <w:rPr>
          <w:rFonts w:ascii="Calibri" w:hAnsi="Calibri" w:cs="Calibri"/>
          <w:sz w:val="20"/>
          <w:szCs w:val="20"/>
          <w:lang w:val="fr-FR"/>
        </w:rPr>
        <w:t xml:space="preserve"> des parties prenantes concernant les performances sociales et environnementales du projet. </w:t>
      </w:r>
    </w:p>
    <w:p w14:paraId="51BB07A7" w14:textId="2BA6D895" w:rsidR="009F6CAA" w:rsidRPr="001D0C76" w:rsidRDefault="009F6CAA" w:rsidP="007D4BA9">
      <w:pPr>
        <w:jc w:val="both"/>
        <w:rPr>
          <w:lang w:val="fr-FR"/>
        </w:rPr>
      </w:pPr>
      <w:r w:rsidRPr="001D0C76">
        <w:rPr>
          <w:lang w:val="fr-FR"/>
        </w:rPr>
        <w:t xml:space="preserve">Décrire les mécanismes permettant aux parties prenantes et aux communautés potentiellement affectées de fournir des informations en retour ou des </w:t>
      </w:r>
      <w:r w:rsidR="00C97009" w:rsidRPr="001D0C76">
        <w:rPr>
          <w:lang w:val="fr-FR"/>
        </w:rPr>
        <w:t>plaintes</w:t>
      </w:r>
      <w:r w:rsidRPr="001D0C76">
        <w:rPr>
          <w:lang w:val="fr-FR"/>
        </w:rPr>
        <w:t>, et de recevoir des réponses, en ce qui concerne la mise en œuvre d'activités, de politiques ou de réglementations spécifiques.</w:t>
      </w:r>
    </w:p>
    <w:p w14:paraId="0F216A9C" w14:textId="77777777" w:rsidR="009F6CAA" w:rsidRPr="001D0C76" w:rsidRDefault="009F6CAA" w:rsidP="007D4BA9">
      <w:pPr>
        <w:jc w:val="both"/>
        <w:rPr>
          <w:lang w:val="fr-FR"/>
        </w:rPr>
        <w:sectPr w:rsidR="009F6CAA" w:rsidRPr="001D0C76" w:rsidSect="009F6CAA">
          <w:footerReference w:type="default" r:id="rId63"/>
          <w:footerReference w:type="first" r:id="rId64"/>
          <w:pgSz w:w="11907" w:h="16839" w:code="9"/>
          <w:pgMar w:top="1440" w:right="1440" w:bottom="1440" w:left="1440" w:header="576" w:footer="576" w:gutter="0"/>
          <w:cols w:space="720"/>
          <w:docGrid w:linePitch="360"/>
        </w:sectPr>
      </w:pPr>
      <w:r w:rsidRPr="001D0C76">
        <w:rPr>
          <w:b/>
          <w:lang w:val="fr-FR"/>
        </w:rPr>
        <w:t xml:space="preserve">(6) </w:t>
      </w:r>
      <w:r w:rsidRPr="001D0C76">
        <w:rPr>
          <w:rFonts w:cs="Times"/>
          <w:b/>
          <w:lang w:val="fr-FR"/>
        </w:rPr>
        <w:t xml:space="preserve">Plan d'action pour la mise en œuvre (calendrier et estimation des coûts) : </w:t>
      </w:r>
      <w:r w:rsidRPr="001D0C76">
        <w:rPr>
          <w:lang w:val="fr-FR"/>
        </w:rPr>
        <w:t xml:space="preserve">Pour les quatre aspects susmentionnés (atténuation, suivi, développement des capacités et engagement des parties prenantes), le PGES fournit (a) un calendrier de mise en œuvre des mesures qui doivent être exécutées dans le cadre du projet, indiquant l'échelonnement et la coordination avec les plans de mise en œuvre du projet global ; et (b) les estimations des coûts d'investissement et des coûts récurrents et les sources de financement pour la mise en œuvre du </w:t>
      </w:r>
      <w:r w:rsidRPr="001D0C76">
        <w:rPr>
          <w:color w:val="000000"/>
          <w:lang w:val="fr-FR"/>
        </w:rPr>
        <w:t>PGES</w:t>
      </w:r>
      <w:r w:rsidRPr="001D0C76">
        <w:rPr>
          <w:lang w:val="fr-FR"/>
        </w:rPr>
        <w:t xml:space="preserve">. Ces chiffres sont également intégrés dans les tableaux des coûts totaux du projet. Chacune des mesures et actions à mettre en œuvre sera clairement spécifiée et les coûts y afférents seront intégrés dans la planification, la conception, le budget et la mise en œuvre du projet dans son ensemble. </w:t>
      </w:r>
    </w:p>
    <w:p w14:paraId="1003AD74" w14:textId="71DAABBD" w:rsidR="009F6CAA" w:rsidRPr="001D0C76" w:rsidRDefault="009F6CAA" w:rsidP="009F6CAA">
      <w:pPr>
        <w:pStyle w:val="Titre2"/>
        <w:rPr>
          <w:lang w:val="fr-FR"/>
        </w:rPr>
      </w:pPr>
      <w:bookmarkStart w:id="130" w:name="_Toc166091011"/>
      <w:r w:rsidRPr="001D0C76">
        <w:rPr>
          <w:lang w:val="fr-FR"/>
        </w:rPr>
        <w:lastRenderedPageBreak/>
        <w:t xml:space="preserve">Exemple de termes de référence : Mécanisme de règlement des </w:t>
      </w:r>
      <w:r w:rsidR="009C27FE" w:rsidRPr="001D0C76">
        <w:rPr>
          <w:lang w:val="fr-FR"/>
        </w:rPr>
        <w:t>PLAINTES</w:t>
      </w:r>
      <w:r w:rsidRPr="001D0C76">
        <w:rPr>
          <w:lang w:val="fr-FR"/>
        </w:rPr>
        <w:t xml:space="preserve"> au niveau du projet</w:t>
      </w:r>
      <w:bookmarkEnd w:id="130"/>
    </w:p>
    <w:p w14:paraId="7821F941" w14:textId="77777777" w:rsidR="009F6CAA" w:rsidRPr="001D0C76" w:rsidRDefault="009F6CAA" w:rsidP="009F6CAA">
      <w:pPr>
        <w:jc w:val="center"/>
        <w:rPr>
          <w:bCs/>
          <w:sz w:val="22"/>
          <w:lang w:val="fr-FR"/>
        </w:rPr>
      </w:pPr>
      <w:r w:rsidRPr="001D0C76">
        <w:rPr>
          <w:bCs/>
          <w:sz w:val="22"/>
          <w:lang w:val="fr-FR"/>
        </w:rPr>
        <w:t>V2, révisé le 19 octobre 2022</w:t>
      </w:r>
    </w:p>
    <w:p w14:paraId="4A6422B5" w14:textId="74750AD1" w:rsidR="009F6CAA" w:rsidRPr="001D0C76" w:rsidRDefault="009F6CAA" w:rsidP="009F6CAA">
      <w:pPr>
        <w:jc w:val="center"/>
        <w:rPr>
          <w:b/>
          <w:i/>
          <w:iCs/>
          <w:sz w:val="22"/>
          <w:lang w:val="fr-FR"/>
        </w:rPr>
      </w:pPr>
      <w:r w:rsidRPr="001D0C76">
        <w:rPr>
          <w:b/>
          <w:i/>
          <w:iCs/>
          <w:sz w:val="22"/>
          <w:highlight w:val="yellow"/>
          <w:lang w:val="fr-FR"/>
        </w:rPr>
        <w:t xml:space="preserve">Notes : Veuillez compléter les sections pertinentes et annexer le présent mandat au document de projet et l'inclure, le cas échéant, dans les évaluations sociales et environnementales </w:t>
      </w:r>
      <w:r w:rsidR="00C12D02" w:rsidRPr="001D0C76">
        <w:rPr>
          <w:b/>
          <w:i/>
          <w:iCs/>
          <w:sz w:val="22"/>
          <w:highlight w:val="yellow"/>
          <w:lang w:val="fr-FR"/>
        </w:rPr>
        <w:t>ainsi que dans</w:t>
      </w:r>
      <w:r w:rsidRPr="001D0C76">
        <w:rPr>
          <w:b/>
          <w:i/>
          <w:iCs/>
          <w:sz w:val="22"/>
          <w:highlight w:val="yellow"/>
          <w:lang w:val="fr-FR"/>
        </w:rPr>
        <w:t xml:space="preserve"> les cadres</w:t>
      </w:r>
      <w:r w:rsidR="00C12D02" w:rsidRPr="001D0C76">
        <w:rPr>
          <w:b/>
          <w:i/>
          <w:iCs/>
          <w:sz w:val="22"/>
          <w:highlight w:val="yellow"/>
          <w:lang w:val="fr-FR"/>
        </w:rPr>
        <w:t xml:space="preserve"> ou les </w:t>
      </w:r>
      <w:r w:rsidRPr="001D0C76">
        <w:rPr>
          <w:b/>
          <w:i/>
          <w:iCs/>
          <w:sz w:val="22"/>
          <w:highlight w:val="yellow"/>
          <w:lang w:val="fr-FR"/>
        </w:rPr>
        <w:t>plans de gestion pertinents.</w:t>
      </w:r>
    </w:p>
    <w:p w14:paraId="7E944966" w14:textId="07425E99" w:rsidR="009F6CAA" w:rsidRPr="001D0C76" w:rsidRDefault="009F6CAA" w:rsidP="007D4BA9">
      <w:pPr>
        <w:widowControl w:val="0"/>
        <w:autoSpaceDE w:val="0"/>
        <w:autoSpaceDN w:val="0"/>
        <w:adjustRightInd w:val="0"/>
        <w:spacing w:after="240"/>
        <w:jc w:val="both"/>
        <w:rPr>
          <w:rFonts w:cstheme="minorHAnsi"/>
          <w:lang w:val="fr-FR"/>
        </w:rPr>
      </w:pPr>
      <w:r w:rsidRPr="001D0C76">
        <w:rPr>
          <w:rFonts w:cstheme="minorHAnsi"/>
          <w:lang w:val="fr-FR"/>
        </w:rPr>
        <w:t xml:space="preserve">Ce document vise à aider les projets du PNUD à répondre à l'exigence de la norme sociale et environnementale (SES) selon laquelle </w:t>
      </w:r>
      <w:r w:rsidRPr="001D0C76">
        <w:rPr>
          <w:lang w:val="fr-FR"/>
        </w:rPr>
        <w:t xml:space="preserve">tous les projets classés comme </w:t>
      </w:r>
      <w:r w:rsidRPr="001D0C76">
        <w:rPr>
          <w:rFonts w:cstheme="minorHAnsi"/>
          <w:bCs/>
          <w:lang w:val="fr-FR"/>
        </w:rPr>
        <w:t xml:space="preserve">complexes à risque modéré, à risque substantiel ou à risque élevé, tel que déterminé par la </w:t>
      </w:r>
      <w:r w:rsidR="00270224" w:rsidRPr="001D0C76">
        <w:rPr>
          <w:rFonts w:cstheme="minorHAnsi"/>
          <w:bCs/>
          <w:lang w:val="fr-FR"/>
        </w:rPr>
        <w:t>Procédure d’évaluation</w:t>
      </w:r>
      <w:r w:rsidRPr="001D0C76">
        <w:rPr>
          <w:rFonts w:cstheme="minorHAnsi"/>
          <w:bCs/>
          <w:lang w:val="fr-FR"/>
        </w:rPr>
        <w:t xml:space="preserve"> social et environnemental (</w:t>
      </w:r>
      <w:r w:rsidR="00270224" w:rsidRPr="001D0C76">
        <w:rPr>
          <w:rFonts w:cstheme="minorHAnsi"/>
          <w:bCs/>
          <w:lang w:val="fr-FR"/>
        </w:rPr>
        <w:t>PESE</w:t>
      </w:r>
      <w:r w:rsidRPr="001D0C76">
        <w:rPr>
          <w:rFonts w:cstheme="minorHAnsi"/>
          <w:bCs/>
          <w:lang w:val="fr-FR"/>
        </w:rPr>
        <w:t>)</w:t>
      </w:r>
      <w:r w:rsidRPr="001D0C76">
        <w:rPr>
          <w:rFonts w:cstheme="minorHAnsi"/>
          <w:lang w:val="fr-FR"/>
        </w:rPr>
        <w:t xml:space="preserve">, ont mis à disposition un mécanisme efficace de recours en cas de </w:t>
      </w:r>
      <w:r w:rsidR="00C97009" w:rsidRPr="001D0C76">
        <w:rPr>
          <w:rFonts w:cstheme="minorHAnsi"/>
          <w:lang w:val="fr-FR"/>
        </w:rPr>
        <w:t>plaintes</w:t>
      </w:r>
      <w:r w:rsidRPr="001D0C76">
        <w:rPr>
          <w:rFonts w:cstheme="minorHAnsi"/>
          <w:lang w:val="fr-FR"/>
        </w:rPr>
        <w:t xml:space="preserve"> au niveau du projet. La portée du MRG du projet est donc de traiter les </w:t>
      </w:r>
      <w:r w:rsidR="00C97009" w:rsidRPr="001D0C76">
        <w:rPr>
          <w:rFonts w:cstheme="minorHAnsi"/>
          <w:lang w:val="fr-FR"/>
        </w:rPr>
        <w:t>plaintes</w:t>
      </w:r>
      <w:r w:rsidRPr="001D0C76">
        <w:rPr>
          <w:rFonts w:cstheme="minorHAnsi"/>
          <w:lang w:val="fr-FR"/>
        </w:rPr>
        <w:t xml:space="preserve"> liés aux impacts sociaux et environnementaux d'un projet du PNUD (voir la section III ci-dessous concernant l'éligibilité). Les </w:t>
      </w:r>
      <w:r w:rsidR="00C97009" w:rsidRPr="001D0C76">
        <w:rPr>
          <w:rFonts w:cstheme="minorHAnsi"/>
          <w:lang w:val="fr-FR"/>
        </w:rPr>
        <w:t>plaintes</w:t>
      </w:r>
      <w:r w:rsidRPr="001D0C76">
        <w:rPr>
          <w:rFonts w:cstheme="minorHAnsi"/>
          <w:lang w:val="fr-FR"/>
        </w:rPr>
        <w:t xml:space="preserve"> relatifs à d'autres sujets doivent être renvoyés aux mécanismes appropriés, conformément à leurs mandats. </w:t>
      </w:r>
      <w:r w:rsidRPr="001D0C76">
        <w:rPr>
          <w:rStyle w:val="Appelnotedebasdep"/>
          <w:rFonts w:cstheme="minorHAnsi"/>
          <w:lang w:val="fr-FR"/>
        </w:rPr>
        <w:footnoteReference w:id="41"/>
      </w:r>
    </w:p>
    <w:p w14:paraId="19D0D17B" w14:textId="77777777" w:rsidR="009F6CAA" w:rsidRPr="001D0C76" w:rsidRDefault="009F6CAA" w:rsidP="00F16610">
      <w:pPr>
        <w:pStyle w:val="Paragraphedeliste"/>
        <w:widowControl w:val="0"/>
        <w:numPr>
          <w:ilvl w:val="0"/>
          <w:numId w:val="118"/>
        </w:numPr>
        <w:autoSpaceDE w:val="0"/>
        <w:autoSpaceDN w:val="0"/>
        <w:adjustRightInd w:val="0"/>
        <w:spacing w:before="120" w:after="240" w:line="260" w:lineRule="exact"/>
        <w:jc w:val="both"/>
        <w:rPr>
          <w:rFonts w:cstheme="minorHAnsi"/>
          <w:b/>
          <w:lang w:val="fr-FR"/>
        </w:rPr>
      </w:pPr>
      <w:r w:rsidRPr="001D0C76">
        <w:rPr>
          <w:rFonts w:cstheme="minorHAnsi"/>
          <w:b/>
          <w:lang w:val="fr-FR"/>
        </w:rPr>
        <w:t>Introduction et vue d'ensemble</w:t>
      </w:r>
    </w:p>
    <w:p w14:paraId="7B012616" w14:textId="2B4156FB" w:rsidR="009F6CAA" w:rsidRPr="001D0C76" w:rsidRDefault="009F6CAA" w:rsidP="007D4BA9">
      <w:pPr>
        <w:widowControl w:val="0"/>
        <w:autoSpaceDE w:val="0"/>
        <w:autoSpaceDN w:val="0"/>
        <w:adjustRightInd w:val="0"/>
        <w:spacing w:after="240"/>
        <w:jc w:val="both"/>
        <w:rPr>
          <w:rFonts w:cstheme="minorHAnsi"/>
          <w:bCs/>
          <w:lang w:val="fr-FR"/>
        </w:rPr>
      </w:pPr>
      <w:r w:rsidRPr="001D0C76">
        <w:rPr>
          <w:rFonts w:cstheme="minorHAnsi"/>
          <w:bCs/>
          <w:lang w:val="fr-FR"/>
        </w:rPr>
        <w:t xml:space="preserve">Les présents </w:t>
      </w:r>
      <w:r w:rsidR="00C12D02" w:rsidRPr="001D0C76">
        <w:rPr>
          <w:rFonts w:cstheme="minorHAnsi"/>
          <w:bCs/>
          <w:lang w:val="fr-FR"/>
        </w:rPr>
        <w:t>termes de référence (</w:t>
      </w:r>
      <w:r w:rsidRPr="001D0C76">
        <w:rPr>
          <w:rFonts w:cstheme="minorHAnsi"/>
          <w:bCs/>
          <w:lang w:val="fr-FR"/>
        </w:rPr>
        <w:t>TdR</w:t>
      </w:r>
      <w:r w:rsidR="00C12D02" w:rsidRPr="001D0C76">
        <w:rPr>
          <w:rFonts w:cstheme="minorHAnsi"/>
          <w:bCs/>
          <w:lang w:val="fr-FR"/>
        </w:rPr>
        <w:t>)</w:t>
      </w:r>
      <w:r w:rsidRPr="001D0C76">
        <w:rPr>
          <w:rFonts w:cstheme="minorHAnsi"/>
          <w:bCs/>
          <w:lang w:val="fr-FR"/>
        </w:rPr>
        <w:t xml:space="preserve"> fournissent des orientations sur le mandat et les fonctions du mécanisme de </w:t>
      </w:r>
      <w:r w:rsidR="009C27FE" w:rsidRPr="001D0C76">
        <w:rPr>
          <w:rFonts w:cstheme="minorHAnsi"/>
          <w:bCs/>
          <w:lang w:val="fr-FR"/>
        </w:rPr>
        <w:t>règlement des plaintes</w:t>
      </w:r>
      <w:r w:rsidRPr="001D0C76">
        <w:rPr>
          <w:rFonts w:cstheme="minorHAnsi"/>
          <w:bCs/>
          <w:lang w:val="fr-FR"/>
        </w:rPr>
        <w:t xml:space="preserve"> (</w:t>
      </w:r>
      <w:r w:rsidR="00270224" w:rsidRPr="001D0C76">
        <w:rPr>
          <w:rFonts w:cstheme="minorHAnsi"/>
          <w:bCs/>
          <w:lang w:val="fr-FR"/>
        </w:rPr>
        <w:t>MRP</w:t>
      </w:r>
      <w:r w:rsidRPr="001D0C76">
        <w:rPr>
          <w:rFonts w:cstheme="minorHAnsi"/>
          <w:bCs/>
          <w:lang w:val="fr-FR"/>
        </w:rPr>
        <w:t xml:space="preserve">) pour ce projet soutenu par le PNUD. Le MRG constitue un moyen d'engager les parties prenantes et de gérer les risques et les impacts sociaux et environnementaux. Cependant, il ne remplace pas la sensibilisation proactive des parties prenantes afin de les informer sur le projet, de solliciter leur contribution et de répondre à leurs suggestions et préoccupations concernant les avantages, les risques et les impacts sociaux et environnementaux. L'engagement proactif des parties prenantes doit commencer dès le début de la conception du projet et se poursuivre tout au long de son cycle. </w:t>
      </w:r>
    </w:p>
    <w:p w14:paraId="761F01FD" w14:textId="04B29E06" w:rsidR="009F6CAA" w:rsidRPr="001D0C76" w:rsidRDefault="009F6CAA" w:rsidP="007D4BA9">
      <w:pPr>
        <w:widowControl w:val="0"/>
        <w:autoSpaceDE w:val="0"/>
        <w:autoSpaceDN w:val="0"/>
        <w:adjustRightInd w:val="0"/>
        <w:spacing w:after="240"/>
        <w:jc w:val="both"/>
        <w:rPr>
          <w:rFonts w:cstheme="minorHAnsi"/>
          <w:bCs/>
          <w:lang w:val="fr-FR"/>
        </w:rPr>
      </w:pPr>
      <w:r w:rsidRPr="001D0C76">
        <w:rPr>
          <w:rFonts w:cstheme="minorHAnsi"/>
          <w:bCs/>
          <w:lang w:val="fr-FR"/>
        </w:rPr>
        <w:t xml:space="preserve">Le </w:t>
      </w:r>
      <w:r w:rsidR="00270224" w:rsidRPr="001D0C76">
        <w:rPr>
          <w:rFonts w:cstheme="minorHAnsi"/>
          <w:bCs/>
          <w:lang w:val="fr-FR"/>
        </w:rPr>
        <w:t>MRP</w:t>
      </w:r>
      <w:r w:rsidRPr="001D0C76">
        <w:rPr>
          <w:rFonts w:cstheme="minorHAnsi"/>
          <w:bCs/>
          <w:lang w:val="fr-FR"/>
        </w:rPr>
        <w:t xml:space="preserve"> du projet offre aux parties prenantes du projet un moyen supplémentaire et formel d'enregistrer des plaintes concernant les risques et les impacts sociaux et environnementaux du projet. Le PNUD exige la mise en place d'un mécanisme de gestion des risques du projet lorsque sa procédure d'évaluation sociale et environnementale (</w:t>
      </w:r>
      <w:r w:rsidR="00270224" w:rsidRPr="001D0C76">
        <w:rPr>
          <w:rFonts w:cstheme="minorHAnsi"/>
          <w:bCs/>
          <w:lang w:val="fr-FR"/>
        </w:rPr>
        <w:t>PESE</w:t>
      </w:r>
      <w:r w:rsidRPr="001D0C76">
        <w:rPr>
          <w:rFonts w:cstheme="minorHAnsi"/>
          <w:bCs/>
          <w:lang w:val="fr-FR"/>
        </w:rPr>
        <w:t>) identifie la possibilité d'impacts sociaux et/ou environnementaux significatifs et négatifs</w:t>
      </w:r>
      <w:r w:rsidR="00C12D02" w:rsidRPr="001D0C76">
        <w:rPr>
          <w:rFonts w:cstheme="minorHAnsi"/>
          <w:bCs/>
          <w:lang w:val="fr-FR"/>
        </w:rPr>
        <w:t>.</w:t>
      </w:r>
    </w:p>
    <w:p w14:paraId="1E9C4B9C" w14:textId="133AB537" w:rsidR="009F6CAA" w:rsidRPr="001D0C76" w:rsidRDefault="009F6CAA" w:rsidP="007D4BA9">
      <w:pPr>
        <w:widowControl w:val="0"/>
        <w:autoSpaceDE w:val="0"/>
        <w:autoSpaceDN w:val="0"/>
        <w:adjustRightInd w:val="0"/>
        <w:spacing w:after="240"/>
        <w:jc w:val="both"/>
        <w:rPr>
          <w:rFonts w:cstheme="minorHAnsi"/>
          <w:bCs/>
          <w:lang w:val="fr-FR"/>
        </w:rPr>
      </w:pPr>
      <w:r w:rsidRPr="001D0C76">
        <w:rPr>
          <w:rFonts w:cstheme="minorHAnsi"/>
          <w:bCs/>
          <w:lang w:val="fr-FR"/>
        </w:rPr>
        <w:t xml:space="preserve">Les </w:t>
      </w:r>
      <w:r w:rsidR="00270224" w:rsidRPr="001D0C76">
        <w:rPr>
          <w:rFonts w:cstheme="minorHAnsi"/>
          <w:bCs/>
          <w:lang w:val="fr-FR"/>
        </w:rPr>
        <w:t>MRP</w:t>
      </w:r>
      <w:r w:rsidRPr="001D0C76">
        <w:rPr>
          <w:rFonts w:cstheme="minorHAnsi"/>
          <w:bCs/>
          <w:lang w:val="fr-FR"/>
        </w:rPr>
        <w:t xml:space="preserve"> de projet facilitent également l'identification et le traitement en temps utile des risques émergents potentiels du projet, renforçant ainsi la gestion efficace des risques au niveau du projet, conformément à la politique de gestion des risques de l'entreprise du PNUD.</w:t>
      </w:r>
      <w:r w:rsidRPr="001D0C76">
        <w:rPr>
          <w:rStyle w:val="Appelnotedebasdep"/>
          <w:rFonts w:cstheme="minorHAnsi"/>
          <w:lang w:val="fr-FR"/>
        </w:rPr>
        <w:footnoteReference w:id="42"/>
      </w:r>
      <w:r w:rsidRPr="001D0C76">
        <w:rPr>
          <w:rFonts w:cstheme="minorHAnsi"/>
          <w:bCs/>
          <w:lang w:val="fr-FR"/>
        </w:rPr>
        <w:t xml:space="preserve"> Les </w:t>
      </w:r>
      <w:r w:rsidR="00C97009" w:rsidRPr="001D0C76">
        <w:rPr>
          <w:rFonts w:cstheme="minorHAnsi"/>
          <w:bCs/>
          <w:lang w:val="fr-FR"/>
        </w:rPr>
        <w:t>plaintes</w:t>
      </w:r>
      <w:r w:rsidRPr="001D0C76">
        <w:rPr>
          <w:rFonts w:cstheme="minorHAnsi"/>
          <w:bCs/>
          <w:lang w:val="fr-FR"/>
        </w:rPr>
        <w:t xml:space="preserve"> constituent une sous-catégorie de</w:t>
      </w:r>
      <w:r w:rsidR="00C12D02" w:rsidRPr="001D0C76">
        <w:rPr>
          <w:rFonts w:cstheme="minorHAnsi"/>
          <w:bCs/>
          <w:lang w:val="fr-FR"/>
        </w:rPr>
        <w:t>s</w:t>
      </w:r>
      <w:r w:rsidRPr="001D0C76">
        <w:rPr>
          <w:rFonts w:cstheme="minorHAnsi"/>
          <w:bCs/>
          <w:lang w:val="fr-FR"/>
        </w:rPr>
        <w:t xml:space="preserve"> risque</w:t>
      </w:r>
      <w:r w:rsidR="00C12D02" w:rsidRPr="001D0C76">
        <w:rPr>
          <w:rFonts w:cstheme="minorHAnsi"/>
          <w:bCs/>
          <w:lang w:val="fr-FR"/>
        </w:rPr>
        <w:t>s</w:t>
      </w:r>
      <w:r w:rsidRPr="001D0C76">
        <w:rPr>
          <w:rFonts w:cstheme="minorHAnsi"/>
          <w:bCs/>
          <w:lang w:val="fr-FR"/>
        </w:rPr>
        <w:t xml:space="preserve"> de la gestion des risques d'entreprise.</w:t>
      </w:r>
    </w:p>
    <w:p w14:paraId="6D0D6D85" w14:textId="083C0F8F" w:rsidR="009F6CAA" w:rsidRPr="001D0C76" w:rsidRDefault="009F6CAA" w:rsidP="007D4BA9">
      <w:pPr>
        <w:widowControl w:val="0"/>
        <w:autoSpaceDE w:val="0"/>
        <w:autoSpaceDN w:val="0"/>
        <w:adjustRightInd w:val="0"/>
        <w:spacing w:after="240"/>
        <w:jc w:val="both"/>
        <w:rPr>
          <w:rFonts w:cstheme="minorHAnsi"/>
          <w:bCs/>
          <w:lang w:val="fr-FR"/>
        </w:rPr>
      </w:pPr>
      <w:r w:rsidRPr="001D0C76">
        <w:rPr>
          <w:rFonts w:cstheme="minorHAnsi"/>
          <w:bCs/>
          <w:lang w:val="fr-FR"/>
        </w:rPr>
        <w:t xml:space="preserve">Dans le cas où un mécanisme national existant de résolution des </w:t>
      </w:r>
      <w:r w:rsidR="00C97009" w:rsidRPr="001D0C76">
        <w:rPr>
          <w:rFonts w:cstheme="minorHAnsi"/>
          <w:bCs/>
          <w:lang w:val="fr-FR"/>
        </w:rPr>
        <w:t>plaintes</w:t>
      </w:r>
      <w:r w:rsidRPr="001D0C76">
        <w:rPr>
          <w:rFonts w:cstheme="minorHAnsi"/>
          <w:bCs/>
          <w:lang w:val="fr-FR"/>
        </w:rPr>
        <w:t xml:space="preserve"> peut être approprié pour le projet, le </w:t>
      </w:r>
      <w:r w:rsidR="00C12D02" w:rsidRPr="001D0C76">
        <w:rPr>
          <w:rFonts w:cstheme="minorHAnsi"/>
          <w:bCs/>
          <w:lang w:val="fr-FR"/>
        </w:rPr>
        <w:t>B</w:t>
      </w:r>
      <w:r w:rsidRPr="001D0C76">
        <w:rPr>
          <w:rFonts w:cstheme="minorHAnsi"/>
          <w:bCs/>
          <w:lang w:val="fr-FR"/>
        </w:rPr>
        <w:t xml:space="preserve">ureau de pays du PNUD, </w:t>
      </w:r>
      <w:r w:rsidR="00C12D02" w:rsidRPr="001D0C76">
        <w:rPr>
          <w:rFonts w:cstheme="minorHAnsi"/>
          <w:bCs/>
          <w:lang w:val="fr-FR"/>
        </w:rPr>
        <w:t xml:space="preserve">en </w:t>
      </w:r>
      <w:r w:rsidRPr="001D0C76">
        <w:rPr>
          <w:rFonts w:cstheme="minorHAnsi"/>
          <w:bCs/>
          <w:lang w:val="fr-FR"/>
        </w:rPr>
        <w:t>co</w:t>
      </w:r>
      <w:r w:rsidR="00C12D02" w:rsidRPr="001D0C76">
        <w:rPr>
          <w:rFonts w:cstheme="minorHAnsi"/>
          <w:bCs/>
          <w:lang w:val="fr-FR"/>
        </w:rPr>
        <w:t xml:space="preserve">llaboration avec </w:t>
      </w:r>
      <w:r w:rsidRPr="001D0C76">
        <w:rPr>
          <w:rFonts w:cstheme="minorHAnsi"/>
          <w:bCs/>
          <w:lang w:val="fr-FR"/>
        </w:rPr>
        <w:t xml:space="preserve">le Conseil du projet, évaluera l'efficacité du mécanisme par rapport à un ensemble de critères spécifiés dans la note d'orientation supplémentaire du PNUD sur les </w:t>
      </w:r>
      <w:r w:rsidR="00270224" w:rsidRPr="001D0C76">
        <w:rPr>
          <w:rFonts w:cstheme="minorHAnsi"/>
          <w:bCs/>
          <w:lang w:val="fr-FR"/>
        </w:rPr>
        <w:t>MRP</w:t>
      </w:r>
      <w:r w:rsidRPr="001D0C76">
        <w:rPr>
          <w:rFonts w:cstheme="minorHAnsi"/>
          <w:bCs/>
          <w:lang w:val="fr-FR"/>
        </w:rPr>
        <w:t xml:space="preserve"> de projet et déterminera qui sera chargé d'assumer la fonction de </w:t>
      </w:r>
      <w:r w:rsidR="00270224" w:rsidRPr="001D0C76">
        <w:rPr>
          <w:rFonts w:cstheme="minorHAnsi"/>
          <w:bCs/>
          <w:lang w:val="fr-FR"/>
        </w:rPr>
        <w:t>MRP</w:t>
      </w:r>
      <w:r w:rsidRPr="001D0C76">
        <w:rPr>
          <w:rFonts w:cstheme="minorHAnsi"/>
          <w:bCs/>
          <w:lang w:val="fr-FR"/>
        </w:rPr>
        <w:t xml:space="preserve"> telle que décrite dans le présent cahier des charges. </w:t>
      </w:r>
    </w:p>
    <w:p w14:paraId="372F7CF4" w14:textId="2354C416" w:rsidR="009F6CAA" w:rsidRPr="001D0C76" w:rsidRDefault="009F6CAA" w:rsidP="007D4BA9">
      <w:pPr>
        <w:widowControl w:val="0"/>
        <w:autoSpaceDE w:val="0"/>
        <w:autoSpaceDN w:val="0"/>
        <w:adjustRightInd w:val="0"/>
        <w:spacing w:after="240"/>
        <w:jc w:val="both"/>
        <w:rPr>
          <w:rFonts w:cstheme="minorHAnsi"/>
          <w:bCs/>
          <w:lang w:val="fr-FR"/>
        </w:rPr>
      </w:pPr>
      <w:r w:rsidRPr="001D0C76">
        <w:rPr>
          <w:rFonts w:cstheme="minorHAnsi"/>
          <w:bCs/>
          <w:lang w:val="fr-FR"/>
        </w:rPr>
        <w:t>Le mécanisme de responsabilisation des entreprises du PNUD (</w:t>
      </w:r>
      <w:hyperlink r:id="rId65" w:history="1">
        <w:r w:rsidRPr="001D0C76">
          <w:rPr>
            <w:rStyle w:val="Lienhypertexte"/>
            <w:rFonts w:cstheme="minorHAnsi"/>
            <w:lang w:val="fr-FR"/>
          </w:rPr>
          <w:t>www.undp.org/secu-</w:t>
        </w:r>
        <w:r w:rsidR="00A9379E" w:rsidRPr="001D0C76">
          <w:rPr>
            <w:rStyle w:val="Lienhypertexte"/>
            <w:rFonts w:cstheme="minorHAnsi"/>
            <w:lang w:val="fr-FR"/>
          </w:rPr>
          <w:t>MRPP</w:t>
        </w:r>
      </w:hyperlink>
      <w:r w:rsidRPr="001D0C76">
        <w:rPr>
          <w:rFonts w:cstheme="minorHAnsi"/>
          <w:bCs/>
          <w:lang w:val="fr-FR"/>
        </w:rPr>
        <w:t xml:space="preserve"> ) offre un recours supplémentaire aux plaignants qui ne sont pas satisfaits de la réponse qu'ils ont reçue du </w:t>
      </w:r>
      <w:r w:rsidR="00270224" w:rsidRPr="001D0C76">
        <w:rPr>
          <w:rFonts w:cstheme="minorHAnsi"/>
          <w:bCs/>
          <w:lang w:val="fr-FR"/>
        </w:rPr>
        <w:t>MRP</w:t>
      </w:r>
      <w:r w:rsidRPr="001D0C76">
        <w:rPr>
          <w:rFonts w:cstheme="minorHAnsi"/>
          <w:bCs/>
          <w:lang w:val="fr-FR"/>
        </w:rPr>
        <w:t xml:space="preserve"> du projet ou qui craignent une réponse défavorable s'ils </w:t>
      </w:r>
      <w:r w:rsidRPr="001D0C76">
        <w:rPr>
          <w:rFonts w:cstheme="minorHAnsi"/>
          <w:bCs/>
          <w:lang w:val="fr-FR"/>
        </w:rPr>
        <w:lastRenderedPageBreak/>
        <w:t xml:space="preserve">font part de leurs préoccupations au </w:t>
      </w:r>
      <w:r w:rsidR="00270224" w:rsidRPr="001D0C76">
        <w:rPr>
          <w:rFonts w:cstheme="minorHAnsi"/>
          <w:bCs/>
          <w:lang w:val="fr-FR"/>
        </w:rPr>
        <w:t>MRP</w:t>
      </w:r>
      <w:r w:rsidRPr="001D0C76">
        <w:rPr>
          <w:rFonts w:cstheme="minorHAnsi"/>
          <w:bCs/>
          <w:lang w:val="fr-FR"/>
        </w:rPr>
        <w:t xml:space="preserve"> du projet. </w:t>
      </w:r>
    </w:p>
    <w:p w14:paraId="33D97D39" w14:textId="77777777" w:rsidR="009F6CAA" w:rsidRPr="001D0C76" w:rsidRDefault="009F6CAA" w:rsidP="00F16610">
      <w:pPr>
        <w:pStyle w:val="Paragraphedeliste"/>
        <w:widowControl w:val="0"/>
        <w:numPr>
          <w:ilvl w:val="0"/>
          <w:numId w:val="118"/>
        </w:numPr>
        <w:autoSpaceDE w:val="0"/>
        <w:autoSpaceDN w:val="0"/>
        <w:adjustRightInd w:val="0"/>
        <w:spacing w:before="120" w:after="240" w:line="260" w:lineRule="exact"/>
        <w:jc w:val="both"/>
        <w:rPr>
          <w:rFonts w:cstheme="minorHAnsi"/>
          <w:b/>
          <w:lang w:val="fr-FR"/>
        </w:rPr>
      </w:pPr>
      <w:r w:rsidRPr="001D0C76">
        <w:rPr>
          <w:rFonts w:cstheme="minorHAnsi"/>
          <w:b/>
          <w:lang w:val="fr-FR"/>
        </w:rPr>
        <w:t xml:space="preserve"> Mandat</w:t>
      </w:r>
    </w:p>
    <w:p w14:paraId="39A5D2B8" w14:textId="1373B67E" w:rsidR="009F6CAA" w:rsidRPr="001D0C76" w:rsidRDefault="009F6CAA" w:rsidP="007D4BA9">
      <w:pPr>
        <w:spacing w:before="0"/>
        <w:jc w:val="both"/>
        <w:rPr>
          <w:rFonts w:cstheme="minorHAnsi"/>
          <w:bCs/>
          <w:lang w:val="fr-FR"/>
        </w:rPr>
      </w:pPr>
      <w:r w:rsidRPr="001D0C76">
        <w:rPr>
          <w:rFonts w:cstheme="minorHAnsi"/>
          <w:lang w:val="fr-FR"/>
        </w:rPr>
        <w:t xml:space="preserve">Le mandat du mécanisme de gestion des risques du projet sera de recevoir et de chercher à résoudre les plaintes concernant les dommages environnementaux ou sociaux, réels ou potentiels, subis par les personnes affectées du </w:t>
      </w:r>
      <w:r w:rsidR="00C12D02" w:rsidRPr="001D0C76">
        <w:rPr>
          <w:rFonts w:cstheme="minorHAnsi"/>
          <w:lang w:val="fr-FR"/>
        </w:rPr>
        <w:t xml:space="preserve">par le </w:t>
      </w:r>
      <w:r w:rsidRPr="001D0C76">
        <w:rPr>
          <w:rFonts w:cstheme="minorHAnsi"/>
          <w:lang w:val="fr-FR"/>
        </w:rPr>
        <w:t xml:space="preserve">projet. </w:t>
      </w:r>
      <w:r w:rsidRPr="001D0C76">
        <w:rPr>
          <w:rFonts w:cstheme="minorHAnsi"/>
          <w:bCs/>
          <w:lang w:val="fr-FR"/>
        </w:rPr>
        <w:t>Dans son accessibilité aux plaignants et dans ses réponses aux plaintes, le mécanisme de gestion des risques sera sensible au genre, à la culture, à la non-discrimination et à l'inclusion. Les plaintes relatives aux abus et à l'exploitation sexuels (EAS) seront traitées dans le cadre d'une gestion centrée sur les survivants et garantiront l'orientation vers une assistance sûre et confidentielle aux survivants.</w:t>
      </w:r>
    </w:p>
    <w:p w14:paraId="29919C9C" w14:textId="238388D0" w:rsidR="009F6CAA" w:rsidRPr="001D0C76" w:rsidRDefault="009F6CAA" w:rsidP="009F6CAA">
      <w:pPr>
        <w:rPr>
          <w:rFonts w:cstheme="minorHAnsi"/>
          <w:lang w:val="fr-FR"/>
        </w:rPr>
      </w:pPr>
      <w:r w:rsidRPr="001D0C76">
        <w:rPr>
          <w:rFonts w:cstheme="minorHAnsi"/>
          <w:lang w:val="fr-FR"/>
        </w:rPr>
        <w:t xml:space="preserve">Le </w:t>
      </w:r>
      <w:r w:rsidR="00270224" w:rsidRPr="001D0C76">
        <w:rPr>
          <w:rFonts w:cstheme="minorHAnsi"/>
          <w:lang w:val="fr-FR"/>
        </w:rPr>
        <w:t>MRP</w:t>
      </w:r>
      <w:r w:rsidRPr="001D0C76">
        <w:rPr>
          <w:rFonts w:cstheme="minorHAnsi"/>
          <w:lang w:val="fr-FR"/>
        </w:rPr>
        <w:t xml:space="preserve"> du projet fournira</w:t>
      </w:r>
      <w:r w:rsidR="00C12D02" w:rsidRPr="001D0C76">
        <w:rPr>
          <w:rFonts w:cstheme="minorHAnsi"/>
          <w:lang w:val="fr-FR"/>
        </w:rPr>
        <w:t> :</w:t>
      </w:r>
    </w:p>
    <w:p w14:paraId="5231D640" w14:textId="77777777" w:rsidR="009F6CAA" w:rsidRPr="001D0C76" w:rsidRDefault="009F6CAA" w:rsidP="00F16610">
      <w:pPr>
        <w:numPr>
          <w:ilvl w:val="0"/>
          <w:numId w:val="110"/>
        </w:numPr>
        <w:spacing w:before="120" w:after="0" w:line="260" w:lineRule="exact"/>
        <w:jc w:val="both"/>
        <w:rPr>
          <w:rFonts w:cstheme="minorHAnsi"/>
          <w:lang w:val="fr-FR"/>
        </w:rPr>
      </w:pPr>
      <w:r w:rsidRPr="001D0C76">
        <w:rPr>
          <w:rFonts w:cstheme="minorHAnsi"/>
          <w:lang w:val="fr-FR"/>
        </w:rPr>
        <w:t>une procédure accessible, prévisible et transparente pour recevoir et traiter les plaintes</w:t>
      </w:r>
    </w:p>
    <w:p w14:paraId="5CF53D53" w14:textId="5E7FAB3E" w:rsidR="009F6CAA" w:rsidRPr="001D0C76" w:rsidRDefault="00C12D02" w:rsidP="00F16610">
      <w:pPr>
        <w:numPr>
          <w:ilvl w:val="0"/>
          <w:numId w:val="110"/>
        </w:numPr>
        <w:spacing w:before="120" w:after="0" w:line="260" w:lineRule="exact"/>
        <w:jc w:val="both"/>
        <w:rPr>
          <w:rFonts w:cstheme="minorHAnsi"/>
          <w:lang w:val="fr-FR"/>
        </w:rPr>
      </w:pPr>
      <w:r w:rsidRPr="001D0C76">
        <w:rPr>
          <w:rFonts w:cstheme="minorHAnsi"/>
          <w:lang w:val="fr-FR"/>
        </w:rPr>
        <w:t xml:space="preserve">un </w:t>
      </w:r>
      <w:r w:rsidR="009F6CAA" w:rsidRPr="001D0C76">
        <w:rPr>
          <w:rFonts w:cstheme="minorHAnsi"/>
          <w:lang w:val="fr-FR"/>
        </w:rPr>
        <w:t>engagement direct et dialogue avec les plaignants pour clarifier les problèmes et les intérêts et élaborer des réponses mutuellement acceptables</w:t>
      </w:r>
    </w:p>
    <w:p w14:paraId="473E7E75" w14:textId="77777777" w:rsidR="009F6CAA" w:rsidRPr="001D0C76" w:rsidRDefault="009F6CAA" w:rsidP="00F16610">
      <w:pPr>
        <w:numPr>
          <w:ilvl w:val="0"/>
          <w:numId w:val="110"/>
        </w:numPr>
        <w:spacing w:before="120" w:after="0" w:line="260" w:lineRule="exact"/>
        <w:jc w:val="both"/>
        <w:rPr>
          <w:rFonts w:cstheme="minorHAnsi"/>
          <w:lang w:val="fr-FR"/>
        </w:rPr>
      </w:pPr>
      <w:r w:rsidRPr="001D0C76">
        <w:rPr>
          <w:rFonts w:cstheme="minorHAnsi"/>
          <w:lang w:val="fr-FR"/>
        </w:rPr>
        <w:t xml:space="preserve">la résolution équitable et compatible avec les droits des plaintes, y compris la contribution à la réparation des dommages environnementaux ou sociaux dont il est prouvé qu'ils ont été causés par le projet ou qu'ils y ont contribué </w:t>
      </w:r>
      <w:r w:rsidRPr="001D0C76">
        <w:rPr>
          <w:rStyle w:val="Appelnotedebasdep"/>
          <w:rFonts w:cstheme="minorHAnsi"/>
          <w:lang w:val="fr-FR"/>
        </w:rPr>
        <w:footnoteReference w:id="43"/>
      </w:r>
    </w:p>
    <w:p w14:paraId="43861829" w14:textId="77777777" w:rsidR="009F6CAA" w:rsidRPr="001D0C76" w:rsidRDefault="009F6CAA" w:rsidP="00F16610">
      <w:pPr>
        <w:numPr>
          <w:ilvl w:val="0"/>
          <w:numId w:val="110"/>
        </w:numPr>
        <w:spacing w:before="120" w:after="0" w:line="260" w:lineRule="exact"/>
        <w:jc w:val="both"/>
        <w:rPr>
          <w:rFonts w:cstheme="minorHAnsi"/>
          <w:lang w:val="fr-FR"/>
        </w:rPr>
      </w:pPr>
      <w:r w:rsidRPr="001D0C76">
        <w:rPr>
          <w:rFonts w:cstheme="minorHAnsi"/>
          <w:lang w:val="fr-FR"/>
        </w:rPr>
        <w:t>la possibilité de tirer des enseignements des plaintes et de leur résolution, de manière à contribuer à l'amélioration de la gestion des risques environnementaux et sociaux et à garantir l'alignement sur les normes sociales et environnementales du PNUD ainsi que sur les lois, réglementations et politiques applicables.</w:t>
      </w:r>
    </w:p>
    <w:p w14:paraId="0A59A594" w14:textId="77777777" w:rsidR="009F6CAA" w:rsidRPr="001D0C76" w:rsidRDefault="009F6CAA" w:rsidP="00F16610">
      <w:pPr>
        <w:pStyle w:val="Paragraphedeliste"/>
        <w:widowControl w:val="0"/>
        <w:numPr>
          <w:ilvl w:val="0"/>
          <w:numId w:val="118"/>
        </w:numPr>
        <w:autoSpaceDE w:val="0"/>
        <w:autoSpaceDN w:val="0"/>
        <w:adjustRightInd w:val="0"/>
        <w:spacing w:before="120" w:after="240" w:line="260" w:lineRule="exact"/>
        <w:jc w:val="both"/>
        <w:rPr>
          <w:rFonts w:cstheme="minorHAnsi"/>
          <w:b/>
          <w:lang w:val="fr-FR"/>
        </w:rPr>
      </w:pPr>
      <w:r w:rsidRPr="001D0C76">
        <w:rPr>
          <w:rFonts w:cstheme="minorHAnsi"/>
          <w:b/>
          <w:lang w:val="fr-FR"/>
        </w:rPr>
        <w:t>Plaintes éligibles</w:t>
      </w:r>
    </w:p>
    <w:p w14:paraId="2C31D996" w14:textId="448F91BB" w:rsidR="009F6CAA" w:rsidRPr="001D0C76" w:rsidRDefault="009F6CAA" w:rsidP="009F6CAA">
      <w:pPr>
        <w:rPr>
          <w:rFonts w:cstheme="minorHAnsi"/>
          <w:bCs/>
          <w:lang w:val="fr-FR"/>
        </w:rPr>
      </w:pPr>
      <w:r w:rsidRPr="001D0C76">
        <w:rPr>
          <w:rFonts w:cstheme="minorHAnsi"/>
          <w:bCs/>
          <w:lang w:val="fr-FR"/>
        </w:rPr>
        <w:t xml:space="preserve">Pour être éligible à une réponse du </w:t>
      </w:r>
      <w:r w:rsidR="00270224" w:rsidRPr="001D0C76">
        <w:rPr>
          <w:rFonts w:cstheme="minorHAnsi"/>
          <w:bCs/>
          <w:lang w:val="fr-FR"/>
        </w:rPr>
        <w:t>MRP</w:t>
      </w:r>
      <w:r w:rsidRPr="001D0C76">
        <w:rPr>
          <w:rFonts w:cstheme="minorHAnsi"/>
          <w:bCs/>
          <w:lang w:val="fr-FR"/>
        </w:rPr>
        <w:t xml:space="preserve"> du projet, la plainte doit concerner ce projet du PNUD et ses activités après la signature du document de projet et avant la clôture du projet. En outre, la plainte doit</w:t>
      </w:r>
      <w:r w:rsidR="00C12D02" w:rsidRPr="001D0C76">
        <w:rPr>
          <w:rFonts w:cstheme="minorHAnsi"/>
          <w:bCs/>
          <w:lang w:val="fr-FR"/>
        </w:rPr>
        <w:t> :</w:t>
      </w:r>
    </w:p>
    <w:p w14:paraId="0F751986" w14:textId="0E337EF7" w:rsidR="009F6CAA" w:rsidRPr="001D0C76" w:rsidRDefault="00C12D02" w:rsidP="00F16610">
      <w:pPr>
        <w:pStyle w:val="Paragraphedeliste"/>
        <w:numPr>
          <w:ilvl w:val="0"/>
          <w:numId w:val="114"/>
        </w:numPr>
        <w:spacing w:before="120" w:after="0" w:line="260" w:lineRule="exact"/>
        <w:jc w:val="both"/>
        <w:rPr>
          <w:rFonts w:cstheme="minorHAnsi"/>
          <w:bCs/>
          <w:lang w:val="fr-FR"/>
        </w:rPr>
      </w:pPr>
      <w:r w:rsidRPr="001D0C76">
        <w:rPr>
          <w:rFonts w:cstheme="minorHAnsi"/>
          <w:bCs/>
          <w:lang w:val="fr-FR"/>
        </w:rPr>
        <w:t>i</w:t>
      </w:r>
      <w:r w:rsidR="009F6CAA" w:rsidRPr="001D0C76">
        <w:rPr>
          <w:rFonts w:cstheme="minorHAnsi"/>
          <w:bCs/>
          <w:lang w:val="fr-FR"/>
        </w:rPr>
        <w:t xml:space="preserve">ndiquer comment les activités du projet ont causé ou contribué, ou peuvent causer ou contribuer à des dommages sociaux ou environnementaux. </w:t>
      </w:r>
    </w:p>
    <w:p w14:paraId="1A60EED7" w14:textId="77777777" w:rsidR="009F6CAA" w:rsidRPr="001D0C76" w:rsidRDefault="009F6CAA" w:rsidP="00F16610">
      <w:pPr>
        <w:pStyle w:val="Paragraphedeliste"/>
        <w:numPr>
          <w:ilvl w:val="0"/>
          <w:numId w:val="114"/>
        </w:numPr>
        <w:spacing w:before="120" w:after="0" w:line="260" w:lineRule="exact"/>
        <w:jc w:val="both"/>
        <w:rPr>
          <w:rFonts w:cstheme="minorHAnsi"/>
          <w:bCs/>
          <w:lang w:val="fr-FR"/>
        </w:rPr>
      </w:pPr>
      <w:r w:rsidRPr="001D0C76">
        <w:rPr>
          <w:rFonts w:cstheme="minorHAnsi"/>
          <w:bCs/>
          <w:lang w:val="fr-FR"/>
        </w:rPr>
        <w:t xml:space="preserve">être déposée par une ou plusieurs personnes (directement ou par l'intermédiaire d'un représentant autorisé) qui pourraient vraisemblablement être affectées par le(s) préjudice(s) mentionné(s) dans la plainte. </w:t>
      </w:r>
    </w:p>
    <w:p w14:paraId="13B77AAF" w14:textId="069B9980" w:rsidR="009F6CAA" w:rsidRPr="001D0C76" w:rsidRDefault="009F6CAA" w:rsidP="007D4BA9">
      <w:pPr>
        <w:jc w:val="both"/>
        <w:rPr>
          <w:rFonts w:cstheme="minorHAnsi"/>
          <w:bCs/>
          <w:lang w:val="fr-FR"/>
        </w:rPr>
      </w:pPr>
      <w:r w:rsidRPr="001D0C76">
        <w:rPr>
          <w:rFonts w:cstheme="minorHAnsi"/>
          <w:bCs/>
          <w:lang w:val="fr-FR"/>
        </w:rPr>
        <w:t xml:space="preserve">Si des informations supplémentaires sont nécessaires pour déterminer l'éligibilité, le </w:t>
      </w:r>
      <w:r w:rsidR="00270224" w:rsidRPr="001D0C76">
        <w:rPr>
          <w:rFonts w:cstheme="minorHAnsi"/>
          <w:bCs/>
          <w:lang w:val="fr-FR"/>
        </w:rPr>
        <w:t>MRP</w:t>
      </w:r>
      <w:r w:rsidRPr="001D0C76">
        <w:rPr>
          <w:rFonts w:cstheme="minorHAnsi"/>
          <w:bCs/>
          <w:lang w:val="fr-FR"/>
        </w:rPr>
        <w:t xml:space="preserve"> doit demander ces informations au plaignant avant de prendre une décision d'éligibilité.</w:t>
      </w:r>
    </w:p>
    <w:p w14:paraId="00EA577B" w14:textId="6AE5289E" w:rsidR="009F6CAA" w:rsidRPr="001D0C76" w:rsidRDefault="009F6CAA" w:rsidP="007D4BA9">
      <w:pPr>
        <w:jc w:val="both"/>
        <w:rPr>
          <w:rFonts w:cstheme="minorHAnsi"/>
          <w:bCs/>
          <w:lang w:val="fr-FR"/>
        </w:rPr>
      </w:pPr>
      <w:r w:rsidRPr="001D0C76">
        <w:rPr>
          <w:rFonts w:cstheme="minorHAnsi"/>
          <w:bCs/>
          <w:lang w:val="fr-FR"/>
        </w:rPr>
        <w:t xml:space="preserve">Les plaignants peuvent demander et obtenir la confidentialité, mais le </w:t>
      </w:r>
      <w:r w:rsidR="00270224" w:rsidRPr="001D0C76">
        <w:rPr>
          <w:rFonts w:cstheme="minorHAnsi"/>
          <w:bCs/>
          <w:lang w:val="fr-FR"/>
        </w:rPr>
        <w:t>MRP</w:t>
      </w:r>
      <w:r w:rsidRPr="001D0C76">
        <w:rPr>
          <w:rFonts w:cstheme="minorHAnsi"/>
          <w:bCs/>
          <w:lang w:val="fr-FR"/>
        </w:rPr>
        <w:t xml:space="preserve"> ne peut pas répondre à des plaintes anonymes. La tenue des dossiers et le partage des informations relatives à l'assistance au survivant de l'EES respecteront les principes de "ne pas nuire" et de confidentialité, et les informations permettant d'identifier personnellement le survivant resteront confidentielles, sauf si la victime consent expressément à ce qu'elles soient partagées.</w:t>
      </w:r>
    </w:p>
    <w:p w14:paraId="392ABD3C" w14:textId="77777777" w:rsidR="009F6CAA" w:rsidRPr="001D0C76" w:rsidRDefault="009F6CAA" w:rsidP="007D4BA9">
      <w:pPr>
        <w:jc w:val="both"/>
        <w:rPr>
          <w:rFonts w:cstheme="minorHAnsi"/>
          <w:bCs/>
          <w:lang w:val="fr-FR"/>
        </w:rPr>
      </w:pPr>
      <w:r w:rsidRPr="001D0C76">
        <w:rPr>
          <w:rFonts w:cstheme="minorHAnsi"/>
          <w:bCs/>
          <w:lang w:val="fr-FR"/>
        </w:rPr>
        <w:t>Avec l'accord du plaignant, le mécanisme de gestion des risques renvoie les demandes alléguant le non-respect des normes sociales et environnementales du PNUD, la fraude ou la corruption aux bureaux appropriés du PNUD et à l'autorité nationale compétente.</w:t>
      </w:r>
    </w:p>
    <w:p w14:paraId="08F3353E" w14:textId="77777777" w:rsidR="00C12D02" w:rsidRPr="001D0C76" w:rsidRDefault="00C12D02" w:rsidP="007D4BA9">
      <w:pPr>
        <w:jc w:val="both"/>
        <w:rPr>
          <w:rFonts w:cstheme="minorHAnsi"/>
          <w:bCs/>
          <w:lang w:val="fr-FR"/>
        </w:rPr>
      </w:pPr>
    </w:p>
    <w:p w14:paraId="37AA7F70" w14:textId="58D93D52" w:rsidR="009F6CAA" w:rsidRPr="001D0C76" w:rsidRDefault="009F6CAA" w:rsidP="00F16610">
      <w:pPr>
        <w:pStyle w:val="Paragraphedeliste"/>
        <w:widowControl w:val="0"/>
        <w:numPr>
          <w:ilvl w:val="0"/>
          <w:numId w:val="118"/>
        </w:numPr>
        <w:autoSpaceDE w:val="0"/>
        <w:autoSpaceDN w:val="0"/>
        <w:adjustRightInd w:val="0"/>
        <w:spacing w:before="120" w:after="240" w:line="260" w:lineRule="exact"/>
        <w:jc w:val="both"/>
        <w:rPr>
          <w:rFonts w:cstheme="minorHAnsi"/>
          <w:b/>
          <w:lang w:val="fr-FR"/>
        </w:rPr>
      </w:pPr>
      <w:r w:rsidRPr="001D0C76">
        <w:rPr>
          <w:rFonts w:cstheme="minorHAnsi"/>
          <w:b/>
          <w:lang w:val="fr-FR"/>
        </w:rPr>
        <w:lastRenderedPageBreak/>
        <w:t xml:space="preserve">Fonctions du </w:t>
      </w:r>
      <w:r w:rsidR="00270224" w:rsidRPr="001D0C76">
        <w:rPr>
          <w:rFonts w:cstheme="minorHAnsi"/>
          <w:b/>
          <w:lang w:val="fr-FR"/>
        </w:rPr>
        <w:t>MRP</w:t>
      </w:r>
    </w:p>
    <w:p w14:paraId="22E7CC6C" w14:textId="543B8709" w:rsidR="009F6CAA" w:rsidRPr="001D0C76" w:rsidRDefault="009F6CAA" w:rsidP="007D4BA9">
      <w:pPr>
        <w:jc w:val="both"/>
        <w:rPr>
          <w:rFonts w:cstheme="minorHAnsi"/>
          <w:lang w:val="fr-FR"/>
        </w:rPr>
      </w:pPr>
      <w:r w:rsidRPr="001D0C76">
        <w:rPr>
          <w:rFonts w:cstheme="minorHAnsi"/>
          <w:lang w:val="fr-FR"/>
        </w:rPr>
        <w:t xml:space="preserve">Le </w:t>
      </w:r>
      <w:r w:rsidR="00270224" w:rsidRPr="001D0C76">
        <w:rPr>
          <w:rFonts w:cstheme="minorHAnsi"/>
          <w:lang w:val="fr-FR"/>
        </w:rPr>
        <w:t>MRP</w:t>
      </w:r>
      <w:r w:rsidRPr="001D0C76">
        <w:rPr>
          <w:rFonts w:cstheme="minorHAnsi"/>
          <w:lang w:val="fr-FR"/>
        </w:rPr>
        <w:t xml:space="preserve"> fonctionnera à deux niveaux : au niveau de la gestion du projet, sous la direction du gestionnaire du projet (soutenu par l'unité de gestion du projet), et dans le cadre du rôle d'assurance du projet du PNUD, en consultation avec le conseil du projet et en soutien à celui-ci. Le PNUD est responsable de la fonction d'assurance du projet, sous la direction du </w:t>
      </w:r>
      <w:r w:rsidR="00C12D02" w:rsidRPr="001D0C76">
        <w:rPr>
          <w:rFonts w:cstheme="minorHAnsi"/>
          <w:lang w:val="fr-FR"/>
        </w:rPr>
        <w:t>R</w:t>
      </w:r>
      <w:r w:rsidRPr="001D0C76">
        <w:rPr>
          <w:rFonts w:cstheme="minorHAnsi"/>
          <w:lang w:val="fr-FR"/>
        </w:rPr>
        <w:t xml:space="preserve">eprésentant résident </w:t>
      </w:r>
      <w:r w:rsidRPr="001D0C76">
        <w:rPr>
          <w:rFonts w:cstheme="minorHAnsi"/>
          <w:highlight w:val="yellow"/>
          <w:lang w:val="fr-FR"/>
        </w:rPr>
        <w:t xml:space="preserve">[adjoint] du </w:t>
      </w:r>
      <w:r w:rsidRPr="001D0C76">
        <w:rPr>
          <w:rFonts w:cstheme="minorHAnsi"/>
          <w:lang w:val="fr-FR"/>
        </w:rPr>
        <w:t>PNUD.</w:t>
      </w:r>
    </w:p>
    <w:p w14:paraId="319A11D1" w14:textId="51AE6F5A" w:rsidR="009F6CAA" w:rsidRPr="001D0C76" w:rsidRDefault="00270224" w:rsidP="00F16610">
      <w:pPr>
        <w:pStyle w:val="Paragraphedeliste"/>
        <w:numPr>
          <w:ilvl w:val="0"/>
          <w:numId w:val="116"/>
        </w:numPr>
        <w:spacing w:before="120" w:after="0" w:line="260" w:lineRule="exact"/>
        <w:jc w:val="both"/>
        <w:rPr>
          <w:rFonts w:cstheme="minorHAnsi"/>
          <w:b/>
          <w:bCs/>
          <w:lang w:val="fr-FR"/>
        </w:rPr>
      </w:pPr>
      <w:r w:rsidRPr="001D0C76">
        <w:rPr>
          <w:rFonts w:cstheme="minorHAnsi"/>
          <w:b/>
          <w:bCs/>
          <w:lang w:val="fr-FR"/>
        </w:rPr>
        <w:t>MRP</w:t>
      </w:r>
      <w:r w:rsidR="009F6CAA" w:rsidRPr="001D0C76">
        <w:rPr>
          <w:rFonts w:cstheme="minorHAnsi"/>
          <w:b/>
          <w:bCs/>
          <w:lang w:val="fr-FR"/>
        </w:rPr>
        <w:t xml:space="preserve"> au niveau de la gestion du projet :</w:t>
      </w:r>
    </w:p>
    <w:p w14:paraId="7EAA5CCF" w14:textId="19E2A17A" w:rsidR="009F6CAA" w:rsidRPr="001D0C76" w:rsidRDefault="009F6CAA" w:rsidP="007D4BA9">
      <w:pPr>
        <w:jc w:val="both"/>
        <w:rPr>
          <w:rFonts w:cstheme="minorHAnsi"/>
          <w:lang w:val="fr-FR"/>
        </w:rPr>
      </w:pPr>
      <w:r w:rsidRPr="001D0C76">
        <w:rPr>
          <w:rFonts w:cstheme="minorHAnsi"/>
          <w:lang w:val="fr-FR"/>
        </w:rPr>
        <w:t xml:space="preserve">Le directeur de projet </w:t>
      </w:r>
      <w:r w:rsidRPr="001D0C76">
        <w:rPr>
          <w:rFonts w:cstheme="minorHAnsi"/>
          <w:highlight w:val="yellow"/>
          <w:lang w:val="fr-FR"/>
        </w:rPr>
        <w:t xml:space="preserve">[établira un système] OU [utilisera le NOM DU </w:t>
      </w:r>
      <w:r w:rsidR="00270224" w:rsidRPr="001D0C76">
        <w:rPr>
          <w:rFonts w:cstheme="minorHAnsi"/>
          <w:highlight w:val="yellow"/>
          <w:lang w:val="fr-FR"/>
        </w:rPr>
        <w:t>MRP</w:t>
      </w:r>
      <w:r w:rsidRPr="001D0C76">
        <w:rPr>
          <w:rFonts w:cstheme="minorHAnsi"/>
          <w:highlight w:val="yellow"/>
          <w:lang w:val="fr-FR"/>
        </w:rPr>
        <w:t xml:space="preserve"> EXISTANT</w:t>
      </w:r>
      <w:r w:rsidRPr="001D0C76">
        <w:rPr>
          <w:rStyle w:val="Appelnotedebasdep"/>
          <w:rFonts w:cstheme="minorHAnsi"/>
          <w:lang w:val="fr-FR"/>
        </w:rPr>
        <w:footnoteReference w:id="44"/>
      </w:r>
      <w:r w:rsidRPr="001D0C76">
        <w:rPr>
          <w:rFonts w:cstheme="minorHAnsi"/>
          <w:lang w:val="fr-FR"/>
        </w:rPr>
        <w:t xml:space="preserve"> ] pour recevoir les plaintes et y répondre en s'engageant directement auprès des plaignants. Le mécanisme de gestion des risques au niveau de la direction du projet</w:t>
      </w:r>
    </w:p>
    <w:p w14:paraId="68B761E4" w14:textId="77777777" w:rsidR="009F6CAA" w:rsidRPr="001D0C76" w:rsidRDefault="009F6CAA" w:rsidP="00F16610">
      <w:pPr>
        <w:numPr>
          <w:ilvl w:val="0"/>
          <w:numId w:val="115"/>
        </w:numPr>
        <w:spacing w:before="120" w:after="0" w:line="260" w:lineRule="exact"/>
        <w:jc w:val="both"/>
        <w:rPr>
          <w:rFonts w:cstheme="minorHAnsi"/>
          <w:lang w:val="fr-FR"/>
        </w:rPr>
      </w:pPr>
      <w:r w:rsidRPr="001D0C76">
        <w:rPr>
          <w:rFonts w:cstheme="minorHAnsi"/>
          <w:lang w:val="fr-FR"/>
        </w:rPr>
        <w:t>Établir des canaux de communication pour recevoir les plaintes et identifier le personnel chargé de documenter les plaintes et d'y répondre.</w:t>
      </w:r>
    </w:p>
    <w:p w14:paraId="5E3348DC" w14:textId="77777777" w:rsidR="009F6CAA" w:rsidRPr="001D0C76" w:rsidRDefault="009F6CAA" w:rsidP="00F16610">
      <w:pPr>
        <w:numPr>
          <w:ilvl w:val="0"/>
          <w:numId w:val="115"/>
        </w:numPr>
        <w:spacing w:before="120" w:after="0" w:line="260" w:lineRule="exact"/>
        <w:jc w:val="both"/>
        <w:rPr>
          <w:rFonts w:cstheme="minorHAnsi"/>
          <w:lang w:val="fr-FR"/>
        </w:rPr>
      </w:pPr>
      <w:r w:rsidRPr="001D0C76">
        <w:rPr>
          <w:rFonts w:cstheme="minorHAnsi"/>
          <w:lang w:val="fr-FR"/>
        </w:rPr>
        <w:t>Établir des procédures pour dialoguer avec le plaignant, rechercher une solution et documenter toutes les plaintes et les réponses.</w:t>
      </w:r>
    </w:p>
    <w:p w14:paraId="707F0260" w14:textId="79B917EE" w:rsidR="009F6CAA" w:rsidRPr="001D0C76" w:rsidRDefault="009F6CAA" w:rsidP="00F16610">
      <w:pPr>
        <w:numPr>
          <w:ilvl w:val="0"/>
          <w:numId w:val="115"/>
        </w:numPr>
        <w:spacing w:before="120" w:after="0" w:line="260" w:lineRule="exact"/>
        <w:jc w:val="both"/>
        <w:rPr>
          <w:rFonts w:cstheme="minorHAnsi"/>
          <w:lang w:val="fr-FR"/>
        </w:rPr>
      </w:pPr>
      <w:r w:rsidRPr="001D0C76">
        <w:rPr>
          <w:rFonts w:cstheme="minorHAnsi"/>
          <w:lang w:val="fr-FR"/>
        </w:rPr>
        <w:t>Établir des procédures pour garantir que les plaintes relatives à l'exploitation et aux abus sexuels soient traitées d'une manière centrée sur le survivant et orient</w:t>
      </w:r>
      <w:r w:rsidR="00C12D02" w:rsidRPr="001D0C76">
        <w:rPr>
          <w:rFonts w:cstheme="minorHAnsi"/>
          <w:lang w:val="fr-FR"/>
        </w:rPr>
        <w:t>er le survivant</w:t>
      </w:r>
      <w:r w:rsidRPr="001D0C76">
        <w:rPr>
          <w:rFonts w:cstheme="minorHAnsi"/>
          <w:lang w:val="fr-FR"/>
        </w:rPr>
        <w:t xml:space="preserve"> vers une assistance sûre et confidentielle.</w:t>
      </w:r>
    </w:p>
    <w:p w14:paraId="538B10A3" w14:textId="0F0D1E57" w:rsidR="009F6CAA" w:rsidRPr="001D0C76" w:rsidRDefault="009F6CAA" w:rsidP="00F16610">
      <w:pPr>
        <w:numPr>
          <w:ilvl w:val="0"/>
          <w:numId w:val="115"/>
        </w:numPr>
        <w:spacing w:before="120" w:after="0" w:line="260" w:lineRule="exact"/>
        <w:jc w:val="both"/>
        <w:rPr>
          <w:rFonts w:cstheme="minorHAnsi"/>
          <w:lang w:val="fr-FR"/>
        </w:rPr>
      </w:pPr>
      <w:r w:rsidRPr="001D0C76">
        <w:rPr>
          <w:rFonts w:cstheme="minorHAnsi"/>
          <w:lang w:val="fr-FR"/>
        </w:rPr>
        <w:t xml:space="preserve">Lorsqu'il s'agit de répondre à des plaintes, il convient de s'engager directement avec le plaignant afin de clarifier les problèmes, d'identifier les options de résolution et d'apporter ou de soutenir des solutions </w:t>
      </w:r>
      <w:r w:rsidR="00C12D02" w:rsidRPr="001D0C76">
        <w:rPr>
          <w:rFonts w:cstheme="minorHAnsi"/>
          <w:lang w:val="fr-FR"/>
        </w:rPr>
        <w:t>pour</w:t>
      </w:r>
      <w:r w:rsidRPr="001D0C76">
        <w:rPr>
          <w:rFonts w:cstheme="minorHAnsi"/>
          <w:lang w:val="fr-FR"/>
        </w:rPr>
        <w:t xml:space="preserve"> tous les risques ou impacts environnementaux ou sociaux qui sont manifestement associés au projet. </w:t>
      </w:r>
    </w:p>
    <w:p w14:paraId="190A2F7C" w14:textId="32185A2B" w:rsidR="009F6CAA" w:rsidRPr="001D0C76" w:rsidRDefault="009F6CAA" w:rsidP="00F16610">
      <w:pPr>
        <w:numPr>
          <w:ilvl w:val="0"/>
          <w:numId w:val="115"/>
        </w:numPr>
        <w:spacing w:before="120" w:after="0" w:line="260" w:lineRule="exact"/>
        <w:jc w:val="both"/>
        <w:rPr>
          <w:rFonts w:cstheme="minorHAnsi"/>
          <w:lang w:val="fr-FR"/>
        </w:rPr>
      </w:pPr>
      <w:r w:rsidRPr="001D0C76">
        <w:rPr>
          <w:rFonts w:cstheme="minorHAnsi"/>
          <w:lang w:val="fr-FR"/>
        </w:rPr>
        <w:t>Informer les membres de la communauté potentiellement affectés et les autres parties prenantes (par exemple, les travailleurs employés dans le cadre des activités du projet) de la manière dont ils peuvent déposer une plainte concernant le projet (y compris la possibilité de déposer des plaintes au niveau de la gestion du projet du mécanisme de gestion des risques, de la fonction d'assurance du projet ou du mécanisme de responsabilisation du PNUD). Lorsqu'il existe des OSC ou des ONG qui ont</w:t>
      </w:r>
      <w:r w:rsidR="00C12D02" w:rsidRPr="001D0C76">
        <w:rPr>
          <w:rFonts w:cstheme="minorHAnsi"/>
          <w:lang w:val="fr-FR"/>
        </w:rPr>
        <w:t xml:space="preserve"> établi</w:t>
      </w:r>
      <w:r w:rsidRPr="001D0C76">
        <w:rPr>
          <w:rFonts w:cstheme="minorHAnsi"/>
          <w:lang w:val="fr-FR"/>
        </w:rPr>
        <w:t xml:space="preserve"> une communication </w:t>
      </w:r>
      <w:r w:rsidR="00C12D02" w:rsidRPr="001D0C76">
        <w:rPr>
          <w:rFonts w:cstheme="minorHAnsi"/>
          <w:lang w:val="fr-FR"/>
        </w:rPr>
        <w:t>efficace</w:t>
      </w:r>
      <w:r w:rsidRPr="001D0C76">
        <w:rPr>
          <w:rFonts w:cstheme="minorHAnsi"/>
          <w:lang w:val="fr-FR"/>
        </w:rPr>
        <w:t xml:space="preserve"> avec les parties prenantes concernées, solliciter leur aide (volontaire ou contractuelle) pour promouvoir la sensibilisation et la compréhension du mécanisme de gestion des risques.</w:t>
      </w:r>
    </w:p>
    <w:p w14:paraId="36CC5B99" w14:textId="77777777" w:rsidR="009F6CAA" w:rsidRPr="001D0C76" w:rsidRDefault="009F6CAA" w:rsidP="00F16610">
      <w:pPr>
        <w:numPr>
          <w:ilvl w:val="0"/>
          <w:numId w:val="115"/>
        </w:numPr>
        <w:spacing w:before="120" w:after="0" w:line="260" w:lineRule="exact"/>
        <w:jc w:val="both"/>
        <w:rPr>
          <w:rFonts w:cstheme="minorHAnsi"/>
          <w:lang w:val="fr-FR"/>
        </w:rPr>
      </w:pPr>
      <w:r w:rsidRPr="001D0C76">
        <w:rPr>
          <w:rFonts w:cstheme="minorHAnsi"/>
          <w:lang w:val="fr-FR"/>
        </w:rPr>
        <w:t>Enregistrer et suivre toutes les plaintes reçues.</w:t>
      </w:r>
    </w:p>
    <w:p w14:paraId="58E2D539" w14:textId="408F062D" w:rsidR="009F6CAA" w:rsidRPr="001D0C76" w:rsidRDefault="009F6CAA" w:rsidP="00F16610">
      <w:pPr>
        <w:numPr>
          <w:ilvl w:val="0"/>
          <w:numId w:val="115"/>
        </w:numPr>
        <w:spacing w:before="120" w:after="0" w:line="260" w:lineRule="exact"/>
        <w:jc w:val="both"/>
        <w:rPr>
          <w:rFonts w:cstheme="minorHAnsi"/>
          <w:lang w:val="fr-FR"/>
        </w:rPr>
      </w:pPr>
      <w:r w:rsidRPr="001D0C76">
        <w:rPr>
          <w:rFonts w:cstheme="minorHAnsi"/>
          <w:lang w:val="fr-FR"/>
        </w:rPr>
        <w:t>Dans les 5 jours ouvrables suivant la réception d'une plainte, examiner la plainte et</w:t>
      </w:r>
      <w:r w:rsidR="00C12D02" w:rsidRPr="001D0C76">
        <w:rPr>
          <w:rFonts w:cstheme="minorHAnsi"/>
          <w:lang w:val="fr-FR"/>
        </w:rPr>
        <w:t> :</w:t>
      </w:r>
      <w:r w:rsidRPr="001D0C76">
        <w:rPr>
          <w:rFonts w:cstheme="minorHAnsi"/>
          <w:lang w:val="fr-FR"/>
        </w:rPr>
        <w:t xml:space="preserve"> </w:t>
      </w:r>
    </w:p>
    <w:p w14:paraId="111AC0FB" w14:textId="516626D6" w:rsidR="009F6CAA" w:rsidRPr="001D0C76" w:rsidRDefault="009F6CAA" w:rsidP="00F16610">
      <w:pPr>
        <w:numPr>
          <w:ilvl w:val="1"/>
          <w:numId w:val="115"/>
        </w:numPr>
        <w:spacing w:before="120" w:after="0" w:line="260" w:lineRule="exact"/>
        <w:jc w:val="both"/>
        <w:rPr>
          <w:rFonts w:cstheme="minorHAnsi"/>
          <w:lang w:val="fr-FR"/>
        </w:rPr>
      </w:pPr>
      <w:r w:rsidRPr="001D0C76">
        <w:rPr>
          <w:rFonts w:cstheme="minorHAnsi"/>
          <w:lang w:val="fr-FR"/>
        </w:rPr>
        <w:t xml:space="preserve">Si des informations supplémentaires sont nécessaires pour déterminer l'éligibilité, demander des informations supplémentaires au plaignant et/ou au personnel du projet pour prendre </w:t>
      </w:r>
      <w:r w:rsidR="00C12D02" w:rsidRPr="001D0C76">
        <w:rPr>
          <w:rFonts w:cstheme="minorHAnsi"/>
          <w:lang w:val="fr-FR"/>
        </w:rPr>
        <w:t>une</w:t>
      </w:r>
      <w:r w:rsidRPr="001D0C76">
        <w:rPr>
          <w:rFonts w:cstheme="minorHAnsi"/>
          <w:lang w:val="fr-FR"/>
        </w:rPr>
        <w:t xml:space="preserve"> décision ; </w:t>
      </w:r>
    </w:p>
    <w:p w14:paraId="4A6A056B" w14:textId="77777777" w:rsidR="009F6CAA" w:rsidRPr="001D0C76" w:rsidRDefault="009F6CAA" w:rsidP="009F6CAA">
      <w:pPr>
        <w:ind w:left="1080"/>
        <w:rPr>
          <w:rFonts w:cstheme="minorHAnsi"/>
          <w:lang w:val="fr-FR"/>
        </w:rPr>
      </w:pPr>
      <w:r w:rsidRPr="001D0C76">
        <w:rPr>
          <w:rFonts w:cstheme="minorHAnsi"/>
          <w:lang w:val="fr-FR"/>
        </w:rPr>
        <w:t>OU</w:t>
      </w:r>
    </w:p>
    <w:p w14:paraId="605EC877" w14:textId="4AE7442B" w:rsidR="009F6CAA" w:rsidRPr="001D0C76" w:rsidRDefault="009F6CAA" w:rsidP="00F16610">
      <w:pPr>
        <w:numPr>
          <w:ilvl w:val="1"/>
          <w:numId w:val="115"/>
        </w:numPr>
        <w:spacing w:before="120" w:after="0" w:line="260" w:lineRule="exact"/>
        <w:jc w:val="both"/>
        <w:rPr>
          <w:rFonts w:cstheme="minorHAnsi"/>
          <w:lang w:val="fr-FR"/>
        </w:rPr>
      </w:pPr>
      <w:r w:rsidRPr="001D0C76">
        <w:rPr>
          <w:rFonts w:cstheme="minorHAnsi"/>
          <w:lang w:val="fr-FR"/>
        </w:rPr>
        <w:t xml:space="preserve">S'il est très clair que la plainte ne remplit pas un ou plusieurs des critères d'éligibilité, </w:t>
      </w:r>
      <w:r w:rsidR="00C12D02" w:rsidRPr="001D0C76">
        <w:rPr>
          <w:rFonts w:cstheme="minorHAnsi"/>
          <w:lang w:val="fr-FR"/>
        </w:rPr>
        <w:t>orient</w:t>
      </w:r>
      <w:r w:rsidRPr="001D0C76">
        <w:rPr>
          <w:rFonts w:cstheme="minorHAnsi"/>
          <w:lang w:val="fr-FR"/>
        </w:rPr>
        <w:t>er le plaignant vers une ou plusieurs institutions nationales ou locales appropriées qui pourraient répondre à la plainte ;</w:t>
      </w:r>
    </w:p>
    <w:p w14:paraId="2F3D5AF8" w14:textId="77777777" w:rsidR="009F6CAA" w:rsidRPr="001D0C76" w:rsidRDefault="009F6CAA" w:rsidP="009F6CAA">
      <w:pPr>
        <w:ind w:left="1080"/>
        <w:rPr>
          <w:rFonts w:cstheme="minorHAnsi"/>
          <w:lang w:val="fr-FR"/>
        </w:rPr>
      </w:pPr>
      <w:r w:rsidRPr="001D0C76">
        <w:rPr>
          <w:rFonts w:cstheme="minorHAnsi"/>
          <w:lang w:val="fr-FR"/>
        </w:rPr>
        <w:t>OU</w:t>
      </w:r>
    </w:p>
    <w:p w14:paraId="5FD7987C" w14:textId="77777777" w:rsidR="009F6CAA" w:rsidRPr="001D0C76" w:rsidRDefault="009F6CAA" w:rsidP="00F16610">
      <w:pPr>
        <w:numPr>
          <w:ilvl w:val="1"/>
          <w:numId w:val="115"/>
        </w:numPr>
        <w:spacing w:before="120" w:after="0" w:line="260" w:lineRule="exact"/>
        <w:jc w:val="both"/>
        <w:rPr>
          <w:rFonts w:cstheme="minorHAnsi"/>
          <w:lang w:val="fr-FR"/>
        </w:rPr>
      </w:pPr>
      <w:r w:rsidRPr="001D0C76">
        <w:rPr>
          <w:rFonts w:cstheme="minorHAnsi"/>
          <w:lang w:val="fr-FR"/>
        </w:rPr>
        <w:t xml:space="preserve">Si la plainte est jugée recevable, répondre au plaignant en s'engageant directement et de bonne foi à clarifier les problèmes, à élaborer et à rechercher un accord sur les options de résolution, et à traiter et réparer les risques et </w:t>
      </w:r>
      <w:r w:rsidRPr="001D0C76">
        <w:rPr>
          <w:rFonts w:cstheme="minorHAnsi"/>
          <w:lang w:val="fr-FR"/>
        </w:rPr>
        <w:lastRenderedPageBreak/>
        <w:t>les préjudices que le projet cause ou auxquels il contribue (avec la possibilité de fournir une assistance technique au plaignant pour l'aider à s'engager de manière efficace).</w:t>
      </w:r>
    </w:p>
    <w:p w14:paraId="6D01B652" w14:textId="77777777" w:rsidR="009F6CAA" w:rsidRPr="001D0C76" w:rsidRDefault="009F6CAA" w:rsidP="00F16610">
      <w:pPr>
        <w:numPr>
          <w:ilvl w:val="0"/>
          <w:numId w:val="115"/>
        </w:numPr>
        <w:spacing w:before="120" w:after="0" w:line="260" w:lineRule="exact"/>
        <w:jc w:val="both"/>
        <w:rPr>
          <w:rFonts w:cstheme="minorHAnsi"/>
          <w:lang w:val="fr-FR"/>
        </w:rPr>
      </w:pPr>
      <w:r w:rsidRPr="001D0C76">
        <w:rPr>
          <w:rFonts w:cstheme="minorHAnsi"/>
          <w:lang w:val="fr-FR"/>
        </w:rPr>
        <w:t>Si la plainte est résolue dans les 60 jours, documentez l'acceptation de la résolution par le plaignant et poursuivez le suivi jusqu'à ce que toutes les actions du projet convenues dans le cadre de la résolution aient été prises.</w:t>
      </w:r>
    </w:p>
    <w:p w14:paraId="75BC497E" w14:textId="77777777" w:rsidR="009F6CAA" w:rsidRPr="001D0C76" w:rsidRDefault="009F6CAA" w:rsidP="00F16610">
      <w:pPr>
        <w:numPr>
          <w:ilvl w:val="0"/>
          <w:numId w:val="115"/>
        </w:numPr>
        <w:spacing w:before="120" w:after="0" w:line="260" w:lineRule="exact"/>
        <w:jc w:val="both"/>
        <w:rPr>
          <w:rFonts w:cstheme="minorHAnsi"/>
          <w:lang w:val="fr-FR"/>
        </w:rPr>
      </w:pPr>
      <w:r w:rsidRPr="001D0C76">
        <w:rPr>
          <w:rFonts w:cstheme="minorHAnsi"/>
          <w:lang w:val="fr-FR"/>
        </w:rPr>
        <w:t>Si la plainte n'est pas résolue 60 jours après sa réception initiale (ou si le plaignant le demande à tout moment), offrir au plaignant la possibilité de saisir le conseil du projet par l'intermédiaire de la fonction d'assurance du projet du PNUD, le mécanisme de responsabilisation du PNUD ou une ou plusieurs institutions nationales ayant pour mandat de traiter les questions soulevées.</w:t>
      </w:r>
    </w:p>
    <w:p w14:paraId="535C6194" w14:textId="77777777" w:rsidR="009F6CAA" w:rsidRPr="001D0C76" w:rsidRDefault="009F6CAA" w:rsidP="00F16610">
      <w:pPr>
        <w:numPr>
          <w:ilvl w:val="0"/>
          <w:numId w:val="115"/>
        </w:numPr>
        <w:spacing w:before="120" w:after="0" w:line="260" w:lineRule="exact"/>
        <w:jc w:val="both"/>
        <w:rPr>
          <w:rFonts w:cstheme="minorHAnsi"/>
          <w:lang w:val="fr-FR"/>
        </w:rPr>
      </w:pPr>
      <w:r w:rsidRPr="001D0C76">
        <w:rPr>
          <w:rFonts w:cstheme="minorHAnsi"/>
          <w:lang w:val="fr-FR"/>
        </w:rPr>
        <w:t xml:space="preserve">Fournir des rapports trimestriels sur les plaintes, les réponses et les résultats au conseil d'administration du projet par l'intermédiaire de la fonction d'assurance du projet, et collaborer avec l'assurance du projet pour identifier les succès, les défis, les tendances et les enseignements tirés de la réponse aux plaintes. </w:t>
      </w:r>
    </w:p>
    <w:p w14:paraId="1A185FE2" w14:textId="510EC0B2" w:rsidR="009F6CAA" w:rsidRPr="001D0C76" w:rsidRDefault="00270224" w:rsidP="00F16610">
      <w:pPr>
        <w:pStyle w:val="Paragraphedeliste"/>
        <w:numPr>
          <w:ilvl w:val="0"/>
          <w:numId w:val="116"/>
        </w:numPr>
        <w:spacing w:before="120" w:after="0" w:line="260" w:lineRule="exact"/>
        <w:jc w:val="both"/>
        <w:rPr>
          <w:rFonts w:cstheme="minorHAnsi"/>
          <w:b/>
          <w:bCs/>
          <w:lang w:val="fr-FR"/>
        </w:rPr>
      </w:pPr>
      <w:r w:rsidRPr="001D0C76">
        <w:rPr>
          <w:rFonts w:cstheme="minorHAnsi"/>
          <w:b/>
          <w:bCs/>
          <w:lang w:val="fr-FR"/>
        </w:rPr>
        <w:t>MRP</w:t>
      </w:r>
      <w:r w:rsidR="009F6CAA" w:rsidRPr="001D0C76">
        <w:rPr>
          <w:rFonts w:cstheme="minorHAnsi"/>
          <w:b/>
          <w:bCs/>
          <w:lang w:val="fr-FR"/>
        </w:rPr>
        <w:t xml:space="preserve"> au niveau de l'assurance du projet (en consultation avec le conseil du projet)</w:t>
      </w:r>
    </w:p>
    <w:p w14:paraId="342310E8" w14:textId="1F1C0FE2" w:rsidR="009F6CAA" w:rsidRPr="001D0C76" w:rsidRDefault="009F6CAA" w:rsidP="007D4BA9">
      <w:pPr>
        <w:jc w:val="both"/>
        <w:rPr>
          <w:rFonts w:cstheme="minorHAnsi"/>
          <w:lang w:val="fr-FR"/>
        </w:rPr>
      </w:pPr>
      <w:r w:rsidRPr="001D0C76">
        <w:rPr>
          <w:rFonts w:cstheme="minorHAnsi"/>
          <w:bCs/>
          <w:lang w:val="fr-FR"/>
        </w:rPr>
        <w:t xml:space="preserve">Les plaignants qui ne sont pas satisfaits de la réponse du </w:t>
      </w:r>
      <w:r w:rsidR="00270224" w:rsidRPr="001D0C76">
        <w:rPr>
          <w:rFonts w:cstheme="minorHAnsi"/>
          <w:bCs/>
          <w:lang w:val="fr-FR"/>
        </w:rPr>
        <w:t>MRP</w:t>
      </w:r>
      <w:r w:rsidRPr="001D0C76">
        <w:rPr>
          <w:rFonts w:cstheme="minorHAnsi"/>
          <w:bCs/>
          <w:lang w:val="fr-FR"/>
        </w:rPr>
        <w:t xml:space="preserve"> de la direction du projet, ou qui sont préoccupés par une réponse négative, peuvent porter leur plainte auprès de la fonction d'assurance du projet du conseil du projet, qui est exercée par le PNUD. </w:t>
      </w:r>
      <w:r w:rsidRPr="001D0C76">
        <w:rPr>
          <w:rFonts w:cstheme="minorHAnsi"/>
          <w:lang w:val="fr-FR"/>
        </w:rPr>
        <w:t xml:space="preserve">En outre, le service d'assurance du projet du PNUD recevra les plaintes non résolues transmises par le directeur de projet. </w:t>
      </w:r>
    </w:p>
    <w:p w14:paraId="404C69C6" w14:textId="77777777" w:rsidR="009F6CAA" w:rsidRPr="001D0C76" w:rsidRDefault="009F6CAA" w:rsidP="007D4BA9">
      <w:pPr>
        <w:jc w:val="both"/>
        <w:rPr>
          <w:rFonts w:cstheme="minorHAnsi"/>
          <w:lang w:val="fr-FR"/>
        </w:rPr>
      </w:pPr>
      <w:r w:rsidRPr="001D0C76">
        <w:rPr>
          <w:rFonts w:cstheme="minorHAnsi"/>
          <w:lang w:val="fr-FR"/>
        </w:rPr>
        <w:t>Les plaintes soumises à la fonction d'assurance des projets du PNUD seront traitées conformément aux procédures décrites ci-dessous. Le PNUD cherchera à résoudre les plaintes en collaboration avec les partenaires nationaux et les autres partenaires concernés (par exemple, le partenaire d'exécution, les autres membres du conseil du projet), en tenant dûment compte de la confidentialité si les plaignants le demandent.  Le processus de traitement des plaintes soumises à la fonction d'assurance des projets du PNUD implique généralement le directeur de projet et tout le personnel nécessaire, des médiateurs externes, etc.</w:t>
      </w:r>
    </w:p>
    <w:p w14:paraId="4E82B46F" w14:textId="0236443B" w:rsidR="009F6CAA" w:rsidRPr="001D0C76" w:rsidRDefault="009F6CAA" w:rsidP="009F6CAA">
      <w:pPr>
        <w:rPr>
          <w:rFonts w:cstheme="minorHAnsi"/>
          <w:lang w:val="fr-FR"/>
        </w:rPr>
      </w:pPr>
      <w:r w:rsidRPr="001D0C76">
        <w:rPr>
          <w:rFonts w:cstheme="minorHAnsi"/>
          <w:lang w:val="fr-FR"/>
        </w:rPr>
        <w:t xml:space="preserve">Pour les plaintes émanant du </w:t>
      </w:r>
      <w:r w:rsidR="00BE2559" w:rsidRPr="001D0C76">
        <w:rPr>
          <w:rFonts w:cstheme="minorHAnsi"/>
          <w:lang w:val="fr-FR"/>
        </w:rPr>
        <w:t xml:space="preserve">responsable de projet </w:t>
      </w:r>
      <w:r w:rsidRPr="001D0C76">
        <w:rPr>
          <w:rFonts w:cstheme="minorHAnsi"/>
          <w:lang w:val="fr-FR"/>
        </w:rPr>
        <w:t xml:space="preserve"> (ou de l'unité de gestion de projet), la fonction d'assurance du projet :</w:t>
      </w:r>
    </w:p>
    <w:p w14:paraId="0750E88F" w14:textId="77777777" w:rsidR="009F6CAA" w:rsidRPr="001D0C76" w:rsidRDefault="009F6CAA" w:rsidP="00F16610">
      <w:pPr>
        <w:numPr>
          <w:ilvl w:val="0"/>
          <w:numId w:val="117"/>
        </w:numPr>
        <w:spacing w:before="120" w:after="0" w:line="260" w:lineRule="exact"/>
        <w:jc w:val="both"/>
        <w:rPr>
          <w:rFonts w:cstheme="minorHAnsi"/>
          <w:lang w:val="fr-FR"/>
        </w:rPr>
      </w:pPr>
      <w:r w:rsidRPr="001D0C76">
        <w:rPr>
          <w:rFonts w:cstheme="minorHAnsi"/>
          <w:lang w:val="fr-FR"/>
        </w:rPr>
        <w:t>Enregistrer et suivre la plainte.</w:t>
      </w:r>
    </w:p>
    <w:p w14:paraId="45F66E72" w14:textId="2F5C4AA7" w:rsidR="009F6CAA" w:rsidRPr="001D0C76" w:rsidRDefault="009F6CAA" w:rsidP="00F16610">
      <w:pPr>
        <w:numPr>
          <w:ilvl w:val="0"/>
          <w:numId w:val="117"/>
        </w:numPr>
        <w:spacing w:before="120" w:after="0" w:line="260" w:lineRule="exact"/>
        <w:jc w:val="both"/>
        <w:rPr>
          <w:rFonts w:cstheme="minorHAnsi"/>
          <w:lang w:val="fr-FR"/>
        </w:rPr>
      </w:pPr>
      <w:r w:rsidRPr="001D0C76">
        <w:rPr>
          <w:rFonts w:cstheme="minorHAnsi"/>
          <w:lang w:val="fr-FR"/>
        </w:rPr>
        <w:t xml:space="preserve">Examiner la documentation reçue du </w:t>
      </w:r>
      <w:r w:rsidR="00BE2559" w:rsidRPr="001D0C76">
        <w:rPr>
          <w:rFonts w:cstheme="minorHAnsi"/>
          <w:lang w:val="fr-FR"/>
        </w:rPr>
        <w:t xml:space="preserve">responsable de projet </w:t>
      </w:r>
      <w:r w:rsidRPr="001D0C76">
        <w:rPr>
          <w:rFonts w:cstheme="minorHAnsi"/>
          <w:lang w:val="fr-FR"/>
        </w:rPr>
        <w:t xml:space="preserve"> et consulter ce dernier sur le dossier.</w:t>
      </w:r>
    </w:p>
    <w:p w14:paraId="19F7E39B" w14:textId="77777777" w:rsidR="009F6CAA" w:rsidRPr="001D0C76" w:rsidRDefault="009F6CAA" w:rsidP="00F16610">
      <w:pPr>
        <w:numPr>
          <w:ilvl w:val="0"/>
          <w:numId w:val="117"/>
        </w:numPr>
        <w:spacing w:before="120" w:after="0" w:line="260" w:lineRule="exact"/>
        <w:jc w:val="both"/>
        <w:rPr>
          <w:rFonts w:cstheme="minorHAnsi"/>
          <w:lang w:val="fr-FR"/>
        </w:rPr>
      </w:pPr>
      <w:r w:rsidRPr="001D0C76">
        <w:rPr>
          <w:rFonts w:cstheme="minorHAnsi"/>
          <w:lang w:val="fr-FR"/>
        </w:rPr>
        <w:t>Dans les cinq jours suivant la réception de la plainte, prendre contact avec le plaignant pour examiner et clarifier les questions soulevées dans le dossier et explorer les possibilités de résolution (avec la possibilité de fournir une assistance technique au plaignant pour l'aider à s'engager de manière efficace).</w:t>
      </w:r>
    </w:p>
    <w:p w14:paraId="55E38321" w14:textId="7C3B8E84" w:rsidR="009F6CAA" w:rsidRPr="001D0C76" w:rsidRDefault="009F6CAA" w:rsidP="00F16610">
      <w:pPr>
        <w:numPr>
          <w:ilvl w:val="0"/>
          <w:numId w:val="117"/>
        </w:numPr>
        <w:spacing w:before="120" w:after="0" w:line="260" w:lineRule="exact"/>
        <w:jc w:val="both"/>
        <w:rPr>
          <w:rFonts w:cstheme="minorHAnsi"/>
          <w:lang w:val="fr-FR"/>
        </w:rPr>
      </w:pPr>
      <w:r w:rsidRPr="001D0C76">
        <w:rPr>
          <w:rFonts w:cstheme="minorHAnsi"/>
          <w:lang w:val="fr-FR"/>
        </w:rPr>
        <w:t xml:space="preserve">Le cas échéant, s'entretenir avec des représentants de haut niveau du partenaire chargé de la mise en œuvre et d'autres membres du </w:t>
      </w:r>
      <w:r w:rsidR="00787426" w:rsidRPr="001D0C76">
        <w:rPr>
          <w:rFonts w:cstheme="minorHAnsi"/>
          <w:lang w:val="fr-FR"/>
        </w:rPr>
        <w:t>conseil de projet</w:t>
      </w:r>
      <w:r w:rsidRPr="001D0C76">
        <w:rPr>
          <w:rFonts w:cstheme="minorHAnsi"/>
          <w:lang w:val="fr-FR"/>
        </w:rPr>
        <w:t xml:space="preserve"> afin de clarifier les problèmes et d'explorer les possibilités de résolution.</w:t>
      </w:r>
    </w:p>
    <w:p w14:paraId="142A7051" w14:textId="77777777" w:rsidR="009F6CAA" w:rsidRPr="001D0C76" w:rsidRDefault="009F6CAA" w:rsidP="00F16610">
      <w:pPr>
        <w:numPr>
          <w:ilvl w:val="0"/>
          <w:numId w:val="117"/>
        </w:numPr>
        <w:spacing w:before="120" w:after="0" w:line="260" w:lineRule="exact"/>
        <w:jc w:val="both"/>
        <w:rPr>
          <w:rFonts w:cstheme="minorHAnsi"/>
          <w:lang w:val="fr-FR"/>
        </w:rPr>
      </w:pPr>
      <w:r w:rsidRPr="001D0C76">
        <w:rPr>
          <w:rFonts w:cstheme="minorHAnsi"/>
          <w:lang w:val="fr-FR"/>
        </w:rPr>
        <w:t>Le cas échéant, jouer un rôle de médiateur entre les parties afin de trouver une solution à la plainte (avec la possibilité de passer un contrat avec un médiateur externe).</w:t>
      </w:r>
    </w:p>
    <w:p w14:paraId="3B239969" w14:textId="48C55062" w:rsidR="009F6CAA" w:rsidRPr="001D0C76" w:rsidRDefault="009F6CAA" w:rsidP="00F16610">
      <w:pPr>
        <w:numPr>
          <w:ilvl w:val="0"/>
          <w:numId w:val="117"/>
        </w:numPr>
        <w:spacing w:before="120" w:after="0" w:line="260" w:lineRule="exact"/>
        <w:jc w:val="both"/>
        <w:rPr>
          <w:rFonts w:cstheme="minorHAnsi"/>
          <w:lang w:val="fr-FR"/>
        </w:rPr>
      </w:pPr>
      <w:r w:rsidRPr="001D0C76">
        <w:rPr>
          <w:lang w:val="fr-FR"/>
        </w:rPr>
        <w:t xml:space="preserve">Lorsque des risques susceptibles d'affecter la gouvernance globale du projet sont identifiés (par exemple, la nécessité éventuelle de mettre en attente des éléments du projet ou d'en modifier la conception), il convient de veiller à ce que le </w:t>
      </w:r>
      <w:r w:rsidR="00787426" w:rsidRPr="001D0C76">
        <w:rPr>
          <w:lang w:val="fr-FR"/>
        </w:rPr>
        <w:t>conseil de projet</w:t>
      </w:r>
      <w:r w:rsidRPr="001D0C76">
        <w:rPr>
          <w:lang w:val="fr-FR"/>
        </w:rPr>
        <w:t xml:space="preserve"> dispose d'informations complètes sur les risques et oriente la prise de décision du projet sur la réponse appropriée ; </w:t>
      </w:r>
    </w:p>
    <w:p w14:paraId="5FC11DA5" w14:textId="0A536B82" w:rsidR="009F6CAA" w:rsidRPr="001D0C76" w:rsidRDefault="009F6CAA" w:rsidP="00F16610">
      <w:pPr>
        <w:numPr>
          <w:ilvl w:val="0"/>
          <w:numId w:val="117"/>
        </w:numPr>
        <w:spacing w:before="120" w:after="0" w:line="260" w:lineRule="exact"/>
        <w:jc w:val="both"/>
        <w:rPr>
          <w:rFonts w:cstheme="minorHAnsi"/>
          <w:lang w:val="fr-FR"/>
        </w:rPr>
      </w:pPr>
      <w:r w:rsidRPr="001D0C76">
        <w:rPr>
          <w:rFonts w:cstheme="minorHAnsi"/>
          <w:lang w:val="fr-FR"/>
        </w:rPr>
        <w:t xml:space="preserve">Soutenir le </w:t>
      </w:r>
      <w:r w:rsidR="00787426" w:rsidRPr="001D0C76">
        <w:rPr>
          <w:rFonts w:cstheme="minorHAnsi"/>
          <w:lang w:val="fr-FR"/>
        </w:rPr>
        <w:t>conseil de projet</w:t>
      </w:r>
      <w:r w:rsidRPr="001D0C76">
        <w:rPr>
          <w:rFonts w:cstheme="minorHAnsi"/>
          <w:lang w:val="fr-FR"/>
        </w:rPr>
        <w:t xml:space="preserve"> pour traiter et remédier aux risques et aux préjudices que le projet est manifestement en train de causer ou auxquels il est manifestement en train de contribuer.</w:t>
      </w:r>
    </w:p>
    <w:p w14:paraId="0E9B2E3E" w14:textId="77777777" w:rsidR="009F6CAA" w:rsidRPr="001D0C76" w:rsidRDefault="009F6CAA" w:rsidP="00F16610">
      <w:pPr>
        <w:numPr>
          <w:ilvl w:val="0"/>
          <w:numId w:val="117"/>
        </w:numPr>
        <w:spacing w:before="120" w:after="0" w:line="260" w:lineRule="exact"/>
        <w:jc w:val="both"/>
        <w:rPr>
          <w:rFonts w:cstheme="minorHAnsi"/>
          <w:lang w:val="fr-FR"/>
        </w:rPr>
      </w:pPr>
      <w:r w:rsidRPr="001D0C76">
        <w:rPr>
          <w:rFonts w:cstheme="minorHAnsi"/>
          <w:lang w:val="fr-FR"/>
        </w:rPr>
        <w:t>Si la plainte est résolue dans les 60 jours suivant sa réception, documentez l'acceptation de la résolution par le plaignant et poursuivez le suivi jusqu'à ce que toutes les actions du projet convenues dans le cadre de la résolution aient été prises.</w:t>
      </w:r>
    </w:p>
    <w:p w14:paraId="7249B831" w14:textId="77777777" w:rsidR="009F6CAA" w:rsidRPr="001D0C76" w:rsidRDefault="009F6CAA" w:rsidP="00F16610">
      <w:pPr>
        <w:numPr>
          <w:ilvl w:val="0"/>
          <w:numId w:val="117"/>
        </w:numPr>
        <w:spacing w:before="120" w:after="0" w:line="260" w:lineRule="exact"/>
        <w:jc w:val="both"/>
        <w:rPr>
          <w:rFonts w:cstheme="minorHAnsi"/>
          <w:lang w:val="fr-FR"/>
        </w:rPr>
      </w:pPr>
      <w:r w:rsidRPr="001D0C76">
        <w:rPr>
          <w:rFonts w:cstheme="minorHAnsi"/>
          <w:lang w:val="fr-FR"/>
        </w:rPr>
        <w:lastRenderedPageBreak/>
        <w:t>Si la plainte n'est pas résolue 60 jours après avoir été soumise à la fonction d'assurance du projet (ou si le plaignant le demande à tout moment), offrir au plaignant la possibilité de saisir le mécanisme de responsabilisation du PNUD et/ou toute institution nationale ayant pour mandat de traiter les questions soulevées.</w:t>
      </w:r>
    </w:p>
    <w:p w14:paraId="112C2E6F" w14:textId="1ED34B8E" w:rsidR="009F6CAA" w:rsidRPr="001D0C76" w:rsidRDefault="009F6CAA" w:rsidP="007D4BA9">
      <w:pPr>
        <w:jc w:val="both"/>
        <w:rPr>
          <w:rFonts w:cstheme="minorHAnsi"/>
          <w:lang w:val="fr-FR"/>
        </w:rPr>
      </w:pPr>
      <w:r w:rsidRPr="001D0C76">
        <w:rPr>
          <w:rFonts w:cstheme="minorHAnsi"/>
          <w:lang w:val="fr-FR"/>
        </w:rPr>
        <w:t xml:space="preserve">Pour les plaintes reçues directement des plaignants, la fonction d'assurance du projet procède d'abord à une détermination de la recevabilité (identique à l'étape (iv) du niveau opérationnel de gestion du projet du mécanisme de garantie de marché décrit ci-dessus) et poursuit ensuite à partir de l'étape (ii) du processus du </w:t>
      </w:r>
      <w:r w:rsidR="00787426" w:rsidRPr="001D0C76">
        <w:rPr>
          <w:rFonts w:cstheme="minorHAnsi"/>
          <w:lang w:val="fr-FR"/>
        </w:rPr>
        <w:t>conseil de projet</w:t>
      </w:r>
      <w:r w:rsidRPr="001D0C76">
        <w:rPr>
          <w:rFonts w:cstheme="minorHAnsi"/>
          <w:lang w:val="fr-FR"/>
        </w:rPr>
        <w:t xml:space="preserve"> comme décrit ci-dessus, sauf que l'étape (ii) pour les plaintes reçues directement par la fonction d'assurance du projet sera "Consulter le </w:t>
      </w:r>
      <w:r w:rsidR="00BE2559" w:rsidRPr="001D0C76">
        <w:rPr>
          <w:rFonts w:cstheme="minorHAnsi"/>
          <w:lang w:val="fr-FR"/>
        </w:rPr>
        <w:t xml:space="preserve">responsable de projet </w:t>
      </w:r>
      <w:r w:rsidRPr="001D0C76">
        <w:rPr>
          <w:rFonts w:cstheme="minorHAnsi"/>
          <w:lang w:val="fr-FR"/>
        </w:rPr>
        <w:t xml:space="preserve"> sur le cas, en protégeant la confidentialité du plaignant si cela est demandé".</w:t>
      </w:r>
    </w:p>
    <w:p w14:paraId="66FE0AC0" w14:textId="77777777" w:rsidR="009F6CAA" w:rsidRPr="001D0C76" w:rsidRDefault="009F6CAA" w:rsidP="009F6CAA">
      <w:pPr>
        <w:rPr>
          <w:rFonts w:cstheme="minorHAnsi"/>
          <w:lang w:val="fr-FR"/>
        </w:rPr>
      </w:pPr>
      <w:r w:rsidRPr="001D0C76">
        <w:rPr>
          <w:rFonts w:cstheme="minorHAnsi"/>
          <w:lang w:val="fr-FR"/>
        </w:rPr>
        <w:t xml:space="preserve">En outre, la fonction d'assurance du projet effectuera ces tâches en soutien au conseil du projet : </w:t>
      </w:r>
    </w:p>
    <w:p w14:paraId="3AEF4AF5" w14:textId="7F8CD1DD" w:rsidR="009F6CAA" w:rsidRPr="001D0C76" w:rsidRDefault="009F6CAA" w:rsidP="00F16610">
      <w:pPr>
        <w:pStyle w:val="Paragraphedeliste"/>
        <w:widowControl w:val="0"/>
        <w:numPr>
          <w:ilvl w:val="0"/>
          <w:numId w:val="119"/>
        </w:numPr>
        <w:autoSpaceDE w:val="0"/>
        <w:autoSpaceDN w:val="0"/>
        <w:adjustRightInd w:val="0"/>
        <w:spacing w:before="120" w:after="0" w:line="260" w:lineRule="exact"/>
        <w:contextualSpacing w:val="0"/>
        <w:jc w:val="both"/>
        <w:rPr>
          <w:rFonts w:cstheme="minorHAnsi"/>
          <w:bCs/>
          <w:lang w:val="fr-FR"/>
        </w:rPr>
      </w:pPr>
      <w:r w:rsidRPr="001D0C76">
        <w:rPr>
          <w:rFonts w:cstheme="minorHAnsi"/>
          <w:bCs/>
          <w:lang w:val="fr-FR"/>
        </w:rPr>
        <w:t xml:space="preserve">Examiner les plaintes reçues par le </w:t>
      </w:r>
      <w:r w:rsidR="00270224" w:rsidRPr="001D0C76">
        <w:rPr>
          <w:rFonts w:cstheme="minorHAnsi"/>
          <w:bCs/>
          <w:lang w:val="fr-FR"/>
        </w:rPr>
        <w:t>MRP</w:t>
      </w:r>
      <w:r w:rsidRPr="001D0C76">
        <w:rPr>
          <w:rFonts w:cstheme="minorHAnsi"/>
          <w:bCs/>
          <w:lang w:val="fr-FR"/>
        </w:rPr>
        <w:t xml:space="preserve"> et leurs résultats, travailler avec le directeur de projet pour identifier les succès, les leçons apprises, les défis et les tendances, et faire rapport de ses évaluations au </w:t>
      </w:r>
      <w:r w:rsidR="00787426" w:rsidRPr="001D0C76">
        <w:rPr>
          <w:rFonts w:cstheme="minorHAnsi"/>
          <w:bCs/>
          <w:lang w:val="fr-FR"/>
        </w:rPr>
        <w:t>conseil de projet</w:t>
      </w:r>
      <w:r w:rsidRPr="001D0C76">
        <w:rPr>
          <w:rFonts w:cstheme="minorHAnsi"/>
          <w:bCs/>
          <w:lang w:val="fr-FR"/>
        </w:rPr>
        <w:t>. Si l'issue d'</w:t>
      </w:r>
      <w:r w:rsidR="00180803" w:rsidRPr="001D0C76">
        <w:rPr>
          <w:rFonts w:cstheme="minorHAnsi"/>
          <w:bCs/>
          <w:lang w:val="fr-FR"/>
        </w:rPr>
        <w:t>une plainte</w:t>
      </w:r>
      <w:r w:rsidRPr="001D0C76">
        <w:rPr>
          <w:rFonts w:cstheme="minorHAnsi"/>
          <w:bCs/>
          <w:lang w:val="fr-FR"/>
        </w:rPr>
        <w:t xml:space="preserve"> est une compensation, la fonction d'assurance du projet du PNUD est chargée de confirmer cette issue et de travailler avec le conseil du projet pour déterminer comment la compensation sera réalisée le cas échéant. </w:t>
      </w:r>
    </w:p>
    <w:p w14:paraId="091B5F5E" w14:textId="093A5F11" w:rsidR="009F6CAA" w:rsidRPr="001D0C76" w:rsidRDefault="009F6CAA" w:rsidP="00F16610">
      <w:pPr>
        <w:numPr>
          <w:ilvl w:val="0"/>
          <w:numId w:val="119"/>
        </w:numPr>
        <w:spacing w:before="120" w:after="0" w:line="260" w:lineRule="exact"/>
        <w:jc w:val="both"/>
        <w:rPr>
          <w:rFonts w:cstheme="minorHAnsi"/>
          <w:lang w:val="fr-FR"/>
        </w:rPr>
      </w:pPr>
      <w:r w:rsidRPr="001D0C76">
        <w:rPr>
          <w:rFonts w:cstheme="minorHAnsi"/>
          <w:lang w:val="fr-FR"/>
        </w:rPr>
        <w:t xml:space="preserve">Recevoir des rapports trimestriels sur les plaintes de la part du niveau de gestion du projet du </w:t>
      </w:r>
      <w:r w:rsidR="00270224" w:rsidRPr="001D0C76">
        <w:rPr>
          <w:rFonts w:cstheme="minorHAnsi"/>
          <w:lang w:val="fr-FR"/>
        </w:rPr>
        <w:t>MRP</w:t>
      </w:r>
      <w:r w:rsidRPr="001D0C76">
        <w:rPr>
          <w:rFonts w:cstheme="minorHAnsi"/>
          <w:lang w:val="fr-FR"/>
        </w:rPr>
        <w:t xml:space="preserve">, et collaborer avec son personnel pour identifier les succès, les défis, les tendances et les leçons tirées de la réponse aux plaintes. </w:t>
      </w:r>
    </w:p>
    <w:p w14:paraId="7A263BC3" w14:textId="6AAB1638" w:rsidR="009F6CAA" w:rsidRPr="001D0C76" w:rsidRDefault="009F6CAA" w:rsidP="00F16610">
      <w:pPr>
        <w:numPr>
          <w:ilvl w:val="0"/>
          <w:numId w:val="119"/>
        </w:numPr>
        <w:spacing w:before="120" w:after="0" w:line="260" w:lineRule="exact"/>
        <w:jc w:val="both"/>
        <w:rPr>
          <w:rFonts w:cstheme="minorHAnsi"/>
          <w:lang w:val="fr-FR"/>
        </w:rPr>
      </w:pPr>
      <w:r w:rsidRPr="001D0C76">
        <w:rPr>
          <w:rFonts w:cstheme="minorHAnsi"/>
          <w:lang w:val="fr-FR"/>
        </w:rPr>
        <w:t xml:space="preserve">Fournir au BP des rapports de synthèse sur toutes les plaintes reçues (à la fois celles reçues par le </w:t>
      </w:r>
      <w:r w:rsidR="00270224" w:rsidRPr="001D0C76">
        <w:rPr>
          <w:rFonts w:cstheme="minorHAnsi"/>
          <w:lang w:val="fr-FR"/>
        </w:rPr>
        <w:t>MRP</w:t>
      </w:r>
      <w:r w:rsidRPr="001D0C76">
        <w:rPr>
          <w:rFonts w:cstheme="minorHAnsi"/>
          <w:lang w:val="fr-FR"/>
        </w:rPr>
        <w:t xml:space="preserve"> au niveau opérationnel et directement par la fonction d'assurance du projet) avec toutes les actions recommandées.</w:t>
      </w:r>
    </w:p>
    <w:p w14:paraId="27CFA4E6" w14:textId="13C81AC8" w:rsidR="009F6CAA" w:rsidRPr="001D0C76" w:rsidRDefault="009F6CAA" w:rsidP="00F16610">
      <w:pPr>
        <w:numPr>
          <w:ilvl w:val="0"/>
          <w:numId w:val="119"/>
        </w:numPr>
        <w:spacing w:before="120" w:after="0" w:line="260" w:lineRule="exact"/>
        <w:jc w:val="both"/>
        <w:rPr>
          <w:rFonts w:cstheme="minorHAnsi"/>
          <w:lang w:val="fr-FR"/>
        </w:rPr>
      </w:pPr>
      <w:r w:rsidRPr="001D0C76">
        <w:rPr>
          <w:rFonts w:cstheme="minorHAnsi"/>
          <w:lang w:val="fr-FR"/>
        </w:rPr>
        <w:t xml:space="preserve">Divulguer le travail du </w:t>
      </w:r>
      <w:r w:rsidR="00270224" w:rsidRPr="001D0C76">
        <w:rPr>
          <w:rFonts w:cstheme="minorHAnsi"/>
          <w:lang w:val="fr-FR"/>
        </w:rPr>
        <w:t>MRP</w:t>
      </w:r>
      <w:r w:rsidRPr="001D0C76">
        <w:rPr>
          <w:rFonts w:cstheme="minorHAnsi"/>
          <w:lang w:val="fr-FR"/>
        </w:rPr>
        <w:t xml:space="preserve"> (y compris le registre des cas, les rapports de synthèse sur les cas individuels, les rapports sur les tendances ou les modèles, et les mesures prises en réponse aux tendances et aux modèles) au BP et aux parties prenantes du projet, par le biais de rapports périodiques (au moins semestriels) dans les médias/forums accessibles aux parties prenantes du projet et en protégeant la confidentialité de l'identité des plaignants le cas échéant ;</w:t>
      </w:r>
    </w:p>
    <w:p w14:paraId="63F5C52C" w14:textId="2DD967D8" w:rsidR="009F6CAA" w:rsidRPr="001D0C76" w:rsidRDefault="009F6CAA" w:rsidP="00F16610">
      <w:pPr>
        <w:numPr>
          <w:ilvl w:val="0"/>
          <w:numId w:val="119"/>
        </w:numPr>
        <w:spacing w:before="120" w:after="0" w:line="260" w:lineRule="exact"/>
        <w:jc w:val="both"/>
        <w:rPr>
          <w:rFonts w:cstheme="minorHAnsi"/>
          <w:lang w:val="fr-FR"/>
        </w:rPr>
      </w:pPr>
      <w:r w:rsidRPr="001D0C76">
        <w:rPr>
          <w:rFonts w:cstheme="minorHAnsi"/>
          <w:lang w:val="fr-FR"/>
        </w:rPr>
        <w:t xml:space="preserve">Contrôler les efforts du </w:t>
      </w:r>
      <w:r w:rsidR="00BE2559" w:rsidRPr="001D0C76">
        <w:rPr>
          <w:rFonts w:cstheme="minorHAnsi"/>
          <w:lang w:val="fr-FR"/>
        </w:rPr>
        <w:t xml:space="preserve">responsable de projet </w:t>
      </w:r>
      <w:r w:rsidRPr="001D0C76">
        <w:rPr>
          <w:rFonts w:cstheme="minorHAnsi"/>
          <w:lang w:val="fr-FR"/>
        </w:rPr>
        <w:t xml:space="preserve"> pour informer les parties prenantes du projet sur le mécanisme de gestion des risques et garantir l'accessibilité, la prévisibilité, la transparence, la légitimité et la crédibilité du processus de gestion des risques ;</w:t>
      </w:r>
    </w:p>
    <w:p w14:paraId="669A1CF9" w14:textId="77777777" w:rsidR="009F6CAA" w:rsidRPr="001D0C76" w:rsidRDefault="009F6CAA" w:rsidP="00F16610">
      <w:pPr>
        <w:numPr>
          <w:ilvl w:val="0"/>
          <w:numId w:val="119"/>
        </w:numPr>
        <w:spacing w:before="120" w:after="0" w:line="260" w:lineRule="exact"/>
        <w:jc w:val="both"/>
        <w:rPr>
          <w:rFonts w:cstheme="minorHAnsi"/>
          <w:lang w:val="fr-FR"/>
        </w:rPr>
      </w:pPr>
      <w:r w:rsidRPr="001D0C76">
        <w:rPr>
          <w:rFonts w:cstheme="minorHAnsi"/>
          <w:lang w:val="fr-FR"/>
        </w:rPr>
        <w:t>Assurer la formation continue des membres du BP et de leurs institutions respectives en ce qui concerne les politiques, les procédures et les capacités nécessaires pour prévenir les risques et les impacts susceptibles de donner lieu à des plaintes, et pour promouvoir la résolution constructive des plaintes.</w:t>
      </w:r>
    </w:p>
    <w:p w14:paraId="41565D31" w14:textId="77777777" w:rsidR="009F6CAA" w:rsidRPr="001D0C76" w:rsidRDefault="009F6CAA" w:rsidP="00F16610">
      <w:pPr>
        <w:pStyle w:val="Paragraphedeliste"/>
        <w:widowControl w:val="0"/>
        <w:numPr>
          <w:ilvl w:val="0"/>
          <w:numId w:val="118"/>
        </w:numPr>
        <w:autoSpaceDE w:val="0"/>
        <w:autoSpaceDN w:val="0"/>
        <w:adjustRightInd w:val="0"/>
        <w:spacing w:before="120" w:after="240" w:line="260" w:lineRule="exact"/>
        <w:jc w:val="both"/>
        <w:rPr>
          <w:rFonts w:cstheme="minorHAnsi"/>
          <w:b/>
          <w:lang w:val="fr-FR"/>
        </w:rPr>
      </w:pPr>
      <w:r w:rsidRPr="001D0C76">
        <w:rPr>
          <w:rFonts w:cstheme="minorHAnsi"/>
          <w:b/>
          <w:lang w:val="fr-FR"/>
        </w:rPr>
        <w:t>Dépôt d'une plainte</w:t>
      </w:r>
    </w:p>
    <w:p w14:paraId="2941E763" w14:textId="77777777" w:rsidR="009F6CAA" w:rsidRPr="001D0C76" w:rsidRDefault="009F6CAA" w:rsidP="00F16610">
      <w:pPr>
        <w:numPr>
          <w:ilvl w:val="0"/>
          <w:numId w:val="112"/>
        </w:numPr>
        <w:spacing w:before="120" w:after="0" w:line="260" w:lineRule="exact"/>
        <w:jc w:val="both"/>
        <w:rPr>
          <w:rFonts w:cstheme="minorHAnsi"/>
          <w:i/>
          <w:lang w:val="fr-FR"/>
        </w:rPr>
      </w:pPr>
      <w:r w:rsidRPr="001D0C76">
        <w:rPr>
          <w:rFonts w:cstheme="minorHAnsi"/>
          <w:i/>
          <w:lang w:val="fr-FR"/>
        </w:rPr>
        <w:t>Qui peut déposer une plainte ?</w:t>
      </w:r>
    </w:p>
    <w:p w14:paraId="6056787C" w14:textId="77777777" w:rsidR="009F6CAA" w:rsidRPr="001D0C76" w:rsidRDefault="009F6CAA" w:rsidP="007A2222">
      <w:pPr>
        <w:jc w:val="both"/>
        <w:rPr>
          <w:rFonts w:cstheme="minorHAnsi"/>
          <w:lang w:val="fr-FR"/>
        </w:rPr>
      </w:pPr>
      <w:r w:rsidRPr="001D0C76">
        <w:rPr>
          <w:rFonts w:cstheme="minorHAnsi"/>
          <w:lang w:val="fr-FR"/>
        </w:rPr>
        <w:t>Une plainte peut être déposée par tout individu ou groupe d'individus qui estime avoir été ou être lésé par le projet.</w:t>
      </w:r>
    </w:p>
    <w:p w14:paraId="70591DBD" w14:textId="77777777" w:rsidR="009F6CAA" w:rsidRPr="001D0C76" w:rsidRDefault="009F6CAA" w:rsidP="007A2222">
      <w:pPr>
        <w:jc w:val="both"/>
        <w:rPr>
          <w:rFonts w:cstheme="minorHAnsi"/>
          <w:lang w:val="fr-FR"/>
        </w:rPr>
      </w:pPr>
      <w:r w:rsidRPr="001D0C76">
        <w:rPr>
          <w:rFonts w:cstheme="minorHAnsi"/>
          <w:lang w:val="fr-FR"/>
        </w:rPr>
        <w:t>Si une plainte doit être déposée par une autre personne ou organisation au nom des personnes dites concernées, le plaignant doit identifier la ou les personnes au nom desquelles la plainte est déposée et fournir une confirmation écrite de la ou des personnes représentées indiquant qu'elles autorisent le plaignant à déposer la plainte en leur nom. Le mécanisme de gestion des plaintes prendra des mesures raisonnables pour vérifier cette autorisation.</w:t>
      </w:r>
    </w:p>
    <w:p w14:paraId="25D6BCB2" w14:textId="77777777" w:rsidR="009F6CAA" w:rsidRPr="001D0C76" w:rsidRDefault="009F6CAA" w:rsidP="00F16610">
      <w:pPr>
        <w:numPr>
          <w:ilvl w:val="0"/>
          <w:numId w:val="112"/>
        </w:numPr>
        <w:spacing w:before="120" w:after="0" w:line="260" w:lineRule="exact"/>
        <w:jc w:val="both"/>
        <w:rPr>
          <w:rFonts w:cstheme="minorHAnsi"/>
          <w:i/>
          <w:lang w:val="fr-FR"/>
        </w:rPr>
      </w:pPr>
      <w:r w:rsidRPr="001D0C76">
        <w:rPr>
          <w:rFonts w:cstheme="minorHAnsi"/>
          <w:i/>
          <w:lang w:val="fr-FR"/>
        </w:rPr>
        <w:t>Comment la plainte est-elle déposée ?</w:t>
      </w:r>
    </w:p>
    <w:p w14:paraId="3A11B4D5" w14:textId="7AA1F66A" w:rsidR="009F6CAA" w:rsidRPr="001D0C76" w:rsidRDefault="009F6CAA" w:rsidP="007A2222">
      <w:pPr>
        <w:jc w:val="both"/>
        <w:rPr>
          <w:rFonts w:cstheme="minorHAnsi"/>
          <w:lang w:val="fr-FR"/>
        </w:rPr>
      </w:pPr>
      <w:r w:rsidRPr="001D0C76">
        <w:rPr>
          <w:rFonts w:cstheme="minorHAnsi"/>
          <w:lang w:val="fr-FR"/>
        </w:rPr>
        <w:t xml:space="preserve">Le mécanisme de gestion des plaintes conservera une approche souple en ce qui concerne la réception des plaintes, compte tenu des contraintes locales connues en matière de communication et d'accès aux ressources pour certaines parties prenantes. Une plainte </w:t>
      </w:r>
      <w:r w:rsidRPr="001D0C76">
        <w:rPr>
          <w:rFonts w:cstheme="minorHAnsi"/>
          <w:lang w:val="fr-FR"/>
        </w:rPr>
        <w:lastRenderedPageBreak/>
        <w:t xml:space="preserve">peut être transmise au </w:t>
      </w:r>
      <w:r w:rsidR="00270224" w:rsidRPr="001D0C76">
        <w:rPr>
          <w:rFonts w:cstheme="minorHAnsi"/>
          <w:lang w:val="fr-FR"/>
        </w:rPr>
        <w:t>MRP</w:t>
      </w:r>
      <w:r w:rsidRPr="001D0C76">
        <w:rPr>
          <w:rFonts w:cstheme="minorHAnsi"/>
          <w:lang w:val="fr-FR"/>
        </w:rPr>
        <w:t xml:space="preserve"> par tous les moyens disponibles (par exemple, par courriel, lettre, appel téléphonique, réunion, SMS, etc.) Les informations de contact sont les suivantes :</w:t>
      </w:r>
    </w:p>
    <w:p w14:paraId="545323BF" w14:textId="77777777" w:rsidR="009F6CAA" w:rsidRPr="001D0C76" w:rsidRDefault="009F6CAA" w:rsidP="009F6CAA">
      <w:pPr>
        <w:rPr>
          <w:rFonts w:cstheme="minorHAnsi"/>
          <w:highlight w:val="yellow"/>
          <w:lang w:val="fr-FR"/>
        </w:rPr>
      </w:pPr>
      <w:r w:rsidRPr="001D0C76">
        <w:rPr>
          <w:rFonts w:cstheme="minorHAnsi"/>
          <w:lang w:val="fr-FR"/>
        </w:rPr>
        <w:tab/>
      </w:r>
      <w:r w:rsidRPr="001D0C76">
        <w:rPr>
          <w:rFonts w:cstheme="minorHAnsi"/>
          <w:highlight w:val="yellow"/>
          <w:lang w:val="fr-FR"/>
        </w:rPr>
        <w:t>[Site web du projet : portail des plaintes</w:t>
      </w:r>
    </w:p>
    <w:p w14:paraId="148F4476" w14:textId="08DB1329" w:rsidR="009F6CAA" w:rsidRPr="001D0C76" w:rsidRDefault="009F6CAA" w:rsidP="009F6CAA">
      <w:pPr>
        <w:ind w:firstLine="720"/>
        <w:rPr>
          <w:rFonts w:cstheme="minorHAnsi"/>
          <w:highlight w:val="yellow"/>
          <w:lang w:val="fr-FR"/>
        </w:rPr>
      </w:pPr>
      <w:r w:rsidRPr="001D0C76">
        <w:rPr>
          <w:rFonts w:cstheme="minorHAnsi"/>
          <w:highlight w:val="yellow"/>
          <w:lang w:val="fr-FR"/>
        </w:rPr>
        <w:t xml:space="preserve">Courriel, adresse, numéro de téléphone, télécopie, etc. du </w:t>
      </w:r>
      <w:r w:rsidR="00BE2559" w:rsidRPr="001D0C76">
        <w:rPr>
          <w:rFonts w:cstheme="minorHAnsi"/>
          <w:highlight w:val="yellow"/>
          <w:lang w:val="fr-FR"/>
        </w:rPr>
        <w:t xml:space="preserve">responsable de projet </w:t>
      </w:r>
      <w:r w:rsidRPr="001D0C76">
        <w:rPr>
          <w:rFonts w:cstheme="minorHAnsi"/>
          <w:highlight w:val="yellow"/>
          <w:lang w:val="fr-FR"/>
        </w:rPr>
        <w:t>].</w:t>
      </w:r>
      <w:r w:rsidRPr="001D0C76">
        <w:rPr>
          <w:rFonts w:cstheme="minorHAnsi"/>
          <w:highlight w:val="yellow"/>
          <w:lang w:val="fr-FR"/>
        </w:rPr>
        <w:tab/>
      </w:r>
    </w:p>
    <w:p w14:paraId="57420FD3" w14:textId="77777777" w:rsidR="009F6CAA" w:rsidRPr="001D0C76" w:rsidRDefault="009F6CAA" w:rsidP="009F6CAA">
      <w:pPr>
        <w:rPr>
          <w:rFonts w:cstheme="minorHAnsi"/>
          <w:lang w:val="fr-FR"/>
        </w:rPr>
      </w:pPr>
      <w:r w:rsidRPr="001D0C76">
        <w:rPr>
          <w:rFonts w:cstheme="minorHAnsi"/>
          <w:highlight w:val="yellow"/>
          <w:lang w:val="fr-FR"/>
        </w:rPr>
        <w:tab/>
        <w:t>Courriel, adresse, numéro de téléphone, télécopie, etc. de la fonction d'assurance du projet du PNUD (généralement DRR ou RR)</w:t>
      </w:r>
    </w:p>
    <w:p w14:paraId="1C65EAE5" w14:textId="5F0A28C1" w:rsidR="009F6CAA" w:rsidRPr="001D0C76" w:rsidRDefault="009F6CAA" w:rsidP="009F6CAA">
      <w:pPr>
        <w:ind w:left="720"/>
        <w:rPr>
          <w:rFonts w:cstheme="minorHAnsi"/>
          <w:lang w:val="fr-FR"/>
        </w:rPr>
      </w:pPr>
      <w:r w:rsidRPr="001D0C76">
        <w:rPr>
          <w:rFonts w:cstheme="minorHAnsi"/>
          <w:lang w:val="fr-FR"/>
        </w:rPr>
        <w:t>Mécanisme de responsabilisation du PNUD Portail de plainte en ligne (</w:t>
      </w:r>
      <w:hyperlink r:id="rId66" w:history="1">
        <w:r w:rsidRPr="001D0C76">
          <w:rPr>
            <w:rStyle w:val="Lienhypertexte"/>
            <w:rFonts w:cstheme="minorHAnsi"/>
            <w:lang w:val="fr-FR"/>
          </w:rPr>
          <w:t>www.undp.org/secu-</w:t>
        </w:r>
        <w:r w:rsidR="00A9379E" w:rsidRPr="001D0C76">
          <w:rPr>
            <w:rStyle w:val="Lienhypertexte"/>
            <w:rFonts w:cstheme="minorHAnsi"/>
            <w:lang w:val="fr-FR"/>
          </w:rPr>
          <w:t>MRPP</w:t>
        </w:r>
      </w:hyperlink>
      <w:r w:rsidRPr="001D0C76">
        <w:rPr>
          <w:rFonts w:cstheme="minorHAnsi"/>
          <w:lang w:val="fr-FR"/>
        </w:rPr>
        <w:t xml:space="preserve"> ), ;</w:t>
      </w:r>
      <w:hyperlink r:id="rId67" w:history="1">
        <w:r w:rsidRPr="001D0C76">
          <w:rPr>
            <w:rStyle w:val="Lienhypertexte"/>
            <w:rFonts w:cstheme="minorHAnsi"/>
            <w:lang w:val="fr-FR"/>
          </w:rPr>
          <w:t>stakeholder.response@undp.org</w:t>
        </w:r>
      </w:hyperlink>
      <w:hyperlink r:id="rId68" w:history="1">
        <w:r w:rsidRPr="001D0C76">
          <w:rPr>
            <w:rStyle w:val="Lienhypertexte"/>
            <w:rFonts w:cstheme="minorHAnsi"/>
            <w:lang w:val="fr-FR"/>
          </w:rPr>
          <w:t>project.concerns@undp.org</w:t>
        </w:r>
      </w:hyperlink>
    </w:p>
    <w:p w14:paraId="0CF1137C" w14:textId="77777777" w:rsidR="009F6CAA" w:rsidRPr="001D0C76" w:rsidRDefault="009F6CAA" w:rsidP="009F6CAA">
      <w:pPr>
        <w:ind w:firstLine="720"/>
        <w:rPr>
          <w:rFonts w:cstheme="minorHAnsi"/>
          <w:lang w:val="fr-FR"/>
        </w:rPr>
      </w:pPr>
    </w:p>
    <w:p w14:paraId="178529AE" w14:textId="77777777" w:rsidR="009F6CAA" w:rsidRPr="001D0C76" w:rsidRDefault="009F6CAA" w:rsidP="00F16610">
      <w:pPr>
        <w:numPr>
          <w:ilvl w:val="0"/>
          <w:numId w:val="112"/>
        </w:numPr>
        <w:spacing w:before="120" w:after="0" w:line="260" w:lineRule="exact"/>
        <w:jc w:val="both"/>
        <w:rPr>
          <w:rFonts w:cstheme="minorHAnsi"/>
          <w:i/>
          <w:lang w:val="fr-FR"/>
        </w:rPr>
      </w:pPr>
      <w:r w:rsidRPr="001D0C76">
        <w:rPr>
          <w:rFonts w:cstheme="minorHAnsi"/>
          <w:i/>
          <w:lang w:val="fr-FR"/>
        </w:rPr>
        <w:t>Quelles sont les informations à inclure dans une plainte ?</w:t>
      </w:r>
    </w:p>
    <w:p w14:paraId="6A9CC370" w14:textId="77777777" w:rsidR="009F6CAA" w:rsidRPr="001D0C76" w:rsidRDefault="009F6CAA" w:rsidP="009F6CAA">
      <w:pPr>
        <w:rPr>
          <w:rFonts w:cstheme="minorHAnsi"/>
          <w:lang w:val="fr-FR"/>
        </w:rPr>
      </w:pPr>
      <w:r w:rsidRPr="001D0C76">
        <w:rPr>
          <w:rFonts w:cstheme="minorHAnsi"/>
          <w:lang w:val="fr-FR"/>
        </w:rPr>
        <w:t xml:space="preserve">Le grief doit contenir les informations suivantes : </w:t>
      </w:r>
    </w:p>
    <w:p w14:paraId="1B02879E" w14:textId="2ACDBB0D" w:rsidR="009F6CAA" w:rsidRPr="001D0C76" w:rsidRDefault="009F6CAA" w:rsidP="00F16610">
      <w:pPr>
        <w:numPr>
          <w:ilvl w:val="0"/>
          <w:numId w:val="111"/>
        </w:numPr>
        <w:spacing w:before="120" w:after="0" w:line="260" w:lineRule="exact"/>
        <w:jc w:val="both"/>
        <w:rPr>
          <w:rFonts w:cstheme="minorHAnsi"/>
          <w:lang w:val="fr-FR"/>
        </w:rPr>
      </w:pPr>
      <w:r w:rsidRPr="001D0C76">
        <w:rPr>
          <w:rFonts w:cstheme="minorHAnsi"/>
          <w:lang w:val="fr-FR"/>
        </w:rPr>
        <w:t>le(s) nom(s) de l</w:t>
      </w:r>
      <w:r w:rsidR="00A378F0" w:rsidRPr="001D0C76">
        <w:rPr>
          <w:rFonts w:cstheme="minorHAnsi"/>
          <w:lang w:val="fr-FR"/>
        </w:rPr>
        <w:t>’auteur/des auteurs de</w:t>
      </w:r>
      <w:r w:rsidRPr="001D0C76">
        <w:rPr>
          <w:rFonts w:cstheme="minorHAnsi"/>
          <w:lang w:val="fr-FR"/>
        </w:rPr>
        <w:t xml:space="preserve"> la plainte ("le plaignant") ;</w:t>
      </w:r>
    </w:p>
    <w:p w14:paraId="4B196967" w14:textId="77777777" w:rsidR="009F6CAA" w:rsidRPr="001D0C76" w:rsidRDefault="009F6CAA" w:rsidP="00F16610">
      <w:pPr>
        <w:numPr>
          <w:ilvl w:val="0"/>
          <w:numId w:val="111"/>
        </w:numPr>
        <w:spacing w:before="120" w:after="0" w:line="260" w:lineRule="exact"/>
        <w:jc w:val="both"/>
        <w:rPr>
          <w:rFonts w:cstheme="minorHAnsi"/>
          <w:lang w:val="fr-FR"/>
        </w:rPr>
      </w:pPr>
      <w:r w:rsidRPr="001D0C76">
        <w:rPr>
          <w:rFonts w:cstheme="minorHAnsi"/>
          <w:lang w:val="fr-FR"/>
        </w:rPr>
        <w:t>un moyen de contacter le plaignant (courriel, téléphone, adresse, autre) ;</w:t>
      </w:r>
    </w:p>
    <w:p w14:paraId="28ED6651" w14:textId="77777777" w:rsidR="009F6CAA" w:rsidRPr="001D0C76" w:rsidRDefault="009F6CAA" w:rsidP="00F16610">
      <w:pPr>
        <w:numPr>
          <w:ilvl w:val="0"/>
          <w:numId w:val="111"/>
        </w:numPr>
        <w:spacing w:before="120" w:after="0" w:line="260" w:lineRule="exact"/>
        <w:jc w:val="both"/>
        <w:rPr>
          <w:rFonts w:cstheme="minorHAnsi"/>
          <w:lang w:val="fr-FR"/>
        </w:rPr>
      </w:pPr>
      <w:r w:rsidRPr="001D0C76">
        <w:rPr>
          <w:rFonts w:cstheme="minorHAnsi"/>
          <w:lang w:val="fr-FR"/>
        </w:rPr>
        <w:t>si la plainte est déposée au nom de personnes alléguant un préjudice potentiel ou réel, l'identité des personnes au nom desquelles la plainte est déposée, et la confirmation écrite par les personnes représentées du pouvoir du plaignant de déposer la plainte en leur nom ;</w:t>
      </w:r>
    </w:p>
    <w:p w14:paraId="367AF95C" w14:textId="77777777" w:rsidR="009F6CAA" w:rsidRPr="001D0C76" w:rsidRDefault="009F6CAA" w:rsidP="00F16610">
      <w:pPr>
        <w:numPr>
          <w:ilvl w:val="0"/>
          <w:numId w:val="111"/>
        </w:numPr>
        <w:spacing w:before="120" w:after="0" w:line="260" w:lineRule="exact"/>
        <w:jc w:val="both"/>
        <w:rPr>
          <w:rFonts w:cstheme="minorHAnsi"/>
          <w:lang w:val="fr-FR"/>
        </w:rPr>
      </w:pPr>
      <w:r w:rsidRPr="001D0C76">
        <w:rPr>
          <w:rFonts w:cstheme="minorHAnsi"/>
          <w:lang w:val="fr-FR"/>
        </w:rPr>
        <w:t>une description du préjudice potentiel ou réel ;</w:t>
      </w:r>
    </w:p>
    <w:p w14:paraId="26BD0049" w14:textId="77777777" w:rsidR="009F6CAA" w:rsidRPr="001D0C76" w:rsidRDefault="009F6CAA" w:rsidP="00F16610">
      <w:pPr>
        <w:numPr>
          <w:ilvl w:val="0"/>
          <w:numId w:val="111"/>
        </w:numPr>
        <w:spacing w:before="120" w:after="0" w:line="260" w:lineRule="exact"/>
        <w:jc w:val="both"/>
        <w:rPr>
          <w:rFonts w:cstheme="minorHAnsi"/>
          <w:lang w:val="fr-FR"/>
        </w:rPr>
      </w:pPr>
      <w:r w:rsidRPr="001D0C76">
        <w:rPr>
          <w:rFonts w:cstheme="minorHAnsi"/>
          <w:lang w:val="fr-FR"/>
        </w:rPr>
        <w:t xml:space="preserve">les noms des personnes ou des institutions responsables du risque/préjudice (s'ils sont connus), ainsi que le(s) lieu(x) et la(les) date(s) de l'activité préjudiciable (si le plaignant déclare qu'un préjudice s'est déjà produit) ; </w:t>
      </w:r>
    </w:p>
    <w:p w14:paraId="3BC0BD66" w14:textId="77777777" w:rsidR="009F6CAA" w:rsidRPr="001D0C76" w:rsidRDefault="009F6CAA" w:rsidP="00F16610">
      <w:pPr>
        <w:numPr>
          <w:ilvl w:val="0"/>
          <w:numId w:val="111"/>
        </w:numPr>
        <w:spacing w:before="120" w:after="0" w:line="260" w:lineRule="exact"/>
        <w:jc w:val="both"/>
        <w:rPr>
          <w:rFonts w:cstheme="minorHAnsi"/>
          <w:lang w:val="fr-FR"/>
        </w:rPr>
      </w:pPr>
      <w:r w:rsidRPr="001D0C76">
        <w:rPr>
          <w:rFonts w:cstheme="minorHAnsi"/>
          <w:lang w:val="fr-FR"/>
        </w:rPr>
        <w:t>ce que le plaignant a fait jusqu'à présent pour résoudre le problème ;</w:t>
      </w:r>
    </w:p>
    <w:p w14:paraId="6C2EB377" w14:textId="77777777" w:rsidR="009F6CAA" w:rsidRPr="001D0C76" w:rsidRDefault="009F6CAA" w:rsidP="00F16610">
      <w:pPr>
        <w:numPr>
          <w:ilvl w:val="0"/>
          <w:numId w:val="111"/>
        </w:numPr>
        <w:spacing w:before="120" w:after="0" w:line="260" w:lineRule="exact"/>
        <w:jc w:val="both"/>
        <w:rPr>
          <w:rFonts w:cstheme="minorHAnsi"/>
          <w:lang w:val="fr-FR"/>
        </w:rPr>
      </w:pPr>
      <w:r w:rsidRPr="001D0C76">
        <w:rPr>
          <w:rFonts w:cstheme="minorHAnsi"/>
          <w:lang w:val="fr-FR"/>
        </w:rPr>
        <w:t>si le plaignant souhaite que son identité reste confidentielle ; et</w:t>
      </w:r>
    </w:p>
    <w:p w14:paraId="56A7CC06" w14:textId="225C6A7D" w:rsidR="009F6CAA" w:rsidRPr="001D0C76" w:rsidRDefault="009F6CAA" w:rsidP="00F16610">
      <w:pPr>
        <w:numPr>
          <w:ilvl w:val="0"/>
          <w:numId w:val="111"/>
        </w:numPr>
        <w:spacing w:before="120" w:after="0" w:line="260" w:lineRule="exact"/>
        <w:jc w:val="both"/>
        <w:rPr>
          <w:rFonts w:cstheme="minorHAnsi"/>
          <w:lang w:val="fr-FR"/>
        </w:rPr>
      </w:pPr>
      <w:r w:rsidRPr="001D0C76">
        <w:rPr>
          <w:rFonts w:cstheme="minorHAnsi"/>
          <w:lang w:val="fr-FR"/>
        </w:rPr>
        <w:t xml:space="preserve">la réponse spécifique demandée au </w:t>
      </w:r>
      <w:r w:rsidR="00270224" w:rsidRPr="001D0C76">
        <w:rPr>
          <w:rFonts w:cstheme="minorHAnsi"/>
          <w:lang w:val="fr-FR"/>
        </w:rPr>
        <w:t>MRP</w:t>
      </w:r>
      <w:r w:rsidRPr="001D0C76">
        <w:rPr>
          <w:rFonts w:cstheme="minorHAnsi"/>
          <w:lang w:val="fr-FR"/>
        </w:rPr>
        <w:t xml:space="preserve">. </w:t>
      </w:r>
    </w:p>
    <w:p w14:paraId="7E4ADC51" w14:textId="6E6AFBD8" w:rsidR="009F6CAA" w:rsidRPr="001D0C76" w:rsidRDefault="009F6CAA" w:rsidP="007A2222">
      <w:pPr>
        <w:jc w:val="both"/>
        <w:rPr>
          <w:rFonts w:cstheme="minorHAnsi"/>
          <w:lang w:val="fr-FR"/>
        </w:rPr>
      </w:pPr>
      <w:r w:rsidRPr="001D0C76">
        <w:rPr>
          <w:rFonts w:cstheme="minorHAnsi"/>
          <w:lang w:val="fr-FR"/>
        </w:rPr>
        <w:t xml:space="preserve">Toutefois, les plaignants ne sont pas tenus de fournir toutes les informations énumérées ci-dessus. Dans un premier temps, le plaignant ne doit fournir que des informations suffisantes pour déterminer son éligibilité. Si les informations fournies sont insuffisantes, le </w:t>
      </w:r>
      <w:r w:rsidR="00270224" w:rsidRPr="001D0C76">
        <w:rPr>
          <w:rFonts w:cstheme="minorHAnsi"/>
          <w:lang w:val="fr-FR"/>
        </w:rPr>
        <w:t>MRP</w:t>
      </w:r>
      <w:r w:rsidRPr="001D0C76">
        <w:rPr>
          <w:rFonts w:cstheme="minorHAnsi"/>
          <w:lang w:val="fr-FR"/>
        </w:rPr>
        <w:t xml:space="preserve"> est tenu de faire un effort substantiel et de bonne foi pour contacter le plaignant afin de lui demander toutes les informations supplémentaires nécessaires pour déterminer son éligibilité et, le cas échéant, pour élaborer une proposition de réponse.</w:t>
      </w:r>
    </w:p>
    <w:p w14:paraId="18F2FCF9" w14:textId="20B86C7E" w:rsidR="009F6CAA" w:rsidRPr="001D0C76" w:rsidRDefault="009F6CAA" w:rsidP="007A2222">
      <w:pPr>
        <w:jc w:val="both"/>
        <w:rPr>
          <w:rFonts w:cstheme="minorHAnsi"/>
          <w:bCs/>
          <w:lang w:val="fr-FR"/>
        </w:rPr>
      </w:pPr>
      <w:r w:rsidRPr="001D0C76">
        <w:rPr>
          <w:rFonts w:cstheme="minorHAnsi"/>
          <w:bCs/>
          <w:lang w:val="fr-FR"/>
        </w:rPr>
        <w:t xml:space="preserve">Les plaignants peuvent demander et obtenir la confidentialité, mais le mécanisme de gestion des plaintes ne peut pas répondre aux plaintes anonymes. Avec l'accord du plaignant, le </w:t>
      </w:r>
      <w:r w:rsidR="00270224" w:rsidRPr="001D0C76">
        <w:rPr>
          <w:rFonts w:cstheme="minorHAnsi"/>
          <w:bCs/>
          <w:lang w:val="fr-FR"/>
        </w:rPr>
        <w:t>MRP</w:t>
      </w:r>
      <w:r w:rsidRPr="001D0C76">
        <w:rPr>
          <w:rFonts w:cstheme="minorHAnsi"/>
          <w:bCs/>
          <w:lang w:val="fr-FR"/>
        </w:rPr>
        <w:t xml:space="preserve"> transmettra les demandes alléguant une fraude ou une corruption aux bureaux appropriés du PNUD et au(x) partenaire(s) concerné(s). Pour les plaintes concernant l'exploitation, les abus ou le harcèlement sexuels (EAH</w:t>
      </w:r>
      <w:r w:rsidR="00A378F0" w:rsidRPr="001D0C76">
        <w:rPr>
          <w:rFonts w:cstheme="minorHAnsi"/>
          <w:bCs/>
          <w:lang w:val="fr-FR"/>
        </w:rPr>
        <w:t>S</w:t>
      </w:r>
      <w:r w:rsidRPr="001D0C76">
        <w:rPr>
          <w:rFonts w:cstheme="minorHAnsi"/>
          <w:bCs/>
          <w:lang w:val="fr-FR"/>
        </w:rPr>
        <w:t xml:space="preserve">), le </w:t>
      </w:r>
      <w:r w:rsidR="00270224" w:rsidRPr="001D0C76">
        <w:rPr>
          <w:rFonts w:cstheme="minorHAnsi"/>
          <w:bCs/>
          <w:lang w:val="fr-FR"/>
        </w:rPr>
        <w:t>MRP</w:t>
      </w:r>
      <w:r w:rsidRPr="001D0C76">
        <w:rPr>
          <w:rFonts w:cstheme="minorHAnsi"/>
          <w:bCs/>
          <w:lang w:val="fr-FR"/>
        </w:rPr>
        <w:t xml:space="preserve"> garantira une confidentialité totale et pourra renvoyer le plaignant vers [</w:t>
      </w:r>
      <w:r w:rsidRPr="001D0C76">
        <w:rPr>
          <w:rFonts w:cstheme="minorHAnsi"/>
          <w:bCs/>
          <w:highlight w:val="yellow"/>
          <w:lang w:val="fr-FR"/>
        </w:rPr>
        <w:t xml:space="preserve">NOM DE L'ORGANISME SPÉCIALISÉ D'ENQUÊTE SUR LES </w:t>
      </w:r>
      <w:r w:rsidR="00A378F0" w:rsidRPr="001D0C76">
        <w:rPr>
          <w:rFonts w:cstheme="minorHAnsi"/>
          <w:bCs/>
          <w:highlight w:val="yellow"/>
          <w:lang w:val="fr-FR"/>
        </w:rPr>
        <w:t>EAHS</w:t>
      </w:r>
      <w:r w:rsidRPr="001D0C76">
        <w:rPr>
          <w:rFonts w:cstheme="minorHAnsi"/>
          <w:bCs/>
          <w:lang w:val="fr-FR"/>
        </w:rPr>
        <w:t>] et/ou [</w:t>
      </w:r>
      <w:r w:rsidRPr="001D0C76">
        <w:rPr>
          <w:rFonts w:cstheme="minorHAnsi"/>
          <w:bCs/>
          <w:highlight w:val="yellow"/>
          <w:lang w:val="fr-FR"/>
        </w:rPr>
        <w:t>NOM DE L'ORGANISME D'ASSISTANCE AUX SURVIVANTS</w:t>
      </w:r>
      <w:r w:rsidRPr="001D0C76">
        <w:rPr>
          <w:rFonts w:cstheme="minorHAnsi"/>
          <w:bCs/>
          <w:lang w:val="fr-FR"/>
        </w:rPr>
        <w:t xml:space="preserve">]. </w:t>
      </w:r>
    </w:p>
    <w:p w14:paraId="3CDFA55D" w14:textId="77777777" w:rsidR="009F6CAA" w:rsidRPr="001D0C76" w:rsidRDefault="009F6CAA" w:rsidP="00F16610">
      <w:pPr>
        <w:pStyle w:val="Paragraphedeliste"/>
        <w:widowControl w:val="0"/>
        <w:numPr>
          <w:ilvl w:val="0"/>
          <w:numId w:val="118"/>
        </w:numPr>
        <w:autoSpaceDE w:val="0"/>
        <w:autoSpaceDN w:val="0"/>
        <w:adjustRightInd w:val="0"/>
        <w:spacing w:before="120" w:after="240" w:line="260" w:lineRule="exact"/>
        <w:jc w:val="both"/>
        <w:rPr>
          <w:rFonts w:cstheme="minorHAnsi"/>
          <w:b/>
          <w:lang w:val="fr-FR"/>
        </w:rPr>
      </w:pPr>
      <w:r w:rsidRPr="001D0C76">
        <w:rPr>
          <w:rFonts w:cstheme="minorHAnsi"/>
          <w:b/>
          <w:lang w:val="fr-FR"/>
        </w:rPr>
        <w:t>Enregistrement, accusé de réception et suivi des plaintes</w:t>
      </w:r>
    </w:p>
    <w:p w14:paraId="6AD7B082" w14:textId="6C122C74" w:rsidR="009F6CAA" w:rsidRPr="001D0C76" w:rsidRDefault="009F6CAA" w:rsidP="007A2222">
      <w:pPr>
        <w:jc w:val="both"/>
        <w:rPr>
          <w:rFonts w:cstheme="minorHAnsi"/>
          <w:lang w:val="fr-FR"/>
        </w:rPr>
      </w:pPr>
      <w:r w:rsidRPr="001D0C76">
        <w:rPr>
          <w:rFonts w:cstheme="minorHAnsi"/>
          <w:lang w:val="fr-FR"/>
        </w:rPr>
        <w:t xml:space="preserve">Le </w:t>
      </w:r>
      <w:r w:rsidR="00BE2559" w:rsidRPr="001D0C76">
        <w:rPr>
          <w:rFonts w:cstheme="minorHAnsi"/>
          <w:lang w:val="fr-FR"/>
        </w:rPr>
        <w:t xml:space="preserve">responsable de projet </w:t>
      </w:r>
      <w:r w:rsidRPr="001D0C76">
        <w:rPr>
          <w:rFonts w:cstheme="minorHAnsi"/>
          <w:lang w:val="fr-FR"/>
        </w:rPr>
        <w:t xml:space="preserve"> (avec le soutien de l'unité de gestion de projet) recevra les plaintes, leur attribuera un numéro de suivi, accusera réception au</w:t>
      </w:r>
      <w:r w:rsidR="00180803" w:rsidRPr="001D0C76">
        <w:rPr>
          <w:rFonts w:cstheme="minorHAnsi"/>
          <w:lang w:val="fr-FR"/>
        </w:rPr>
        <w:t>près du</w:t>
      </w:r>
      <w:r w:rsidRPr="001D0C76">
        <w:rPr>
          <w:rFonts w:cstheme="minorHAnsi"/>
          <w:lang w:val="fr-FR"/>
        </w:rPr>
        <w:t xml:space="preserve"> plaignant, enregistrera électroniquement les principaux points dans une base de données partagée avec </w:t>
      </w:r>
      <w:r w:rsidRPr="001D0C76">
        <w:rPr>
          <w:rFonts w:cstheme="minorHAnsi"/>
          <w:lang w:val="fr-FR"/>
        </w:rPr>
        <w:lastRenderedPageBreak/>
        <w:t xml:space="preserve">la fonction d'assurance du projet et fournira des mises à jour périodiques au plaignant ainsi qu'au dossier du mécanisme de gestion des risques. La fonction d'assurance du projet utilisera le même système que le </w:t>
      </w:r>
      <w:r w:rsidR="00BE2559" w:rsidRPr="001D0C76">
        <w:rPr>
          <w:rFonts w:cstheme="minorHAnsi"/>
          <w:lang w:val="fr-FR"/>
        </w:rPr>
        <w:t xml:space="preserve">responsable de projet </w:t>
      </w:r>
      <w:r w:rsidRPr="001D0C76">
        <w:rPr>
          <w:rFonts w:cstheme="minorHAnsi"/>
          <w:lang w:val="fr-FR"/>
        </w:rPr>
        <w:t xml:space="preserve"> pour le suivi des plaintes. Lorsqu'une plainte est adressée directement à la fonction d'assurance du projet, celle-ci enregistre l'affaire dans un nouveau dossier. </w:t>
      </w:r>
    </w:p>
    <w:p w14:paraId="6F9B4F41" w14:textId="6C5EAC46" w:rsidR="009F6CAA" w:rsidRPr="001D0C76" w:rsidRDefault="009F6CAA" w:rsidP="007A2222">
      <w:pPr>
        <w:jc w:val="both"/>
        <w:rPr>
          <w:rFonts w:cstheme="minorHAnsi"/>
          <w:lang w:val="fr-FR"/>
        </w:rPr>
      </w:pPr>
      <w:r w:rsidRPr="001D0C76">
        <w:rPr>
          <w:rFonts w:cstheme="minorHAnsi"/>
          <w:lang w:val="fr-FR"/>
        </w:rPr>
        <w:t xml:space="preserve">Dans un délai de cinq (5) jours ouvrables </w:t>
      </w:r>
      <w:r w:rsidR="00180803" w:rsidRPr="001D0C76">
        <w:rPr>
          <w:rFonts w:cstheme="minorHAnsi"/>
          <w:lang w:val="fr-FR"/>
        </w:rPr>
        <w:t>suivant</w:t>
      </w:r>
      <w:r w:rsidRPr="001D0C76">
        <w:rPr>
          <w:rFonts w:cstheme="minorHAnsi"/>
          <w:lang w:val="fr-FR"/>
        </w:rPr>
        <w:t xml:space="preserve"> la réception d'</w:t>
      </w:r>
      <w:r w:rsidR="00180803" w:rsidRPr="001D0C76">
        <w:rPr>
          <w:rFonts w:cstheme="minorHAnsi"/>
          <w:lang w:val="fr-FR"/>
        </w:rPr>
        <w:t>une plainte</w:t>
      </w:r>
      <w:r w:rsidRPr="001D0C76">
        <w:rPr>
          <w:rFonts w:cstheme="minorHAnsi"/>
          <w:lang w:val="fr-FR"/>
        </w:rPr>
        <w:t xml:space="preserve">, le </w:t>
      </w:r>
      <w:r w:rsidR="00180803" w:rsidRPr="001D0C76">
        <w:rPr>
          <w:rFonts w:cstheme="minorHAnsi"/>
          <w:lang w:val="fr-FR"/>
        </w:rPr>
        <w:t>mécanisme de règlement des plaintes</w:t>
      </w:r>
      <w:r w:rsidRPr="001D0C76">
        <w:rPr>
          <w:rFonts w:cstheme="minorHAnsi"/>
          <w:lang w:val="fr-FR"/>
        </w:rPr>
        <w:t xml:space="preserve"> enverra au plaignant un accusé de réception </w:t>
      </w:r>
      <w:r w:rsidRPr="001D0C76">
        <w:rPr>
          <w:rFonts w:cstheme="minorHAnsi"/>
          <w:i/>
          <w:lang w:val="fr-FR"/>
        </w:rPr>
        <w:t xml:space="preserve">écrit </w:t>
      </w:r>
      <w:r w:rsidRPr="001D0C76">
        <w:rPr>
          <w:rFonts w:cstheme="minorHAnsi"/>
          <w:lang w:val="fr-FR"/>
        </w:rPr>
        <w:t>du grief avec le numéro de suivi attribué.</w:t>
      </w:r>
      <w:r w:rsidRPr="001D0C76">
        <w:rPr>
          <w:rFonts w:cstheme="minorHAnsi"/>
          <w:vertAlign w:val="superscript"/>
          <w:lang w:val="fr-FR"/>
        </w:rPr>
        <w:footnoteReference w:id="45"/>
      </w:r>
    </w:p>
    <w:p w14:paraId="343C5D56" w14:textId="4201DF14" w:rsidR="009F6CAA" w:rsidRPr="001D0C76" w:rsidRDefault="009F6CAA" w:rsidP="009F6CAA">
      <w:pPr>
        <w:rPr>
          <w:rFonts w:cstheme="minorHAnsi"/>
          <w:lang w:val="fr-FR"/>
        </w:rPr>
      </w:pPr>
      <w:r w:rsidRPr="001D0C76">
        <w:rPr>
          <w:rFonts w:cstheme="minorHAnsi"/>
          <w:lang w:val="fr-FR"/>
        </w:rPr>
        <w:t xml:space="preserve">Chaque dossier de </w:t>
      </w:r>
      <w:r w:rsidR="00180803" w:rsidRPr="001D0C76">
        <w:rPr>
          <w:rFonts w:cstheme="minorHAnsi"/>
          <w:lang w:val="fr-FR"/>
        </w:rPr>
        <w:t>plainte</w:t>
      </w:r>
      <w:r w:rsidRPr="001D0C76">
        <w:rPr>
          <w:rFonts w:cstheme="minorHAnsi"/>
          <w:lang w:val="fr-FR"/>
        </w:rPr>
        <w:t xml:space="preserve"> contiendra au moins les éléments suivants</w:t>
      </w:r>
    </w:p>
    <w:p w14:paraId="0AD5754D" w14:textId="77777777" w:rsidR="009F6CAA" w:rsidRPr="001D0C76" w:rsidRDefault="009F6CAA" w:rsidP="00F16610">
      <w:pPr>
        <w:numPr>
          <w:ilvl w:val="0"/>
          <w:numId w:val="113"/>
        </w:numPr>
        <w:spacing w:before="120" w:after="0" w:line="260" w:lineRule="exact"/>
        <w:jc w:val="both"/>
        <w:rPr>
          <w:rFonts w:cstheme="minorHAnsi"/>
          <w:lang w:val="fr-FR"/>
        </w:rPr>
      </w:pPr>
      <w:r w:rsidRPr="001D0C76">
        <w:rPr>
          <w:rFonts w:cstheme="minorHAnsi"/>
          <w:lang w:val="fr-FR"/>
        </w:rPr>
        <w:t xml:space="preserve">la date de réception de la demande ; </w:t>
      </w:r>
    </w:p>
    <w:p w14:paraId="3A01C245" w14:textId="77777777" w:rsidR="009F6CAA" w:rsidRPr="001D0C76" w:rsidRDefault="009F6CAA" w:rsidP="00F16610">
      <w:pPr>
        <w:numPr>
          <w:ilvl w:val="0"/>
          <w:numId w:val="113"/>
        </w:numPr>
        <w:spacing w:before="120" w:after="0" w:line="260" w:lineRule="exact"/>
        <w:jc w:val="both"/>
        <w:rPr>
          <w:rFonts w:cstheme="minorHAnsi"/>
          <w:lang w:val="fr-FR"/>
        </w:rPr>
      </w:pPr>
      <w:r w:rsidRPr="001D0C76">
        <w:rPr>
          <w:rFonts w:cstheme="minorHAnsi"/>
          <w:lang w:val="fr-FR"/>
        </w:rPr>
        <w:t>la date d'envoi de l'accusé de réception écrit (et de l'accusé de réception oral, le cas échéant) ;</w:t>
      </w:r>
    </w:p>
    <w:p w14:paraId="7086ACDA" w14:textId="77777777" w:rsidR="009F6CAA" w:rsidRPr="001D0C76" w:rsidRDefault="009F6CAA" w:rsidP="00F16610">
      <w:pPr>
        <w:numPr>
          <w:ilvl w:val="0"/>
          <w:numId w:val="113"/>
        </w:numPr>
        <w:spacing w:before="120" w:after="0" w:line="260" w:lineRule="exact"/>
        <w:jc w:val="both"/>
        <w:rPr>
          <w:rFonts w:cstheme="minorHAnsi"/>
          <w:lang w:val="fr-FR"/>
        </w:rPr>
      </w:pPr>
      <w:r w:rsidRPr="001D0C76">
        <w:rPr>
          <w:rFonts w:cstheme="minorHAnsi"/>
          <w:lang w:val="fr-FR"/>
        </w:rPr>
        <w:t>les dates et la nature de toutes les autres communications ou réunions avec le plaignant et les autres parties prenantes concernées ;</w:t>
      </w:r>
    </w:p>
    <w:p w14:paraId="79A21496" w14:textId="77777777" w:rsidR="009F6CAA" w:rsidRPr="001D0C76" w:rsidRDefault="009F6CAA" w:rsidP="00F16610">
      <w:pPr>
        <w:numPr>
          <w:ilvl w:val="0"/>
          <w:numId w:val="113"/>
        </w:numPr>
        <w:spacing w:before="120" w:after="0" w:line="260" w:lineRule="exact"/>
        <w:jc w:val="both"/>
        <w:rPr>
          <w:rFonts w:cstheme="minorHAnsi"/>
          <w:lang w:val="fr-FR"/>
        </w:rPr>
      </w:pPr>
      <w:r w:rsidRPr="001D0C76">
        <w:rPr>
          <w:rFonts w:cstheme="minorHAnsi"/>
          <w:lang w:val="fr-FR"/>
        </w:rPr>
        <w:t>les préoccupations spécifiques soulevées par la plainte et les informations complémentaires concernant ces préoccupations fournies par le PB et toute autre partie concernée (le cas échéant) ;</w:t>
      </w:r>
    </w:p>
    <w:p w14:paraId="59FCC630" w14:textId="77777777" w:rsidR="009F6CAA" w:rsidRPr="001D0C76" w:rsidRDefault="009F6CAA" w:rsidP="00F16610">
      <w:pPr>
        <w:numPr>
          <w:ilvl w:val="0"/>
          <w:numId w:val="113"/>
        </w:numPr>
        <w:spacing w:before="120" w:after="0" w:line="260" w:lineRule="exact"/>
        <w:jc w:val="both"/>
        <w:rPr>
          <w:rFonts w:cstheme="minorHAnsi"/>
          <w:lang w:val="fr-FR"/>
        </w:rPr>
      </w:pPr>
      <w:r w:rsidRPr="001D0C76">
        <w:rPr>
          <w:rFonts w:cstheme="minorHAnsi"/>
          <w:lang w:val="fr-FR"/>
        </w:rPr>
        <w:t>la détermination de l'éligibilité et la justification ;</w:t>
      </w:r>
    </w:p>
    <w:p w14:paraId="514BF77A" w14:textId="77777777" w:rsidR="009F6CAA" w:rsidRPr="001D0C76" w:rsidRDefault="009F6CAA" w:rsidP="00F16610">
      <w:pPr>
        <w:numPr>
          <w:ilvl w:val="0"/>
          <w:numId w:val="113"/>
        </w:numPr>
        <w:spacing w:before="120" w:after="0" w:line="260" w:lineRule="exact"/>
        <w:jc w:val="both"/>
        <w:rPr>
          <w:rFonts w:cstheme="minorHAnsi"/>
          <w:lang w:val="fr-FR"/>
        </w:rPr>
      </w:pPr>
      <w:r w:rsidRPr="001D0C76">
        <w:rPr>
          <w:rFonts w:cstheme="minorHAnsi"/>
          <w:lang w:val="fr-FR"/>
        </w:rPr>
        <w:t>toute demande, offre ou engagement d'un médiateur ou d'un facilitateur ;</w:t>
      </w:r>
    </w:p>
    <w:p w14:paraId="6A61ED91" w14:textId="0EC99AA8" w:rsidR="009F6CAA" w:rsidRPr="001D0C76" w:rsidRDefault="009F6CAA" w:rsidP="00F16610">
      <w:pPr>
        <w:numPr>
          <w:ilvl w:val="0"/>
          <w:numId w:val="113"/>
        </w:numPr>
        <w:spacing w:before="120" w:after="0" w:line="260" w:lineRule="exact"/>
        <w:jc w:val="both"/>
        <w:rPr>
          <w:rFonts w:cstheme="minorHAnsi"/>
          <w:lang w:val="fr-FR"/>
        </w:rPr>
      </w:pPr>
      <w:r w:rsidRPr="001D0C76">
        <w:rPr>
          <w:rFonts w:cstheme="minorHAnsi"/>
          <w:lang w:val="fr-FR"/>
        </w:rPr>
        <w:t xml:space="preserve">les dates </w:t>
      </w:r>
      <w:r w:rsidR="00180803" w:rsidRPr="001D0C76">
        <w:rPr>
          <w:rFonts w:cstheme="minorHAnsi"/>
          <w:lang w:val="fr-FR"/>
        </w:rPr>
        <w:t xml:space="preserve">des </w:t>
      </w:r>
      <w:r w:rsidRPr="001D0C76">
        <w:rPr>
          <w:rFonts w:cstheme="minorHAnsi"/>
          <w:lang w:val="fr-FR"/>
        </w:rPr>
        <w:t xml:space="preserve">discussions entre le plaignant, le </w:t>
      </w:r>
      <w:r w:rsidR="00BE2559" w:rsidRPr="001D0C76">
        <w:rPr>
          <w:rFonts w:cstheme="minorHAnsi"/>
          <w:lang w:val="fr-FR"/>
        </w:rPr>
        <w:t xml:space="preserve">responsable de projet </w:t>
      </w:r>
      <w:r w:rsidRPr="001D0C76">
        <w:rPr>
          <w:rFonts w:cstheme="minorHAnsi"/>
          <w:lang w:val="fr-FR"/>
        </w:rPr>
        <w:t xml:space="preserve"> et/ou le personnel de l'assurance du projet, et toute autre partie concernée par la résolution proposée/la voie à suivre, ainsi que les principaux points de fond de chaque discussion ;</w:t>
      </w:r>
    </w:p>
    <w:p w14:paraId="49E3C33E" w14:textId="77777777" w:rsidR="009F6CAA" w:rsidRPr="001D0C76" w:rsidRDefault="009F6CAA" w:rsidP="00F16610">
      <w:pPr>
        <w:numPr>
          <w:ilvl w:val="0"/>
          <w:numId w:val="113"/>
        </w:numPr>
        <w:spacing w:before="120" w:after="0" w:line="260" w:lineRule="exact"/>
        <w:jc w:val="both"/>
        <w:rPr>
          <w:rFonts w:cstheme="minorHAnsi"/>
          <w:lang w:val="fr-FR"/>
        </w:rPr>
      </w:pPr>
      <w:r w:rsidRPr="001D0C76">
        <w:rPr>
          <w:rFonts w:cstheme="minorHAnsi"/>
          <w:lang w:val="fr-FR"/>
        </w:rPr>
        <w:t>l'acceptation ou les objections du plaignant aux résolutions proposées, et les réponses des autres parties concernées aux résolutions proposées ;</w:t>
      </w:r>
    </w:p>
    <w:p w14:paraId="41C60D1F" w14:textId="77777777" w:rsidR="009F6CAA" w:rsidRPr="001D0C76" w:rsidRDefault="009F6CAA" w:rsidP="00F16610">
      <w:pPr>
        <w:numPr>
          <w:ilvl w:val="0"/>
          <w:numId w:val="113"/>
        </w:numPr>
        <w:spacing w:before="120" w:after="0" w:line="260" w:lineRule="exact"/>
        <w:jc w:val="both"/>
        <w:rPr>
          <w:rFonts w:cstheme="minorHAnsi"/>
          <w:lang w:val="fr-FR"/>
        </w:rPr>
      </w:pPr>
      <w:r w:rsidRPr="001D0C76">
        <w:rPr>
          <w:rFonts w:cstheme="minorHAnsi"/>
          <w:lang w:val="fr-FR"/>
        </w:rPr>
        <w:t>les étapes suivantes proposées en cas d'objections ;</w:t>
      </w:r>
    </w:p>
    <w:p w14:paraId="65F231CE" w14:textId="77777777" w:rsidR="009F6CAA" w:rsidRPr="001D0C76" w:rsidRDefault="009F6CAA" w:rsidP="00F16610">
      <w:pPr>
        <w:numPr>
          <w:ilvl w:val="0"/>
          <w:numId w:val="113"/>
        </w:numPr>
        <w:spacing w:before="120" w:after="0" w:line="260" w:lineRule="exact"/>
        <w:jc w:val="both"/>
        <w:rPr>
          <w:rFonts w:cstheme="minorHAnsi"/>
          <w:lang w:val="fr-FR"/>
        </w:rPr>
      </w:pPr>
      <w:r w:rsidRPr="001D0C76">
        <w:rPr>
          <w:rFonts w:cstheme="minorHAnsi"/>
          <w:lang w:val="fr-FR"/>
        </w:rPr>
        <w:t xml:space="preserve">la résolution alternative en cas de reprise du dialogue ; </w:t>
      </w:r>
    </w:p>
    <w:p w14:paraId="176D99FC" w14:textId="77777777" w:rsidR="009F6CAA" w:rsidRPr="001D0C76" w:rsidRDefault="009F6CAA" w:rsidP="00F16610">
      <w:pPr>
        <w:numPr>
          <w:ilvl w:val="0"/>
          <w:numId w:val="113"/>
        </w:numPr>
        <w:spacing w:before="120" w:after="0" w:line="260" w:lineRule="exact"/>
        <w:jc w:val="both"/>
        <w:rPr>
          <w:rFonts w:cstheme="minorHAnsi"/>
          <w:lang w:val="fr-FR"/>
        </w:rPr>
      </w:pPr>
      <w:r w:rsidRPr="001D0C76">
        <w:rPr>
          <w:rFonts w:cstheme="minorHAnsi"/>
          <w:lang w:val="fr-FR"/>
        </w:rPr>
        <w:t>des notes concernant la mise en œuvre de toute résolution convenue ; et</w:t>
      </w:r>
    </w:p>
    <w:p w14:paraId="62B90C78" w14:textId="77777777" w:rsidR="009F6CAA" w:rsidRPr="001D0C76" w:rsidRDefault="009F6CAA" w:rsidP="00F16610">
      <w:pPr>
        <w:numPr>
          <w:ilvl w:val="0"/>
          <w:numId w:val="113"/>
        </w:numPr>
        <w:spacing w:before="120" w:after="0" w:line="260" w:lineRule="exact"/>
        <w:jc w:val="both"/>
        <w:rPr>
          <w:rFonts w:cstheme="minorHAnsi"/>
          <w:lang w:val="fr-FR"/>
        </w:rPr>
      </w:pPr>
      <w:r w:rsidRPr="001D0C76">
        <w:rPr>
          <w:rFonts w:cstheme="minorHAnsi"/>
          <w:lang w:val="fr-FR"/>
        </w:rPr>
        <w:t>toutes les conclusions et recommandations découlant de la surveillance et du suivi.</w:t>
      </w:r>
    </w:p>
    <w:p w14:paraId="70205313" w14:textId="77777777" w:rsidR="009F6CAA" w:rsidRPr="001D0C76" w:rsidRDefault="009F6CAA" w:rsidP="00F16610">
      <w:pPr>
        <w:pStyle w:val="Paragraphedeliste"/>
        <w:widowControl w:val="0"/>
        <w:numPr>
          <w:ilvl w:val="0"/>
          <w:numId w:val="118"/>
        </w:numPr>
        <w:autoSpaceDE w:val="0"/>
        <w:autoSpaceDN w:val="0"/>
        <w:adjustRightInd w:val="0"/>
        <w:spacing w:before="120" w:after="240" w:line="260" w:lineRule="exact"/>
        <w:jc w:val="both"/>
        <w:rPr>
          <w:rFonts w:cstheme="minorHAnsi"/>
          <w:b/>
          <w:lang w:val="fr-FR"/>
        </w:rPr>
      </w:pPr>
      <w:r w:rsidRPr="001D0C76">
        <w:rPr>
          <w:rFonts w:cstheme="minorHAnsi"/>
          <w:b/>
          <w:lang w:val="fr-FR"/>
        </w:rPr>
        <w:t>Maintenir la communication et les mises à jour de l'état d'avancement</w:t>
      </w:r>
    </w:p>
    <w:p w14:paraId="231FE6EE" w14:textId="77777777" w:rsidR="009F6CAA" w:rsidRPr="001D0C76" w:rsidRDefault="009F6CAA" w:rsidP="007A2222">
      <w:pPr>
        <w:jc w:val="both"/>
        <w:rPr>
          <w:rFonts w:cstheme="minorHAnsi"/>
          <w:lang w:val="fr-FR"/>
        </w:rPr>
      </w:pPr>
      <w:r w:rsidRPr="001D0C76">
        <w:rPr>
          <w:rFonts w:cstheme="minorHAnsi"/>
          <w:lang w:val="fr-FR"/>
        </w:rPr>
        <w:t>Une documentation sommaire de chaque plainte sera disponible pour examen par le plaignant et les autres parties prenantes impliquées dans la plainte, ou leur(s) représentant(s) désigné(s). Des mesures appropriées seront prises pour préserver la confidentialité du plaignant si celui-ci en a fait la demande.</w:t>
      </w:r>
    </w:p>
    <w:p w14:paraId="19EB0903" w14:textId="77777777" w:rsidR="009F6CAA" w:rsidRPr="001D0C76" w:rsidRDefault="009F6CAA" w:rsidP="007A2222">
      <w:pPr>
        <w:jc w:val="both"/>
        <w:rPr>
          <w:rFonts w:cstheme="minorHAnsi"/>
          <w:lang w:val="fr-FR"/>
        </w:rPr>
      </w:pPr>
      <w:r w:rsidRPr="001D0C76">
        <w:rPr>
          <w:rFonts w:cstheme="minorHAnsi"/>
          <w:lang w:val="fr-FR"/>
        </w:rPr>
        <w:t>Le mécanisme de gestion des plaintes fournira au plaignant des mises à jour périodiques concernant l'état d'avancement et les actions en cours pour résoudre la plainte. En dehors de l'accusé de réception de la plainte, ces mises à jour seront effectuées à des intervalles raisonnables (au moins tous les trente (30) jours).</w:t>
      </w:r>
    </w:p>
    <w:p w14:paraId="67AD2D72" w14:textId="77777777" w:rsidR="00180803" w:rsidRPr="001D0C76" w:rsidRDefault="00180803" w:rsidP="007A2222">
      <w:pPr>
        <w:jc w:val="both"/>
        <w:rPr>
          <w:rFonts w:cstheme="minorHAnsi"/>
          <w:lang w:val="fr-FR"/>
        </w:rPr>
      </w:pPr>
    </w:p>
    <w:p w14:paraId="3CDDBD8D" w14:textId="77777777" w:rsidR="00180803" w:rsidRPr="001D0C76" w:rsidRDefault="00180803" w:rsidP="007A2222">
      <w:pPr>
        <w:jc w:val="both"/>
        <w:rPr>
          <w:rFonts w:cstheme="minorHAnsi"/>
          <w:lang w:val="fr-FR"/>
        </w:rPr>
      </w:pPr>
    </w:p>
    <w:p w14:paraId="68C575AE" w14:textId="77777777" w:rsidR="009F6CAA" w:rsidRPr="001D0C76" w:rsidRDefault="009F6CAA" w:rsidP="007A2222">
      <w:pPr>
        <w:pStyle w:val="Paragraphedeliste"/>
        <w:widowControl w:val="0"/>
        <w:numPr>
          <w:ilvl w:val="0"/>
          <w:numId w:val="118"/>
        </w:numPr>
        <w:autoSpaceDE w:val="0"/>
        <w:autoSpaceDN w:val="0"/>
        <w:adjustRightInd w:val="0"/>
        <w:spacing w:before="120" w:after="240" w:line="260" w:lineRule="exact"/>
        <w:jc w:val="both"/>
        <w:rPr>
          <w:rFonts w:cstheme="minorHAnsi"/>
          <w:b/>
          <w:lang w:val="fr-FR"/>
        </w:rPr>
      </w:pPr>
      <w:r w:rsidRPr="001D0C76">
        <w:rPr>
          <w:rFonts w:cstheme="minorHAnsi"/>
          <w:b/>
          <w:lang w:val="fr-FR"/>
        </w:rPr>
        <w:lastRenderedPageBreak/>
        <w:t>Protection contre les représailles et les mesures de rétorsion</w:t>
      </w:r>
    </w:p>
    <w:p w14:paraId="7A4079E3" w14:textId="4659EDF2" w:rsidR="009F6CAA" w:rsidRPr="001D0C76" w:rsidRDefault="009F6CAA" w:rsidP="007A2222">
      <w:pPr>
        <w:jc w:val="both"/>
        <w:rPr>
          <w:lang w:val="fr-FR"/>
        </w:rPr>
      </w:pPr>
      <w:r w:rsidRPr="001D0C76">
        <w:rPr>
          <w:lang w:val="fr-FR"/>
        </w:rPr>
        <w:t xml:space="preserve">Le PNUD cherche à identifier, réduire et traiter le risque de représailles contre les personnes qui cherchent à obtenir des informations sur les activités du projet et à y participer, à exprimer leurs préoccupations et/ou à accéder aux processus/mécanismes de </w:t>
      </w:r>
      <w:r w:rsidR="009C27FE" w:rsidRPr="001D0C76">
        <w:rPr>
          <w:lang w:val="fr-FR"/>
        </w:rPr>
        <w:t>règlement des plaintes</w:t>
      </w:r>
      <w:r w:rsidRPr="001D0C76">
        <w:rPr>
          <w:lang w:val="fr-FR"/>
        </w:rPr>
        <w:t xml:space="preserve"> au niveau du projet ou au </w:t>
      </w:r>
      <w:r w:rsidR="00180803" w:rsidRPr="001D0C76">
        <w:rPr>
          <w:lang w:val="fr-FR"/>
        </w:rPr>
        <w:t>m</w:t>
      </w:r>
      <w:r w:rsidRPr="001D0C76">
        <w:rPr>
          <w:lang w:val="fr-FR"/>
        </w:rPr>
        <w:t xml:space="preserve">écanisme de réponse aux parties prenantes du PNUD ou à l'Unité de conformité sociale et environnementale. Afin de minimiser le risque de représailles, le </w:t>
      </w:r>
      <w:r w:rsidR="00180803" w:rsidRPr="001D0C76">
        <w:rPr>
          <w:lang w:val="fr-FR"/>
        </w:rPr>
        <w:t>mécanisme de règlement des plaintes</w:t>
      </w:r>
      <w:r w:rsidRPr="001D0C76">
        <w:rPr>
          <w:lang w:val="fr-FR"/>
        </w:rPr>
        <w:t xml:space="preserve"> préservera la confidentialité de l'identité des plaignants sur demande, répondra </w:t>
      </w:r>
      <w:r w:rsidR="00180803" w:rsidRPr="001D0C76">
        <w:rPr>
          <w:lang w:val="fr-FR"/>
        </w:rPr>
        <w:t>à leurs</w:t>
      </w:r>
      <w:r w:rsidRPr="001D0C76">
        <w:rPr>
          <w:lang w:val="fr-FR"/>
        </w:rPr>
        <w:t xml:space="preserve"> préoccupations concernant les représailles et, en consultation avec le plaignant, </w:t>
      </w:r>
      <w:r w:rsidR="00180803" w:rsidRPr="001D0C76">
        <w:rPr>
          <w:lang w:val="fr-FR"/>
        </w:rPr>
        <w:t>transmet</w:t>
      </w:r>
      <w:r w:rsidRPr="001D0C76">
        <w:rPr>
          <w:lang w:val="fr-FR"/>
        </w:rPr>
        <w:t>tra la plainte au Conseil du projet et/ou au mécanisme de responsabilisation du PNUD pour examen et suite à donner. Pour les plaintes concernant les EAH</w:t>
      </w:r>
      <w:r w:rsidR="00A378F0" w:rsidRPr="001D0C76">
        <w:rPr>
          <w:lang w:val="fr-FR"/>
        </w:rPr>
        <w:t>S</w:t>
      </w:r>
      <w:r w:rsidRPr="001D0C76">
        <w:rPr>
          <w:lang w:val="fr-FR"/>
        </w:rPr>
        <w:t xml:space="preserve">, le </w:t>
      </w:r>
      <w:r w:rsidR="00270224" w:rsidRPr="001D0C76">
        <w:rPr>
          <w:lang w:val="fr-FR"/>
        </w:rPr>
        <w:t>MRP</w:t>
      </w:r>
      <w:r w:rsidRPr="001D0C76">
        <w:rPr>
          <w:lang w:val="fr-FR"/>
        </w:rPr>
        <w:t xml:space="preserve"> prendra les mesures supplémentaires nécessaires pour protéger la confidentialité du plaignant et minimiser les risques de représailles. </w:t>
      </w:r>
    </w:p>
    <w:p w14:paraId="1690E5F7" w14:textId="170C60D1" w:rsidR="009F6CAA" w:rsidRPr="001D0C76" w:rsidRDefault="009F6CAA" w:rsidP="007A2222">
      <w:pPr>
        <w:pStyle w:val="Paragraphedeliste"/>
        <w:widowControl w:val="0"/>
        <w:numPr>
          <w:ilvl w:val="0"/>
          <w:numId w:val="118"/>
        </w:numPr>
        <w:autoSpaceDE w:val="0"/>
        <w:autoSpaceDN w:val="0"/>
        <w:adjustRightInd w:val="0"/>
        <w:spacing w:before="120" w:after="240" w:line="260" w:lineRule="exact"/>
        <w:jc w:val="both"/>
        <w:rPr>
          <w:rFonts w:cstheme="minorHAnsi"/>
          <w:b/>
          <w:lang w:val="fr-FR"/>
        </w:rPr>
      </w:pPr>
      <w:r w:rsidRPr="001D0C76">
        <w:rPr>
          <w:rFonts w:cstheme="minorHAnsi"/>
          <w:b/>
          <w:lang w:val="fr-FR"/>
        </w:rPr>
        <w:t>Sans préju</w:t>
      </w:r>
      <w:r w:rsidR="00180803" w:rsidRPr="001D0C76">
        <w:rPr>
          <w:rFonts w:cstheme="minorHAnsi"/>
          <w:b/>
          <w:lang w:val="fr-FR"/>
        </w:rPr>
        <w:t xml:space="preserve">dice </w:t>
      </w:r>
    </w:p>
    <w:p w14:paraId="4FD2E8CE" w14:textId="6E287804" w:rsidR="009F6CAA" w:rsidRPr="001D0C76" w:rsidRDefault="009F6CAA" w:rsidP="007A2222">
      <w:pPr>
        <w:jc w:val="both"/>
        <w:rPr>
          <w:rFonts w:cstheme="minorHAnsi"/>
          <w:lang w:val="fr-FR"/>
        </w:rPr>
      </w:pPr>
      <w:r w:rsidRPr="001D0C76">
        <w:rPr>
          <w:rFonts w:cstheme="minorHAnsi"/>
          <w:lang w:val="fr-FR"/>
        </w:rPr>
        <w:t xml:space="preserve">L'existence et l'utilisation du présent mécanisme de plainte sont sans préjudice des droits existants </w:t>
      </w:r>
      <w:r w:rsidR="00180803" w:rsidRPr="001D0C76">
        <w:rPr>
          <w:rFonts w:cstheme="minorHAnsi"/>
          <w:lang w:val="fr-FR"/>
        </w:rPr>
        <w:t>de toute personne ou groupe d'individus ayant accès à d'autres mécanismes de plainte en vertu du droit national ou international ou des règles et règlements d'autres institutions, agences ou commissions</w:t>
      </w:r>
      <w:r w:rsidRPr="001D0C76">
        <w:rPr>
          <w:rFonts w:cstheme="minorHAnsi"/>
          <w:lang w:val="fr-FR"/>
        </w:rPr>
        <w:t xml:space="preserve">. </w:t>
      </w:r>
    </w:p>
    <w:p w14:paraId="693A09E4" w14:textId="77777777" w:rsidR="009F6CAA" w:rsidRPr="001D0C76" w:rsidRDefault="009F6CAA" w:rsidP="009F6CAA">
      <w:pPr>
        <w:rPr>
          <w:lang w:val="fr-FR"/>
        </w:rPr>
      </w:pPr>
    </w:p>
    <w:p w14:paraId="729A4E9C" w14:textId="77777777" w:rsidR="009F6CAA" w:rsidRPr="001D0C76" w:rsidRDefault="009F6CAA" w:rsidP="009F6CAA">
      <w:pPr>
        <w:rPr>
          <w:lang w:val="fr-FR"/>
        </w:rPr>
      </w:pPr>
    </w:p>
    <w:p w14:paraId="24C6AE42" w14:textId="77777777" w:rsidR="009F6CAA" w:rsidRPr="001D0C76" w:rsidRDefault="009F6CAA" w:rsidP="009F6CAA">
      <w:pPr>
        <w:keepNext/>
        <w:spacing w:after="60" w:line="240" w:lineRule="auto"/>
        <w:jc w:val="both"/>
        <w:outlineLvl w:val="1"/>
        <w:rPr>
          <w:rFonts w:ascii="Calibri" w:eastAsia="SimSun" w:hAnsi="Calibri" w:cs="Calibri"/>
          <w:b/>
          <w:bCs/>
          <w:lang w:val="fr-FR"/>
        </w:rPr>
      </w:pPr>
    </w:p>
    <w:p w14:paraId="7517EFEB" w14:textId="77777777" w:rsidR="009F6CAA" w:rsidRPr="001D0C76" w:rsidRDefault="009F6CAA" w:rsidP="009F6CAA">
      <w:pPr>
        <w:keepNext/>
        <w:spacing w:after="60" w:line="240" w:lineRule="auto"/>
        <w:jc w:val="both"/>
        <w:outlineLvl w:val="1"/>
        <w:rPr>
          <w:lang w:val="fr-FR"/>
        </w:rPr>
      </w:pPr>
    </w:p>
    <w:p w14:paraId="6BC79CC7" w14:textId="77777777" w:rsidR="0074301C" w:rsidRPr="001D0C76" w:rsidRDefault="0074301C" w:rsidP="00485F0E">
      <w:pPr>
        <w:keepNext/>
        <w:spacing w:after="60" w:line="240" w:lineRule="auto"/>
        <w:jc w:val="both"/>
        <w:outlineLvl w:val="1"/>
        <w:rPr>
          <w:rFonts w:ascii="Calibri" w:eastAsia="SimSun" w:hAnsi="Calibri" w:cs="Calibri"/>
          <w:b/>
          <w:bCs/>
          <w:lang w:val="fr-FR"/>
        </w:rPr>
      </w:pPr>
    </w:p>
    <w:p w14:paraId="3364267A" w14:textId="77777777" w:rsidR="0074301C" w:rsidRPr="001D0C76" w:rsidRDefault="0074301C" w:rsidP="00485F0E">
      <w:pPr>
        <w:keepNext/>
        <w:spacing w:after="60" w:line="240" w:lineRule="auto"/>
        <w:jc w:val="both"/>
        <w:outlineLvl w:val="1"/>
        <w:rPr>
          <w:rFonts w:ascii="Calibri" w:eastAsia="SimSun" w:hAnsi="Calibri" w:cs="Calibri"/>
          <w:b/>
          <w:bCs/>
          <w:lang w:val="fr-FR"/>
        </w:rPr>
      </w:pPr>
    </w:p>
    <w:p w14:paraId="4C560E0B" w14:textId="77777777" w:rsidR="00485F0E" w:rsidRPr="001D0C76" w:rsidRDefault="00485F0E" w:rsidP="00485F0E">
      <w:pPr>
        <w:spacing w:after="0" w:line="240" w:lineRule="auto"/>
        <w:jc w:val="both"/>
        <w:rPr>
          <w:rFonts w:ascii="Calibri" w:eastAsia="SimSun" w:hAnsi="Calibri" w:cs="Calibri"/>
          <w:b/>
          <w:bCs/>
          <w:lang w:val="fr-FR"/>
        </w:rPr>
      </w:pPr>
      <w:r w:rsidRPr="001D0C76">
        <w:rPr>
          <w:rFonts w:ascii="Calibri" w:eastAsia="SimSun" w:hAnsi="Calibri" w:cs="Calibri"/>
          <w:lang w:val="fr-FR"/>
        </w:rPr>
        <w:br w:type="page"/>
      </w:r>
    </w:p>
    <w:p w14:paraId="1C65A38D" w14:textId="77777777" w:rsidR="00485F0E" w:rsidRPr="001D0C76" w:rsidRDefault="00485F0E" w:rsidP="00485F0E">
      <w:pPr>
        <w:keepNext/>
        <w:spacing w:after="60" w:line="240" w:lineRule="auto"/>
        <w:jc w:val="both"/>
        <w:outlineLvl w:val="1"/>
        <w:rPr>
          <w:rFonts w:ascii="Calibri" w:eastAsia="SimSun" w:hAnsi="Calibri" w:cs="Calibri"/>
          <w:b/>
          <w:bCs/>
          <w:szCs w:val="24"/>
          <w:lang w:val="fr-FR"/>
        </w:rPr>
        <w:sectPr w:rsidR="00485F0E" w:rsidRPr="001D0C76" w:rsidSect="00E069E2">
          <w:pgSz w:w="12240" w:h="15840" w:code="1"/>
          <w:pgMar w:top="720" w:right="720" w:bottom="720" w:left="720" w:header="720" w:footer="720" w:gutter="0"/>
          <w:cols w:space="720"/>
          <w:docGrid w:linePitch="360"/>
        </w:sectPr>
      </w:pPr>
    </w:p>
    <w:p w14:paraId="0A258113" w14:textId="77777777" w:rsidR="00D74EE1" w:rsidRPr="001D0C76" w:rsidRDefault="00485F0E" w:rsidP="00485F0E">
      <w:pPr>
        <w:keepNext/>
        <w:spacing w:after="60" w:line="240" w:lineRule="auto"/>
        <w:jc w:val="both"/>
        <w:outlineLvl w:val="1"/>
        <w:rPr>
          <w:rFonts w:ascii="Calibri" w:eastAsia="SimSun" w:hAnsi="Calibri" w:cs="Calibri"/>
          <w:b/>
          <w:bCs/>
          <w:szCs w:val="24"/>
          <w:lang w:val="fr-FR"/>
        </w:rPr>
      </w:pPr>
      <w:bookmarkStart w:id="131" w:name="_Toc166533237"/>
      <w:r w:rsidRPr="001D0C76">
        <w:rPr>
          <w:rFonts w:ascii="Calibri" w:eastAsia="SimSun" w:hAnsi="Calibri" w:cs="Calibri"/>
          <w:b/>
          <w:bCs/>
          <w:szCs w:val="24"/>
          <w:lang w:val="fr-FR"/>
        </w:rPr>
        <w:lastRenderedPageBreak/>
        <w:t xml:space="preserve">Annexe 6 : Registre des risques du PNUD </w:t>
      </w:r>
      <w:bookmarkEnd w:id="131"/>
    </w:p>
    <w:p w14:paraId="26550C2E" w14:textId="38FD8FEE" w:rsidR="002B2E44" w:rsidRPr="001D0C76" w:rsidRDefault="00A67B14" w:rsidP="00D67BE3">
      <w:pPr>
        <w:jc w:val="center"/>
        <w:rPr>
          <w:rFonts w:ascii="Calibri" w:eastAsia="SimSun" w:hAnsi="Calibri" w:cs="Times New Roman"/>
          <w:i/>
          <w:iCs/>
          <w:lang w:val="fr-FR"/>
        </w:rPr>
      </w:pPr>
      <w:r w:rsidRPr="001D0C76">
        <w:rPr>
          <w:rFonts w:ascii="Calibri" w:eastAsia="SimSun" w:hAnsi="Calibri" w:cs="Times New Roman"/>
          <w:b/>
          <w:bCs/>
          <w:i/>
          <w:iCs/>
          <w:lang w:val="fr-FR"/>
        </w:rPr>
        <w:t xml:space="preserve">Tableau 12. </w:t>
      </w:r>
      <w:r w:rsidRPr="001D0C76">
        <w:rPr>
          <w:rFonts w:ascii="Calibri" w:eastAsia="SimSun" w:hAnsi="Calibri" w:cs="Times New Roman"/>
          <w:i/>
          <w:iCs/>
          <w:lang w:val="fr-FR"/>
        </w:rPr>
        <w:t>Registre des risques du proje</w:t>
      </w:r>
      <w:r w:rsidR="00180803" w:rsidRPr="001D0C76">
        <w:rPr>
          <w:rFonts w:ascii="Calibri" w:eastAsia="SimSun" w:hAnsi="Calibri" w:cs="Times New Roman"/>
          <w:i/>
          <w:iCs/>
          <w:lang w:val="fr-FR"/>
        </w:rPr>
        <w:t>t</w:t>
      </w:r>
    </w:p>
    <w:tbl>
      <w:tblPr>
        <w:tblW w:w="13082"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
        <w:gridCol w:w="1867"/>
        <w:gridCol w:w="3371"/>
        <w:gridCol w:w="709"/>
        <w:gridCol w:w="1134"/>
        <w:gridCol w:w="1701"/>
        <w:gridCol w:w="992"/>
        <w:gridCol w:w="1418"/>
        <w:gridCol w:w="1417"/>
      </w:tblGrid>
      <w:tr w:rsidR="002B2E44" w:rsidRPr="00040343" w14:paraId="422D8356" w14:textId="77777777" w:rsidTr="002B2E44">
        <w:trPr>
          <w:trHeight w:val="300"/>
        </w:trPr>
        <w:tc>
          <w:tcPr>
            <w:tcW w:w="473" w:type="dxa"/>
            <w:shd w:val="clear" w:color="auto" w:fill="FFCC00"/>
          </w:tcPr>
          <w:p w14:paraId="04046E1B" w14:textId="77777777" w:rsidR="002B2E44" w:rsidRPr="001D0C76" w:rsidRDefault="002B2E44" w:rsidP="002B2E44">
            <w:pPr>
              <w:spacing w:before="0" w:after="0" w:line="240" w:lineRule="auto"/>
              <w:jc w:val="center"/>
              <w:rPr>
                <w:rFonts w:ascii="Calibri" w:eastAsia="SimSun" w:hAnsi="Calibri" w:cs="Times New Roman"/>
                <w:b/>
                <w:i/>
                <w:iCs/>
                <w:sz w:val="16"/>
                <w:szCs w:val="16"/>
                <w:lang w:val="fr-FR"/>
              </w:rPr>
            </w:pPr>
            <w:r w:rsidRPr="001D0C76">
              <w:rPr>
                <w:rFonts w:ascii="Calibri" w:eastAsia="SimSun" w:hAnsi="Calibri" w:cs="Times New Roman"/>
                <w:b/>
                <w:i/>
                <w:iCs/>
                <w:sz w:val="16"/>
                <w:szCs w:val="16"/>
                <w:lang w:val="fr-FR"/>
              </w:rPr>
              <w:t>#</w:t>
            </w:r>
          </w:p>
        </w:tc>
        <w:tc>
          <w:tcPr>
            <w:tcW w:w="1867" w:type="dxa"/>
            <w:shd w:val="clear" w:color="auto" w:fill="FFCC00"/>
          </w:tcPr>
          <w:p w14:paraId="3900A8C6" w14:textId="77777777" w:rsidR="002B2E44" w:rsidRPr="001D0C76" w:rsidRDefault="002B2E44" w:rsidP="002B2E44">
            <w:pPr>
              <w:spacing w:before="0" w:after="0" w:line="240" w:lineRule="auto"/>
              <w:jc w:val="center"/>
              <w:rPr>
                <w:rFonts w:ascii="Calibri" w:eastAsia="SimSun" w:hAnsi="Calibri" w:cs="Times New Roman"/>
                <w:b/>
                <w:i/>
                <w:iCs/>
                <w:sz w:val="16"/>
                <w:szCs w:val="16"/>
                <w:lang w:val="fr-FR"/>
              </w:rPr>
            </w:pPr>
            <w:r w:rsidRPr="001D0C76">
              <w:rPr>
                <w:rFonts w:ascii="Calibri" w:eastAsia="SimSun" w:hAnsi="Calibri" w:cs="Times New Roman"/>
                <w:b/>
                <w:i/>
                <w:iCs/>
                <w:sz w:val="16"/>
                <w:szCs w:val="16"/>
                <w:lang w:val="fr-FR"/>
              </w:rPr>
              <w:t>Événement/ Description</w:t>
            </w:r>
          </w:p>
        </w:tc>
        <w:tc>
          <w:tcPr>
            <w:tcW w:w="3371" w:type="dxa"/>
            <w:shd w:val="clear" w:color="auto" w:fill="FFCC00"/>
          </w:tcPr>
          <w:p w14:paraId="695778C9" w14:textId="77777777" w:rsidR="002B2E44" w:rsidRPr="001D0C76" w:rsidRDefault="002B2E44" w:rsidP="002B2E44">
            <w:pPr>
              <w:spacing w:before="0" w:after="0" w:line="240" w:lineRule="auto"/>
              <w:jc w:val="center"/>
              <w:rPr>
                <w:rFonts w:ascii="Calibri" w:eastAsia="SimSun" w:hAnsi="Calibri" w:cs="Times New Roman"/>
                <w:b/>
                <w:i/>
                <w:iCs/>
                <w:sz w:val="16"/>
                <w:szCs w:val="16"/>
                <w:lang w:val="fr-FR"/>
              </w:rPr>
            </w:pPr>
            <w:r w:rsidRPr="001D0C76">
              <w:rPr>
                <w:rFonts w:ascii="Calibri" w:eastAsia="SimSun" w:hAnsi="Calibri" w:cs="Times New Roman"/>
                <w:b/>
                <w:i/>
                <w:iCs/>
                <w:sz w:val="16"/>
                <w:szCs w:val="16"/>
                <w:lang w:val="fr-FR"/>
              </w:rPr>
              <w:t>Cause</w:t>
            </w:r>
          </w:p>
        </w:tc>
        <w:tc>
          <w:tcPr>
            <w:tcW w:w="709" w:type="dxa"/>
            <w:shd w:val="clear" w:color="auto" w:fill="FFCC00"/>
          </w:tcPr>
          <w:p w14:paraId="5BC1B473" w14:textId="77777777" w:rsidR="002B2E44" w:rsidRPr="001D0C76" w:rsidRDefault="002B2E44" w:rsidP="002B2E44">
            <w:pPr>
              <w:spacing w:before="0" w:after="0" w:line="240" w:lineRule="auto"/>
              <w:jc w:val="center"/>
              <w:rPr>
                <w:rFonts w:ascii="Calibri" w:eastAsia="SimSun" w:hAnsi="Calibri" w:cs="Times New Roman"/>
                <w:b/>
                <w:i/>
                <w:iCs/>
                <w:sz w:val="16"/>
                <w:szCs w:val="16"/>
                <w:lang w:val="fr-FR"/>
              </w:rPr>
            </w:pPr>
            <w:r w:rsidRPr="001D0C76">
              <w:rPr>
                <w:rFonts w:ascii="Calibri" w:eastAsia="SimSun" w:hAnsi="Calibri" w:cs="Times New Roman"/>
                <w:b/>
                <w:i/>
                <w:iCs/>
                <w:sz w:val="16"/>
                <w:szCs w:val="16"/>
                <w:lang w:val="fr-FR"/>
              </w:rPr>
              <w:t>Incidence(s)</w:t>
            </w:r>
          </w:p>
        </w:tc>
        <w:tc>
          <w:tcPr>
            <w:tcW w:w="1134" w:type="dxa"/>
            <w:shd w:val="clear" w:color="auto" w:fill="FFCC00"/>
          </w:tcPr>
          <w:p w14:paraId="0283635D" w14:textId="1B4F3422" w:rsidR="002B2E44" w:rsidRPr="001D0C76" w:rsidRDefault="002B2E44" w:rsidP="00D67BE3">
            <w:pPr>
              <w:spacing w:before="0" w:after="0" w:line="240" w:lineRule="auto"/>
              <w:ind w:left="-109" w:right="-108"/>
              <w:jc w:val="center"/>
              <w:rPr>
                <w:rFonts w:ascii="Calibri" w:eastAsia="SimSun" w:hAnsi="Calibri" w:cs="Times New Roman"/>
                <w:b/>
                <w:i/>
                <w:iCs/>
                <w:sz w:val="16"/>
                <w:szCs w:val="16"/>
                <w:lang w:val="fr-FR"/>
              </w:rPr>
            </w:pPr>
            <w:r w:rsidRPr="001D0C76">
              <w:rPr>
                <w:rFonts w:ascii="Calibri" w:eastAsia="SimSun" w:hAnsi="Calibri" w:cs="Times New Roman"/>
                <w:b/>
                <w:i/>
                <w:iCs/>
                <w:sz w:val="16"/>
                <w:szCs w:val="16"/>
                <w:lang w:val="fr-FR"/>
              </w:rPr>
              <w:t xml:space="preserve">Catégorie et </w:t>
            </w:r>
            <w:r w:rsidR="00D67BE3" w:rsidRPr="001D0C76">
              <w:rPr>
                <w:rFonts w:ascii="Calibri" w:eastAsia="SimSun" w:hAnsi="Calibri" w:cs="Times New Roman"/>
                <w:b/>
                <w:i/>
                <w:iCs/>
                <w:sz w:val="16"/>
                <w:szCs w:val="16"/>
                <w:lang w:val="fr-FR"/>
              </w:rPr>
              <w:t>sous-catégorie</w:t>
            </w:r>
            <w:r w:rsidRPr="001D0C76">
              <w:rPr>
                <w:rFonts w:ascii="Calibri" w:eastAsia="SimSun" w:hAnsi="Calibri" w:cs="Times New Roman"/>
                <w:b/>
                <w:i/>
                <w:iCs/>
                <w:sz w:val="16"/>
                <w:szCs w:val="16"/>
                <w:lang w:val="fr-FR"/>
              </w:rPr>
              <w:t xml:space="preserve"> de risque (y compris l'appé</w:t>
            </w:r>
            <w:r w:rsidR="00180803" w:rsidRPr="001D0C76">
              <w:rPr>
                <w:rFonts w:ascii="Calibri" w:eastAsia="SimSun" w:hAnsi="Calibri" w:cs="Times New Roman"/>
                <w:b/>
                <w:i/>
                <w:iCs/>
                <w:sz w:val="16"/>
                <w:szCs w:val="16"/>
                <w:lang w:val="fr-FR"/>
              </w:rPr>
              <w:t>tence au</w:t>
            </w:r>
            <w:r w:rsidRPr="001D0C76">
              <w:rPr>
                <w:rFonts w:ascii="Calibri" w:eastAsia="SimSun" w:hAnsi="Calibri" w:cs="Times New Roman"/>
                <w:b/>
                <w:i/>
                <w:iCs/>
                <w:sz w:val="16"/>
                <w:szCs w:val="16"/>
                <w:lang w:val="fr-FR"/>
              </w:rPr>
              <w:t xml:space="preserve"> risque)</w:t>
            </w:r>
          </w:p>
          <w:p w14:paraId="31347C2A" w14:textId="77777777" w:rsidR="002B2E44" w:rsidRPr="001D0C76" w:rsidRDefault="002B2E44" w:rsidP="00D67BE3">
            <w:pPr>
              <w:spacing w:before="0" w:after="0" w:line="240" w:lineRule="auto"/>
              <w:ind w:right="-108"/>
              <w:jc w:val="center"/>
              <w:rPr>
                <w:rFonts w:ascii="Calibri" w:eastAsia="SimSun" w:hAnsi="Calibri" w:cs="Times New Roman"/>
                <w:b/>
                <w:i/>
                <w:iCs/>
                <w:sz w:val="16"/>
                <w:szCs w:val="16"/>
                <w:lang w:val="fr-FR"/>
              </w:rPr>
            </w:pPr>
          </w:p>
        </w:tc>
        <w:tc>
          <w:tcPr>
            <w:tcW w:w="1701" w:type="dxa"/>
            <w:shd w:val="clear" w:color="auto" w:fill="FFCC00"/>
          </w:tcPr>
          <w:p w14:paraId="458C2FAC" w14:textId="77777777" w:rsidR="002B2E44" w:rsidRPr="001D0C76" w:rsidRDefault="002B2E44" w:rsidP="002B2E44">
            <w:pPr>
              <w:spacing w:before="0" w:after="0" w:line="240" w:lineRule="auto"/>
              <w:jc w:val="center"/>
              <w:rPr>
                <w:rFonts w:ascii="Calibri" w:eastAsia="SimSun" w:hAnsi="Calibri" w:cs="Times New Roman"/>
                <w:b/>
                <w:i/>
                <w:iCs/>
                <w:sz w:val="16"/>
                <w:szCs w:val="16"/>
                <w:lang w:val="fr-FR"/>
              </w:rPr>
            </w:pPr>
            <w:r w:rsidRPr="001D0C76">
              <w:rPr>
                <w:rFonts w:ascii="Calibri" w:eastAsia="SimSun" w:hAnsi="Calibri" w:cs="Times New Roman"/>
                <w:b/>
                <w:i/>
                <w:iCs/>
                <w:sz w:val="16"/>
                <w:szCs w:val="16"/>
                <w:lang w:val="fr-FR"/>
              </w:rPr>
              <w:t>Impact, probabilité et niveau de risque</w:t>
            </w:r>
          </w:p>
        </w:tc>
        <w:tc>
          <w:tcPr>
            <w:tcW w:w="992" w:type="dxa"/>
            <w:shd w:val="clear" w:color="auto" w:fill="FFCC00"/>
          </w:tcPr>
          <w:p w14:paraId="2E0DC036" w14:textId="77777777" w:rsidR="002B2E44" w:rsidRPr="001D0C76" w:rsidRDefault="002B2E44" w:rsidP="002B2E44">
            <w:pPr>
              <w:spacing w:before="0" w:after="0" w:line="240" w:lineRule="auto"/>
              <w:jc w:val="center"/>
              <w:rPr>
                <w:rFonts w:ascii="Calibri" w:eastAsia="SimSun" w:hAnsi="Calibri" w:cs="Times New Roman"/>
                <w:b/>
                <w:bCs/>
                <w:i/>
                <w:iCs/>
                <w:sz w:val="16"/>
                <w:szCs w:val="16"/>
                <w:lang w:val="fr-FR"/>
              </w:rPr>
            </w:pPr>
            <w:r w:rsidRPr="001D0C76">
              <w:rPr>
                <w:rFonts w:ascii="Calibri" w:eastAsia="SimSun" w:hAnsi="Calibri" w:cs="Times New Roman"/>
                <w:b/>
                <w:bCs/>
                <w:i/>
                <w:iCs/>
                <w:sz w:val="16"/>
                <w:szCs w:val="16"/>
                <w:lang w:val="fr-FR"/>
              </w:rPr>
              <w:t>Risque Valable de/à</w:t>
            </w:r>
          </w:p>
        </w:tc>
        <w:tc>
          <w:tcPr>
            <w:tcW w:w="1418" w:type="dxa"/>
            <w:shd w:val="clear" w:color="auto" w:fill="FFCC00"/>
          </w:tcPr>
          <w:p w14:paraId="6093B294" w14:textId="77777777" w:rsidR="002B2E44" w:rsidRPr="001D0C76" w:rsidRDefault="002B2E44" w:rsidP="002B2E44">
            <w:pPr>
              <w:spacing w:before="0" w:after="0" w:line="240" w:lineRule="auto"/>
              <w:jc w:val="center"/>
              <w:rPr>
                <w:rFonts w:ascii="Calibri" w:eastAsia="SimSun" w:hAnsi="Calibri" w:cs="Times New Roman"/>
                <w:b/>
                <w:i/>
                <w:iCs/>
                <w:sz w:val="16"/>
                <w:szCs w:val="16"/>
                <w:lang w:val="fr-FR"/>
              </w:rPr>
            </w:pPr>
            <w:r w:rsidRPr="001D0C76">
              <w:rPr>
                <w:rFonts w:ascii="Calibri" w:eastAsia="SimSun" w:hAnsi="Calibri" w:cs="Times New Roman"/>
                <w:b/>
                <w:i/>
                <w:iCs/>
                <w:sz w:val="16"/>
                <w:szCs w:val="16"/>
                <w:lang w:val="fr-FR"/>
              </w:rPr>
              <w:t>Propriétaire du risque</w:t>
            </w:r>
          </w:p>
          <w:p w14:paraId="1D36C53D" w14:textId="77777777" w:rsidR="002B2E44" w:rsidRPr="001D0C76" w:rsidRDefault="002B2E44" w:rsidP="002B2E44">
            <w:pPr>
              <w:spacing w:before="0" w:after="0" w:line="240" w:lineRule="auto"/>
              <w:jc w:val="center"/>
              <w:rPr>
                <w:rFonts w:ascii="Calibri" w:eastAsia="SimSun" w:hAnsi="Calibri" w:cs="Times New Roman"/>
                <w:b/>
                <w:i/>
                <w:iCs/>
                <w:sz w:val="16"/>
                <w:szCs w:val="16"/>
                <w:lang w:val="fr-FR"/>
              </w:rPr>
            </w:pPr>
            <w:r w:rsidRPr="001D0C76">
              <w:rPr>
                <w:rFonts w:ascii="Calibri" w:eastAsia="SimSun" w:hAnsi="Calibri" w:cs="Times New Roman"/>
                <w:b/>
                <w:i/>
                <w:iCs/>
                <w:sz w:val="16"/>
                <w:szCs w:val="16"/>
                <w:lang w:val="fr-FR"/>
              </w:rPr>
              <w:t>(personne responsable de la gestion du risque)</w:t>
            </w:r>
          </w:p>
        </w:tc>
        <w:tc>
          <w:tcPr>
            <w:tcW w:w="1417" w:type="dxa"/>
            <w:shd w:val="clear" w:color="auto" w:fill="FFCC00"/>
          </w:tcPr>
          <w:p w14:paraId="59397719" w14:textId="77777777" w:rsidR="002B2E44" w:rsidRPr="001D0C76" w:rsidRDefault="002B2E44" w:rsidP="002B2E44">
            <w:pPr>
              <w:spacing w:before="0" w:after="0" w:line="240" w:lineRule="auto"/>
              <w:jc w:val="center"/>
              <w:rPr>
                <w:rFonts w:ascii="Calibri" w:eastAsia="SimSun" w:hAnsi="Calibri" w:cs="Times New Roman"/>
                <w:b/>
                <w:i/>
                <w:iCs/>
                <w:sz w:val="16"/>
                <w:szCs w:val="16"/>
                <w:lang w:val="fr-FR"/>
              </w:rPr>
            </w:pPr>
            <w:r w:rsidRPr="001D0C76">
              <w:rPr>
                <w:rFonts w:ascii="Calibri" w:eastAsia="SimSun" w:hAnsi="Calibri" w:cs="Times New Roman"/>
                <w:b/>
                <w:i/>
                <w:iCs/>
                <w:sz w:val="16"/>
                <w:szCs w:val="16"/>
                <w:lang w:val="fr-FR"/>
              </w:rPr>
              <w:t>Traitement du risque / Mesures de gestion</w:t>
            </w:r>
          </w:p>
        </w:tc>
      </w:tr>
      <w:tr w:rsidR="002B2E44" w:rsidRPr="00040343" w14:paraId="06877F5B" w14:textId="77777777" w:rsidTr="002B2E44">
        <w:trPr>
          <w:trHeight w:val="300"/>
        </w:trPr>
        <w:tc>
          <w:tcPr>
            <w:tcW w:w="473" w:type="dxa"/>
            <w:shd w:val="clear" w:color="auto" w:fill="B4C6E7"/>
          </w:tcPr>
          <w:p w14:paraId="29DAE0C1" w14:textId="77777777" w:rsidR="002B2E44" w:rsidRPr="001D0C76" w:rsidRDefault="002B2E44" w:rsidP="002B2E44">
            <w:pPr>
              <w:spacing w:before="0" w:after="0" w:line="240" w:lineRule="auto"/>
              <w:jc w:val="center"/>
              <w:rPr>
                <w:rFonts w:ascii="Calibri" w:eastAsia="SimSun" w:hAnsi="Calibri" w:cs="Times New Roman"/>
                <w:i/>
                <w:iCs/>
                <w:sz w:val="16"/>
                <w:szCs w:val="16"/>
                <w:lang w:val="fr-FR"/>
              </w:rPr>
            </w:pPr>
          </w:p>
        </w:tc>
        <w:tc>
          <w:tcPr>
            <w:tcW w:w="1867" w:type="dxa"/>
            <w:shd w:val="clear" w:color="auto" w:fill="B4C6E7"/>
          </w:tcPr>
          <w:p w14:paraId="4CED15EB"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Saisissez une brève description du risque. La description du risque doit inclure l'événement futur et la cause.</w:t>
            </w:r>
          </w:p>
          <w:p w14:paraId="3E6EAEFD" w14:textId="77777777" w:rsidR="002B2E44" w:rsidRPr="001D0C76" w:rsidRDefault="002B2E44" w:rsidP="002B2E44">
            <w:pPr>
              <w:spacing w:before="0" w:after="0" w:line="240" w:lineRule="auto"/>
              <w:rPr>
                <w:rFonts w:ascii="Calibri" w:eastAsia="SimSun" w:hAnsi="Calibri" w:cs="Times New Roman"/>
                <w:i/>
                <w:iCs/>
                <w:sz w:val="16"/>
                <w:szCs w:val="16"/>
                <w:lang w:val="fr-FR"/>
              </w:rPr>
            </w:pPr>
          </w:p>
          <w:p w14:paraId="373BF8DA"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Les risques identifiés par HACT, PCAT, SES, la diligence raisonnable du secteur privé et d'autres évaluations doivent être inclus.</w:t>
            </w:r>
          </w:p>
          <w:p w14:paraId="12C68DFA"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3371" w:type="dxa"/>
            <w:shd w:val="clear" w:color="auto" w:fill="B4C6E7"/>
          </w:tcPr>
          <w:p w14:paraId="66416DEF"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709" w:type="dxa"/>
            <w:shd w:val="clear" w:color="auto" w:fill="B4C6E7"/>
          </w:tcPr>
          <w:p w14:paraId="772359EA"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1134" w:type="dxa"/>
            <w:shd w:val="clear" w:color="auto" w:fill="B4C6E7"/>
          </w:tcPr>
          <w:p w14:paraId="223D5C06"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Social et environnemental</w:t>
            </w:r>
          </w:p>
          <w:p w14:paraId="270008F4"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Financier</w:t>
            </w:r>
          </w:p>
          <w:p w14:paraId="47644A03" w14:textId="2D0A29F5"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Opérationnel</w:t>
            </w:r>
          </w:p>
          <w:p w14:paraId="6D7838F8"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Organisationnel</w:t>
            </w:r>
          </w:p>
          <w:p w14:paraId="382E60CE"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Politique</w:t>
            </w:r>
          </w:p>
          <w:p w14:paraId="66448916"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Réglementation</w:t>
            </w:r>
          </w:p>
          <w:p w14:paraId="6E4C116B"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Stratégique</w:t>
            </w:r>
          </w:p>
          <w:p w14:paraId="77451C72"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Autres</w:t>
            </w:r>
          </w:p>
        </w:tc>
        <w:tc>
          <w:tcPr>
            <w:tcW w:w="1701" w:type="dxa"/>
            <w:shd w:val="clear" w:color="auto" w:fill="B4C6E7"/>
          </w:tcPr>
          <w:p w14:paraId="316134E1"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Décrire l'</w:t>
            </w:r>
            <w:r w:rsidRPr="001D0C76">
              <w:rPr>
                <w:rFonts w:ascii="Calibri" w:eastAsia="SimSun" w:hAnsi="Calibri" w:cs="Times New Roman"/>
                <w:b/>
                <w:i/>
                <w:iCs/>
                <w:sz w:val="16"/>
                <w:szCs w:val="16"/>
                <w:lang w:val="fr-FR"/>
              </w:rPr>
              <w:t xml:space="preserve">effet </w:t>
            </w:r>
            <w:r w:rsidRPr="001D0C76">
              <w:rPr>
                <w:rFonts w:ascii="Calibri" w:eastAsia="SimSun" w:hAnsi="Calibri" w:cs="Times New Roman"/>
                <w:i/>
                <w:iCs/>
                <w:sz w:val="16"/>
                <w:szCs w:val="16"/>
                <w:lang w:val="fr-FR"/>
              </w:rPr>
              <w:t>potentiel sur le projet si l'événement futur devait se produire.</w:t>
            </w:r>
          </w:p>
          <w:p w14:paraId="2B27D6ED" w14:textId="77777777" w:rsidR="002B2E44" w:rsidRPr="001D0C76" w:rsidRDefault="002B2E44" w:rsidP="002B2E44">
            <w:pPr>
              <w:spacing w:before="0" w:after="0" w:line="240" w:lineRule="auto"/>
              <w:rPr>
                <w:rFonts w:ascii="Calibri" w:eastAsia="SimSun" w:hAnsi="Calibri" w:cs="Times New Roman"/>
                <w:i/>
                <w:iCs/>
                <w:sz w:val="16"/>
                <w:szCs w:val="16"/>
                <w:lang w:val="fr-FR"/>
              </w:rPr>
            </w:pPr>
          </w:p>
          <w:p w14:paraId="79367221"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 xml:space="preserve">Indiquer la </w:t>
            </w:r>
            <w:r w:rsidRPr="001D0C76">
              <w:rPr>
                <w:rFonts w:ascii="Calibri" w:eastAsia="SimSun" w:hAnsi="Calibri" w:cs="Times New Roman"/>
                <w:b/>
                <w:i/>
                <w:iCs/>
                <w:sz w:val="16"/>
                <w:szCs w:val="16"/>
                <w:lang w:val="fr-FR"/>
              </w:rPr>
              <w:t xml:space="preserve">probabilité sur </w:t>
            </w:r>
            <w:r w:rsidRPr="001D0C76">
              <w:rPr>
                <w:rFonts w:ascii="Calibri" w:eastAsia="SimSun" w:hAnsi="Calibri" w:cs="Times New Roman"/>
                <w:i/>
                <w:iCs/>
                <w:sz w:val="16"/>
                <w:szCs w:val="16"/>
                <w:lang w:val="fr-FR"/>
              </w:rPr>
              <w:t>une échelle de 1 à 5 (1 = Peu probable ; 5 = Attendu)</w:t>
            </w:r>
          </w:p>
          <w:p w14:paraId="779D95FE" w14:textId="77777777" w:rsidR="002B2E44" w:rsidRPr="001D0C76" w:rsidRDefault="002B2E44" w:rsidP="002B2E44">
            <w:pPr>
              <w:spacing w:before="0" w:after="0" w:line="240" w:lineRule="auto"/>
              <w:rPr>
                <w:rFonts w:ascii="Calibri" w:eastAsia="SimSun" w:hAnsi="Calibri" w:cs="Times New Roman"/>
                <w:i/>
                <w:iCs/>
                <w:sz w:val="16"/>
                <w:szCs w:val="16"/>
                <w:lang w:val="fr-FR"/>
              </w:rPr>
            </w:pPr>
          </w:p>
          <w:p w14:paraId="03D480E0"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Indiquer l'</w:t>
            </w:r>
            <w:r w:rsidRPr="001D0C76">
              <w:rPr>
                <w:rFonts w:ascii="Calibri" w:eastAsia="SimSun" w:hAnsi="Calibri" w:cs="Times New Roman"/>
                <w:b/>
                <w:i/>
                <w:iCs/>
                <w:sz w:val="16"/>
                <w:szCs w:val="16"/>
                <w:lang w:val="fr-FR"/>
              </w:rPr>
              <w:t xml:space="preserve">impact sur </w:t>
            </w:r>
            <w:r w:rsidRPr="001D0C76">
              <w:rPr>
                <w:rFonts w:ascii="Calibri" w:eastAsia="SimSun" w:hAnsi="Calibri" w:cs="Times New Roman"/>
                <w:i/>
                <w:iCs/>
                <w:sz w:val="16"/>
                <w:szCs w:val="16"/>
                <w:lang w:val="fr-FR"/>
              </w:rPr>
              <w:t>une échelle de 1 à 5 (1 = négligeable 5 = extrême)</w:t>
            </w:r>
          </w:p>
          <w:p w14:paraId="38C54663"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992" w:type="dxa"/>
            <w:shd w:val="clear" w:color="auto" w:fill="B4C6E7"/>
          </w:tcPr>
          <w:p w14:paraId="032A1B1C"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Indiquer la période de début et de fin du risque.</w:t>
            </w:r>
          </w:p>
        </w:tc>
        <w:tc>
          <w:tcPr>
            <w:tcW w:w="1418" w:type="dxa"/>
            <w:shd w:val="clear" w:color="auto" w:fill="B4C6E7"/>
          </w:tcPr>
          <w:p w14:paraId="015EBE2B" w14:textId="24303E68" w:rsidR="002B2E44" w:rsidRPr="001D0C76" w:rsidRDefault="00180803"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P</w:t>
            </w:r>
            <w:r w:rsidR="002B2E44" w:rsidRPr="001D0C76">
              <w:rPr>
                <w:rFonts w:ascii="Calibri" w:eastAsia="SimSun" w:hAnsi="Calibri" w:cs="Times New Roman"/>
                <w:i/>
                <w:iCs/>
                <w:sz w:val="16"/>
                <w:szCs w:val="16"/>
                <w:lang w:val="fr-FR"/>
              </w:rPr>
              <w:t>ersonne ou entité responsab</w:t>
            </w:r>
            <w:r w:rsidRPr="001D0C76">
              <w:rPr>
                <w:rFonts w:ascii="Calibri" w:eastAsia="SimSun" w:hAnsi="Calibri" w:cs="Times New Roman"/>
                <w:i/>
                <w:iCs/>
                <w:sz w:val="16"/>
                <w:szCs w:val="16"/>
                <w:lang w:val="fr-FR"/>
              </w:rPr>
              <w:t xml:space="preserve">le </w:t>
            </w:r>
            <w:r w:rsidR="002B2E44" w:rsidRPr="001D0C76">
              <w:rPr>
                <w:rFonts w:ascii="Calibri" w:eastAsia="SimSun" w:hAnsi="Calibri" w:cs="Times New Roman"/>
                <w:i/>
                <w:iCs/>
                <w:sz w:val="16"/>
                <w:szCs w:val="16"/>
                <w:lang w:val="fr-FR"/>
              </w:rPr>
              <w:t xml:space="preserve">de </w:t>
            </w:r>
            <w:r w:rsidRPr="001D0C76">
              <w:rPr>
                <w:rFonts w:ascii="Calibri" w:eastAsia="SimSun" w:hAnsi="Calibri" w:cs="Times New Roman"/>
                <w:i/>
                <w:iCs/>
                <w:sz w:val="16"/>
                <w:szCs w:val="16"/>
                <w:lang w:val="fr-FR"/>
              </w:rPr>
              <w:t>la gestion du</w:t>
            </w:r>
            <w:r w:rsidR="002B2E44" w:rsidRPr="001D0C76">
              <w:rPr>
                <w:rFonts w:ascii="Calibri" w:eastAsia="SimSun" w:hAnsi="Calibri" w:cs="Times New Roman"/>
                <w:i/>
                <w:iCs/>
                <w:sz w:val="16"/>
                <w:szCs w:val="16"/>
                <w:lang w:val="fr-FR"/>
              </w:rPr>
              <w:t xml:space="preserve"> risque.</w:t>
            </w:r>
          </w:p>
        </w:tc>
        <w:tc>
          <w:tcPr>
            <w:tcW w:w="1417" w:type="dxa"/>
            <w:shd w:val="clear" w:color="auto" w:fill="B4C6E7"/>
          </w:tcPr>
          <w:p w14:paraId="2AB2258E"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Quelles mesures ont été prises/seront prises pour gérer ce risque.</w:t>
            </w:r>
          </w:p>
        </w:tc>
      </w:tr>
      <w:tr w:rsidR="002B2E44" w:rsidRPr="00040343" w14:paraId="5DEEBF17" w14:textId="77777777" w:rsidTr="002B2E44">
        <w:trPr>
          <w:trHeight w:val="300"/>
        </w:trPr>
        <w:tc>
          <w:tcPr>
            <w:tcW w:w="473" w:type="dxa"/>
          </w:tcPr>
          <w:p w14:paraId="2D487B6C" w14:textId="77777777" w:rsidR="002B2E44" w:rsidRPr="001D0C76" w:rsidRDefault="002B2E44" w:rsidP="002B2E44">
            <w:pPr>
              <w:spacing w:before="0" w:after="0" w:line="240" w:lineRule="auto"/>
              <w:jc w:val="center"/>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1</w:t>
            </w:r>
          </w:p>
        </w:tc>
        <w:tc>
          <w:tcPr>
            <w:tcW w:w="1867" w:type="dxa"/>
          </w:tcPr>
          <w:p w14:paraId="50B3ABB6"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b/>
                <w:bCs/>
                <w:i/>
                <w:iCs/>
                <w:sz w:val="16"/>
                <w:szCs w:val="16"/>
                <w:lang w:val="fr-FR"/>
              </w:rPr>
              <w:t>Risque 1 :</w:t>
            </w:r>
            <w:r w:rsidRPr="001D0C76">
              <w:rPr>
                <w:rFonts w:ascii="Calibri" w:eastAsia="SimSun" w:hAnsi="Calibri" w:cs="Times New Roman"/>
                <w:i/>
                <w:iCs/>
                <w:sz w:val="16"/>
                <w:szCs w:val="16"/>
                <w:lang w:val="fr-FR"/>
              </w:rPr>
              <w:t xml:space="preserve"> Les entreprises, en particulier les micro, petites et moyennes entreprises (MPME), et les groupes marginalisés peuvent ne pas être impliqués dans les activités du projet ou dans les processus de prise de décision liés aux plans et à la législation qui peuvent les affecter.</w:t>
            </w:r>
          </w:p>
        </w:tc>
        <w:tc>
          <w:tcPr>
            <w:tcW w:w="3371" w:type="dxa"/>
          </w:tcPr>
          <w:p w14:paraId="17CF37EA"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 xml:space="preserve">Ce risque est associé à la révision de la loi sur le plastique (activité 1.1.1.1), au développement de normes pour les emballages plastiques (activité 1.1.3.1) et à la mise en œuvre d'une écotaxe (taxe) encourageant la réduction de l'utilisation du plastique (activité 3.9.1.2). Les entreprises, en particulier les PME, surtout celles qui ont des ressources limitées, peuvent ne pas être en mesure de respecter les lois et les normes élaborées avec le soutien du projet et peuvent être économiquement affectées par les activités du projet, ce qui pourrait également avoir une incidence sur l'emploi des travailleurs. Les groupes marginalisés, en particulier les ménages pauvres, peuvent également être affectés par les décisions prises au cours de l'élaboration de la législation et des plans, mais </w:t>
            </w:r>
            <w:r w:rsidRPr="001D0C76">
              <w:rPr>
                <w:rFonts w:ascii="Calibri" w:eastAsia="SimSun" w:hAnsi="Calibri" w:cs="Times New Roman"/>
                <w:i/>
                <w:iCs/>
                <w:sz w:val="16"/>
                <w:szCs w:val="16"/>
                <w:lang w:val="fr-FR"/>
              </w:rPr>
              <w:lastRenderedPageBreak/>
              <w:t>ne sont pas impliqués ou consultés au cours de ce processus.</w:t>
            </w:r>
          </w:p>
          <w:p w14:paraId="03A0DAD6"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709" w:type="dxa"/>
          </w:tcPr>
          <w:p w14:paraId="4CF7FA84"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1134" w:type="dxa"/>
          </w:tcPr>
          <w:p w14:paraId="60526B53"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Social et environnemental</w:t>
            </w:r>
          </w:p>
          <w:p w14:paraId="54EC3308"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Financier</w:t>
            </w:r>
          </w:p>
          <w:p w14:paraId="046E989F"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 xml:space="preserve">Opérationnel </w:t>
            </w:r>
          </w:p>
          <w:p w14:paraId="21E1AFA8"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Organisationnel</w:t>
            </w:r>
          </w:p>
          <w:p w14:paraId="6A1C73BB"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Politique</w:t>
            </w:r>
          </w:p>
          <w:p w14:paraId="6090B382"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Réglementation</w:t>
            </w:r>
          </w:p>
          <w:p w14:paraId="2A43759E"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Stratégique</w:t>
            </w:r>
          </w:p>
          <w:p w14:paraId="7903FDBF"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Autres</w:t>
            </w:r>
          </w:p>
        </w:tc>
        <w:tc>
          <w:tcPr>
            <w:tcW w:w="1701" w:type="dxa"/>
          </w:tcPr>
          <w:p w14:paraId="323C3068" w14:textId="431FF92A"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Modéré</w:t>
            </w:r>
          </w:p>
        </w:tc>
        <w:tc>
          <w:tcPr>
            <w:tcW w:w="992" w:type="dxa"/>
          </w:tcPr>
          <w:p w14:paraId="4A19CBD7"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L = 3</w:t>
            </w:r>
          </w:p>
          <w:p w14:paraId="5AADCA93"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I = 3</w:t>
            </w:r>
          </w:p>
        </w:tc>
        <w:tc>
          <w:tcPr>
            <w:tcW w:w="1418" w:type="dxa"/>
          </w:tcPr>
          <w:p w14:paraId="58415094"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Direction de l'environnement et de la réglementation, DER</w:t>
            </w:r>
          </w:p>
        </w:tc>
        <w:tc>
          <w:tcPr>
            <w:tcW w:w="1417" w:type="dxa"/>
          </w:tcPr>
          <w:p w14:paraId="5CBD1C2D"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r>
      <w:tr w:rsidR="002B2E44" w:rsidRPr="00040343" w14:paraId="31466072" w14:textId="77777777" w:rsidTr="002B2E44">
        <w:trPr>
          <w:trHeight w:val="300"/>
        </w:trPr>
        <w:tc>
          <w:tcPr>
            <w:tcW w:w="473" w:type="dxa"/>
          </w:tcPr>
          <w:p w14:paraId="2B25BFE8" w14:textId="77777777" w:rsidR="002B2E44" w:rsidRPr="001D0C76" w:rsidRDefault="002B2E44" w:rsidP="002B2E44">
            <w:pPr>
              <w:spacing w:before="0" w:after="0" w:line="240" w:lineRule="auto"/>
              <w:jc w:val="center"/>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2</w:t>
            </w:r>
          </w:p>
        </w:tc>
        <w:tc>
          <w:tcPr>
            <w:tcW w:w="1867" w:type="dxa"/>
          </w:tcPr>
          <w:p w14:paraId="623FE5FF"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b/>
                <w:bCs/>
                <w:i/>
                <w:iCs/>
                <w:sz w:val="16"/>
                <w:szCs w:val="16"/>
                <w:lang w:val="fr-FR"/>
              </w:rPr>
              <w:t xml:space="preserve">Risque 2 : </w:t>
            </w:r>
            <w:r w:rsidRPr="001D0C76">
              <w:rPr>
                <w:rFonts w:ascii="Calibri" w:eastAsia="SimSun" w:hAnsi="Calibri" w:cs="Times New Roman"/>
                <w:i/>
                <w:iCs/>
                <w:sz w:val="16"/>
                <w:szCs w:val="16"/>
                <w:lang w:val="fr-FR"/>
              </w:rPr>
              <w:t>Discrimination fondée sur le sexe reproduite sur le site , limitant la capacité des femmes à contribuer à la prise de décision, à participer aux activités de renforcement des capacités et à bénéficier du projet.</w:t>
            </w:r>
          </w:p>
          <w:p w14:paraId="486742C0"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3371" w:type="dxa"/>
          </w:tcPr>
          <w:p w14:paraId="3C7894CB" w14:textId="3AF9582E"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 xml:space="preserve">Ce risque est associé à l'ensemble des activités du projet. Au Sénégal, le taux </w:t>
            </w:r>
            <w:r w:rsidR="000D4B31" w:rsidRPr="001D0C76">
              <w:rPr>
                <w:rFonts w:ascii="Calibri" w:eastAsia="SimSun" w:hAnsi="Calibri" w:cs="Times New Roman"/>
                <w:i/>
                <w:iCs/>
                <w:sz w:val="16"/>
                <w:szCs w:val="16"/>
                <w:lang w:val="fr-FR"/>
              </w:rPr>
              <w:t>d’activité de la population</w:t>
            </w:r>
            <w:r w:rsidRPr="001D0C76">
              <w:rPr>
                <w:rFonts w:ascii="Calibri" w:eastAsia="SimSun" w:hAnsi="Calibri" w:cs="Times New Roman"/>
                <w:i/>
                <w:iCs/>
                <w:sz w:val="16"/>
                <w:szCs w:val="16"/>
                <w:lang w:val="fr-FR"/>
              </w:rPr>
              <w:t xml:space="preserve"> est de 37,6 % pour les femmes et de 63,9 % pour les hommes en 2023 ( ). L'emploi vulnérable est de 74,4 % chez les femmes et de 55,1 % chez les hommes au Sénégal pour 2022</w:t>
            </w:r>
            <w:r w:rsidRPr="001D0C76">
              <w:rPr>
                <w:rFonts w:ascii="Calibri" w:eastAsia="SimSun" w:hAnsi="Calibri" w:cs="Times New Roman"/>
                <w:i/>
                <w:iCs/>
                <w:sz w:val="16"/>
                <w:szCs w:val="16"/>
                <w:vertAlign w:val="superscript"/>
                <w:lang w:val="fr-FR"/>
              </w:rPr>
              <w:footnoteReference w:id="46"/>
            </w:r>
            <w:r w:rsidRPr="001D0C76">
              <w:rPr>
                <w:rFonts w:ascii="Calibri" w:eastAsia="SimSun" w:hAnsi="Calibri" w:cs="Times New Roman"/>
                <w:i/>
                <w:iCs/>
                <w:sz w:val="16"/>
                <w:szCs w:val="16"/>
                <w:lang w:val="fr-FR"/>
              </w:rPr>
              <w:t xml:space="preserve"> , ce qui indique une disparité entre les sexes. Au Sénégal, les femmes sont notamment impliquées dans le ramassage des déchets et gagnent beaucoup moins que les hommes .</w:t>
            </w:r>
            <w:r w:rsidRPr="001D0C76">
              <w:rPr>
                <w:rFonts w:ascii="Calibri" w:eastAsia="SimSun" w:hAnsi="Calibri" w:cs="Times New Roman"/>
                <w:i/>
                <w:iCs/>
                <w:sz w:val="16"/>
                <w:szCs w:val="16"/>
                <w:vertAlign w:val="superscript"/>
                <w:lang w:val="fr-FR"/>
              </w:rPr>
              <w:footnoteReference w:id="47"/>
            </w:r>
          </w:p>
        </w:tc>
        <w:tc>
          <w:tcPr>
            <w:tcW w:w="709" w:type="dxa"/>
          </w:tcPr>
          <w:p w14:paraId="78F10FCD"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1134" w:type="dxa"/>
          </w:tcPr>
          <w:p w14:paraId="52F8266E"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Social et environnemental</w:t>
            </w:r>
          </w:p>
          <w:p w14:paraId="14E726A6"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Financier</w:t>
            </w:r>
          </w:p>
          <w:p w14:paraId="02C27C3C"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 xml:space="preserve">Opérationnel </w:t>
            </w:r>
          </w:p>
          <w:p w14:paraId="7A24B9AC"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Organisationnel</w:t>
            </w:r>
          </w:p>
          <w:p w14:paraId="6DF3FE4F"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Politique</w:t>
            </w:r>
          </w:p>
          <w:p w14:paraId="44701303"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Réglementation</w:t>
            </w:r>
          </w:p>
          <w:p w14:paraId="1A962CBD"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Stratégique</w:t>
            </w:r>
          </w:p>
          <w:p w14:paraId="01A01605"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Autres</w:t>
            </w:r>
          </w:p>
          <w:p w14:paraId="0E3F0F8D"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p>
        </w:tc>
        <w:tc>
          <w:tcPr>
            <w:tcW w:w="1701" w:type="dxa"/>
          </w:tcPr>
          <w:p w14:paraId="0C48B295" w14:textId="2364A5F5"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Modéré</w:t>
            </w:r>
          </w:p>
        </w:tc>
        <w:tc>
          <w:tcPr>
            <w:tcW w:w="992" w:type="dxa"/>
          </w:tcPr>
          <w:p w14:paraId="5BF7B965"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L = 3</w:t>
            </w:r>
          </w:p>
          <w:p w14:paraId="49904B88"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I = 3</w:t>
            </w:r>
          </w:p>
        </w:tc>
        <w:tc>
          <w:tcPr>
            <w:tcW w:w="1418" w:type="dxa"/>
          </w:tcPr>
          <w:p w14:paraId="3FAE7334"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Direction de l'environnement et de la réglementation, DER</w:t>
            </w:r>
          </w:p>
          <w:p w14:paraId="228660B8" w14:textId="77777777" w:rsidR="002B2E44" w:rsidRPr="001D0C76" w:rsidRDefault="002B2E44" w:rsidP="002B2E44">
            <w:pPr>
              <w:spacing w:before="0" w:after="0" w:line="240" w:lineRule="auto"/>
              <w:rPr>
                <w:rFonts w:ascii="Calibri" w:eastAsia="SimSun" w:hAnsi="Calibri" w:cs="Times New Roman"/>
                <w:i/>
                <w:iCs/>
                <w:sz w:val="16"/>
                <w:szCs w:val="16"/>
                <w:lang w:val="fr-FR"/>
              </w:rPr>
            </w:pPr>
          </w:p>
          <w:p w14:paraId="1839299E"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Unité de gestion de projet, UGP</w:t>
            </w:r>
          </w:p>
        </w:tc>
        <w:tc>
          <w:tcPr>
            <w:tcW w:w="1417" w:type="dxa"/>
          </w:tcPr>
          <w:p w14:paraId="63FE63C5"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r>
      <w:tr w:rsidR="002B2E44" w:rsidRPr="00040343" w14:paraId="1F78FE90" w14:textId="77777777" w:rsidTr="002B2E44">
        <w:trPr>
          <w:trHeight w:val="300"/>
        </w:trPr>
        <w:tc>
          <w:tcPr>
            <w:tcW w:w="473" w:type="dxa"/>
          </w:tcPr>
          <w:p w14:paraId="73EED41F" w14:textId="77777777" w:rsidR="002B2E44" w:rsidRPr="001D0C76" w:rsidRDefault="002B2E44" w:rsidP="002B2E44">
            <w:pPr>
              <w:spacing w:before="0" w:after="0" w:line="240" w:lineRule="auto"/>
              <w:jc w:val="center"/>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3</w:t>
            </w:r>
          </w:p>
        </w:tc>
        <w:tc>
          <w:tcPr>
            <w:tcW w:w="1867" w:type="dxa"/>
          </w:tcPr>
          <w:p w14:paraId="2C4C99E1"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b/>
                <w:bCs/>
                <w:i/>
                <w:iCs/>
                <w:sz w:val="16"/>
                <w:szCs w:val="16"/>
                <w:lang w:val="fr-FR"/>
              </w:rPr>
              <w:t xml:space="preserve">Risque 3 : </w:t>
            </w:r>
            <w:r w:rsidRPr="001D0C76">
              <w:rPr>
                <w:rFonts w:ascii="Calibri" w:eastAsia="SimSun" w:hAnsi="Calibri" w:cs="Times New Roman"/>
                <w:i/>
                <w:iCs/>
                <w:sz w:val="16"/>
                <w:szCs w:val="16"/>
                <w:lang w:val="fr-FR"/>
              </w:rPr>
              <w:t>Contamination des sols et des cours d'eau due aux émissions et aux déversements accidentels entraînant des risques pour la santé et des risques liés au climat et aux catastrophes naturelles associés aux projets pilotes.</w:t>
            </w:r>
          </w:p>
          <w:p w14:paraId="11B826E1"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3371" w:type="dxa"/>
          </w:tcPr>
          <w:p w14:paraId="34AEE794" w14:textId="19CB6CDD"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Ce risque est associé aux projets pilotes visant à réduire l'utilisation des bouteilles/contenants en plastique, par la substitution (résultat 3.2.1), l'essai d'un PRO volontaire en amont et en aval, pour la gestion des déchets plastiques F&amp;B (résultat 3.3.1), la substitution des emballages en plastique menée par les entreprises privées (résultat 3.4.1) et la réutilisation-remplissage des conteneurs en plastique chez les petits détaillants et dans les chaînes de restauration rapide (résultat 3.6.1). Les projets pilotes peuvent nécessiter la manipulation de produits chimiques dangereux qui comportent des risques pour la santé et l'environnement lorsqu'ils ne sont pas gérés de manière adéquate</w:t>
            </w:r>
            <w:r w:rsidR="00180803" w:rsidRPr="001D0C76">
              <w:rPr>
                <w:rFonts w:ascii="Calibri" w:eastAsia="SimSun" w:hAnsi="Calibri" w:cs="Times New Roman"/>
                <w:i/>
                <w:iCs/>
                <w:sz w:val="16"/>
                <w:szCs w:val="16"/>
                <w:lang w:val="fr-FR"/>
              </w:rPr>
              <w:t>.</w:t>
            </w:r>
            <w:r w:rsidRPr="001D0C76">
              <w:rPr>
                <w:rFonts w:ascii="Calibri" w:eastAsia="SimSun" w:hAnsi="Calibri" w:cs="Times New Roman"/>
                <w:i/>
                <w:iCs/>
                <w:sz w:val="16"/>
                <w:szCs w:val="16"/>
                <w:lang w:val="fr-FR"/>
              </w:rPr>
              <w:t xml:space="preserve"> </w:t>
            </w:r>
            <w:r w:rsidR="00180803" w:rsidRPr="001D0C76">
              <w:rPr>
                <w:rFonts w:ascii="Calibri" w:eastAsia="SimSun" w:hAnsi="Calibri" w:cs="Times New Roman"/>
                <w:i/>
                <w:iCs/>
                <w:sz w:val="16"/>
                <w:szCs w:val="16"/>
                <w:lang w:val="fr-FR"/>
              </w:rPr>
              <w:t xml:space="preserve">Par ailleurs, </w:t>
            </w:r>
            <w:r w:rsidRPr="001D0C76">
              <w:rPr>
                <w:rFonts w:ascii="Calibri" w:eastAsia="SimSun" w:hAnsi="Calibri" w:cs="Times New Roman"/>
                <w:i/>
                <w:iCs/>
                <w:sz w:val="16"/>
                <w:szCs w:val="16"/>
                <w:lang w:val="fr-FR"/>
              </w:rPr>
              <w:t>le Sénégal possède 8 sites Ramsar, des zones humides d'importance internationale, 4 réserves de biosphère UNESCO-MAB et 2 sites du patrimoine mondial (naturel ou mixte)</w:t>
            </w:r>
            <w:r w:rsidRPr="001D0C76">
              <w:rPr>
                <w:rFonts w:ascii="Calibri" w:eastAsia="SimSun" w:hAnsi="Calibri" w:cs="Times New Roman"/>
                <w:i/>
                <w:iCs/>
                <w:sz w:val="16"/>
                <w:szCs w:val="16"/>
                <w:vertAlign w:val="superscript"/>
                <w:lang w:val="fr-FR"/>
              </w:rPr>
              <w:footnoteReference w:id="48"/>
            </w:r>
            <w:r w:rsidRPr="001D0C76">
              <w:rPr>
                <w:rFonts w:ascii="Calibri" w:eastAsia="SimSun" w:hAnsi="Calibri" w:cs="Times New Roman"/>
                <w:i/>
                <w:iCs/>
                <w:sz w:val="16"/>
                <w:szCs w:val="16"/>
                <w:lang w:val="fr-FR"/>
              </w:rPr>
              <w:t xml:space="preserve"> et d'autres habitats naturels qui peuvent être affectés par les émissions et les déversements de ces projets pilotes. La contamination des sols et des rivières à </w:t>
            </w:r>
            <w:r w:rsidRPr="001D0C76">
              <w:rPr>
                <w:rFonts w:ascii="Calibri" w:eastAsia="SimSun" w:hAnsi="Calibri" w:cs="Times New Roman"/>
                <w:i/>
                <w:iCs/>
                <w:sz w:val="16"/>
                <w:szCs w:val="16"/>
                <w:lang w:val="fr-FR"/>
              </w:rPr>
              <w:lastRenderedPageBreak/>
              <w:t>proximité peut également résulter de déversements accidentels. Le Sénégal est également très vulnérable au changement et à la variabilité climatiques. Les impacts climat</w:t>
            </w:r>
            <w:r w:rsidR="00180803" w:rsidRPr="001D0C76">
              <w:rPr>
                <w:rFonts w:ascii="Calibri" w:eastAsia="SimSun" w:hAnsi="Calibri" w:cs="Times New Roman"/>
                <w:i/>
                <w:iCs/>
                <w:sz w:val="16"/>
                <w:szCs w:val="16"/>
                <w:lang w:val="fr-FR"/>
              </w:rPr>
              <w:t>iques</w:t>
            </w:r>
            <w:r w:rsidRPr="001D0C76">
              <w:rPr>
                <w:rFonts w:ascii="Calibri" w:eastAsia="SimSun" w:hAnsi="Calibri" w:cs="Times New Roman"/>
                <w:i/>
                <w:iCs/>
                <w:sz w:val="16"/>
                <w:szCs w:val="16"/>
                <w:lang w:val="fr-FR"/>
              </w:rPr>
              <w:t xml:space="preserve"> au Sénégal comprennent la hausse des températures, les vagues de chaleur et l'humidité élevée, la diminution des précipitations, l'augmentation de la durée et de l'intensité des périodes de sécheresse</w:t>
            </w:r>
            <w:r w:rsidR="00180803" w:rsidRPr="001D0C76">
              <w:rPr>
                <w:rFonts w:ascii="Calibri" w:eastAsia="SimSun" w:hAnsi="Calibri" w:cs="Times New Roman"/>
                <w:i/>
                <w:iCs/>
                <w:sz w:val="16"/>
                <w:szCs w:val="16"/>
                <w:lang w:val="fr-FR"/>
              </w:rPr>
              <w:t xml:space="preserve"> ainsi que </w:t>
            </w:r>
            <w:r w:rsidRPr="001D0C76">
              <w:rPr>
                <w:rFonts w:ascii="Calibri" w:eastAsia="SimSun" w:hAnsi="Calibri" w:cs="Times New Roman"/>
                <w:i/>
                <w:iCs/>
                <w:sz w:val="16"/>
                <w:szCs w:val="16"/>
                <w:lang w:val="fr-FR"/>
              </w:rPr>
              <w:t>l'érosion côtière .</w:t>
            </w:r>
            <w:r w:rsidRPr="001D0C76">
              <w:rPr>
                <w:rFonts w:ascii="Calibri" w:eastAsia="SimSun" w:hAnsi="Calibri" w:cs="Times New Roman"/>
                <w:i/>
                <w:iCs/>
                <w:sz w:val="16"/>
                <w:szCs w:val="16"/>
                <w:vertAlign w:val="superscript"/>
                <w:lang w:val="fr-FR"/>
              </w:rPr>
              <w:footnoteReference w:id="49"/>
            </w:r>
          </w:p>
          <w:p w14:paraId="60B84CEB"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709" w:type="dxa"/>
          </w:tcPr>
          <w:p w14:paraId="196BC2A4"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1134" w:type="dxa"/>
          </w:tcPr>
          <w:p w14:paraId="5616DD4D"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Social et environnemental</w:t>
            </w:r>
          </w:p>
          <w:p w14:paraId="4634B700"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Financier</w:t>
            </w:r>
          </w:p>
          <w:p w14:paraId="6F5D67A5"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 xml:space="preserve">Opérationnel </w:t>
            </w:r>
          </w:p>
          <w:p w14:paraId="6D5E0D50"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Organisationnel</w:t>
            </w:r>
          </w:p>
          <w:p w14:paraId="4C31B750"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Politique</w:t>
            </w:r>
          </w:p>
          <w:p w14:paraId="2A525EA4"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Réglementation</w:t>
            </w:r>
          </w:p>
          <w:p w14:paraId="3505869B"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Stratégique</w:t>
            </w:r>
          </w:p>
          <w:p w14:paraId="3009B7A9"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Autres</w:t>
            </w:r>
          </w:p>
        </w:tc>
        <w:tc>
          <w:tcPr>
            <w:tcW w:w="1701" w:type="dxa"/>
          </w:tcPr>
          <w:p w14:paraId="65A1DA07" w14:textId="50FD42B3"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Modéré</w:t>
            </w:r>
          </w:p>
        </w:tc>
        <w:tc>
          <w:tcPr>
            <w:tcW w:w="992" w:type="dxa"/>
          </w:tcPr>
          <w:p w14:paraId="0D3631F0"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L = 3</w:t>
            </w:r>
          </w:p>
          <w:p w14:paraId="73266D2C"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I = 3</w:t>
            </w:r>
          </w:p>
        </w:tc>
        <w:tc>
          <w:tcPr>
            <w:tcW w:w="1418" w:type="dxa"/>
          </w:tcPr>
          <w:p w14:paraId="2437188A"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Direction de l'environnement et de la réglementation, DER</w:t>
            </w:r>
          </w:p>
          <w:p w14:paraId="70B51AA8" w14:textId="77777777" w:rsidR="002B2E44" w:rsidRPr="001D0C76" w:rsidRDefault="002B2E44" w:rsidP="002B2E44">
            <w:pPr>
              <w:spacing w:before="0" w:after="0" w:line="240" w:lineRule="auto"/>
              <w:rPr>
                <w:rFonts w:ascii="Calibri" w:eastAsia="SimSun" w:hAnsi="Calibri" w:cs="Times New Roman"/>
                <w:i/>
                <w:iCs/>
                <w:sz w:val="16"/>
                <w:szCs w:val="16"/>
                <w:lang w:val="fr-FR"/>
              </w:rPr>
            </w:pPr>
          </w:p>
          <w:p w14:paraId="6ECC8588"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Unité de gestion de projet, UGP</w:t>
            </w:r>
          </w:p>
        </w:tc>
        <w:tc>
          <w:tcPr>
            <w:tcW w:w="1417" w:type="dxa"/>
          </w:tcPr>
          <w:p w14:paraId="372B9ED4"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r>
      <w:tr w:rsidR="002B2E44" w:rsidRPr="00040343" w14:paraId="5ADC9FE3" w14:textId="77777777" w:rsidTr="002B2E44">
        <w:trPr>
          <w:trHeight w:val="300"/>
        </w:trPr>
        <w:tc>
          <w:tcPr>
            <w:tcW w:w="473" w:type="dxa"/>
          </w:tcPr>
          <w:p w14:paraId="7FCAA217" w14:textId="77777777" w:rsidR="002B2E44" w:rsidRPr="001D0C76" w:rsidRDefault="002B2E44" w:rsidP="002B2E44">
            <w:pPr>
              <w:spacing w:before="0" w:after="0" w:line="240" w:lineRule="auto"/>
              <w:jc w:val="center"/>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4</w:t>
            </w:r>
          </w:p>
        </w:tc>
        <w:tc>
          <w:tcPr>
            <w:tcW w:w="1867" w:type="dxa"/>
          </w:tcPr>
          <w:p w14:paraId="1BB94D03"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b/>
                <w:bCs/>
                <w:i/>
                <w:iCs/>
                <w:sz w:val="16"/>
                <w:szCs w:val="16"/>
                <w:lang w:val="fr-FR"/>
              </w:rPr>
              <w:t xml:space="preserve">Risque 4 : </w:t>
            </w:r>
            <w:r w:rsidRPr="001D0C76">
              <w:rPr>
                <w:rFonts w:ascii="Calibri" w:eastAsia="SimSun" w:hAnsi="Calibri" w:cs="Times New Roman"/>
                <w:i/>
                <w:iCs/>
                <w:sz w:val="16"/>
                <w:szCs w:val="16"/>
                <w:lang w:val="fr-FR"/>
              </w:rPr>
              <w:t xml:space="preserve">Risques de contamination des rivières et des sols par des rejets accidentels entraînant des risques pour la santé de la communauté en raison du développement par de start-ups axées sur la réduction de l'empreinte écologique. </w:t>
            </w:r>
          </w:p>
          <w:p w14:paraId="2ECC1AEC"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3371" w:type="dxa"/>
          </w:tcPr>
          <w:p w14:paraId="01CC7C3F" w14:textId="7DBC7C4A"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Ce risque est associé à la création d'un incubateur qui centralise les innovations des start-ups (Activité 3.7.1.1) et à la création de start-ups axées sur le développement d'alternatives aux produits en plastique (Résultat 2.5.2)</w:t>
            </w:r>
            <w:r w:rsidR="00180803" w:rsidRPr="001D0C76">
              <w:rPr>
                <w:rFonts w:ascii="Calibri" w:eastAsia="SimSun" w:hAnsi="Calibri" w:cs="Times New Roman"/>
                <w:i/>
                <w:iCs/>
                <w:sz w:val="16"/>
                <w:szCs w:val="16"/>
                <w:lang w:val="fr-FR"/>
              </w:rPr>
              <w:t xml:space="preserve">. Ces </w:t>
            </w:r>
            <w:r w:rsidRPr="001D0C76">
              <w:rPr>
                <w:rFonts w:ascii="Calibri" w:eastAsia="SimSun" w:hAnsi="Calibri" w:cs="Times New Roman"/>
                <w:i/>
                <w:iCs/>
                <w:sz w:val="16"/>
                <w:szCs w:val="16"/>
                <w:lang w:val="fr-FR"/>
              </w:rPr>
              <w:t xml:space="preserve">start-ups </w:t>
            </w:r>
            <w:r w:rsidR="00180803" w:rsidRPr="001D0C76">
              <w:rPr>
                <w:rFonts w:ascii="Calibri" w:eastAsia="SimSun" w:hAnsi="Calibri" w:cs="Times New Roman"/>
                <w:i/>
                <w:iCs/>
                <w:sz w:val="16"/>
                <w:szCs w:val="16"/>
                <w:lang w:val="fr-FR"/>
              </w:rPr>
              <w:t xml:space="preserve">sont soutenues </w:t>
            </w:r>
            <w:r w:rsidRPr="001D0C76">
              <w:rPr>
                <w:rFonts w:ascii="Calibri" w:eastAsia="SimSun" w:hAnsi="Calibri" w:cs="Times New Roman"/>
                <w:i/>
                <w:iCs/>
                <w:sz w:val="16"/>
                <w:szCs w:val="16"/>
                <w:lang w:val="fr-FR"/>
              </w:rPr>
              <w:t>dans la conception et le développement de produits en plastique alternatifs (Activité 3.2.1.1). Le développement de start-ups peut financer par inadvertance des activités qui conduisent à une pollution affectant négativement les écosystèmes naturels ou les terres productives si elles sont situées à proximité. Ces activités n'ayant pas encore été sélectionnées, leur impact et leur probabilité ne peuvent être clairement déterminés. Toutefois, on ne s'attend pas à ce qu'elles comprennent la construction de nouvelles installations et le risque est donc jugé modéré.</w:t>
            </w:r>
          </w:p>
          <w:p w14:paraId="6731975D"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709" w:type="dxa"/>
          </w:tcPr>
          <w:p w14:paraId="7488BD7F"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1134" w:type="dxa"/>
          </w:tcPr>
          <w:p w14:paraId="3CDAB4DC"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Social et environnemental</w:t>
            </w:r>
          </w:p>
          <w:p w14:paraId="2D594233"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Financier</w:t>
            </w:r>
          </w:p>
          <w:p w14:paraId="544D760B"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 xml:space="preserve">Opérationnel </w:t>
            </w:r>
          </w:p>
          <w:p w14:paraId="3AB663D4"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Organisationnel</w:t>
            </w:r>
          </w:p>
          <w:p w14:paraId="0220A212"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Politique</w:t>
            </w:r>
          </w:p>
          <w:p w14:paraId="38F64F27"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Réglementation</w:t>
            </w:r>
          </w:p>
          <w:p w14:paraId="5C475101"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Stratégique</w:t>
            </w:r>
          </w:p>
          <w:p w14:paraId="36FB68EF"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Autres</w:t>
            </w:r>
          </w:p>
        </w:tc>
        <w:tc>
          <w:tcPr>
            <w:tcW w:w="1701" w:type="dxa"/>
          </w:tcPr>
          <w:p w14:paraId="0C452210" w14:textId="0AF7BF9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Modéré</w:t>
            </w:r>
          </w:p>
        </w:tc>
        <w:tc>
          <w:tcPr>
            <w:tcW w:w="992" w:type="dxa"/>
          </w:tcPr>
          <w:p w14:paraId="53386E1E"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L = 3</w:t>
            </w:r>
          </w:p>
          <w:p w14:paraId="36E5587B"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I = 3</w:t>
            </w:r>
          </w:p>
        </w:tc>
        <w:tc>
          <w:tcPr>
            <w:tcW w:w="1418" w:type="dxa"/>
          </w:tcPr>
          <w:p w14:paraId="17802986"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Direction de l'environnement et de la réglementation, DER</w:t>
            </w:r>
          </w:p>
          <w:p w14:paraId="2AC5AE0E" w14:textId="77777777" w:rsidR="002B2E44" w:rsidRPr="001D0C76" w:rsidRDefault="002B2E44" w:rsidP="002B2E44">
            <w:pPr>
              <w:spacing w:before="0" w:after="0" w:line="240" w:lineRule="auto"/>
              <w:rPr>
                <w:rFonts w:ascii="Calibri" w:eastAsia="SimSun" w:hAnsi="Calibri" w:cs="Times New Roman"/>
                <w:i/>
                <w:iCs/>
                <w:sz w:val="16"/>
                <w:szCs w:val="16"/>
                <w:lang w:val="fr-FR"/>
              </w:rPr>
            </w:pPr>
          </w:p>
          <w:p w14:paraId="7CB327A6" w14:textId="0A0142BB"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 xml:space="preserve">Unité de gestion de projet </w:t>
            </w:r>
            <w:r w:rsidR="00180803" w:rsidRPr="001D0C76">
              <w:rPr>
                <w:rFonts w:ascii="Calibri" w:eastAsia="SimSun" w:hAnsi="Calibri" w:cs="Times New Roman"/>
                <w:i/>
                <w:iCs/>
                <w:sz w:val="16"/>
                <w:szCs w:val="16"/>
                <w:lang w:val="fr-FR"/>
              </w:rPr>
              <w:t>(</w:t>
            </w:r>
            <w:r w:rsidRPr="001D0C76">
              <w:rPr>
                <w:rFonts w:ascii="Calibri" w:eastAsia="SimSun" w:hAnsi="Calibri" w:cs="Times New Roman"/>
                <w:i/>
                <w:iCs/>
                <w:sz w:val="16"/>
                <w:szCs w:val="16"/>
                <w:lang w:val="fr-FR"/>
              </w:rPr>
              <w:t>UGP</w:t>
            </w:r>
            <w:r w:rsidR="00180803" w:rsidRPr="001D0C76">
              <w:rPr>
                <w:rFonts w:ascii="Calibri" w:eastAsia="SimSun" w:hAnsi="Calibri" w:cs="Times New Roman"/>
                <w:i/>
                <w:iCs/>
                <w:sz w:val="16"/>
                <w:szCs w:val="16"/>
                <w:lang w:val="fr-FR"/>
              </w:rPr>
              <w:t>)</w:t>
            </w:r>
          </w:p>
        </w:tc>
        <w:tc>
          <w:tcPr>
            <w:tcW w:w="1417" w:type="dxa"/>
          </w:tcPr>
          <w:p w14:paraId="0004FFF9"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r>
      <w:tr w:rsidR="002B2E44" w:rsidRPr="00040343" w14:paraId="2A1081B8" w14:textId="77777777" w:rsidTr="002B2E44">
        <w:trPr>
          <w:trHeight w:val="300"/>
        </w:trPr>
        <w:tc>
          <w:tcPr>
            <w:tcW w:w="473" w:type="dxa"/>
          </w:tcPr>
          <w:p w14:paraId="5CEEBCA7" w14:textId="77777777" w:rsidR="002B2E44" w:rsidRPr="001D0C76" w:rsidRDefault="002B2E44" w:rsidP="002B2E44">
            <w:pPr>
              <w:spacing w:before="0" w:after="0" w:line="240" w:lineRule="auto"/>
              <w:jc w:val="center"/>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5</w:t>
            </w:r>
          </w:p>
        </w:tc>
        <w:tc>
          <w:tcPr>
            <w:tcW w:w="1867" w:type="dxa"/>
          </w:tcPr>
          <w:p w14:paraId="4DC83DAA"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b/>
                <w:bCs/>
                <w:i/>
                <w:iCs/>
                <w:sz w:val="16"/>
                <w:szCs w:val="16"/>
                <w:lang w:val="fr-FR"/>
              </w:rPr>
              <w:t xml:space="preserve">Risque 5 : </w:t>
            </w:r>
            <w:r w:rsidRPr="001D0C76">
              <w:rPr>
                <w:rFonts w:ascii="Calibri" w:eastAsia="SimSun" w:hAnsi="Calibri" w:cs="Times New Roman"/>
                <w:i/>
                <w:iCs/>
                <w:sz w:val="16"/>
                <w:szCs w:val="16"/>
                <w:lang w:val="fr-FR"/>
              </w:rPr>
              <w:t xml:space="preserve">Augmentation de la consommation d'énergie due à la mise en œuvre de projets pilotes </w:t>
            </w:r>
          </w:p>
          <w:p w14:paraId="15F28B49"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3371" w:type="dxa"/>
          </w:tcPr>
          <w:p w14:paraId="14D631E9"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Ce risque est associé aux projets pilotes (résultats 3.2.1, 3.3.1, 3.4.1, 3.6.1). La mise en œuvre des projets pilotes peut entraîner une augmentation de la consommation d'énergie pour divers équipements tels que les distributeurs de produits en vrac et la chaîne de collecte des bouteilles en plastique. Toutefois, cette augmentation ne devrait pas être significative.</w:t>
            </w:r>
          </w:p>
          <w:p w14:paraId="78456892"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709" w:type="dxa"/>
          </w:tcPr>
          <w:p w14:paraId="19C99A55"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1134" w:type="dxa"/>
          </w:tcPr>
          <w:p w14:paraId="66327AEE"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Social et environnemental</w:t>
            </w:r>
          </w:p>
          <w:p w14:paraId="39A2E450"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Financier</w:t>
            </w:r>
          </w:p>
          <w:p w14:paraId="391DA176"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 xml:space="preserve">Opérationnel </w:t>
            </w:r>
          </w:p>
          <w:p w14:paraId="40C801E3"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Organisationnel</w:t>
            </w:r>
          </w:p>
          <w:p w14:paraId="53FD2905"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Politique</w:t>
            </w:r>
          </w:p>
          <w:p w14:paraId="321B9091"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Réglementation</w:t>
            </w:r>
          </w:p>
          <w:p w14:paraId="6685C5CB"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Stratégique</w:t>
            </w:r>
          </w:p>
          <w:p w14:paraId="50E5D0DB"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lastRenderedPageBreak/>
              <w:t>Autres</w:t>
            </w:r>
          </w:p>
          <w:p w14:paraId="3501E2A6"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p>
        </w:tc>
        <w:tc>
          <w:tcPr>
            <w:tcW w:w="1701" w:type="dxa"/>
          </w:tcPr>
          <w:p w14:paraId="477C0D2D" w14:textId="23EFE026"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lastRenderedPageBreak/>
              <w:t>Faible</w:t>
            </w:r>
          </w:p>
        </w:tc>
        <w:tc>
          <w:tcPr>
            <w:tcW w:w="992" w:type="dxa"/>
          </w:tcPr>
          <w:p w14:paraId="7D124B90"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L = 2</w:t>
            </w:r>
          </w:p>
          <w:p w14:paraId="41E9D9CF"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I = 2</w:t>
            </w:r>
          </w:p>
        </w:tc>
        <w:tc>
          <w:tcPr>
            <w:tcW w:w="1418" w:type="dxa"/>
          </w:tcPr>
          <w:p w14:paraId="4355B5D6"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Direction de l'environnement et de la réglementation, DER</w:t>
            </w:r>
          </w:p>
          <w:p w14:paraId="4A2DB233" w14:textId="77777777" w:rsidR="002B2E44" w:rsidRPr="001D0C76" w:rsidRDefault="002B2E44" w:rsidP="002B2E44">
            <w:pPr>
              <w:spacing w:before="0" w:after="0" w:line="240" w:lineRule="auto"/>
              <w:rPr>
                <w:rFonts w:ascii="Calibri" w:eastAsia="SimSun" w:hAnsi="Calibri" w:cs="Times New Roman"/>
                <w:i/>
                <w:iCs/>
                <w:sz w:val="16"/>
                <w:szCs w:val="16"/>
                <w:lang w:val="fr-FR"/>
              </w:rPr>
            </w:pPr>
          </w:p>
          <w:p w14:paraId="561A381A"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Unité de gestion de projet, UGP</w:t>
            </w:r>
          </w:p>
        </w:tc>
        <w:tc>
          <w:tcPr>
            <w:tcW w:w="1417" w:type="dxa"/>
          </w:tcPr>
          <w:p w14:paraId="46E714A9"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r>
      <w:tr w:rsidR="002B2E44" w:rsidRPr="00040343" w14:paraId="1B1318D0" w14:textId="77777777" w:rsidTr="002B2E44">
        <w:trPr>
          <w:trHeight w:val="300"/>
        </w:trPr>
        <w:tc>
          <w:tcPr>
            <w:tcW w:w="473" w:type="dxa"/>
          </w:tcPr>
          <w:p w14:paraId="564D4004" w14:textId="77777777" w:rsidR="002B2E44" w:rsidRPr="001D0C76" w:rsidRDefault="002B2E44" w:rsidP="002B2E44">
            <w:pPr>
              <w:spacing w:before="0" w:after="0" w:line="240" w:lineRule="auto"/>
              <w:jc w:val="center"/>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6</w:t>
            </w:r>
          </w:p>
        </w:tc>
        <w:tc>
          <w:tcPr>
            <w:tcW w:w="1867" w:type="dxa"/>
          </w:tcPr>
          <w:p w14:paraId="6C9DC0ED"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b/>
                <w:bCs/>
                <w:i/>
                <w:iCs/>
                <w:sz w:val="16"/>
                <w:szCs w:val="16"/>
                <w:lang w:val="fr-FR"/>
              </w:rPr>
              <w:t xml:space="preserve">Risque 6 : </w:t>
            </w:r>
            <w:r w:rsidRPr="001D0C76">
              <w:rPr>
                <w:rFonts w:ascii="Calibri" w:eastAsia="SimSun" w:hAnsi="Calibri" w:cs="Times New Roman"/>
                <w:i/>
                <w:iCs/>
                <w:sz w:val="16"/>
                <w:szCs w:val="16"/>
                <w:lang w:val="fr-FR"/>
              </w:rPr>
              <w:t>Les conditions de travail au sein des projets pilotes et des autres activités financées par le projet peuvent être contraires à la législation nationale et aux normes des conventions fondamentales de l'OIT.</w:t>
            </w:r>
          </w:p>
          <w:p w14:paraId="7AFF3E61"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3371" w:type="dxa"/>
          </w:tcPr>
          <w:p w14:paraId="24B5241F"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Ce risque est associé aux projets pilotes (résultats 3.2.1, 3.3.1, 3.4.1, 3.6.1), à la création d'un incubateur qui centralise les innovations des start-ups (activité 3.7.1.1), à la création de start-ups axées sur le développement d'alternatives aux produits en plastique (résultat 2.5.2) et au soutien des start-ups dans la conception et le développement de produits en plastique alternatifs (activité 3.2.1.1). Les travailleurs employés pour entreprendre des activités dans le cadre du projet, telles que les projets pilotes, pourraient être exposés à des accidents ou à d'autres risques sanitaires lors de la mise en œuvre des projets pilotes et d'autres activités. Au Sénégal, les enfants sont impliqués dans le ramassage des déchets dans les décharges</w:t>
            </w:r>
            <w:r w:rsidRPr="001D0C76">
              <w:rPr>
                <w:rFonts w:ascii="Calibri" w:eastAsia="SimSun" w:hAnsi="Calibri" w:cs="Times New Roman"/>
                <w:i/>
                <w:iCs/>
                <w:sz w:val="16"/>
                <w:szCs w:val="16"/>
                <w:lang w:val="fr-FR"/>
              </w:rPr>
              <w:footnoteReference w:id="50"/>
            </w:r>
            <w:r w:rsidRPr="001D0C76">
              <w:rPr>
                <w:rFonts w:ascii="Calibri" w:eastAsia="SimSun" w:hAnsi="Calibri" w:cs="Times New Roman"/>
                <w:i/>
                <w:iCs/>
                <w:sz w:val="16"/>
                <w:szCs w:val="16"/>
                <w:lang w:val="fr-FR"/>
              </w:rPr>
              <w:t xml:space="preserve"> et peuvent être employés par certaines entreprises participant au projet.</w:t>
            </w:r>
          </w:p>
          <w:p w14:paraId="2D08F9DD"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709" w:type="dxa"/>
          </w:tcPr>
          <w:p w14:paraId="4C66590B"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1134" w:type="dxa"/>
          </w:tcPr>
          <w:p w14:paraId="0D72D8F6"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Social et environnemental</w:t>
            </w:r>
          </w:p>
          <w:p w14:paraId="09FA004E"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Financier</w:t>
            </w:r>
          </w:p>
          <w:p w14:paraId="56EA66E2"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 xml:space="preserve">Opérationnel </w:t>
            </w:r>
          </w:p>
          <w:p w14:paraId="7979CEEE"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Organisationnel</w:t>
            </w:r>
          </w:p>
          <w:p w14:paraId="510470B4"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Politique</w:t>
            </w:r>
          </w:p>
          <w:p w14:paraId="326486FA"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Réglementation</w:t>
            </w:r>
          </w:p>
          <w:p w14:paraId="559AF9A3"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Stratégique</w:t>
            </w:r>
          </w:p>
          <w:p w14:paraId="3567D3BB"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Autres</w:t>
            </w:r>
          </w:p>
        </w:tc>
        <w:tc>
          <w:tcPr>
            <w:tcW w:w="1701" w:type="dxa"/>
          </w:tcPr>
          <w:p w14:paraId="25DBD806" w14:textId="0175BA8C"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Modéré</w:t>
            </w:r>
          </w:p>
        </w:tc>
        <w:tc>
          <w:tcPr>
            <w:tcW w:w="992" w:type="dxa"/>
          </w:tcPr>
          <w:p w14:paraId="7DFB3099"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L = 4</w:t>
            </w:r>
          </w:p>
          <w:p w14:paraId="2884564B"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I = 2</w:t>
            </w:r>
          </w:p>
        </w:tc>
        <w:tc>
          <w:tcPr>
            <w:tcW w:w="1418" w:type="dxa"/>
          </w:tcPr>
          <w:p w14:paraId="77EF46B2"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Direction de l'environnement et de la réglementation, DER</w:t>
            </w:r>
          </w:p>
          <w:p w14:paraId="3178177F" w14:textId="77777777" w:rsidR="002B2E44" w:rsidRPr="001D0C76" w:rsidRDefault="002B2E44" w:rsidP="002B2E44">
            <w:pPr>
              <w:spacing w:before="0" w:after="0" w:line="240" w:lineRule="auto"/>
              <w:rPr>
                <w:rFonts w:ascii="Calibri" w:eastAsia="SimSun" w:hAnsi="Calibri" w:cs="Times New Roman"/>
                <w:i/>
                <w:iCs/>
                <w:sz w:val="16"/>
                <w:szCs w:val="16"/>
                <w:lang w:val="fr-FR"/>
              </w:rPr>
            </w:pPr>
          </w:p>
          <w:p w14:paraId="672A2E23"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Unité de gestion de projet, UGP</w:t>
            </w:r>
          </w:p>
        </w:tc>
        <w:tc>
          <w:tcPr>
            <w:tcW w:w="1417" w:type="dxa"/>
          </w:tcPr>
          <w:p w14:paraId="5838EE19"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r>
      <w:tr w:rsidR="002B2E44" w:rsidRPr="001D0C76" w14:paraId="0D5FF34E" w14:textId="77777777" w:rsidTr="002B2E44">
        <w:trPr>
          <w:trHeight w:val="300"/>
        </w:trPr>
        <w:tc>
          <w:tcPr>
            <w:tcW w:w="473" w:type="dxa"/>
          </w:tcPr>
          <w:p w14:paraId="46ABB456" w14:textId="77777777" w:rsidR="002B2E44" w:rsidRPr="001D0C76" w:rsidRDefault="002B2E44" w:rsidP="002B2E44">
            <w:pPr>
              <w:spacing w:before="0" w:after="0" w:line="240" w:lineRule="auto"/>
              <w:jc w:val="center"/>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7</w:t>
            </w:r>
          </w:p>
        </w:tc>
        <w:tc>
          <w:tcPr>
            <w:tcW w:w="1867" w:type="dxa"/>
          </w:tcPr>
          <w:p w14:paraId="443219BD"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b/>
                <w:bCs/>
                <w:i/>
                <w:iCs/>
                <w:sz w:val="16"/>
                <w:szCs w:val="16"/>
                <w:lang w:val="fr-FR"/>
              </w:rPr>
              <w:t xml:space="preserve">Risque 7 : </w:t>
            </w:r>
            <w:r w:rsidRPr="001D0C76">
              <w:rPr>
                <w:rFonts w:ascii="Calibri" w:eastAsia="SimSun" w:hAnsi="Calibri" w:cs="Times New Roman"/>
                <w:i/>
                <w:iCs/>
                <w:sz w:val="16"/>
                <w:szCs w:val="16"/>
                <w:lang w:val="fr-FR"/>
              </w:rPr>
              <w:t>Le projet peut exclure les parties prenantes concernées et les groupes potentiellement marginalisés qui participent à la prise de décision concernant le renforcement du cadre politique et réglementaire.</w:t>
            </w:r>
          </w:p>
        </w:tc>
        <w:tc>
          <w:tcPr>
            <w:tcW w:w="3371" w:type="dxa"/>
          </w:tcPr>
          <w:p w14:paraId="059D3279"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Au cours de la révision des aspects juridiques et du cadre réglementaire associés à la loi sur le plastique, les parties prenantes concernées du secteur privé , directement liées aux activités relatives au plastique, seront étroitement impliquées et engagées par le biais du plan d'engagement des parties prenantes qui a déjà été préparé. Ce plan vise à garantir un engagement efficace des différentes parties prenantes en créant et en diffusant des informations, en encourageant la coopération et en renforçant les capacités. Les parties prenantes identifiées comprennent des représentants du secteur privé, des ONG, de la société civile, des universités et des instituts de recherche, qui collaboreront activement avec les représentants du gouvernement central.</w:t>
            </w:r>
          </w:p>
          <w:p w14:paraId="511240F9"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709" w:type="dxa"/>
          </w:tcPr>
          <w:p w14:paraId="44537E14"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1134" w:type="dxa"/>
          </w:tcPr>
          <w:p w14:paraId="52189523"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Social et environnemental</w:t>
            </w:r>
          </w:p>
          <w:p w14:paraId="141E51AF"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Financier</w:t>
            </w:r>
          </w:p>
          <w:p w14:paraId="6A30649D"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 xml:space="preserve">Opérationnel </w:t>
            </w:r>
          </w:p>
          <w:p w14:paraId="5D90C428"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Organisationnel</w:t>
            </w:r>
          </w:p>
          <w:p w14:paraId="15C22CAB"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Politique</w:t>
            </w:r>
          </w:p>
          <w:p w14:paraId="55385271"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Réglementation</w:t>
            </w:r>
          </w:p>
          <w:p w14:paraId="6CBFAD56"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Stratégique</w:t>
            </w:r>
          </w:p>
          <w:p w14:paraId="1069B8DA"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Autres</w:t>
            </w:r>
          </w:p>
        </w:tc>
        <w:tc>
          <w:tcPr>
            <w:tcW w:w="1701" w:type="dxa"/>
          </w:tcPr>
          <w:p w14:paraId="3D6459FC" w14:textId="3680AAC3"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Modéré</w:t>
            </w:r>
          </w:p>
        </w:tc>
        <w:tc>
          <w:tcPr>
            <w:tcW w:w="992" w:type="dxa"/>
          </w:tcPr>
          <w:p w14:paraId="4DDCF455"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L = 4</w:t>
            </w:r>
          </w:p>
          <w:p w14:paraId="30964E47"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I = 2</w:t>
            </w:r>
          </w:p>
        </w:tc>
        <w:tc>
          <w:tcPr>
            <w:tcW w:w="1418" w:type="dxa"/>
          </w:tcPr>
          <w:p w14:paraId="1145B4C4"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Direction de l'environnement et de la réglementation, DER</w:t>
            </w:r>
          </w:p>
          <w:p w14:paraId="3A3474CE" w14:textId="77777777" w:rsidR="002B2E44" w:rsidRPr="001D0C76" w:rsidRDefault="002B2E44" w:rsidP="002B2E44">
            <w:pPr>
              <w:spacing w:before="0" w:after="0" w:line="240" w:lineRule="auto"/>
              <w:rPr>
                <w:rFonts w:ascii="Calibri" w:eastAsia="SimSun" w:hAnsi="Calibri" w:cs="Times New Roman"/>
                <w:i/>
                <w:iCs/>
                <w:sz w:val="16"/>
                <w:szCs w:val="16"/>
                <w:lang w:val="fr-FR"/>
              </w:rPr>
            </w:pPr>
          </w:p>
          <w:p w14:paraId="0971E61F"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Unité de gestion de projet, UGP</w:t>
            </w:r>
          </w:p>
          <w:p w14:paraId="7195DA39" w14:textId="77777777" w:rsidR="002B2E44" w:rsidRPr="001D0C76" w:rsidRDefault="002B2E44" w:rsidP="002B2E44">
            <w:pPr>
              <w:spacing w:before="0" w:after="0" w:line="240" w:lineRule="auto"/>
              <w:rPr>
                <w:rFonts w:ascii="Calibri" w:eastAsia="SimSun" w:hAnsi="Calibri" w:cs="Times New Roman"/>
                <w:i/>
                <w:iCs/>
                <w:sz w:val="16"/>
                <w:szCs w:val="16"/>
                <w:lang w:val="fr-FR"/>
              </w:rPr>
            </w:pPr>
          </w:p>
          <w:p w14:paraId="1CE1A7EF"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PNUD</w:t>
            </w:r>
          </w:p>
        </w:tc>
        <w:tc>
          <w:tcPr>
            <w:tcW w:w="1417" w:type="dxa"/>
          </w:tcPr>
          <w:p w14:paraId="17F42C9B"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r>
      <w:tr w:rsidR="002B2E44" w:rsidRPr="001D0C76" w14:paraId="054C1FC4" w14:textId="77777777" w:rsidTr="002B2E44">
        <w:trPr>
          <w:trHeight w:val="300"/>
        </w:trPr>
        <w:tc>
          <w:tcPr>
            <w:tcW w:w="473" w:type="dxa"/>
          </w:tcPr>
          <w:p w14:paraId="3505A545" w14:textId="77777777" w:rsidR="002B2E44" w:rsidRPr="001D0C76" w:rsidRDefault="002B2E44" w:rsidP="002B2E44">
            <w:pPr>
              <w:spacing w:before="0" w:after="0" w:line="240" w:lineRule="auto"/>
              <w:jc w:val="center"/>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lastRenderedPageBreak/>
              <w:t>8</w:t>
            </w:r>
          </w:p>
        </w:tc>
        <w:tc>
          <w:tcPr>
            <w:tcW w:w="1867" w:type="dxa"/>
          </w:tcPr>
          <w:p w14:paraId="257C72D5"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b/>
                <w:bCs/>
                <w:i/>
                <w:iCs/>
                <w:sz w:val="16"/>
                <w:szCs w:val="16"/>
                <w:lang w:val="fr-FR"/>
              </w:rPr>
              <w:t xml:space="preserve">Risque 8 : </w:t>
            </w:r>
            <w:r w:rsidRPr="001D0C76">
              <w:rPr>
                <w:rFonts w:ascii="Calibri" w:eastAsia="SimSun" w:hAnsi="Calibri" w:cs="Times New Roman"/>
                <w:i/>
                <w:iCs/>
                <w:sz w:val="16"/>
                <w:szCs w:val="16"/>
                <w:lang w:val="fr-FR"/>
              </w:rPr>
              <w:t>Un changement de gouvernement pourrait entraîner la nomination de nouveaux cadres et techniciens au sein des entités partenaires du projet. Cette transition pourrait nécessiter des efforts supplémentaires pour s'assurer de leur soutien et de leur adhésion, ce qui pourrait ralentir le rythme initial de mise en œuvre du projet.</w:t>
            </w:r>
          </w:p>
          <w:p w14:paraId="34A208CE"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3371" w:type="dxa"/>
          </w:tcPr>
          <w:p w14:paraId="47389E47"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Dans ce cas, le personnel technique du bureau national du PNUD et du centre régional du PNUD s'efforcera de persuader les nouveaux décideurs de l'importance du projet, de ses raisons fondamentales et de l'impact bénéfique qu'il devrait avoir sur la santé humaine et l'environnement au Sénégal.</w:t>
            </w:r>
          </w:p>
        </w:tc>
        <w:tc>
          <w:tcPr>
            <w:tcW w:w="709" w:type="dxa"/>
          </w:tcPr>
          <w:p w14:paraId="621CE2A8"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1134" w:type="dxa"/>
          </w:tcPr>
          <w:p w14:paraId="09303135"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Social et environnemental</w:t>
            </w:r>
          </w:p>
          <w:p w14:paraId="18DC807E"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Financier</w:t>
            </w:r>
          </w:p>
          <w:p w14:paraId="5E3A2B20"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 xml:space="preserve">Opérationnel </w:t>
            </w:r>
          </w:p>
          <w:p w14:paraId="78956428"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Organisationnel</w:t>
            </w:r>
          </w:p>
          <w:p w14:paraId="16304433"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Politique</w:t>
            </w:r>
          </w:p>
          <w:p w14:paraId="54B52122"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Réglementation</w:t>
            </w:r>
          </w:p>
          <w:p w14:paraId="43C4EF91"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Stratégique</w:t>
            </w:r>
          </w:p>
          <w:p w14:paraId="75275BD3"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Autres</w:t>
            </w:r>
          </w:p>
        </w:tc>
        <w:tc>
          <w:tcPr>
            <w:tcW w:w="1701" w:type="dxa"/>
          </w:tcPr>
          <w:p w14:paraId="681C818C" w14:textId="7AFF3BA0"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Modéré</w:t>
            </w:r>
          </w:p>
        </w:tc>
        <w:tc>
          <w:tcPr>
            <w:tcW w:w="992" w:type="dxa"/>
          </w:tcPr>
          <w:p w14:paraId="28A2C6E6"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L = 3</w:t>
            </w:r>
          </w:p>
          <w:p w14:paraId="07B53F19"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I = 3</w:t>
            </w:r>
          </w:p>
        </w:tc>
        <w:tc>
          <w:tcPr>
            <w:tcW w:w="1418" w:type="dxa"/>
          </w:tcPr>
          <w:p w14:paraId="4F4257E1"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PNUD</w:t>
            </w:r>
          </w:p>
        </w:tc>
        <w:tc>
          <w:tcPr>
            <w:tcW w:w="1417" w:type="dxa"/>
          </w:tcPr>
          <w:p w14:paraId="3F323C9D"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r>
      <w:tr w:rsidR="002B2E44" w:rsidRPr="001D0C76" w14:paraId="2E512F34" w14:textId="77777777" w:rsidTr="002B2E44">
        <w:trPr>
          <w:trHeight w:val="300"/>
        </w:trPr>
        <w:tc>
          <w:tcPr>
            <w:tcW w:w="473" w:type="dxa"/>
          </w:tcPr>
          <w:p w14:paraId="546B55AE" w14:textId="77777777" w:rsidR="002B2E44" w:rsidRPr="001D0C76" w:rsidRDefault="002B2E44" w:rsidP="002B2E44">
            <w:pPr>
              <w:spacing w:before="0" w:after="0" w:line="240" w:lineRule="auto"/>
              <w:jc w:val="center"/>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9</w:t>
            </w:r>
          </w:p>
        </w:tc>
        <w:tc>
          <w:tcPr>
            <w:tcW w:w="1867" w:type="dxa"/>
          </w:tcPr>
          <w:p w14:paraId="34C2C5E2"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b/>
                <w:bCs/>
                <w:i/>
                <w:iCs/>
                <w:sz w:val="16"/>
                <w:szCs w:val="16"/>
                <w:lang w:val="fr-FR"/>
              </w:rPr>
              <w:t xml:space="preserve">Risque 9 : </w:t>
            </w:r>
            <w:r w:rsidRPr="001D0C76">
              <w:rPr>
                <w:rFonts w:ascii="Calibri" w:eastAsia="SimSun" w:hAnsi="Calibri" w:cs="Times New Roman"/>
                <w:i/>
                <w:iCs/>
                <w:sz w:val="16"/>
                <w:szCs w:val="16"/>
                <w:lang w:val="fr-FR"/>
              </w:rPr>
              <w:t>Le projet pourrait reproduire les discriminations existantes à l'encontre des femmes en les excluant de la prise de décision concernant les composantes du projet et les initiatives de renforcement des capacités.</w:t>
            </w:r>
          </w:p>
        </w:tc>
        <w:tc>
          <w:tcPr>
            <w:tcW w:w="3371" w:type="dxa"/>
          </w:tcPr>
          <w:p w14:paraId="64BFC5E8"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Au cours de la formulation du projet, une analyse complète du genre et un plan d'action ont été élaborés. Ce plan définit un trio d'objectifs centraux qui font partie intégrante du cadre du projet : (i) renforcer les capacités d'intégration des perspectives de genre ; (ii) promouvoir la visibilité et l'autonomisation des femmes ; et (iii) compiler et analyser les données concernant les dynamiques de genre en relation avec la pollution plastique et les plastiques contenant des additifs dangereux. Une présentation détaillée de ces interventions stratégiques est disponible à l'annexe H du document de projet.</w:t>
            </w:r>
          </w:p>
          <w:p w14:paraId="2F2E487E"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709" w:type="dxa"/>
          </w:tcPr>
          <w:p w14:paraId="1D9FD800"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1134" w:type="dxa"/>
          </w:tcPr>
          <w:p w14:paraId="182E43C1"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Social et environnemental</w:t>
            </w:r>
          </w:p>
          <w:p w14:paraId="41EA0F17"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Financier</w:t>
            </w:r>
          </w:p>
          <w:p w14:paraId="4B51C63D"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 xml:space="preserve">Opérationnel </w:t>
            </w:r>
          </w:p>
          <w:p w14:paraId="1B2EE6AF"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Organisationnel</w:t>
            </w:r>
          </w:p>
          <w:p w14:paraId="715476DA"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Politique</w:t>
            </w:r>
          </w:p>
          <w:p w14:paraId="50607AA3"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Réglementation</w:t>
            </w:r>
          </w:p>
          <w:p w14:paraId="204D9935"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Stratégique</w:t>
            </w:r>
          </w:p>
          <w:p w14:paraId="5BFB3F7F"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Autres</w:t>
            </w:r>
          </w:p>
        </w:tc>
        <w:tc>
          <w:tcPr>
            <w:tcW w:w="1701" w:type="dxa"/>
          </w:tcPr>
          <w:p w14:paraId="3E4493DE" w14:textId="2A41D4DA"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Modéré</w:t>
            </w:r>
          </w:p>
        </w:tc>
        <w:tc>
          <w:tcPr>
            <w:tcW w:w="992" w:type="dxa"/>
          </w:tcPr>
          <w:p w14:paraId="67E974DA"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L = 3</w:t>
            </w:r>
          </w:p>
          <w:p w14:paraId="0234BACC"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I = 3</w:t>
            </w:r>
          </w:p>
        </w:tc>
        <w:tc>
          <w:tcPr>
            <w:tcW w:w="1418" w:type="dxa"/>
          </w:tcPr>
          <w:p w14:paraId="3BEED14B"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Direction de l'environnement et de la réglementation, DER</w:t>
            </w:r>
          </w:p>
          <w:p w14:paraId="53DFF207" w14:textId="77777777" w:rsidR="002B2E44" w:rsidRPr="001D0C76" w:rsidRDefault="002B2E44" w:rsidP="002B2E44">
            <w:pPr>
              <w:spacing w:before="0" w:after="0" w:line="240" w:lineRule="auto"/>
              <w:rPr>
                <w:rFonts w:ascii="Calibri" w:eastAsia="SimSun" w:hAnsi="Calibri" w:cs="Times New Roman"/>
                <w:i/>
                <w:iCs/>
                <w:sz w:val="16"/>
                <w:szCs w:val="16"/>
                <w:lang w:val="fr-FR"/>
              </w:rPr>
            </w:pPr>
          </w:p>
          <w:p w14:paraId="5154E7D5"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Unité de gestion de projet, UGP</w:t>
            </w:r>
          </w:p>
          <w:p w14:paraId="414EC8CB" w14:textId="77777777" w:rsidR="002B2E44" w:rsidRPr="001D0C76" w:rsidRDefault="002B2E44" w:rsidP="002B2E44">
            <w:pPr>
              <w:spacing w:before="0" w:after="0" w:line="240" w:lineRule="auto"/>
              <w:rPr>
                <w:rFonts w:ascii="Calibri" w:eastAsia="SimSun" w:hAnsi="Calibri" w:cs="Times New Roman"/>
                <w:i/>
                <w:iCs/>
                <w:sz w:val="16"/>
                <w:szCs w:val="16"/>
                <w:lang w:val="fr-FR"/>
              </w:rPr>
            </w:pPr>
          </w:p>
          <w:p w14:paraId="0679FB9A"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PNUD</w:t>
            </w:r>
          </w:p>
        </w:tc>
        <w:tc>
          <w:tcPr>
            <w:tcW w:w="1417" w:type="dxa"/>
          </w:tcPr>
          <w:p w14:paraId="10B5ECFC"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r>
      <w:tr w:rsidR="002B2E44" w:rsidRPr="001D0C76" w14:paraId="47E4CBEC" w14:textId="77777777" w:rsidTr="002B2E44">
        <w:trPr>
          <w:trHeight w:val="300"/>
        </w:trPr>
        <w:tc>
          <w:tcPr>
            <w:tcW w:w="473" w:type="dxa"/>
          </w:tcPr>
          <w:p w14:paraId="7B8CA572" w14:textId="77777777" w:rsidR="002B2E44" w:rsidRPr="001D0C76" w:rsidRDefault="002B2E44" w:rsidP="002B2E44">
            <w:pPr>
              <w:spacing w:before="0" w:after="0" w:line="240" w:lineRule="auto"/>
              <w:jc w:val="center"/>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10</w:t>
            </w:r>
          </w:p>
        </w:tc>
        <w:tc>
          <w:tcPr>
            <w:tcW w:w="1867" w:type="dxa"/>
          </w:tcPr>
          <w:p w14:paraId="096938AC"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b/>
                <w:bCs/>
                <w:i/>
                <w:iCs/>
                <w:sz w:val="16"/>
                <w:szCs w:val="16"/>
                <w:lang w:val="fr-FR"/>
              </w:rPr>
              <w:t xml:space="preserve">Risque 10 : </w:t>
            </w:r>
            <w:r w:rsidRPr="001D0C76">
              <w:rPr>
                <w:rFonts w:ascii="Calibri" w:eastAsia="SimSun" w:hAnsi="Calibri" w:cs="Times New Roman"/>
                <w:i/>
                <w:iCs/>
                <w:sz w:val="16"/>
                <w:szCs w:val="16"/>
                <w:lang w:val="fr-FR"/>
              </w:rPr>
              <w:t>Le projet peut présenter un risque pour la santé et la sécurité de la communauté en raison de la manipulation, du transport et du stockage provisoire de conteneurs en plastique contaminés par des produits chimiques dangereux (PCB, pesticides POP, HHP, mercure).</w:t>
            </w:r>
          </w:p>
          <w:p w14:paraId="5DB3F229"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3371" w:type="dxa"/>
          </w:tcPr>
          <w:p w14:paraId="5B5DF060" w14:textId="2EEC7FF5"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Sur la base d'évaluations et de consultations initiales, un cadre de gestion environnementale et sociale (</w:t>
            </w:r>
            <w:r w:rsidR="00A630FB" w:rsidRPr="001D0C76">
              <w:rPr>
                <w:rFonts w:ascii="Calibri" w:eastAsia="SimSun" w:hAnsi="Calibri" w:cs="Times New Roman"/>
                <w:i/>
                <w:iCs/>
                <w:sz w:val="16"/>
                <w:szCs w:val="16"/>
                <w:lang w:val="fr-FR"/>
              </w:rPr>
              <w:t>CGES</w:t>
            </w:r>
            <w:r w:rsidRPr="001D0C76">
              <w:rPr>
                <w:rFonts w:ascii="Calibri" w:eastAsia="SimSun" w:hAnsi="Calibri" w:cs="Times New Roman"/>
                <w:i/>
                <w:iCs/>
                <w:sz w:val="16"/>
                <w:szCs w:val="16"/>
                <w:lang w:val="fr-FR"/>
              </w:rPr>
              <w:t>) a été élaboré pour faire face à ce risque et proposer des mesures pour éviter l'exposition du public aux risques chimiques lors de la manipulation, du stockage et du transport des produits et des déchets en plastique.</w:t>
            </w:r>
          </w:p>
        </w:tc>
        <w:tc>
          <w:tcPr>
            <w:tcW w:w="709" w:type="dxa"/>
          </w:tcPr>
          <w:p w14:paraId="3DDB78C7"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1134" w:type="dxa"/>
          </w:tcPr>
          <w:p w14:paraId="27B54555"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Social et environnemental</w:t>
            </w:r>
          </w:p>
          <w:p w14:paraId="70319BF4"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Financier</w:t>
            </w:r>
          </w:p>
          <w:p w14:paraId="3A38C3D2"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 xml:space="preserve">Opérationnel </w:t>
            </w:r>
          </w:p>
          <w:p w14:paraId="2EBD2396"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Organisationnel</w:t>
            </w:r>
          </w:p>
          <w:p w14:paraId="290AF23B"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Politique</w:t>
            </w:r>
          </w:p>
          <w:p w14:paraId="23FB98E0"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Réglementation</w:t>
            </w:r>
          </w:p>
          <w:p w14:paraId="0624A23E"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Stratégique</w:t>
            </w:r>
          </w:p>
          <w:p w14:paraId="4670E855"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Autres</w:t>
            </w:r>
          </w:p>
        </w:tc>
        <w:tc>
          <w:tcPr>
            <w:tcW w:w="1701" w:type="dxa"/>
          </w:tcPr>
          <w:p w14:paraId="361DBFE1" w14:textId="7FB24D91"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Modéré</w:t>
            </w:r>
          </w:p>
        </w:tc>
        <w:tc>
          <w:tcPr>
            <w:tcW w:w="992" w:type="dxa"/>
          </w:tcPr>
          <w:p w14:paraId="2E56ED03"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L = 4</w:t>
            </w:r>
          </w:p>
          <w:p w14:paraId="57CF5080"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I = 2</w:t>
            </w:r>
          </w:p>
        </w:tc>
        <w:tc>
          <w:tcPr>
            <w:tcW w:w="1418" w:type="dxa"/>
          </w:tcPr>
          <w:p w14:paraId="4750121F"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Direction de l'environnement et de la réglementation, DER</w:t>
            </w:r>
          </w:p>
          <w:p w14:paraId="65D3FE02" w14:textId="77777777" w:rsidR="002B2E44" w:rsidRPr="001D0C76" w:rsidRDefault="002B2E44" w:rsidP="002B2E44">
            <w:pPr>
              <w:spacing w:before="0" w:after="0" w:line="240" w:lineRule="auto"/>
              <w:rPr>
                <w:rFonts w:ascii="Calibri" w:eastAsia="SimSun" w:hAnsi="Calibri" w:cs="Times New Roman"/>
                <w:i/>
                <w:iCs/>
                <w:sz w:val="16"/>
                <w:szCs w:val="16"/>
                <w:lang w:val="fr-FR"/>
              </w:rPr>
            </w:pPr>
          </w:p>
          <w:p w14:paraId="10C48F43"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Unité de gestion de projet, UGP</w:t>
            </w:r>
          </w:p>
          <w:p w14:paraId="5FB8AC78" w14:textId="77777777" w:rsidR="002B2E44" w:rsidRPr="001D0C76" w:rsidRDefault="002B2E44" w:rsidP="002B2E44">
            <w:pPr>
              <w:spacing w:before="0" w:after="0" w:line="240" w:lineRule="auto"/>
              <w:rPr>
                <w:rFonts w:ascii="Calibri" w:eastAsia="SimSun" w:hAnsi="Calibri" w:cs="Times New Roman"/>
                <w:i/>
                <w:iCs/>
                <w:sz w:val="16"/>
                <w:szCs w:val="16"/>
                <w:lang w:val="fr-FR"/>
              </w:rPr>
            </w:pPr>
          </w:p>
          <w:p w14:paraId="4ABD5B19"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PNUD</w:t>
            </w:r>
          </w:p>
        </w:tc>
        <w:tc>
          <w:tcPr>
            <w:tcW w:w="1417" w:type="dxa"/>
          </w:tcPr>
          <w:p w14:paraId="5D5CB050"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r>
      <w:tr w:rsidR="002B2E44" w:rsidRPr="001D0C76" w14:paraId="6EC15EA9" w14:textId="77777777" w:rsidTr="002B2E44">
        <w:trPr>
          <w:trHeight w:val="300"/>
        </w:trPr>
        <w:tc>
          <w:tcPr>
            <w:tcW w:w="473" w:type="dxa"/>
          </w:tcPr>
          <w:p w14:paraId="2F6FF4ED" w14:textId="77777777" w:rsidR="002B2E44" w:rsidRPr="001D0C76" w:rsidRDefault="002B2E44" w:rsidP="002B2E44">
            <w:pPr>
              <w:spacing w:before="0" w:after="0" w:line="240" w:lineRule="auto"/>
              <w:jc w:val="center"/>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lastRenderedPageBreak/>
              <w:t>11</w:t>
            </w:r>
          </w:p>
        </w:tc>
        <w:tc>
          <w:tcPr>
            <w:tcW w:w="1867" w:type="dxa"/>
          </w:tcPr>
          <w:p w14:paraId="50298965"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b/>
                <w:bCs/>
                <w:i/>
                <w:iCs/>
                <w:sz w:val="16"/>
                <w:szCs w:val="16"/>
                <w:lang w:val="fr-FR"/>
              </w:rPr>
              <w:t xml:space="preserve">Risque 11 : </w:t>
            </w:r>
            <w:r w:rsidRPr="001D0C76">
              <w:rPr>
                <w:rFonts w:ascii="Calibri" w:eastAsia="SimSun" w:hAnsi="Calibri" w:cs="Times New Roman"/>
                <w:i/>
                <w:iCs/>
                <w:sz w:val="16"/>
                <w:szCs w:val="16"/>
                <w:lang w:val="fr-FR"/>
              </w:rPr>
              <w:t>Le projet peut présenter des risques pour la santé et la sécurité au travail en raison de la manipulation, du transport et du stockage provisoire de conteneurs en plastique contaminés par des produits chimiques dangereux (PCB, pesticides POP, HHP, mercure).</w:t>
            </w:r>
          </w:p>
          <w:p w14:paraId="7513F9EB"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3371" w:type="dxa"/>
          </w:tcPr>
          <w:p w14:paraId="1A6793B3" w14:textId="09044286"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Sur la base des évaluations et consultations initiales, un cadre de gestion environnementale et sociale (</w:t>
            </w:r>
            <w:r w:rsidR="00A630FB" w:rsidRPr="001D0C76">
              <w:rPr>
                <w:rFonts w:ascii="Calibri" w:eastAsia="SimSun" w:hAnsi="Calibri" w:cs="Times New Roman"/>
                <w:i/>
                <w:iCs/>
                <w:sz w:val="16"/>
                <w:szCs w:val="16"/>
                <w:lang w:val="fr-FR"/>
              </w:rPr>
              <w:t>CGES</w:t>
            </w:r>
            <w:r w:rsidRPr="001D0C76">
              <w:rPr>
                <w:rFonts w:ascii="Calibri" w:eastAsia="SimSun" w:hAnsi="Calibri" w:cs="Times New Roman"/>
                <w:i/>
                <w:iCs/>
                <w:sz w:val="16"/>
                <w:szCs w:val="16"/>
                <w:lang w:val="fr-FR"/>
              </w:rPr>
              <w:t>) a été élaboré pour le projet. Conformément au cadre de gestion environnementale et sociale, un plan de gestion environnementale et sociale sera élaboré pour traiter les risques liés à la santé et à la sécurité au travail, conformément aux lignes directrices de la SFI en matière de santé et de sécurité.</w:t>
            </w:r>
          </w:p>
        </w:tc>
        <w:tc>
          <w:tcPr>
            <w:tcW w:w="709" w:type="dxa"/>
          </w:tcPr>
          <w:p w14:paraId="129A0017"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c>
          <w:tcPr>
            <w:tcW w:w="1134" w:type="dxa"/>
          </w:tcPr>
          <w:p w14:paraId="39021F77" w14:textId="77777777" w:rsidR="002B2E44" w:rsidRPr="001D0C76" w:rsidRDefault="002B2E44" w:rsidP="00D67BE3">
            <w:pPr>
              <w:spacing w:before="0" w:after="0" w:line="240" w:lineRule="auto"/>
              <w:ind w:right="-108"/>
              <w:rPr>
                <w:rFonts w:ascii="Calibri" w:eastAsia="SimSun" w:hAnsi="Calibri" w:cs="Times New Roman"/>
                <w:i/>
                <w:iCs/>
                <w:sz w:val="16"/>
                <w:szCs w:val="16"/>
                <w:lang w:val="fr-FR"/>
              </w:rPr>
            </w:pPr>
          </w:p>
        </w:tc>
        <w:tc>
          <w:tcPr>
            <w:tcW w:w="1701" w:type="dxa"/>
          </w:tcPr>
          <w:p w14:paraId="32FEBF87" w14:textId="51FC20A6"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Modéré</w:t>
            </w:r>
          </w:p>
        </w:tc>
        <w:tc>
          <w:tcPr>
            <w:tcW w:w="992" w:type="dxa"/>
          </w:tcPr>
          <w:p w14:paraId="7206624D"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L = 3</w:t>
            </w:r>
          </w:p>
          <w:p w14:paraId="79F61004"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I = 3</w:t>
            </w:r>
          </w:p>
        </w:tc>
        <w:tc>
          <w:tcPr>
            <w:tcW w:w="1418" w:type="dxa"/>
          </w:tcPr>
          <w:p w14:paraId="6FD166CE"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Direction de l'environnement et de la réglementation, DER</w:t>
            </w:r>
          </w:p>
          <w:p w14:paraId="4F61E8B1" w14:textId="77777777" w:rsidR="002B2E44" w:rsidRPr="001D0C76" w:rsidRDefault="002B2E44" w:rsidP="002B2E44">
            <w:pPr>
              <w:spacing w:before="0" w:after="0" w:line="240" w:lineRule="auto"/>
              <w:rPr>
                <w:rFonts w:ascii="Calibri" w:eastAsia="SimSun" w:hAnsi="Calibri" w:cs="Times New Roman"/>
                <w:i/>
                <w:iCs/>
                <w:sz w:val="16"/>
                <w:szCs w:val="16"/>
                <w:lang w:val="fr-FR"/>
              </w:rPr>
            </w:pPr>
          </w:p>
          <w:p w14:paraId="7A28B1E1"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Unité de gestion de projet, UGP</w:t>
            </w:r>
          </w:p>
          <w:p w14:paraId="063CEDF1" w14:textId="77777777" w:rsidR="002B2E44" w:rsidRPr="001D0C76" w:rsidRDefault="002B2E44" w:rsidP="002B2E44">
            <w:pPr>
              <w:spacing w:before="0" w:after="0" w:line="240" w:lineRule="auto"/>
              <w:rPr>
                <w:rFonts w:ascii="Calibri" w:eastAsia="SimSun" w:hAnsi="Calibri" w:cs="Times New Roman"/>
                <w:i/>
                <w:iCs/>
                <w:sz w:val="16"/>
                <w:szCs w:val="16"/>
                <w:lang w:val="fr-FR"/>
              </w:rPr>
            </w:pPr>
            <w:r w:rsidRPr="001D0C76">
              <w:rPr>
                <w:rFonts w:ascii="Calibri" w:eastAsia="SimSun" w:hAnsi="Calibri" w:cs="Times New Roman"/>
                <w:i/>
                <w:iCs/>
                <w:sz w:val="16"/>
                <w:szCs w:val="16"/>
                <w:lang w:val="fr-FR"/>
              </w:rPr>
              <w:t>PNUD</w:t>
            </w:r>
          </w:p>
        </w:tc>
        <w:tc>
          <w:tcPr>
            <w:tcW w:w="1417" w:type="dxa"/>
          </w:tcPr>
          <w:p w14:paraId="6A80EAEC" w14:textId="77777777" w:rsidR="002B2E44" w:rsidRPr="001D0C76" w:rsidRDefault="002B2E44" w:rsidP="002B2E44">
            <w:pPr>
              <w:spacing w:before="0" w:after="0" w:line="240" w:lineRule="auto"/>
              <w:rPr>
                <w:rFonts w:ascii="Calibri" w:eastAsia="SimSun" w:hAnsi="Calibri" w:cs="Times New Roman"/>
                <w:i/>
                <w:iCs/>
                <w:sz w:val="16"/>
                <w:szCs w:val="16"/>
                <w:lang w:val="fr-FR"/>
              </w:rPr>
            </w:pPr>
          </w:p>
        </w:tc>
      </w:tr>
    </w:tbl>
    <w:p w14:paraId="17133095" w14:textId="77777777" w:rsidR="00D67BE3" w:rsidRPr="001D0C76" w:rsidRDefault="00D67BE3" w:rsidP="008E3568">
      <w:pPr>
        <w:spacing w:before="120" w:after="120" w:line="240" w:lineRule="auto"/>
        <w:jc w:val="both"/>
        <w:rPr>
          <w:rFonts w:ascii="Calibri" w:eastAsia="SimSun" w:hAnsi="Calibri" w:cs="Times New Roman"/>
          <w:lang w:val="fr-FR"/>
        </w:rPr>
      </w:pPr>
    </w:p>
    <w:p w14:paraId="78D4AA92" w14:textId="0A2E8776" w:rsidR="00485F0E" w:rsidRPr="001D0C76" w:rsidRDefault="00485F0E" w:rsidP="00A9523C">
      <w:pPr>
        <w:keepNext/>
        <w:spacing w:before="120" w:after="120" w:line="240" w:lineRule="auto"/>
        <w:jc w:val="both"/>
        <w:outlineLvl w:val="1"/>
        <w:rPr>
          <w:rFonts w:ascii="Arial Narrow" w:eastAsia="SimSun" w:hAnsi="Arial Narrow" w:cs="Calibri"/>
          <w:lang w:val="fr-FR"/>
        </w:rPr>
      </w:pPr>
      <w:r w:rsidRPr="001D0C76">
        <w:rPr>
          <w:rFonts w:ascii="Calibri" w:eastAsia="SimSun" w:hAnsi="Calibri" w:cs="Times New Roman"/>
          <w:b/>
          <w:bCs/>
          <w:lang w:val="fr-FR"/>
        </w:rPr>
        <w:br w:type="page"/>
      </w:r>
    </w:p>
    <w:p w14:paraId="11A0AA23" w14:textId="77777777" w:rsidR="00485F0E" w:rsidRPr="001D0C76" w:rsidRDefault="00485F0E" w:rsidP="00485F0E">
      <w:pPr>
        <w:keepNext/>
        <w:spacing w:after="60" w:line="240" w:lineRule="auto"/>
        <w:jc w:val="both"/>
        <w:outlineLvl w:val="1"/>
        <w:rPr>
          <w:rFonts w:ascii="Calibri" w:eastAsia="SimSun" w:hAnsi="Calibri" w:cs="Times New Roman"/>
          <w:b/>
          <w:bCs/>
          <w:lang w:val="fr-FR"/>
        </w:rPr>
        <w:sectPr w:rsidR="00485F0E" w:rsidRPr="001D0C76" w:rsidSect="00E069E2">
          <w:pgSz w:w="15840" w:h="12240" w:orient="landscape" w:code="1"/>
          <w:pgMar w:top="720" w:right="720" w:bottom="720" w:left="720" w:header="720" w:footer="720" w:gutter="0"/>
          <w:cols w:space="720"/>
          <w:docGrid w:linePitch="360"/>
        </w:sectPr>
      </w:pPr>
    </w:p>
    <w:p w14:paraId="11F0DAF5" w14:textId="77777777" w:rsidR="00D74EE1" w:rsidRPr="001D0C76" w:rsidRDefault="00485F0E" w:rsidP="0038354D">
      <w:pPr>
        <w:keepNext/>
        <w:spacing w:before="120" w:after="120" w:line="240" w:lineRule="auto"/>
        <w:jc w:val="both"/>
        <w:outlineLvl w:val="1"/>
        <w:rPr>
          <w:rFonts w:ascii="Calibri" w:eastAsia="SimSun" w:hAnsi="Calibri" w:cs="Times New Roman"/>
          <w:b/>
          <w:bCs/>
          <w:szCs w:val="24"/>
          <w:lang w:val="fr-FR"/>
        </w:rPr>
      </w:pPr>
      <w:bookmarkStart w:id="132" w:name="_Toc166533238"/>
      <w:r w:rsidRPr="001D0C76">
        <w:rPr>
          <w:rFonts w:ascii="Calibri" w:eastAsia="SimSun" w:hAnsi="Calibri" w:cs="Times New Roman"/>
          <w:b/>
          <w:bCs/>
          <w:szCs w:val="24"/>
          <w:lang w:val="fr-FR"/>
        </w:rPr>
        <w:lastRenderedPageBreak/>
        <w:t>Annexe 7 : Vue d'ensemble des consultations techniques et des contrats de sous-traitance</w:t>
      </w:r>
      <w:bookmarkEnd w:id="132"/>
    </w:p>
    <w:p w14:paraId="5E2C91D3" w14:textId="77777777" w:rsidR="0038354D" w:rsidRPr="001D0C76" w:rsidRDefault="0038354D" w:rsidP="0038354D">
      <w:pPr>
        <w:spacing w:before="120" w:after="120" w:line="240" w:lineRule="auto"/>
        <w:jc w:val="both"/>
        <w:rPr>
          <w:rFonts w:ascii="Calibri" w:eastAsia="SimSun" w:hAnsi="Calibri" w:cs="Times New Roman"/>
          <w:szCs w:val="24"/>
          <w:lang w:val="fr-FR"/>
        </w:rPr>
      </w:pPr>
    </w:p>
    <w:p w14:paraId="680C6C5D" w14:textId="3E159CC9" w:rsidR="00485F0E" w:rsidRPr="001D0C76" w:rsidRDefault="00485F0E" w:rsidP="0038354D">
      <w:pPr>
        <w:spacing w:before="120" w:after="120" w:line="240" w:lineRule="auto"/>
        <w:jc w:val="both"/>
        <w:rPr>
          <w:rFonts w:ascii="Calibri" w:eastAsia="SimSun" w:hAnsi="Calibri" w:cs="Arial"/>
          <w:i/>
          <w:szCs w:val="24"/>
          <w:lang w:val="fr-FR" w:eastAsia="zh-CN"/>
        </w:rPr>
      </w:pPr>
      <w:r w:rsidRPr="001D0C76">
        <w:rPr>
          <w:rFonts w:ascii="Calibri" w:eastAsia="SimSun" w:hAnsi="Calibri" w:cs="Arial"/>
          <w:b/>
          <w:i/>
          <w:szCs w:val="24"/>
          <w:highlight w:val="yellow"/>
          <w:lang w:val="fr-FR" w:eastAsia="zh-CN"/>
        </w:rPr>
        <w:t xml:space="preserve">Conseils au développeur de projet </w:t>
      </w:r>
      <w:r w:rsidRPr="001D0C76">
        <w:rPr>
          <w:rFonts w:ascii="Calibri" w:eastAsia="SimSun" w:hAnsi="Calibri" w:cs="Arial"/>
          <w:i/>
          <w:szCs w:val="24"/>
          <w:highlight w:val="yellow"/>
          <w:lang w:val="fr-FR" w:eastAsia="zh-CN"/>
        </w:rPr>
        <w:t>: Le modèle suivant comprend un exemple de texte pour aider à compléter ce modèle pour le projet en question et doit être édité selon les besoins du projet en question. Le Secrétariat du FEM examinera les termes de référence du personnel du projet dont une partie du salaire sera imputée aux composantes techniques du budget du projet pour s'assurer que les tâches techniques sont incluses dans les termes de référence.</w:t>
      </w:r>
      <w:r w:rsidRPr="001D0C76">
        <w:rPr>
          <w:rFonts w:ascii="Calibri" w:eastAsia="SimSun" w:hAnsi="Calibri" w:cs="Arial"/>
          <w:i/>
          <w:iCs/>
          <w:noProof/>
          <w:szCs w:val="24"/>
          <w:highlight w:val="yellow"/>
          <w:lang w:val="fr-FR" w:eastAsia="zh-CN"/>
        </w:rPr>
        <w:t xml:space="preserve"> Aligner sur la section Gouvernance.</w:t>
      </w:r>
    </w:p>
    <w:p w14:paraId="3FA6185B" w14:textId="736FADE3" w:rsidR="00485F0E" w:rsidRPr="001D0C76" w:rsidRDefault="00A67B14" w:rsidP="00A67B14">
      <w:pPr>
        <w:jc w:val="center"/>
        <w:rPr>
          <w:rFonts w:ascii="Calibri" w:eastAsia="SimSun" w:hAnsi="Calibri" w:cs="Times New Roman"/>
          <w:i/>
          <w:iCs/>
          <w:szCs w:val="24"/>
          <w:lang w:val="fr-FR"/>
        </w:rPr>
      </w:pPr>
      <w:r w:rsidRPr="001D0C76">
        <w:rPr>
          <w:rFonts w:ascii="Calibri" w:eastAsia="SimSun" w:hAnsi="Calibri" w:cs="Times New Roman"/>
          <w:b/>
          <w:bCs/>
          <w:i/>
          <w:iCs/>
          <w:lang w:val="fr-FR"/>
        </w:rPr>
        <w:t xml:space="preserve">Tableau 13. </w:t>
      </w:r>
      <w:r w:rsidRPr="001D0C76">
        <w:rPr>
          <w:rFonts w:ascii="Calibri" w:eastAsia="SimSun" w:hAnsi="Calibri" w:cs="Times New Roman"/>
          <w:i/>
          <w:iCs/>
          <w:lang w:val="fr-FR"/>
        </w:rPr>
        <w:t>Vue d'ensemble des consultations techniques et des contrats de sous-traitance.</w:t>
      </w:r>
    </w:p>
    <w:p w14:paraId="659AC40F" w14:textId="77777777" w:rsidR="00485F0E" w:rsidRPr="001D0C76" w:rsidRDefault="00485F0E" w:rsidP="00485F0E">
      <w:pPr>
        <w:spacing w:after="0" w:line="240" w:lineRule="auto"/>
        <w:jc w:val="both"/>
        <w:rPr>
          <w:rFonts w:ascii="Arial Narrow" w:eastAsia="SimSun" w:hAnsi="Arial Narrow" w:cs="Times New Roman"/>
          <w:b/>
          <w:bCs/>
          <w:szCs w:val="24"/>
          <w:lang w:val="fr-FR"/>
        </w:rPr>
      </w:pPr>
      <w:r w:rsidRPr="001D0C76">
        <w:rPr>
          <w:rFonts w:ascii="Calibri" w:eastAsia="SimSun" w:hAnsi="Calibri" w:cs="Times New Roman"/>
          <w:szCs w:val="24"/>
          <w:lang w:val="fr-FR"/>
        </w:rPr>
        <w:br w:type="page"/>
      </w:r>
    </w:p>
    <w:p w14:paraId="7D6065C9" w14:textId="77777777" w:rsidR="00485F0E" w:rsidRPr="001D0C76" w:rsidRDefault="00485F0E" w:rsidP="00485F0E">
      <w:pPr>
        <w:keepNext/>
        <w:spacing w:after="60" w:line="240" w:lineRule="auto"/>
        <w:jc w:val="both"/>
        <w:outlineLvl w:val="1"/>
        <w:rPr>
          <w:rFonts w:ascii="Calibri" w:eastAsia="SimSun" w:hAnsi="Calibri" w:cs="Times New Roman"/>
          <w:b/>
          <w:bCs/>
          <w:lang w:val="fr-FR"/>
        </w:rPr>
        <w:sectPr w:rsidR="00485F0E" w:rsidRPr="001D0C76" w:rsidSect="00E069E2">
          <w:pgSz w:w="15840" w:h="12240" w:orient="landscape" w:code="1"/>
          <w:pgMar w:top="720" w:right="720" w:bottom="720" w:left="720" w:header="720" w:footer="720" w:gutter="0"/>
          <w:cols w:space="720"/>
          <w:docGrid w:linePitch="360"/>
        </w:sectPr>
      </w:pPr>
    </w:p>
    <w:p w14:paraId="762DD743" w14:textId="77777777" w:rsidR="00485F0E" w:rsidRPr="001D0C76" w:rsidRDefault="00485F0E" w:rsidP="00485F0E">
      <w:pPr>
        <w:keepNext/>
        <w:spacing w:after="60" w:line="240" w:lineRule="auto"/>
        <w:jc w:val="both"/>
        <w:outlineLvl w:val="1"/>
        <w:rPr>
          <w:rFonts w:ascii="Calibri" w:eastAsia="SimSun" w:hAnsi="Calibri" w:cs="Times New Roman"/>
          <w:b/>
          <w:bCs/>
          <w:szCs w:val="24"/>
          <w:lang w:val="fr-FR"/>
        </w:rPr>
      </w:pPr>
      <w:bookmarkStart w:id="133" w:name="_Toc166533239"/>
      <w:r w:rsidRPr="001D0C76">
        <w:rPr>
          <w:rFonts w:ascii="Calibri" w:eastAsia="SimSun" w:hAnsi="Calibri" w:cs="Times New Roman"/>
          <w:b/>
          <w:bCs/>
          <w:szCs w:val="24"/>
          <w:lang w:val="fr-FR"/>
        </w:rPr>
        <w:lastRenderedPageBreak/>
        <w:t xml:space="preserve">Annexe 8 : Plan d'engagement des parties prenantes </w:t>
      </w:r>
      <w:bookmarkEnd w:id="133"/>
    </w:p>
    <w:p w14:paraId="50578AC6" w14:textId="77777777" w:rsidR="0037042A" w:rsidRPr="001D0C76" w:rsidRDefault="0037042A" w:rsidP="0074301C">
      <w:pPr>
        <w:ind w:right="140"/>
        <w:rPr>
          <w:rFonts w:ascii="Aptos" w:hAnsi="Aptos"/>
          <w:sz w:val="22"/>
          <w:lang w:val="fr-FR"/>
        </w:rPr>
      </w:pPr>
    </w:p>
    <w:p w14:paraId="4973A4B2" w14:textId="77777777" w:rsidR="0037042A" w:rsidRPr="001D0C76" w:rsidRDefault="0037042A" w:rsidP="0037042A">
      <w:pPr>
        <w:pStyle w:val="En-ttedetabledesmatires"/>
        <w:rPr>
          <w:rFonts w:ascii="Calibri" w:hAnsi="Calibri" w:cs="Calibri"/>
          <w:lang w:val="fr-FR"/>
        </w:rPr>
      </w:pPr>
      <w:r w:rsidRPr="001D0C76">
        <w:rPr>
          <w:rFonts w:ascii="Calibri" w:hAnsi="Calibri" w:cs="Calibri"/>
          <w:lang w:val="fr-FR"/>
        </w:rPr>
        <w:t>Table des matières</w:t>
      </w:r>
    </w:p>
    <w:p w14:paraId="7482278A" w14:textId="77777777" w:rsidR="0037042A" w:rsidRPr="001D0C76" w:rsidRDefault="0037042A" w:rsidP="0037042A">
      <w:pPr>
        <w:pStyle w:val="TM1"/>
        <w:rPr>
          <w:rFonts w:eastAsiaTheme="minorEastAsia"/>
          <w:kern w:val="2"/>
          <w:sz w:val="22"/>
          <w:lang w:val="fr-FR" w:eastAsia="es-ES"/>
          <w14:ligatures w14:val="standardContextual"/>
        </w:rPr>
      </w:pPr>
      <w:r w:rsidRPr="001D0C76">
        <w:rPr>
          <w:b w:val="0"/>
          <w:bCs w:val="0"/>
          <w:sz w:val="22"/>
          <w:lang w:val="fr-FR"/>
        </w:rPr>
        <w:fldChar w:fldCharType="begin"/>
      </w:r>
      <w:r w:rsidRPr="001D0C76">
        <w:rPr>
          <w:sz w:val="22"/>
          <w:lang w:val="fr-FR"/>
        </w:rPr>
        <w:instrText xml:space="preserve"> TOC \o "1-3" \h \z \u </w:instrText>
      </w:r>
      <w:r w:rsidRPr="001D0C76">
        <w:rPr>
          <w:b w:val="0"/>
          <w:bCs w:val="0"/>
          <w:sz w:val="22"/>
          <w:lang w:val="fr-FR"/>
        </w:rPr>
        <w:fldChar w:fldCharType="separate"/>
      </w:r>
      <w:hyperlink w:anchor="_Toc165062645" w:history="1">
        <w:r w:rsidRPr="001D0C76">
          <w:rPr>
            <w:rStyle w:val="Lienhypertexte"/>
            <w:sz w:val="22"/>
            <w:lang w:val="fr-FR"/>
          </w:rPr>
          <w:t>1.</w:t>
        </w:r>
        <w:r w:rsidRPr="001D0C76">
          <w:rPr>
            <w:rFonts w:eastAsiaTheme="minorEastAsia"/>
            <w:kern w:val="2"/>
            <w:sz w:val="22"/>
            <w:lang w:val="fr-FR" w:eastAsia="es-ES"/>
            <w14:ligatures w14:val="standardContextual"/>
          </w:rPr>
          <w:tab/>
        </w:r>
        <w:r w:rsidRPr="001D0C76">
          <w:rPr>
            <w:rStyle w:val="Lienhypertexte"/>
            <w:sz w:val="22"/>
            <w:lang w:val="fr-FR"/>
          </w:rPr>
          <w:t>Introduction</w:t>
        </w:r>
        <w:r w:rsidRPr="001D0C76">
          <w:rPr>
            <w:webHidden/>
            <w:sz w:val="22"/>
            <w:lang w:val="fr-FR"/>
          </w:rPr>
          <w:tab/>
        </w:r>
        <w:r w:rsidRPr="001D0C76">
          <w:rPr>
            <w:webHidden/>
            <w:sz w:val="22"/>
            <w:lang w:val="fr-FR"/>
          </w:rPr>
          <w:fldChar w:fldCharType="begin"/>
        </w:r>
        <w:r w:rsidRPr="001D0C76">
          <w:rPr>
            <w:webHidden/>
            <w:sz w:val="22"/>
            <w:lang w:val="fr-FR"/>
          </w:rPr>
          <w:instrText xml:space="preserve"> PAGEREF _Toc165062645 \h </w:instrText>
        </w:r>
        <w:r w:rsidRPr="001D0C76">
          <w:rPr>
            <w:webHidden/>
            <w:sz w:val="22"/>
            <w:lang w:val="fr-FR"/>
          </w:rPr>
        </w:r>
        <w:r w:rsidRPr="001D0C76">
          <w:rPr>
            <w:webHidden/>
            <w:sz w:val="22"/>
            <w:lang w:val="fr-FR"/>
          </w:rPr>
          <w:fldChar w:fldCharType="separate"/>
        </w:r>
        <w:r w:rsidRPr="001D0C76">
          <w:rPr>
            <w:webHidden/>
            <w:sz w:val="22"/>
            <w:lang w:val="fr-FR"/>
          </w:rPr>
          <w:t>4</w:t>
        </w:r>
        <w:r w:rsidRPr="001D0C76">
          <w:rPr>
            <w:webHidden/>
            <w:sz w:val="22"/>
            <w:lang w:val="fr-FR"/>
          </w:rPr>
          <w:fldChar w:fldCharType="end"/>
        </w:r>
      </w:hyperlink>
    </w:p>
    <w:p w14:paraId="4033C208" w14:textId="77777777" w:rsidR="0037042A" w:rsidRPr="001D0C76" w:rsidRDefault="00040343" w:rsidP="0037042A">
      <w:pPr>
        <w:pStyle w:val="TM1"/>
        <w:rPr>
          <w:rFonts w:eastAsiaTheme="minorEastAsia"/>
          <w:kern w:val="2"/>
          <w:sz w:val="22"/>
          <w:lang w:val="fr-FR" w:eastAsia="es-ES"/>
          <w14:ligatures w14:val="standardContextual"/>
        </w:rPr>
      </w:pPr>
      <w:hyperlink w:anchor="_Toc165062646" w:history="1">
        <w:r w:rsidR="0037042A" w:rsidRPr="001D0C76">
          <w:rPr>
            <w:rStyle w:val="Lienhypertexte"/>
            <w:sz w:val="22"/>
            <w:lang w:val="fr-FR"/>
          </w:rPr>
          <w:t>2.</w:t>
        </w:r>
        <w:r w:rsidR="0037042A" w:rsidRPr="001D0C76">
          <w:rPr>
            <w:rFonts w:eastAsiaTheme="minorEastAsia"/>
            <w:kern w:val="2"/>
            <w:sz w:val="22"/>
            <w:lang w:val="fr-FR" w:eastAsia="es-ES"/>
            <w14:ligatures w14:val="standardContextual"/>
          </w:rPr>
          <w:tab/>
        </w:r>
        <w:r w:rsidR="0037042A" w:rsidRPr="001D0C76">
          <w:rPr>
            <w:rStyle w:val="Lienhypertexte"/>
            <w:sz w:val="22"/>
            <w:lang w:val="fr-FR"/>
          </w:rPr>
          <w:t>Description du projet</w:t>
        </w:r>
        <w:r w:rsidR="0037042A" w:rsidRPr="001D0C76">
          <w:rPr>
            <w:webHidden/>
            <w:sz w:val="22"/>
            <w:lang w:val="fr-FR"/>
          </w:rPr>
          <w:tab/>
        </w:r>
        <w:r w:rsidR="0037042A" w:rsidRPr="001D0C76">
          <w:rPr>
            <w:webHidden/>
            <w:sz w:val="22"/>
            <w:lang w:val="fr-FR"/>
          </w:rPr>
          <w:fldChar w:fldCharType="begin"/>
        </w:r>
        <w:r w:rsidR="0037042A" w:rsidRPr="001D0C76">
          <w:rPr>
            <w:webHidden/>
            <w:sz w:val="22"/>
            <w:lang w:val="fr-FR"/>
          </w:rPr>
          <w:instrText xml:space="preserve"> PAGEREF _Toc165062646 \h </w:instrText>
        </w:r>
        <w:r w:rsidR="0037042A" w:rsidRPr="001D0C76">
          <w:rPr>
            <w:webHidden/>
            <w:sz w:val="22"/>
            <w:lang w:val="fr-FR"/>
          </w:rPr>
        </w:r>
        <w:r w:rsidR="0037042A" w:rsidRPr="001D0C76">
          <w:rPr>
            <w:webHidden/>
            <w:sz w:val="22"/>
            <w:lang w:val="fr-FR"/>
          </w:rPr>
          <w:fldChar w:fldCharType="separate"/>
        </w:r>
        <w:r w:rsidR="0037042A" w:rsidRPr="001D0C76">
          <w:rPr>
            <w:webHidden/>
            <w:sz w:val="22"/>
            <w:lang w:val="fr-FR"/>
          </w:rPr>
          <w:t>4</w:t>
        </w:r>
        <w:r w:rsidR="0037042A" w:rsidRPr="001D0C76">
          <w:rPr>
            <w:webHidden/>
            <w:sz w:val="22"/>
            <w:lang w:val="fr-FR"/>
          </w:rPr>
          <w:fldChar w:fldCharType="end"/>
        </w:r>
      </w:hyperlink>
    </w:p>
    <w:p w14:paraId="1CA79223" w14:textId="77777777" w:rsidR="0037042A" w:rsidRPr="001D0C76" w:rsidRDefault="00040343" w:rsidP="0037042A">
      <w:pPr>
        <w:pStyle w:val="TM2"/>
        <w:tabs>
          <w:tab w:val="left" w:pos="1320"/>
        </w:tabs>
        <w:ind w:left="928"/>
        <w:rPr>
          <w:rFonts w:eastAsiaTheme="minorEastAsia"/>
          <w:noProof/>
          <w:kern w:val="2"/>
          <w:sz w:val="22"/>
          <w:lang w:val="fr-FR" w:eastAsia="es-ES"/>
          <w14:ligatures w14:val="standardContextual"/>
        </w:rPr>
      </w:pPr>
      <w:hyperlink w:anchor="_Toc165062647" w:history="1">
        <w:r w:rsidR="0037042A" w:rsidRPr="001D0C76">
          <w:rPr>
            <w:rStyle w:val="Lienhypertexte"/>
            <w:noProof/>
            <w:sz w:val="22"/>
            <w:lang w:val="fr-FR"/>
          </w:rPr>
          <w:t>1.1.</w:t>
        </w:r>
        <w:r w:rsidR="0037042A" w:rsidRPr="001D0C76">
          <w:rPr>
            <w:rFonts w:eastAsiaTheme="minorEastAsia"/>
            <w:noProof/>
            <w:kern w:val="2"/>
            <w:sz w:val="22"/>
            <w:lang w:val="fr-FR" w:eastAsia="es-ES"/>
            <w14:ligatures w14:val="standardContextual"/>
          </w:rPr>
          <w:tab/>
        </w:r>
        <w:r w:rsidR="0037042A" w:rsidRPr="001D0C76">
          <w:rPr>
            <w:rStyle w:val="Lienhypertexte"/>
            <w:noProof/>
            <w:sz w:val="22"/>
            <w:lang w:val="fr-FR"/>
          </w:rPr>
          <w:t>Composantes du projet</w:t>
        </w:r>
        <w:r w:rsidR="0037042A" w:rsidRPr="001D0C76">
          <w:rPr>
            <w:noProof/>
            <w:webHidden/>
            <w:sz w:val="22"/>
            <w:lang w:val="fr-FR"/>
          </w:rPr>
          <w:tab/>
        </w:r>
        <w:r w:rsidR="0037042A" w:rsidRPr="001D0C76">
          <w:rPr>
            <w:noProof/>
            <w:webHidden/>
            <w:sz w:val="22"/>
            <w:lang w:val="fr-FR"/>
          </w:rPr>
          <w:fldChar w:fldCharType="begin"/>
        </w:r>
        <w:r w:rsidR="0037042A" w:rsidRPr="001D0C76">
          <w:rPr>
            <w:noProof/>
            <w:webHidden/>
            <w:sz w:val="22"/>
            <w:lang w:val="fr-FR"/>
          </w:rPr>
          <w:instrText xml:space="preserve"> PAGEREF _Toc165062647 \h </w:instrText>
        </w:r>
        <w:r w:rsidR="0037042A" w:rsidRPr="001D0C76">
          <w:rPr>
            <w:noProof/>
            <w:webHidden/>
            <w:sz w:val="22"/>
            <w:lang w:val="fr-FR"/>
          </w:rPr>
        </w:r>
        <w:r w:rsidR="0037042A" w:rsidRPr="001D0C76">
          <w:rPr>
            <w:noProof/>
            <w:webHidden/>
            <w:sz w:val="22"/>
            <w:lang w:val="fr-FR"/>
          </w:rPr>
          <w:fldChar w:fldCharType="separate"/>
        </w:r>
        <w:r w:rsidR="0037042A" w:rsidRPr="001D0C76">
          <w:rPr>
            <w:noProof/>
            <w:webHidden/>
            <w:sz w:val="22"/>
            <w:lang w:val="fr-FR"/>
          </w:rPr>
          <w:t>5</w:t>
        </w:r>
        <w:r w:rsidR="0037042A" w:rsidRPr="001D0C76">
          <w:rPr>
            <w:noProof/>
            <w:webHidden/>
            <w:sz w:val="22"/>
            <w:lang w:val="fr-FR"/>
          </w:rPr>
          <w:fldChar w:fldCharType="end"/>
        </w:r>
      </w:hyperlink>
    </w:p>
    <w:p w14:paraId="639E0B66" w14:textId="77777777" w:rsidR="0037042A" w:rsidRPr="001D0C76" w:rsidRDefault="00040343" w:rsidP="0037042A">
      <w:pPr>
        <w:pStyle w:val="TM1"/>
        <w:rPr>
          <w:rFonts w:eastAsiaTheme="minorEastAsia"/>
          <w:kern w:val="2"/>
          <w:sz w:val="22"/>
          <w:lang w:val="fr-FR" w:eastAsia="es-ES"/>
          <w14:ligatures w14:val="standardContextual"/>
        </w:rPr>
      </w:pPr>
      <w:hyperlink w:anchor="_Toc165062648" w:history="1">
        <w:r w:rsidR="0037042A" w:rsidRPr="001D0C76">
          <w:rPr>
            <w:rStyle w:val="Lienhypertexte"/>
            <w:sz w:val="22"/>
            <w:lang w:val="fr-FR"/>
          </w:rPr>
          <w:t>3.</w:t>
        </w:r>
        <w:r w:rsidR="0037042A" w:rsidRPr="001D0C76">
          <w:rPr>
            <w:rFonts w:eastAsiaTheme="minorEastAsia"/>
            <w:kern w:val="2"/>
            <w:sz w:val="22"/>
            <w:lang w:val="fr-FR" w:eastAsia="es-ES"/>
            <w14:ligatures w14:val="standardContextual"/>
          </w:rPr>
          <w:tab/>
        </w:r>
        <w:r w:rsidR="0037042A" w:rsidRPr="001D0C76">
          <w:rPr>
            <w:rStyle w:val="Lienhypertexte"/>
            <w:sz w:val="22"/>
            <w:lang w:val="fr-FR"/>
          </w:rPr>
          <w:t>Réglementations et exigences</w:t>
        </w:r>
        <w:r w:rsidR="0037042A" w:rsidRPr="001D0C76">
          <w:rPr>
            <w:webHidden/>
            <w:sz w:val="22"/>
            <w:lang w:val="fr-FR"/>
          </w:rPr>
          <w:tab/>
        </w:r>
        <w:r w:rsidR="0037042A" w:rsidRPr="001D0C76">
          <w:rPr>
            <w:webHidden/>
            <w:sz w:val="22"/>
            <w:lang w:val="fr-FR"/>
          </w:rPr>
          <w:fldChar w:fldCharType="begin"/>
        </w:r>
        <w:r w:rsidR="0037042A" w:rsidRPr="001D0C76">
          <w:rPr>
            <w:webHidden/>
            <w:sz w:val="22"/>
            <w:lang w:val="fr-FR"/>
          </w:rPr>
          <w:instrText xml:space="preserve"> PAGEREF _Toc165062648 \h </w:instrText>
        </w:r>
        <w:r w:rsidR="0037042A" w:rsidRPr="001D0C76">
          <w:rPr>
            <w:webHidden/>
            <w:sz w:val="22"/>
            <w:lang w:val="fr-FR"/>
          </w:rPr>
        </w:r>
        <w:r w:rsidR="0037042A" w:rsidRPr="001D0C76">
          <w:rPr>
            <w:webHidden/>
            <w:sz w:val="22"/>
            <w:lang w:val="fr-FR"/>
          </w:rPr>
          <w:fldChar w:fldCharType="separate"/>
        </w:r>
        <w:r w:rsidR="0037042A" w:rsidRPr="001D0C76">
          <w:rPr>
            <w:webHidden/>
            <w:sz w:val="22"/>
            <w:lang w:val="fr-FR"/>
          </w:rPr>
          <w:t>6</w:t>
        </w:r>
        <w:r w:rsidR="0037042A" w:rsidRPr="001D0C76">
          <w:rPr>
            <w:webHidden/>
            <w:sz w:val="22"/>
            <w:lang w:val="fr-FR"/>
          </w:rPr>
          <w:fldChar w:fldCharType="end"/>
        </w:r>
      </w:hyperlink>
    </w:p>
    <w:p w14:paraId="41283B38" w14:textId="77777777" w:rsidR="0037042A" w:rsidRPr="001D0C76" w:rsidRDefault="00040343" w:rsidP="0037042A">
      <w:pPr>
        <w:pStyle w:val="TM2"/>
        <w:tabs>
          <w:tab w:val="left" w:pos="1320"/>
        </w:tabs>
        <w:ind w:left="928"/>
        <w:rPr>
          <w:rFonts w:eastAsiaTheme="minorEastAsia"/>
          <w:noProof/>
          <w:kern w:val="2"/>
          <w:sz w:val="22"/>
          <w:lang w:val="fr-FR" w:eastAsia="es-ES"/>
          <w14:ligatures w14:val="standardContextual"/>
        </w:rPr>
      </w:pPr>
      <w:hyperlink w:anchor="_Toc165062649" w:history="1">
        <w:r w:rsidR="0037042A" w:rsidRPr="001D0C76">
          <w:rPr>
            <w:rStyle w:val="Lienhypertexte"/>
            <w:noProof/>
            <w:sz w:val="22"/>
            <w:lang w:val="fr-FR"/>
          </w:rPr>
          <w:t>3.1.</w:t>
        </w:r>
        <w:r w:rsidR="0037042A" w:rsidRPr="001D0C76">
          <w:rPr>
            <w:rFonts w:eastAsiaTheme="minorEastAsia"/>
            <w:noProof/>
            <w:kern w:val="2"/>
            <w:sz w:val="22"/>
            <w:lang w:val="fr-FR" w:eastAsia="es-ES"/>
            <w14:ligatures w14:val="standardContextual"/>
          </w:rPr>
          <w:tab/>
        </w:r>
        <w:r w:rsidR="0037042A" w:rsidRPr="001D0C76">
          <w:rPr>
            <w:rStyle w:val="Lienhypertexte"/>
            <w:noProof/>
            <w:sz w:val="22"/>
            <w:lang w:val="fr-FR"/>
          </w:rPr>
          <w:t>Exigences légales sénégalaises en matière de consultation publique</w:t>
        </w:r>
        <w:r w:rsidR="0037042A" w:rsidRPr="001D0C76">
          <w:rPr>
            <w:noProof/>
            <w:webHidden/>
            <w:sz w:val="22"/>
            <w:lang w:val="fr-FR"/>
          </w:rPr>
          <w:tab/>
        </w:r>
        <w:r w:rsidR="0037042A" w:rsidRPr="001D0C76">
          <w:rPr>
            <w:noProof/>
            <w:webHidden/>
            <w:sz w:val="22"/>
            <w:lang w:val="fr-FR"/>
          </w:rPr>
          <w:fldChar w:fldCharType="begin"/>
        </w:r>
        <w:r w:rsidR="0037042A" w:rsidRPr="001D0C76">
          <w:rPr>
            <w:noProof/>
            <w:webHidden/>
            <w:sz w:val="22"/>
            <w:lang w:val="fr-FR"/>
          </w:rPr>
          <w:instrText xml:space="preserve"> PAGEREF _Toc165062649 \h </w:instrText>
        </w:r>
        <w:r w:rsidR="0037042A" w:rsidRPr="001D0C76">
          <w:rPr>
            <w:noProof/>
            <w:webHidden/>
            <w:sz w:val="22"/>
            <w:lang w:val="fr-FR"/>
          </w:rPr>
        </w:r>
        <w:r w:rsidR="0037042A" w:rsidRPr="001D0C76">
          <w:rPr>
            <w:noProof/>
            <w:webHidden/>
            <w:sz w:val="22"/>
            <w:lang w:val="fr-FR"/>
          </w:rPr>
          <w:fldChar w:fldCharType="separate"/>
        </w:r>
        <w:r w:rsidR="0037042A" w:rsidRPr="001D0C76">
          <w:rPr>
            <w:noProof/>
            <w:webHidden/>
            <w:sz w:val="22"/>
            <w:lang w:val="fr-FR"/>
          </w:rPr>
          <w:t>6</w:t>
        </w:r>
        <w:r w:rsidR="0037042A" w:rsidRPr="001D0C76">
          <w:rPr>
            <w:noProof/>
            <w:webHidden/>
            <w:sz w:val="22"/>
            <w:lang w:val="fr-FR"/>
          </w:rPr>
          <w:fldChar w:fldCharType="end"/>
        </w:r>
      </w:hyperlink>
    </w:p>
    <w:p w14:paraId="3F74B427" w14:textId="77777777" w:rsidR="0037042A" w:rsidRPr="001D0C76" w:rsidRDefault="00040343" w:rsidP="0037042A">
      <w:pPr>
        <w:pStyle w:val="TM2"/>
        <w:tabs>
          <w:tab w:val="left" w:pos="1320"/>
        </w:tabs>
        <w:ind w:left="928"/>
        <w:rPr>
          <w:rFonts w:eastAsiaTheme="minorEastAsia"/>
          <w:noProof/>
          <w:kern w:val="2"/>
          <w:sz w:val="22"/>
          <w:lang w:val="fr-FR" w:eastAsia="es-ES"/>
          <w14:ligatures w14:val="standardContextual"/>
        </w:rPr>
      </w:pPr>
      <w:hyperlink w:anchor="_Toc165062650" w:history="1">
        <w:r w:rsidR="0037042A" w:rsidRPr="001D0C76">
          <w:rPr>
            <w:rStyle w:val="Lienhypertexte"/>
            <w:noProof/>
            <w:sz w:val="22"/>
            <w:lang w:val="fr-FR"/>
          </w:rPr>
          <w:t>3.2</w:t>
        </w:r>
        <w:r w:rsidR="0037042A" w:rsidRPr="001D0C76">
          <w:rPr>
            <w:rFonts w:eastAsiaTheme="minorEastAsia"/>
            <w:noProof/>
            <w:kern w:val="2"/>
            <w:sz w:val="22"/>
            <w:lang w:val="fr-FR" w:eastAsia="es-ES"/>
            <w14:ligatures w14:val="standardContextual"/>
          </w:rPr>
          <w:tab/>
        </w:r>
        <w:r w:rsidR="0037042A" w:rsidRPr="001D0C76">
          <w:rPr>
            <w:rStyle w:val="Lienhypertexte"/>
            <w:noProof/>
            <w:sz w:val="22"/>
            <w:lang w:val="fr-FR"/>
          </w:rPr>
          <w:t>Exigences du PNUD en matière d'engagement des parties prenantes</w:t>
        </w:r>
        <w:r w:rsidR="0037042A" w:rsidRPr="001D0C76">
          <w:rPr>
            <w:noProof/>
            <w:webHidden/>
            <w:sz w:val="22"/>
            <w:lang w:val="fr-FR"/>
          </w:rPr>
          <w:tab/>
        </w:r>
        <w:r w:rsidR="0037042A" w:rsidRPr="001D0C76">
          <w:rPr>
            <w:noProof/>
            <w:webHidden/>
            <w:sz w:val="22"/>
            <w:lang w:val="fr-FR"/>
          </w:rPr>
          <w:fldChar w:fldCharType="begin"/>
        </w:r>
        <w:r w:rsidR="0037042A" w:rsidRPr="001D0C76">
          <w:rPr>
            <w:noProof/>
            <w:webHidden/>
            <w:sz w:val="22"/>
            <w:lang w:val="fr-FR"/>
          </w:rPr>
          <w:instrText xml:space="preserve"> PAGEREF _Toc165062650 \h </w:instrText>
        </w:r>
        <w:r w:rsidR="0037042A" w:rsidRPr="001D0C76">
          <w:rPr>
            <w:noProof/>
            <w:webHidden/>
            <w:sz w:val="22"/>
            <w:lang w:val="fr-FR"/>
          </w:rPr>
        </w:r>
        <w:r w:rsidR="0037042A" w:rsidRPr="001D0C76">
          <w:rPr>
            <w:noProof/>
            <w:webHidden/>
            <w:sz w:val="22"/>
            <w:lang w:val="fr-FR"/>
          </w:rPr>
          <w:fldChar w:fldCharType="separate"/>
        </w:r>
        <w:r w:rsidR="0037042A" w:rsidRPr="001D0C76">
          <w:rPr>
            <w:noProof/>
            <w:webHidden/>
            <w:sz w:val="22"/>
            <w:lang w:val="fr-FR"/>
          </w:rPr>
          <w:t>6</w:t>
        </w:r>
        <w:r w:rsidR="0037042A" w:rsidRPr="001D0C76">
          <w:rPr>
            <w:noProof/>
            <w:webHidden/>
            <w:sz w:val="22"/>
            <w:lang w:val="fr-FR"/>
          </w:rPr>
          <w:fldChar w:fldCharType="end"/>
        </w:r>
      </w:hyperlink>
    </w:p>
    <w:p w14:paraId="7B3009B7" w14:textId="77777777" w:rsidR="0037042A" w:rsidRPr="001D0C76" w:rsidRDefault="00040343" w:rsidP="0037042A">
      <w:pPr>
        <w:pStyle w:val="TM1"/>
        <w:rPr>
          <w:rFonts w:eastAsiaTheme="minorEastAsia"/>
          <w:kern w:val="2"/>
          <w:sz w:val="22"/>
          <w:lang w:val="fr-FR" w:eastAsia="es-ES"/>
          <w14:ligatures w14:val="standardContextual"/>
        </w:rPr>
      </w:pPr>
      <w:hyperlink w:anchor="_Toc165062651" w:history="1">
        <w:r w:rsidR="0037042A" w:rsidRPr="001D0C76">
          <w:rPr>
            <w:rStyle w:val="Lienhypertexte"/>
            <w:sz w:val="22"/>
            <w:lang w:val="fr-FR"/>
          </w:rPr>
          <w:t>4.</w:t>
        </w:r>
        <w:r w:rsidR="0037042A" w:rsidRPr="001D0C76">
          <w:rPr>
            <w:rFonts w:eastAsiaTheme="minorEastAsia"/>
            <w:kern w:val="2"/>
            <w:sz w:val="22"/>
            <w:lang w:val="fr-FR" w:eastAsia="es-ES"/>
            <w14:ligatures w14:val="standardContextual"/>
          </w:rPr>
          <w:tab/>
        </w:r>
        <w:r w:rsidR="0037042A" w:rsidRPr="001D0C76">
          <w:rPr>
            <w:rStyle w:val="Lienhypertexte"/>
            <w:sz w:val="22"/>
            <w:lang w:val="fr-FR"/>
          </w:rPr>
          <w:t>Résumé des activités précédentes d'engagement des parties prenantes</w:t>
        </w:r>
        <w:r w:rsidR="0037042A" w:rsidRPr="001D0C76">
          <w:rPr>
            <w:webHidden/>
            <w:sz w:val="22"/>
            <w:lang w:val="fr-FR"/>
          </w:rPr>
          <w:tab/>
        </w:r>
        <w:r w:rsidR="0037042A" w:rsidRPr="001D0C76">
          <w:rPr>
            <w:webHidden/>
            <w:sz w:val="22"/>
            <w:lang w:val="fr-FR"/>
          </w:rPr>
          <w:fldChar w:fldCharType="begin"/>
        </w:r>
        <w:r w:rsidR="0037042A" w:rsidRPr="001D0C76">
          <w:rPr>
            <w:webHidden/>
            <w:sz w:val="22"/>
            <w:lang w:val="fr-FR"/>
          </w:rPr>
          <w:instrText xml:space="preserve"> PAGEREF _Toc165062651 \h </w:instrText>
        </w:r>
        <w:r w:rsidR="0037042A" w:rsidRPr="001D0C76">
          <w:rPr>
            <w:webHidden/>
            <w:sz w:val="22"/>
            <w:lang w:val="fr-FR"/>
          </w:rPr>
        </w:r>
        <w:r w:rsidR="0037042A" w:rsidRPr="001D0C76">
          <w:rPr>
            <w:webHidden/>
            <w:sz w:val="22"/>
            <w:lang w:val="fr-FR"/>
          </w:rPr>
          <w:fldChar w:fldCharType="separate"/>
        </w:r>
        <w:r w:rsidR="0037042A" w:rsidRPr="001D0C76">
          <w:rPr>
            <w:webHidden/>
            <w:sz w:val="22"/>
            <w:lang w:val="fr-FR"/>
          </w:rPr>
          <w:t>7</w:t>
        </w:r>
        <w:r w:rsidR="0037042A" w:rsidRPr="001D0C76">
          <w:rPr>
            <w:webHidden/>
            <w:sz w:val="22"/>
            <w:lang w:val="fr-FR"/>
          </w:rPr>
          <w:fldChar w:fldCharType="end"/>
        </w:r>
      </w:hyperlink>
    </w:p>
    <w:p w14:paraId="7CF1B19B" w14:textId="77777777" w:rsidR="0037042A" w:rsidRPr="001D0C76" w:rsidRDefault="00040343" w:rsidP="0037042A">
      <w:pPr>
        <w:pStyle w:val="TM1"/>
        <w:rPr>
          <w:rFonts w:eastAsiaTheme="minorEastAsia"/>
          <w:kern w:val="2"/>
          <w:sz w:val="22"/>
          <w:lang w:val="fr-FR" w:eastAsia="es-ES"/>
          <w14:ligatures w14:val="standardContextual"/>
        </w:rPr>
      </w:pPr>
      <w:hyperlink w:anchor="_Toc165062652" w:history="1">
        <w:r w:rsidR="0037042A" w:rsidRPr="001D0C76">
          <w:rPr>
            <w:rStyle w:val="Lienhypertexte"/>
            <w:sz w:val="22"/>
            <w:lang w:val="fr-FR"/>
          </w:rPr>
          <w:t>5.</w:t>
        </w:r>
        <w:r w:rsidR="0037042A" w:rsidRPr="001D0C76">
          <w:rPr>
            <w:rFonts w:eastAsiaTheme="minorEastAsia"/>
            <w:kern w:val="2"/>
            <w:sz w:val="22"/>
            <w:lang w:val="fr-FR" w:eastAsia="es-ES"/>
            <w14:ligatures w14:val="standardContextual"/>
          </w:rPr>
          <w:tab/>
        </w:r>
        <w:r w:rsidR="0037042A" w:rsidRPr="001D0C76">
          <w:rPr>
            <w:rStyle w:val="Lienhypertexte"/>
            <w:sz w:val="22"/>
            <w:lang w:val="fr-FR"/>
          </w:rPr>
          <w:t>Parties prenantes au projet</w:t>
        </w:r>
        <w:r w:rsidR="0037042A" w:rsidRPr="001D0C76">
          <w:rPr>
            <w:webHidden/>
            <w:sz w:val="22"/>
            <w:lang w:val="fr-FR"/>
          </w:rPr>
          <w:tab/>
        </w:r>
        <w:r w:rsidR="0037042A" w:rsidRPr="001D0C76">
          <w:rPr>
            <w:webHidden/>
            <w:sz w:val="22"/>
            <w:lang w:val="fr-FR"/>
          </w:rPr>
          <w:fldChar w:fldCharType="begin"/>
        </w:r>
        <w:r w:rsidR="0037042A" w:rsidRPr="001D0C76">
          <w:rPr>
            <w:webHidden/>
            <w:sz w:val="22"/>
            <w:lang w:val="fr-FR"/>
          </w:rPr>
          <w:instrText xml:space="preserve"> PAGEREF _Toc165062652 \h </w:instrText>
        </w:r>
        <w:r w:rsidR="0037042A" w:rsidRPr="001D0C76">
          <w:rPr>
            <w:webHidden/>
            <w:sz w:val="22"/>
            <w:lang w:val="fr-FR"/>
          </w:rPr>
        </w:r>
        <w:r w:rsidR="0037042A" w:rsidRPr="001D0C76">
          <w:rPr>
            <w:webHidden/>
            <w:sz w:val="22"/>
            <w:lang w:val="fr-FR"/>
          </w:rPr>
          <w:fldChar w:fldCharType="separate"/>
        </w:r>
        <w:r w:rsidR="0037042A" w:rsidRPr="001D0C76">
          <w:rPr>
            <w:webHidden/>
            <w:sz w:val="22"/>
            <w:lang w:val="fr-FR"/>
          </w:rPr>
          <w:t>9</w:t>
        </w:r>
        <w:r w:rsidR="0037042A" w:rsidRPr="001D0C76">
          <w:rPr>
            <w:webHidden/>
            <w:sz w:val="22"/>
            <w:lang w:val="fr-FR"/>
          </w:rPr>
          <w:fldChar w:fldCharType="end"/>
        </w:r>
      </w:hyperlink>
    </w:p>
    <w:p w14:paraId="5F377860" w14:textId="77777777" w:rsidR="0037042A" w:rsidRPr="001D0C76" w:rsidRDefault="00040343" w:rsidP="0037042A">
      <w:pPr>
        <w:pStyle w:val="TM2"/>
        <w:tabs>
          <w:tab w:val="left" w:pos="1320"/>
        </w:tabs>
        <w:ind w:left="928"/>
        <w:rPr>
          <w:rFonts w:eastAsiaTheme="minorEastAsia"/>
          <w:noProof/>
          <w:kern w:val="2"/>
          <w:sz w:val="22"/>
          <w:lang w:val="fr-FR" w:eastAsia="es-ES"/>
          <w14:ligatures w14:val="standardContextual"/>
        </w:rPr>
      </w:pPr>
      <w:hyperlink w:anchor="_Toc165062653" w:history="1">
        <w:r w:rsidR="0037042A" w:rsidRPr="001D0C76">
          <w:rPr>
            <w:rStyle w:val="Lienhypertexte"/>
            <w:noProof/>
            <w:sz w:val="22"/>
            <w:lang w:val="fr-FR"/>
          </w:rPr>
          <w:t>5.1.</w:t>
        </w:r>
        <w:r w:rsidR="0037042A" w:rsidRPr="001D0C76">
          <w:rPr>
            <w:rFonts w:eastAsiaTheme="minorEastAsia"/>
            <w:noProof/>
            <w:kern w:val="2"/>
            <w:sz w:val="22"/>
            <w:lang w:val="fr-FR" w:eastAsia="es-ES"/>
            <w14:ligatures w14:val="standardContextual"/>
          </w:rPr>
          <w:tab/>
        </w:r>
        <w:r w:rsidR="0037042A" w:rsidRPr="001D0C76">
          <w:rPr>
            <w:rStyle w:val="Lienhypertexte"/>
            <w:noProof/>
            <w:sz w:val="22"/>
            <w:lang w:val="fr-FR"/>
          </w:rPr>
          <w:t>Cartographie des parties prenantes</w:t>
        </w:r>
        <w:r w:rsidR="0037042A" w:rsidRPr="001D0C76">
          <w:rPr>
            <w:noProof/>
            <w:webHidden/>
            <w:sz w:val="22"/>
            <w:lang w:val="fr-FR"/>
          </w:rPr>
          <w:tab/>
        </w:r>
        <w:r w:rsidR="0037042A" w:rsidRPr="001D0C76">
          <w:rPr>
            <w:noProof/>
            <w:webHidden/>
            <w:sz w:val="22"/>
            <w:lang w:val="fr-FR"/>
          </w:rPr>
          <w:fldChar w:fldCharType="begin"/>
        </w:r>
        <w:r w:rsidR="0037042A" w:rsidRPr="001D0C76">
          <w:rPr>
            <w:noProof/>
            <w:webHidden/>
            <w:sz w:val="22"/>
            <w:lang w:val="fr-FR"/>
          </w:rPr>
          <w:instrText xml:space="preserve"> PAGEREF _Toc165062653 \h </w:instrText>
        </w:r>
        <w:r w:rsidR="0037042A" w:rsidRPr="001D0C76">
          <w:rPr>
            <w:noProof/>
            <w:webHidden/>
            <w:sz w:val="22"/>
            <w:lang w:val="fr-FR"/>
          </w:rPr>
        </w:r>
        <w:r w:rsidR="0037042A" w:rsidRPr="001D0C76">
          <w:rPr>
            <w:noProof/>
            <w:webHidden/>
            <w:sz w:val="22"/>
            <w:lang w:val="fr-FR"/>
          </w:rPr>
          <w:fldChar w:fldCharType="separate"/>
        </w:r>
        <w:r w:rsidR="0037042A" w:rsidRPr="001D0C76">
          <w:rPr>
            <w:noProof/>
            <w:webHidden/>
            <w:sz w:val="22"/>
            <w:lang w:val="fr-FR"/>
          </w:rPr>
          <w:t>9</w:t>
        </w:r>
        <w:r w:rsidR="0037042A" w:rsidRPr="001D0C76">
          <w:rPr>
            <w:noProof/>
            <w:webHidden/>
            <w:sz w:val="22"/>
            <w:lang w:val="fr-FR"/>
          </w:rPr>
          <w:fldChar w:fldCharType="end"/>
        </w:r>
      </w:hyperlink>
    </w:p>
    <w:p w14:paraId="6E11D875" w14:textId="77777777" w:rsidR="0037042A" w:rsidRPr="001D0C76" w:rsidRDefault="00040343" w:rsidP="0037042A">
      <w:pPr>
        <w:pStyle w:val="TM1"/>
        <w:rPr>
          <w:rFonts w:eastAsiaTheme="minorEastAsia"/>
          <w:kern w:val="2"/>
          <w:sz w:val="22"/>
          <w:lang w:val="fr-FR" w:eastAsia="es-ES"/>
          <w14:ligatures w14:val="standardContextual"/>
        </w:rPr>
      </w:pPr>
      <w:hyperlink w:anchor="_Toc165062654" w:history="1">
        <w:r w:rsidR="0037042A" w:rsidRPr="001D0C76">
          <w:rPr>
            <w:rStyle w:val="Lienhypertexte"/>
            <w:sz w:val="22"/>
            <w:lang w:val="fr-FR"/>
          </w:rPr>
          <w:t>6.</w:t>
        </w:r>
        <w:r w:rsidR="0037042A" w:rsidRPr="001D0C76">
          <w:rPr>
            <w:rFonts w:eastAsiaTheme="minorEastAsia"/>
            <w:kern w:val="2"/>
            <w:sz w:val="22"/>
            <w:lang w:val="fr-FR" w:eastAsia="es-ES"/>
            <w14:ligatures w14:val="standardContextual"/>
          </w:rPr>
          <w:tab/>
        </w:r>
        <w:r w:rsidR="0037042A" w:rsidRPr="001D0C76">
          <w:rPr>
            <w:rStyle w:val="Lienhypertexte"/>
            <w:sz w:val="22"/>
            <w:lang w:val="fr-FR"/>
          </w:rPr>
          <w:t>Programme d'engagement des parties prenantes</w:t>
        </w:r>
        <w:r w:rsidR="0037042A" w:rsidRPr="001D0C76">
          <w:rPr>
            <w:webHidden/>
            <w:sz w:val="22"/>
            <w:lang w:val="fr-FR"/>
          </w:rPr>
          <w:tab/>
        </w:r>
        <w:r w:rsidR="0037042A" w:rsidRPr="001D0C76">
          <w:rPr>
            <w:webHidden/>
            <w:sz w:val="22"/>
            <w:lang w:val="fr-FR"/>
          </w:rPr>
          <w:fldChar w:fldCharType="begin"/>
        </w:r>
        <w:r w:rsidR="0037042A" w:rsidRPr="001D0C76">
          <w:rPr>
            <w:webHidden/>
            <w:sz w:val="22"/>
            <w:lang w:val="fr-FR"/>
          </w:rPr>
          <w:instrText xml:space="preserve"> PAGEREF _Toc165062654 \h </w:instrText>
        </w:r>
        <w:r w:rsidR="0037042A" w:rsidRPr="001D0C76">
          <w:rPr>
            <w:webHidden/>
            <w:sz w:val="22"/>
            <w:lang w:val="fr-FR"/>
          </w:rPr>
        </w:r>
        <w:r w:rsidR="0037042A" w:rsidRPr="001D0C76">
          <w:rPr>
            <w:webHidden/>
            <w:sz w:val="22"/>
            <w:lang w:val="fr-FR"/>
          </w:rPr>
          <w:fldChar w:fldCharType="separate"/>
        </w:r>
        <w:r w:rsidR="0037042A" w:rsidRPr="001D0C76">
          <w:rPr>
            <w:webHidden/>
            <w:sz w:val="22"/>
            <w:lang w:val="fr-FR"/>
          </w:rPr>
          <w:t>12</w:t>
        </w:r>
        <w:r w:rsidR="0037042A" w:rsidRPr="001D0C76">
          <w:rPr>
            <w:webHidden/>
            <w:sz w:val="22"/>
            <w:lang w:val="fr-FR"/>
          </w:rPr>
          <w:fldChar w:fldCharType="end"/>
        </w:r>
      </w:hyperlink>
    </w:p>
    <w:p w14:paraId="3DA9FBB0" w14:textId="77777777" w:rsidR="0037042A" w:rsidRPr="001D0C76" w:rsidRDefault="00040343" w:rsidP="0037042A">
      <w:pPr>
        <w:pStyle w:val="TM2"/>
        <w:tabs>
          <w:tab w:val="left" w:pos="1320"/>
        </w:tabs>
        <w:ind w:left="928"/>
        <w:rPr>
          <w:rFonts w:eastAsiaTheme="minorEastAsia"/>
          <w:noProof/>
          <w:kern w:val="2"/>
          <w:sz w:val="22"/>
          <w:lang w:val="fr-FR" w:eastAsia="es-ES"/>
          <w14:ligatures w14:val="standardContextual"/>
        </w:rPr>
      </w:pPr>
      <w:hyperlink w:anchor="_Toc165062655" w:history="1">
        <w:r w:rsidR="0037042A" w:rsidRPr="001D0C76">
          <w:rPr>
            <w:rStyle w:val="Lienhypertexte"/>
            <w:noProof/>
            <w:sz w:val="22"/>
            <w:lang w:val="fr-FR"/>
          </w:rPr>
          <w:t>6.1.</w:t>
        </w:r>
        <w:r w:rsidR="0037042A" w:rsidRPr="001D0C76">
          <w:rPr>
            <w:rFonts w:eastAsiaTheme="minorEastAsia"/>
            <w:noProof/>
            <w:kern w:val="2"/>
            <w:sz w:val="22"/>
            <w:lang w:val="fr-FR" w:eastAsia="es-ES"/>
            <w14:ligatures w14:val="standardContextual"/>
          </w:rPr>
          <w:tab/>
        </w:r>
        <w:r w:rsidR="0037042A" w:rsidRPr="001D0C76">
          <w:rPr>
            <w:rStyle w:val="Lienhypertexte"/>
            <w:noProof/>
            <w:sz w:val="22"/>
            <w:lang w:val="fr-FR"/>
          </w:rPr>
          <w:t>Engagement des parties prenantes pendant la mise en œuvre du projet</w:t>
        </w:r>
        <w:r w:rsidR="0037042A" w:rsidRPr="001D0C76">
          <w:rPr>
            <w:noProof/>
            <w:webHidden/>
            <w:sz w:val="22"/>
            <w:lang w:val="fr-FR"/>
          </w:rPr>
          <w:tab/>
        </w:r>
        <w:r w:rsidR="0037042A" w:rsidRPr="001D0C76">
          <w:rPr>
            <w:noProof/>
            <w:webHidden/>
            <w:sz w:val="22"/>
            <w:lang w:val="fr-FR"/>
          </w:rPr>
          <w:fldChar w:fldCharType="begin"/>
        </w:r>
        <w:r w:rsidR="0037042A" w:rsidRPr="001D0C76">
          <w:rPr>
            <w:noProof/>
            <w:webHidden/>
            <w:sz w:val="22"/>
            <w:lang w:val="fr-FR"/>
          </w:rPr>
          <w:instrText xml:space="preserve"> PAGEREF _Toc165062655 \h </w:instrText>
        </w:r>
        <w:r w:rsidR="0037042A" w:rsidRPr="001D0C76">
          <w:rPr>
            <w:noProof/>
            <w:webHidden/>
            <w:sz w:val="22"/>
            <w:lang w:val="fr-FR"/>
          </w:rPr>
        </w:r>
        <w:r w:rsidR="0037042A" w:rsidRPr="001D0C76">
          <w:rPr>
            <w:noProof/>
            <w:webHidden/>
            <w:sz w:val="22"/>
            <w:lang w:val="fr-FR"/>
          </w:rPr>
          <w:fldChar w:fldCharType="separate"/>
        </w:r>
        <w:r w:rsidR="0037042A" w:rsidRPr="001D0C76">
          <w:rPr>
            <w:noProof/>
            <w:webHidden/>
            <w:sz w:val="22"/>
            <w:lang w:val="fr-FR"/>
          </w:rPr>
          <w:t>12</w:t>
        </w:r>
        <w:r w:rsidR="0037042A" w:rsidRPr="001D0C76">
          <w:rPr>
            <w:noProof/>
            <w:webHidden/>
            <w:sz w:val="22"/>
            <w:lang w:val="fr-FR"/>
          </w:rPr>
          <w:fldChar w:fldCharType="end"/>
        </w:r>
      </w:hyperlink>
    </w:p>
    <w:p w14:paraId="3D295A17" w14:textId="17DDE9E0" w:rsidR="0037042A" w:rsidRPr="001D0C76" w:rsidRDefault="00040343" w:rsidP="0037042A">
      <w:pPr>
        <w:pStyle w:val="TM1"/>
        <w:rPr>
          <w:rFonts w:eastAsiaTheme="minorEastAsia"/>
          <w:kern w:val="2"/>
          <w:sz w:val="22"/>
          <w:lang w:val="fr-FR" w:eastAsia="es-ES"/>
          <w14:ligatures w14:val="standardContextual"/>
        </w:rPr>
      </w:pPr>
      <w:hyperlink w:anchor="_Toc165062656" w:history="1">
        <w:r w:rsidR="0037042A" w:rsidRPr="001D0C76">
          <w:rPr>
            <w:rStyle w:val="Lienhypertexte"/>
            <w:sz w:val="22"/>
            <w:lang w:val="fr-FR"/>
          </w:rPr>
          <w:t>7.</w:t>
        </w:r>
        <w:r w:rsidR="0037042A" w:rsidRPr="001D0C76">
          <w:rPr>
            <w:rFonts w:eastAsiaTheme="minorEastAsia"/>
            <w:kern w:val="2"/>
            <w:sz w:val="22"/>
            <w:lang w:val="fr-FR" w:eastAsia="es-ES"/>
            <w14:ligatures w14:val="standardContextual"/>
          </w:rPr>
          <w:tab/>
        </w:r>
        <w:r w:rsidR="0037042A" w:rsidRPr="001D0C76">
          <w:rPr>
            <w:rStyle w:val="Lienhypertexte"/>
            <w:sz w:val="22"/>
            <w:lang w:val="fr-FR"/>
          </w:rPr>
          <w:t>FEEDBACK ET MÉCANISME DE RE</w:t>
        </w:r>
        <w:r w:rsidR="00C97009" w:rsidRPr="001D0C76">
          <w:rPr>
            <w:rStyle w:val="Lienhypertexte"/>
            <w:sz w:val="22"/>
            <w:lang w:val="fr-FR"/>
          </w:rPr>
          <w:t>GLEMENT DES PLAINTES</w:t>
        </w:r>
        <w:r w:rsidR="0037042A" w:rsidRPr="001D0C76">
          <w:rPr>
            <w:webHidden/>
            <w:sz w:val="22"/>
            <w:lang w:val="fr-FR"/>
          </w:rPr>
          <w:tab/>
        </w:r>
        <w:r w:rsidR="0037042A" w:rsidRPr="001D0C76">
          <w:rPr>
            <w:webHidden/>
            <w:sz w:val="22"/>
            <w:lang w:val="fr-FR"/>
          </w:rPr>
          <w:fldChar w:fldCharType="begin"/>
        </w:r>
        <w:r w:rsidR="0037042A" w:rsidRPr="001D0C76">
          <w:rPr>
            <w:webHidden/>
            <w:sz w:val="22"/>
            <w:lang w:val="fr-FR"/>
          </w:rPr>
          <w:instrText xml:space="preserve"> PAGEREF _Toc165062656 \h </w:instrText>
        </w:r>
        <w:r w:rsidR="0037042A" w:rsidRPr="001D0C76">
          <w:rPr>
            <w:webHidden/>
            <w:sz w:val="22"/>
            <w:lang w:val="fr-FR"/>
          </w:rPr>
        </w:r>
        <w:r w:rsidR="0037042A" w:rsidRPr="001D0C76">
          <w:rPr>
            <w:webHidden/>
            <w:sz w:val="22"/>
            <w:lang w:val="fr-FR"/>
          </w:rPr>
          <w:fldChar w:fldCharType="separate"/>
        </w:r>
        <w:r w:rsidR="0037042A" w:rsidRPr="001D0C76">
          <w:rPr>
            <w:webHidden/>
            <w:sz w:val="22"/>
            <w:lang w:val="fr-FR"/>
          </w:rPr>
          <w:t>15</w:t>
        </w:r>
        <w:r w:rsidR="0037042A" w:rsidRPr="001D0C76">
          <w:rPr>
            <w:webHidden/>
            <w:sz w:val="22"/>
            <w:lang w:val="fr-FR"/>
          </w:rPr>
          <w:fldChar w:fldCharType="end"/>
        </w:r>
      </w:hyperlink>
    </w:p>
    <w:p w14:paraId="7672054F" w14:textId="77777777" w:rsidR="0037042A" w:rsidRPr="001D0C76" w:rsidRDefault="00040343" w:rsidP="0037042A">
      <w:pPr>
        <w:pStyle w:val="TM1"/>
        <w:rPr>
          <w:rFonts w:eastAsiaTheme="minorEastAsia"/>
          <w:kern w:val="2"/>
          <w:sz w:val="22"/>
          <w:lang w:val="fr-FR" w:eastAsia="es-ES"/>
          <w14:ligatures w14:val="standardContextual"/>
        </w:rPr>
      </w:pPr>
      <w:hyperlink w:anchor="_Toc165062657" w:history="1">
        <w:r w:rsidR="0037042A" w:rsidRPr="001D0C76">
          <w:rPr>
            <w:rStyle w:val="Lienhypertexte"/>
            <w:sz w:val="22"/>
            <w:lang w:val="fr-FR"/>
          </w:rPr>
          <w:t>8.</w:t>
        </w:r>
        <w:r w:rsidR="0037042A" w:rsidRPr="001D0C76">
          <w:rPr>
            <w:rFonts w:eastAsiaTheme="minorEastAsia"/>
            <w:kern w:val="2"/>
            <w:sz w:val="22"/>
            <w:lang w:val="fr-FR" w:eastAsia="es-ES"/>
            <w14:ligatures w14:val="standardContextual"/>
          </w:rPr>
          <w:tab/>
        </w:r>
        <w:r w:rsidR="0037042A" w:rsidRPr="001D0C76">
          <w:rPr>
            <w:rStyle w:val="Lienhypertexte"/>
            <w:sz w:val="22"/>
            <w:lang w:val="fr-FR"/>
          </w:rPr>
          <w:t>MRS et SECU</w:t>
        </w:r>
        <w:r w:rsidR="0037042A" w:rsidRPr="001D0C76">
          <w:rPr>
            <w:webHidden/>
            <w:sz w:val="22"/>
            <w:lang w:val="fr-FR"/>
          </w:rPr>
          <w:tab/>
        </w:r>
        <w:r w:rsidR="0037042A" w:rsidRPr="001D0C76">
          <w:rPr>
            <w:webHidden/>
            <w:sz w:val="22"/>
            <w:lang w:val="fr-FR"/>
          </w:rPr>
          <w:fldChar w:fldCharType="begin"/>
        </w:r>
        <w:r w:rsidR="0037042A" w:rsidRPr="001D0C76">
          <w:rPr>
            <w:webHidden/>
            <w:sz w:val="22"/>
            <w:lang w:val="fr-FR"/>
          </w:rPr>
          <w:instrText xml:space="preserve"> PAGEREF _Toc165062657 \h </w:instrText>
        </w:r>
        <w:r w:rsidR="0037042A" w:rsidRPr="001D0C76">
          <w:rPr>
            <w:webHidden/>
            <w:sz w:val="22"/>
            <w:lang w:val="fr-FR"/>
          </w:rPr>
        </w:r>
        <w:r w:rsidR="0037042A" w:rsidRPr="001D0C76">
          <w:rPr>
            <w:webHidden/>
            <w:sz w:val="22"/>
            <w:lang w:val="fr-FR"/>
          </w:rPr>
          <w:fldChar w:fldCharType="separate"/>
        </w:r>
        <w:r w:rsidR="0037042A" w:rsidRPr="001D0C76">
          <w:rPr>
            <w:webHidden/>
            <w:sz w:val="22"/>
            <w:lang w:val="fr-FR"/>
          </w:rPr>
          <w:t>16</w:t>
        </w:r>
        <w:r w:rsidR="0037042A" w:rsidRPr="001D0C76">
          <w:rPr>
            <w:webHidden/>
            <w:sz w:val="22"/>
            <w:lang w:val="fr-FR"/>
          </w:rPr>
          <w:fldChar w:fldCharType="end"/>
        </w:r>
      </w:hyperlink>
    </w:p>
    <w:p w14:paraId="0F42A98E" w14:textId="77777777" w:rsidR="0037042A" w:rsidRPr="001D0C76" w:rsidRDefault="0037042A" w:rsidP="0037042A">
      <w:pPr>
        <w:rPr>
          <w:rFonts w:ascii="Calibri" w:hAnsi="Calibri"/>
          <w:sz w:val="22"/>
          <w:lang w:val="fr-FR"/>
        </w:rPr>
      </w:pPr>
      <w:r w:rsidRPr="001D0C76">
        <w:rPr>
          <w:rFonts w:ascii="Calibri" w:hAnsi="Calibri"/>
          <w:b/>
          <w:bCs/>
          <w:sz w:val="22"/>
          <w:lang w:val="fr-FR"/>
        </w:rPr>
        <w:fldChar w:fldCharType="end"/>
      </w:r>
    </w:p>
    <w:p w14:paraId="0B6F57D3" w14:textId="77777777" w:rsidR="0037042A" w:rsidRPr="001D0C76" w:rsidRDefault="0037042A" w:rsidP="0037042A">
      <w:pPr>
        <w:spacing w:after="160" w:line="259" w:lineRule="auto"/>
        <w:ind w:left="284" w:right="140"/>
        <w:rPr>
          <w:rFonts w:ascii="Aptos" w:hAnsi="Aptos"/>
          <w:b/>
          <w:bCs/>
          <w:sz w:val="22"/>
          <w:lang w:val="fr-FR"/>
        </w:rPr>
      </w:pPr>
    </w:p>
    <w:p w14:paraId="4988E5B6" w14:textId="77777777" w:rsidR="0037042A" w:rsidRPr="001D0C76" w:rsidRDefault="0037042A" w:rsidP="0037042A">
      <w:pPr>
        <w:spacing w:after="160" w:line="259" w:lineRule="auto"/>
        <w:ind w:left="284" w:right="140"/>
        <w:rPr>
          <w:rFonts w:ascii="Aptos" w:eastAsia="Calibri Light" w:hAnsi="Aptos" w:cs="Times New Roman"/>
          <w:sz w:val="22"/>
          <w:lang w:val="fr-FR" w:eastAsia="fr-FR"/>
        </w:rPr>
      </w:pPr>
      <w:r w:rsidRPr="001D0C76">
        <w:rPr>
          <w:lang w:val="fr-FR"/>
        </w:rPr>
        <w:br w:type="page"/>
      </w:r>
    </w:p>
    <w:p w14:paraId="23E14977" w14:textId="4E34E26B" w:rsidR="0037042A" w:rsidRPr="001D0C76" w:rsidRDefault="0078729D" w:rsidP="0037042A">
      <w:pPr>
        <w:pStyle w:val="En-ttedetabledesmatires"/>
        <w:spacing w:before="0"/>
        <w:ind w:left="284" w:right="140"/>
        <w:rPr>
          <w:rFonts w:ascii="Calibri" w:hAnsi="Calibri" w:cs="Calibri"/>
          <w:lang w:val="fr-FR"/>
        </w:rPr>
      </w:pPr>
      <w:bookmarkStart w:id="134" w:name="_Toc27224247"/>
      <w:r w:rsidRPr="001D0C76">
        <w:rPr>
          <w:rFonts w:ascii="Calibri" w:hAnsi="Calibri" w:cs="Calibri"/>
          <w:lang w:val="fr-FR"/>
        </w:rPr>
        <w:lastRenderedPageBreak/>
        <w:t>LISTE DES ACRONYMES</w:t>
      </w:r>
      <w:r w:rsidR="0037042A" w:rsidRPr="001D0C76">
        <w:rPr>
          <w:rFonts w:ascii="Calibri" w:hAnsi="Calibri" w:cs="Calibri"/>
          <w:lang w:val="fr-FR"/>
        </w:rPr>
        <w:t xml:space="preserve"> </w:t>
      </w:r>
      <w:bookmarkEnd w:id="134"/>
    </w:p>
    <w:tbl>
      <w:tblPr>
        <w:tblW w:w="8505" w:type="dxa"/>
        <w:tblInd w:w="432" w:type="dxa"/>
        <w:tblLayout w:type="fixed"/>
        <w:tblLook w:val="04A0" w:firstRow="1" w:lastRow="0" w:firstColumn="1" w:lastColumn="0" w:noHBand="0" w:noVBand="1"/>
      </w:tblPr>
      <w:tblGrid>
        <w:gridCol w:w="1701"/>
        <w:gridCol w:w="6804"/>
      </w:tblGrid>
      <w:tr w:rsidR="0037042A" w:rsidRPr="001D0C76" w14:paraId="7CF2E41B" w14:textId="77777777" w:rsidTr="00F1465B">
        <w:tc>
          <w:tcPr>
            <w:tcW w:w="1701" w:type="dxa"/>
            <w:shd w:val="clear" w:color="auto" w:fill="auto"/>
          </w:tcPr>
          <w:p w14:paraId="14CC259C" w14:textId="679964E2" w:rsidR="0037042A" w:rsidRPr="001D0C76" w:rsidRDefault="0078729D" w:rsidP="0074301C">
            <w:pPr>
              <w:spacing w:after="0" w:line="240" w:lineRule="auto"/>
              <w:ind w:left="284" w:right="140"/>
              <w:rPr>
                <w:rFonts w:ascii="Calibri" w:hAnsi="Calibri"/>
                <w:color w:val="000000"/>
                <w:kern w:val="2"/>
                <w:sz w:val="22"/>
                <w:lang w:val="fr-FR"/>
              </w:rPr>
            </w:pPr>
            <w:r w:rsidRPr="001D0C76">
              <w:rPr>
                <w:rFonts w:ascii="Calibri" w:hAnsi="Calibri"/>
                <w:color w:val="000000"/>
                <w:kern w:val="2"/>
                <w:sz w:val="22"/>
                <w:lang w:val="fr-FR"/>
              </w:rPr>
              <w:t>BP</w:t>
            </w:r>
          </w:p>
        </w:tc>
        <w:tc>
          <w:tcPr>
            <w:tcW w:w="6804" w:type="dxa"/>
            <w:shd w:val="clear" w:color="auto" w:fill="auto"/>
          </w:tcPr>
          <w:p w14:paraId="76CBA12B" w14:textId="3F14CC95" w:rsidR="0037042A" w:rsidRPr="001D0C76" w:rsidRDefault="0037042A" w:rsidP="0074301C">
            <w:pPr>
              <w:spacing w:after="0" w:line="240" w:lineRule="auto"/>
              <w:ind w:left="284" w:right="140"/>
              <w:rPr>
                <w:rFonts w:ascii="Calibri" w:hAnsi="Calibri"/>
                <w:color w:val="000000"/>
                <w:kern w:val="2"/>
                <w:sz w:val="22"/>
                <w:lang w:val="fr-FR"/>
              </w:rPr>
            </w:pPr>
            <w:r w:rsidRPr="001D0C76">
              <w:rPr>
                <w:rFonts w:ascii="Calibri" w:hAnsi="Calibri"/>
                <w:color w:val="000000"/>
                <w:kern w:val="2"/>
                <w:sz w:val="22"/>
                <w:lang w:val="fr-FR"/>
              </w:rPr>
              <w:t xml:space="preserve">Bureau </w:t>
            </w:r>
            <w:r w:rsidR="0078729D" w:rsidRPr="001D0C76">
              <w:rPr>
                <w:rFonts w:ascii="Calibri" w:hAnsi="Calibri"/>
                <w:color w:val="000000"/>
                <w:kern w:val="2"/>
                <w:sz w:val="22"/>
                <w:lang w:val="fr-FR"/>
              </w:rPr>
              <w:t xml:space="preserve">pays </w:t>
            </w:r>
            <w:r w:rsidRPr="001D0C76">
              <w:rPr>
                <w:rFonts w:ascii="Calibri" w:hAnsi="Calibri"/>
                <w:color w:val="000000"/>
                <w:kern w:val="2"/>
                <w:sz w:val="22"/>
                <w:lang w:val="fr-FR"/>
              </w:rPr>
              <w:t>du PNUD</w:t>
            </w:r>
          </w:p>
        </w:tc>
      </w:tr>
      <w:tr w:rsidR="0037042A" w:rsidRPr="00040343" w14:paraId="75CBD098" w14:textId="77777777" w:rsidTr="00F1465B">
        <w:tc>
          <w:tcPr>
            <w:tcW w:w="1701" w:type="dxa"/>
            <w:shd w:val="clear" w:color="auto" w:fill="auto"/>
          </w:tcPr>
          <w:p w14:paraId="0D25D8D2" w14:textId="0FDE8101" w:rsidR="0037042A" w:rsidRPr="001D0C76" w:rsidRDefault="0078729D" w:rsidP="0074301C">
            <w:pPr>
              <w:spacing w:after="0" w:line="240" w:lineRule="auto"/>
              <w:ind w:left="284" w:right="140"/>
              <w:rPr>
                <w:rFonts w:ascii="Calibri" w:hAnsi="Calibri"/>
                <w:kern w:val="2"/>
                <w:sz w:val="22"/>
                <w:lang w:val="fr-FR"/>
              </w:rPr>
            </w:pPr>
            <w:r w:rsidRPr="001D0C76">
              <w:rPr>
                <w:rFonts w:ascii="Calibri" w:hAnsi="Calibri"/>
                <w:kern w:val="2"/>
                <w:sz w:val="22"/>
                <w:lang w:val="fr-FR"/>
              </w:rPr>
              <w:t>FPIC</w:t>
            </w:r>
          </w:p>
        </w:tc>
        <w:tc>
          <w:tcPr>
            <w:tcW w:w="6804" w:type="dxa"/>
            <w:shd w:val="clear" w:color="auto" w:fill="auto"/>
          </w:tcPr>
          <w:p w14:paraId="7FFBB140" w14:textId="77777777" w:rsidR="0037042A" w:rsidRPr="001D0C76" w:rsidRDefault="0037042A" w:rsidP="0074301C">
            <w:pPr>
              <w:spacing w:after="0" w:line="240" w:lineRule="auto"/>
              <w:ind w:left="284" w:right="140"/>
              <w:rPr>
                <w:rFonts w:ascii="Calibri" w:hAnsi="Calibri"/>
                <w:kern w:val="2"/>
                <w:sz w:val="22"/>
                <w:lang w:val="fr-FR"/>
              </w:rPr>
            </w:pPr>
            <w:r w:rsidRPr="001D0C76">
              <w:rPr>
                <w:rFonts w:ascii="Calibri" w:hAnsi="Calibri"/>
                <w:kern w:val="2"/>
                <w:sz w:val="22"/>
                <w:lang w:val="fr-FR"/>
              </w:rPr>
              <w:t>Consentement libre, préalable et éclairé</w:t>
            </w:r>
          </w:p>
        </w:tc>
      </w:tr>
      <w:tr w:rsidR="0037042A" w:rsidRPr="001D0C76" w14:paraId="3F432C01" w14:textId="77777777" w:rsidTr="00F1465B">
        <w:tc>
          <w:tcPr>
            <w:tcW w:w="1701" w:type="dxa"/>
            <w:shd w:val="clear" w:color="auto" w:fill="auto"/>
          </w:tcPr>
          <w:p w14:paraId="270E4A16" w14:textId="77777777" w:rsidR="0037042A" w:rsidRPr="001D0C76" w:rsidRDefault="0037042A" w:rsidP="0074301C">
            <w:pPr>
              <w:spacing w:after="0" w:line="240" w:lineRule="auto"/>
              <w:ind w:left="284" w:right="140"/>
              <w:rPr>
                <w:rFonts w:ascii="Calibri" w:hAnsi="Calibri"/>
                <w:kern w:val="2"/>
                <w:sz w:val="22"/>
                <w:lang w:val="fr-FR"/>
              </w:rPr>
            </w:pPr>
            <w:r w:rsidRPr="001D0C76">
              <w:rPr>
                <w:rFonts w:ascii="Calibri" w:hAnsi="Calibri"/>
                <w:kern w:val="2"/>
                <w:sz w:val="22"/>
                <w:lang w:val="fr-FR"/>
              </w:rPr>
              <w:t>FEM</w:t>
            </w:r>
          </w:p>
        </w:tc>
        <w:tc>
          <w:tcPr>
            <w:tcW w:w="6804" w:type="dxa"/>
            <w:shd w:val="clear" w:color="auto" w:fill="auto"/>
          </w:tcPr>
          <w:p w14:paraId="6A3CF300" w14:textId="77777777" w:rsidR="0037042A" w:rsidRPr="001D0C76" w:rsidRDefault="0037042A" w:rsidP="0074301C">
            <w:pPr>
              <w:spacing w:after="0" w:line="240" w:lineRule="auto"/>
              <w:ind w:left="284" w:right="140"/>
              <w:rPr>
                <w:rFonts w:ascii="Calibri" w:hAnsi="Calibri"/>
                <w:kern w:val="2"/>
                <w:sz w:val="22"/>
                <w:lang w:val="fr-FR"/>
              </w:rPr>
            </w:pPr>
            <w:r w:rsidRPr="001D0C76">
              <w:rPr>
                <w:rFonts w:ascii="Calibri" w:hAnsi="Calibri"/>
                <w:kern w:val="2"/>
                <w:sz w:val="22"/>
                <w:lang w:val="fr-FR"/>
              </w:rPr>
              <w:t>Fonds vert pour l'environnement</w:t>
            </w:r>
          </w:p>
        </w:tc>
      </w:tr>
      <w:tr w:rsidR="0037042A" w:rsidRPr="001D0C76" w14:paraId="14C48604" w14:textId="77777777" w:rsidTr="00F1465B">
        <w:tc>
          <w:tcPr>
            <w:tcW w:w="1701" w:type="dxa"/>
            <w:shd w:val="clear" w:color="auto" w:fill="auto"/>
          </w:tcPr>
          <w:p w14:paraId="0EFBF683" w14:textId="77777777" w:rsidR="0037042A" w:rsidRPr="001D0C76" w:rsidRDefault="0037042A" w:rsidP="0074301C">
            <w:pPr>
              <w:spacing w:after="0" w:line="240" w:lineRule="auto"/>
              <w:ind w:left="284" w:right="140"/>
              <w:rPr>
                <w:rFonts w:ascii="Calibri" w:hAnsi="Calibri"/>
                <w:kern w:val="2"/>
                <w:sz w:val="22"/>
                <w:lang w:val="fr-FR"/>
              </w:rPr>
            </w:pPr>
            <w:r w:rsidRPr="001D0C76">
              <w:rPr>
                <w:rFonts w:ascii="Calibri" w:hAnsi="Calibri"/>
                <w:kern w:val="2"/>
                <w:sz w:val="22"/>
                <w:lang w:val="fr-FR"/>
              </w:rPr>
              <w:t>GIE</w:t>
            </w:r>
          </w:p>
        </w:tc>
        <w:tc>
          <w:tcPr>
            <w:tcW w:w="6804" w:type="dxa"/>
            <w:shd w:val="clear" w:color="auto" w:fill="auto"/>
          </w:tcPr>
          <w:p w14:paraId="732CB263" w14:textId="6BAF74BE" w:rsidR="0037042A" w:rsidRPr="001D0C76" w:rsidRDefault="0037042A" w:rsidP="0074301C">
            <w:pPr>
              <w:spacing w:after="0" w:line="240" w:lineRule="auto"/>
              <w:ind w:left="284" w:right="140"/>
              <w:rPr>
                <w:rFonts w:ascii="Calibri" w:hAnsi="Calibri"/>
                <w:i/>
                <w:iCs/>
                <w:kern w:val="2"/>
                <w:sz w:val="22"/>
                <w:lang w:val="fr-FR"/>
              </w:rPr>
            </w:pPr>
            <w:r w:rsidRPr="001D0C76">
              <w:rPr>
                <w:rFonts w:ascii="Calibri" w:hAnsi="Calibri"/>
                <w:i/>
                <w:iCs/>
                <w:kern w:val="2"/>
                <w:sz w:val="22"/>
                <w:lang w:val="fr-FR"/>
              </w:rPr>
              <w:t xml:space="preserve">Groupement </w:t>
            </w:r>
            <w:r w:rsidR="00D40704" w:rsidRPr="001D0C76">
              <w:rPr>
                <w:rFonts w:ascii="Calibri" w:hAnsi="Calibri"/>
                <w:i/>
                <w:iCs/>
                <w:kern w:val="2"/>
                <w:sz w:val="22"/>
                <w:lang w:val="fr-FR"/>
              </w:rPr>
              <w:t>d’Intérêt Économique</w:t>
            </w:r>
          </w:p>
        </w:tc>
      </w:tr>
      <w:tr w:rsidR="0037042A" w:rsidRPr="00040343" w14:paraId="591D2E25" w14:textId="77777777" w:rsidTr="00F1465B">
        <w:tc>
          <w:tcPr>
            <w:tcW w:w="1701" w:type="dxa"/>
            <w:shd w:val="clear" w:color="auto" w:fill="auto"/>
          </w:tcPr>
          <w:p w14:paraId="5255F948" w14:textId="1D96EAFA" w:rsidR="0037042A" w:rsidRPr="001D0C76" w:rsidRDefault="00270224" w:rsidP="0074301C">
            <w:pPr>
              <w:spacing w:after="0" w:line="240" w:lineRule="auto"/>
              <w:ind w:left="284" w:right="140"/>
              <w:rPr>
                <w:rFonts w:ascii="Calibri" w:hAnsi="Calibri"/>
                <w:kern w:val="2"/>
                <w:sz w:val="22"/>
                <w:lang w:val="fr-FR"/>
              </w:rPr>
            </w:pPr>
            <w:r w:rsidRPr="001D0C76">
              <w:rPr>
                <w:rFonts w:ascii="Calibri" w:hAnsi="Calibri"/>
                <w:kern w:val="2"/>
                <w:sz w:val="22"/>
                <w:lang w:val="fr-FR"/>
              </w:rPr>
              <w:t>MRP</w:t>
            </w:r>
          </w:p>
        </w:tc>
        <w:tc>
          <w:tcPr>
            <w:tcW w:w="6804" w:type="dxa"/>
            <w:shd w:val="clear" w:color="auto" w:fill="auto"/>
          </w:tcPr>
          <w:p w14:paraId="474910FA" w14:textId="63461F07" w:rsidR="0037042A" w:rsidRPr="001D0C76" w:rsidRDefault="0037042A" w:rsidP="0074301C">
            <w:pPr>
              <w:spacing w:after="0" w:line="240" w:lineRule="auto"/>
              <w:ind w:left="284" w:right="140"/>
              <w:rPr>
                <w:rFonts w:ascii="Calibri" w:hAnsi="Calibri"/>
                <w:kern w:val="2"/>
                <w:sz w:val="22"/>
                <w:lang w:val="fr-FR"/>
              </w:rPr>
            </w:pPr>
            <w:r w:rsidRPr="001D0C76">
              <w:rPr>
                <w:rFonts w:ascii="Calibri" w:hAnsi="Calibri"/>
                <w:sz w:val="22"/>
                <w:lang w:val="fr-FR"/>
              </w:rPr>
              <w:t xml:space="preserve">Mécanisme de </w:t>
            </w:r>
            <w:r w:rsidR="0078729D" w:rsidRPr="001D0C76">
              <w:rPr>
                <w:rFonts w:ascii="Calibri" w:hAnsi="Calibri"/>
                <w:sz w:val="22"/>
                <w:lang w:val="fr-FR"/>
              </w:rPr>
              <w:t>règlement des plaintes</w:t>
            </w:r>
          </w:p>
        </w:tc>
      </w:tr>
      <w:tr w:rsidR="0037042A" w:rsidRPr="001D0C76" w14:paraId="7E364B65" w14:textId="77777777" w:rsidTr="00F1465B">
        <w:tc>
          <w:tcPr>
            <w:tcW w:w="1701" w:type="dxa"/>
            <w:shd w:val="clear" w:color="auto" w:fill="auto"/>
          </w:tcPr>
          <w:p w14:paraId="4F802DC9" w14:textId="77777777" w:rsidR="0037042A" w:rsidRPr="001D0C76" w:rsidRDefault="0037042A" w:rsidP="0074301C">
            <w:pPr>
              <w:spacing w:after="0" w:line="240" w:lineRule="auto"/>
              <w:ind w:left="284" w:right="140"/>
              <w:rPr>
                <w:rFonts w:ascii="Calibri" w:hAnsi="Calibri"/>
                <w:kern w:val="2"/>
                <w:sz w:val="22"/>
                <w:lang w:val="fr-FR"/>
              </w:rPr>
            </w:pPr>
            <w:r w:rsidRPr="001D0C76">
              <w:rPr>
                <w:rFonts w:ascii="Calibri" w:hAnsi="Calibri"/>
                <w:kern w:val="2"/>
                <w:sz w:val="22"/>
                <w:lang w:val="fr-FR"/>
              </w:rPr>
              <w:t>GDS</w:t>
            </w:r>
          </w:p>
        </w:tc>
        <w:tc>
          <w:tcPr>
            <w:tcW w:w="6804" w:type="dxa"/>
            <w:shd w:val="clear" w:color="auto" w:fill="auto"/>
          </w:tcPr>
          <w:p w14:paraId="03696AE3" w14:textId="77777777" w:rsidR="0037042A" w:rsidRPr="001D0C76" w:rsidRDefault="0037042A" w:rsidP="0074301C">
            <w:pPr>
              <w:spacing w:after="0" w:line="240" w:lineRule="auto"/>
              <w:ind w:left="284" w:right="140"/>
              <w:rPr>
                <w:rFonts w:ascii="Calibri" w:hAnsi="Calibri"/>
                <w:i/>
                <w:iCs/>
                <w:sz w:val="22"/>
                <w:lang w:val="fr-FR"/>
              </w:rPr>
            </w:pPr>
            <w:r w:rsidRPr="001D0C76">
              <w:rPr>
                <w:rFonts w:ascii="Calibri" w:hAnsi="Calibri"/>
                <w:i/>
                <w:iCs/>
                <w:sz w:val="22"/>
                <w:lang w:val="fr-FR"/>
              </w:rPr>
              <w:t>Gestion de Déchets</w:t>
            </w:r>
          </w:p>
        </w:tc>
      </w:tr>
      <w:tr w:rsidR="0037042A" w:rsidRPr="001D0C76" w14:paraId="389B846C" w14:textId="77777777" w:rsidTr="00F1465B">
        <w:tc>
          <w:tcPr>
            <w:tcW w:w="1701" w:type="dxa"/>
            <w:shd w:val="clear" w:color="auto" w:fill="auto"/>
          </w:tcPr>
          <w:p w14:paraId="03F76618" w14:textId="74131643" w:rsidR="0037042A" w:rsidRPr="001D0C76" w:rsidRDefault="0078729D" w:rsidP="0074301C">
            <w:pPr>
              <w:spacing w:after="0" w:line="240" w:lineRule="auto"/>
              <w:ind w:left="284" w:right="140"/>
              <w:rPr>
                <w:rFonts w:ascii="Calibri" w:hAnsi="Calibri"/>
                <w:kern w:val="2"/>
                <w:sz w:val="22"/>
                <w:lang w:val="fr-FR"/>
              </w:rPr>
            </w:pPr>
            <w:r w:rsidRPr="001D0C76">
              <w:rPr>
                <w:rFonts w:ascii="Calibri" w:hAnsi="Calibri"/>
                <w:kern w:val="2"/>
                <w:sz w:val="22"/>
                <w:lang w:val="fr-FR"/>
              </w:rPr>
              <w:t>PI /</w:t>
            </w:r>
            <w:r w:rsidR="0037042A" w:rsidRPr="001D0C76">
              <w:rPr>
                <w:rFonts w:ascii="Calibri" w:hAnsi="Calibri"/>
                <w:kern w:val="2"/>
                <w:sz w:val="22"/>
                <w:lang w:val="fr-FR"/>
              </w:rPr>
              <w:t>IP</w:t>
            </w:r>
          </w:p>
        </w:tc>
        <w:tc>
          <w:tcPr>
            <w:tcW w:w="6804" w:type="dxa"/>
            <w:shd w:val="clear" w:color="auto" w:fill="auto"/>
          </w:tcPr>
          <w:p w14:paraId="451458B2" w14:textId="77777777" w:rsidR="0037042A" w:rsidRPr="001D0C76" w:rsidRDefault="0037042A" w:rsidP="0074301C">
            <w:pPr>
              <w:spacing w:after="0" w:line="240" w:lineRule="auto"/>
              <w:ind w:left="284" w:right="140"/>
              <w:rPr>
                <w:rFonts w:ascii="Calibri" w:hAnsi="Calibri"/>
                <w:kern w:val="2"/>
                <w:sz w:val="22"/>
                <w:lang w:val="fr-FR"/>
              </w:rPr>
            </w:pPr>
            <w:r w:rsidRPr="001D0C76">
              <w:rPr>
                <w:rFonts w:ascii="Calibri" w:hAnsi="Calibri"/>
                <w:kern w:val="2"/>
                <w:sz w:val="22"/>
                <w:lang w:val="fr-FR"/>
              </w:rPr>
              <w:t>Projet individuel</w:t>
            </w:r>
          </w:p>
        </w:tc>
      </w:tr>
      <w:tr w:rsidR="0037042A" w:rsidRPr="00040343" w14:paraId="40EB3C23" w14:textId="77777777" w:rsidTr="00F1465B">
        <w:tc>
          <w:tcPr>
            <w:tcW w:w="1701" w:type="dxa"/>
            <w:shd w:val="clear" w:color="auto" w:fill="auto"/>
          </w:tcPr>
          <w:p w14:paraId="41340252" w14:textId="1E00D16C" w:rsidR="0037042A" w:rsidRPr="001D0C76" w:rsidRDefault="0037042A" w:rsidP="0074301C">
            <w:pPr>
              <w:spacing w:after="0" w:line="240" w:lineRule="auto"/>
              <w:ind w:left="284" w:right="140"/>
              <w:rPr>
                <w:rFonts w:ascii="Calibri" w:hAnsi="Calibri"/>
                <w:kern w:val="2"/>
                <w:sz w:val="22"/>
                <w:lang w:val="fr-FR"/>
              </w:rPr>
            </w:pPr>
            <w:r w:rsidRPr="001D0C76">
              <w:rPr>
                <w:rFonts w:ascii="Calibri" w:hAnsi="Calibri"/>
                <w:kern w:val="2"/>
                <w:sz w:val="22"/>
                <w:lang w:val="fr-FR"/>
              </w:rPr>
              <w:t>IPP</w:t>
            </w:r>
          </w:p>
        </w:tc>
        <w:tc>
          <w:tcPr>
            <w:tcW w:w="6804" w:type="dxa"/>
            <w:shd w:val="clear" w:color="auto" w:fill="auto"/>
          </w:tcPr>
          <w:p w14:paraId="0349CA87" w14:textId="77777777" w:rsidR="0037042A" w:rsidRPr="001D0C76" w:rsidRDefault="0037042A" w:rsidP="0074301C">
            <w:pPr>
              <w:spacing w:after="0" w:line="240" w:lineRule="auto"/>
              <w:ind w:left="284" w:right="140"/>
              <w:rPr>
                <w:rFonts w:ascii="Calibri" w:hAnsi="Calibri"/>
                <w:kern w:val="2"/>
                <w:sz w:val="22"/>
                <w:lang w:val="fr-FR"/>
              </w:rPr>
            </w:pPr>
            <w:r w:rsidRPr="001D0C76">
              <w:rPr>
                <w:rFonts w:ascii="Calibri" w:hAnsi="Calibri"/>
                <w:kern w:val="2"/>
                <w:sz w:val="22"/>
                <w:lang w:val="fr-FR"/>
              </w:rPr>
              <w:t>Plan pour les populations autochtones</w:t>
            </w:r>
          </w:p>
        </w:tc>
      </w:tr>
      <w:tr w:rsidR="0037042A" w:rsidRPr="00040343" w14:paraId="0DA9F758" w14:textId="77777777" w:rsidTr="00F1465B">
        <w:tc>
          <w:tcPr>
            <w:tcW w:w="1701" w:type="dxa"/>
            <w:shd w:val="clear" w:color="auto" w:fill="auto"/>
          </w:tcPr>
          <w:p w14:paraId="1B6EF32B" w14:textId="77777777" w:rsidR="0037042A" w:rsidRPr="001D0C76" w:rsidRDefault="0037042A" w:rsidP="0074301C">
            <w:pPr>
              <w:spacing w:after="0" w:line="240" w:lineRule="auto"/>
              <w:ind w:left="284" w:right="140"/>
              <w:rPr>
                <w:rFonts w:ascii="Calibri" w:hAnsi="Calibri"/>
                <w:kern w:val="2"/>
                <w:sz w:val="22"/>
                <w:lang w:val="fr-FR"/>
              </w:rPr>
            </w:pPr>
            <w:r w:rsidRPr="001D0C76">
              <w:rPr>
                <w:rFonts w:ascii="Calibri" w:hAnsi="Calibri"/>
                <w:kern w:val="2"/>
                <w:sz w:val="22"/>
                <w:lang w:val="fr-FR"/>
              </w:rPr>
              <w:t>IPPF</w:t>
            </w:r>
          </w:p>
        </w:tc>
        <w:tc>
          <w:tcPr>
            <w:tcW w:w="6804" w:type="dxa"/>
            <w:shd w:val="clear" w:color="auto" w:fill="auto"/>
          </w:tcPr>
          <w:p w14:paraId="0A738B0C" w14:textId="77777777" w:rsidR="0037042A" w:rsidRPr="001D0C76" w:rsidRDefault="0037042A" w:rsidP="0074301C">
            <w:pPr>
              <w:spacing w:after="0" w:line="240" w:lineRule="auto"/>
              <w:ind w:left="284" w:right="140"/>
              <w:rPr>
                <w:rFonts w:ascii="Calibri" w:hAnsi="Calibri"/>
                <w:kern w:val="2"/>
                <w:sz w:val="22"/>
                <w:lang w:val="fr-FR"/>
              </w:rPr>
            </w:pPr>
            <w:r w:rsidRPr="001D0C76">
              <w:rPr>
                <w:rFonts w:ascii="Calibri" w:hAnsi="Calibri"/>
                <w:kern w:val="2"/>
                <w:sz w:val="22"/>
                <w:lang w:val="fr-FR"/>
              </w:rPr>
              <w:t>Plan/cadre pour les populations autochtones</w:t>
            </w:r>
          </w:p>
        </w:tc>
      </w:tr>
      <w:tr w:rsidR="0037042A" w:rsidRPr="00040343" w14:paraId="32291181" w14:textId="77777777" w:rsidTr="00F1465B">
        <w:tc>
          <w:tcPr>
            <w:tcW w:w="1701" w:type="dxa"/>
            <w:shd w:val="clear" w:color="auto" w:fill="auto"/>
          </w:tcPr>
          <w:p w14:paraId="4C82B659" w14:textId="7947F528" w:rsidR="0037042A" w:rsidRPr="001D0C76" w:rsidRDefault="0078729D" w:rsidP="0074301C">
            <w:pPr>
              <w:spacing w:after="0" w:line="240" w:lineRule="auto"/>
              <w:ind w:left="284" w:right="140"/>
              <w:rPr>
                <w:rFonts w:ascii="Calibri" w:hAnsi="Calibri"/>
                <w:kern w:val="2"/>
                <w:sz w:val="22"/>
                <w:lang w:val="fr-FR"/>
              </w:rPr>
            </w:pPr>
            <w:r w:rsidRPr="001D0C76">
              <w:rPr>
                <w:rFonts w:ascii="Calibri" w:hAnsi="Calibri"/>
                <w:kern w:val="2"/>
                <w:sz w:val="22"/>
                <w:lang w:val="fr-FR"/>
              </w:rPr>
              <w:t>SPP /</w:t>
            </w:r>
            <w:r w:rsidR="0037042A" w:rsidRPr="001D0C76">
              <w:rPr>
                <w:rFonts w:ascii="Calibri" w:hAnsi="Calibri"/>
                <w:kern w:val="2"/>
                <w:sz w:val="22"/>
                <w:lang w:val="fr-FR"/>
              </w:rPr>
              <w:t>PPG</w:t>
            </w:r>
          </w:p>
        </w:tc>
        <w:tc>
          <w:tcPr>
            <w:tcW w:w="6804" w:type="dxa"/>
            <w:shd w:val="clear" w:color="auto" w:fill="auto"/>
          </w:tcPr>
          <w:p w14:paraId="4D9A43D5" w14:textId="77777777" w:rsidR="0037042A" w:rsidRPr="001D0C76" w:rsidRDefault="0037042A" w:rsidP="0074301C">
            <w:pPr>
              <w:spacing w:after="0" w:line="240" w:lineRule="auto"/>
              <w:ind w:left="284" w:right="140"/>
              <w:rPr>
                <w:rFonts w:ascii="Calibri" w:hAnsi="Calibri"/>
                <w:sz w:val="22"/>
                <w:lang w:val="fr-FR"/>
              </w:rPr>
            </w:pPr>
            <w:r w:rsidRPr="001D0C76">
              <w:rPr>
                <w:rFonts w:ascii="Calibri" w:hAnsi="Calibri"/>
                <w:sz w:val="22"/>
                <w:lang w:val="fr-FR"/>
              </w:rPr>
              <w:t>Subvention pour la préparation de projets</w:t>
            </w:r>
          </w:p>
        </w:tc>
      </w:tr>
      <w:tr w:rsidR="0037042A" w:rsidRPr="001D0C76" w14:paraId="798DBBB2" w14:textId="77777777" w:rsidTr="00F1465B">
        <w:tc>
          <w:tcPr>
            <w:tcW w:w="1701" w:type="dxa"/>
            <w:shd w:val="clear" w:color="auto" w:fill="auto"/>
          </w:tcPr>
          <w:p w14:paraId="6C915482" w14:textId="3FD226BE" w:rsidR="0037042A" w:rsidRPr="001D0C76" w:rsidRDefault="0078729D" w:rsidP="0074301C">
            <w:pPr>
              <w:spacing w:after="0" w:line="240" w:lineRule="auto"/>
              <w:ind w:left="284" w:right="140"/>
              <w:rPr>
                <w:rFonts w:ascii="Calibri" w:hAnsi="Calibri"/>
                <w:kern w:val="2"/>
                <w:sz w:val="22"/>
                <w:lang w:val="fr-FR"/>
              </w:rPr>
            </w:pPr>
            <w:r w:rsidRPr="001D0C76">
              <w:rPr>
                <w:rFonts w:ascii="Calibri" w:hAnsi="Calibri"/>
                <w:kern w:val="2"/>
                <w:sz w:val="22"/>
                <w:lang w:val="fr-FR"/>
              </w:rPr>
              <w:t>FIP /</w:t>
            </w:r>
            <w:r w:rsidR="0037042A" w:rsidRPr="001D0C76">
              <w:rPr>
                <w:rFonts w:ascii="Calibri" w:hAnsi="Calibri"/>
                <w:kern w:val="2"/>
                <w:sz w:val="22"/>
                <w:lang w:val="fr-FR"/>
              </w:rPr>
              <w:t>PIF</w:t>
            </w:r>
          </w:p>
        </w:tc>
        <w:tc>
          <w:tcPr>
            <w:tcW w:w="6804" w:type="dxa"/>
            <w:shd w:val="clear" w:color="auto" w:fill="auto"/>
          </w:tcPr>
          <w:p w14:paraId="1E63E67B" w14:textId="77777777" w:rsidR="0037042A" w:rsidRPr="001D0C76" w:rsidRDefault="0037042A" w:rsidP="0074301C">
            <w:pPr>
              <w:spacing w:after="0" w:line="240" w:lineRule="auto"/>
              <w:ind w:left="284" w:right="140"/>
              <w:rPr>
                <w:rFonts w:ascii="Calibri" w:hAnsi="Calibri"/>
                <w:kern w:val="2"/>
                <w:sz w:val="22"/>
                <w:lang w:val="fr-FR"/>
              </w:rPr>
            </w:pPr>
            <w:r w:rsidRPr="001D0C76">
              <w:rPr>
                <w:rFonts w:ascii="Calibri" w:hAnsi="Calibri"/>
                <w:sz w:val="22"/>
                <w:lang w:val="fr-FR"/>
              </w:rPr>
              <w:t>Formulaire d'identification de projet</w:t>
            </w:r>
          </w:p>
        </w:tc>
      </w:tr>
      <w:tr w:rsidR="0037042A" w:rsidRPr="00040343" w14:paraId="0144F3A2" w14:textId="77777777" w:rsidTr="00F1465B">
        <w:tc>
          <w:tcPr>
            <w:tcW w:w="1701" w:type="dxa"/>
            <w:shd w:val="clear" w:color="auto" w:fill="auto"/>
          </w:tcPr>
          <w:p w14:paraId="4D6692A6" w14:textId="5F9AF1D4" w:rsidR="0037042A" w:rsidRPr="001D0C76" w:rsidRDefault="00270224" w:rsidP="0074301C">
            <w:pPr>
              <w:spacing w:after="0" w:line="240" w:lineRule="auto"/>
              <w:ind w:left="284" w:right="140"/>
              <w:rPr>
                <w:rFonts w:ascii="Calibri" w:hAnsi="Calibri"/>
                <w:color w:val="000000"/>
                <w:kern w:val="2"/>
                <w:sz w:val="22"/>
                <w:lang w:val="fr-FR"/>
              </w:rPr>
            </w:pPr>
            <w:r w:rsidRPr="001D0C76">
              <w:rPr>
                <w:rFonts w:ascii="Calibri" w:hAnsi="Calibri"/>
                <w:color w:val="000000"/>
                <w:kern w:val="2"/>
                <w:sz w:val="22"/>
                <w:lang w:val="fr-FR"/>
              </w:rPr>
              <w:t>PEPP</w:t>
            </w:r>
          </w:p>
        </w:tc>
        <w:tc>
          <w:tcPr>
            <w:tcW w:w="6804" w:type="dxa"/>
            <w:shd w:val="clear" w:color="auto" w:fill="auto"/>
          </w:tcPr>
          <w:p w14:paraId="7314D539" w14:textId="77777777" w:rsidR="0037042A" w:rsidRPr="001D0C76" w:rsidRDefault="0037042A" w:rsidP="0074301C">
            <w:pPr>
              <w:spacing w:after="0" w:line="240" w:lineRule="auto"/>
              <w:ind w:left="284" w:right="140"/>
              <w:rPr>
                <w:rFonts w:ascii="Calibri" w:hAnsi="Calibri"/>
                <w:color w:val="000000"/>
                <w:kern w:val="2"/>
                <w:sz w:val="22"/>
                <w:lang w:val="fr-FR"/>
              </w:rPr>
            </w:pPr>
            <w:r w:rsidRPr="001D0C76">
              <w:rPr>
                <w:rFonts w:ascii="Calibri" w:hAnsi="Calibri"/>
                <w:color w:val="000000"/>
                <w:kern w:val="2"/>
                <w:sz w:val="22"/>
                <w:lang w:val="fr-FR"/>
              </w:rPr>
              <w:t>Plan d'engagement des parties prenantes</w:t>
            </w:r>
          </w:p>
        </w:tc>
      </w:tr>
      <w:tr w:rsidR="0037042A" w:rsidRPr="00040343" w14:paraId="65932F7F" w14:textId="77777777" w:rsidTr="00F1465B">
        <w:tc>
          <w:tcPr>
            <w:tcW w:w="1701" w:type="dxa"/>
            <w:shd w:val="clear" w:color="auto" w:fill="auto"/>
          </w:tcPr>
          <w:p w14:paraId="4D432DFF" w14:textId="66C67478" w:rsidR="0037042A" w:rsidRPr="001D0C76" w:rsidRDefault="0078729D" w:rsidP="0074301C">
            <w:pPr>
              <w:spacing w:after="0" w:line="240" w:lineRule="auto"/>
              <w:ind w:left="284" w:right="140"/>
              <w:rPr>
                <w:rFonts w:ascii="Calibri" w:hAnsi="Calibri"/>
                <w:color w:val="000000"/>
                <w:kern w:val="2"/>
                <w:sz w:val="22"/>
                <w:lang w:val="fr-FR"/>
              </w:rPr>
            </w:pPr>
            <w:r w:rsidRPr="001D0C76">
              <w:rPr>
                <w:rFonts w:ascii="Calibri" w:hAnsi="Calibri"/>
                <w:color w:val="000000"/>
                <w:kern w:val="2"/>
                <w:sz w:val="22"/>
                <w:lang w:val="fr-FR"/>
              </w:rPr>
              <w:t>NSE /</w:t>
            </w:r>
            <w:r w:rsidR="0037042A" w:rsidRPr="001D0C76">
              <w:rPr>
                <w:rFonts w:ascii="Calibri" w:hAnsi="Calibri"/>
                <w:color w:val="000000"/>
                <w:kern w:val="2"/>
                <w:sz w:val="22"/>
                <w:lang w:val="fr-FR"/>
              </w:rPr>
              <w:t>SES</w:t>
            </w:r>
          </w:p>
        </w:tc>
        <w:tc>
          <w:tcPr>
            <w:tcW w:w="6804" w:type="dxa"/>
            <w:shd w:val="clear" w:color="auto" w:fill="auto"/>
          </w:tcPr>
          <w:p w14:paraId="2548668F" w14:textId="77777777" w:rsidR="0037042A" w:rsidRPr="001D0C76" w:rsidRDefault="0037042A" w:rsidP="0074301C">
            <w:pPr>
              <w:spacing w:after="0" w:line="240" w:lineRule="auto"/>
              <w:ind w:left="284" w:right="140"/>
              <w:rPr>
                <w:rFonts w:ascii="Calibri" w:hAnsi="Calibri"/>
                <w:color w:val="000000"/>
                <w:kern w:val="2"/>
                <w:sz w:val="22"/>
                <w:lang w:val="fr-FR"/>
              </w:rPr>
            </w:pPr>
            <w:r w:rsidRPr="001D0C76">
              <w:rPr>
                <w:rFonts w:ascii="Calibri" w:hAnsi="Calibri"/>
                <w:color w:val="000000"/>
                <w:kern w:val="2"/>
                <w:sz w:val="22"/>
                <w:lang w:val="fr-FR"/>
              </w:rPr>
              <w:t xml:space="preserve">Normes sociales et environnementales du PNUD </w:t>
            </w:r>
          </w:p>
        </w:tc>
      </w:tr>
      <w:tr w:rsidR="0037042A" w:rsidRPr="00040343" w14:paraId="053DA0F0" w14:textId="77777777" w:rsidTr="00F1465B">
        <w:tc>
          <w:tcPr>
            <w:tcW w:w="1701" w:type="dxa"/>
            <w:shd w:val="clear" w:color="auto" w:fill="auto"/>
          </w:tcPr>
          <w:p w14:paraId="5A921A24" w14:textId="77777777" w:rsidR="0037042A" w:rsidRPr="001D0C76" w:rsidRDefault="0037042A" w:rsidP="0074301C">
            <w:pPr>
              <w:spacing w:after="0" w:line="240" w:lineRule="auto"/>
              <w:ind w:left="284" w:right="140"/>
              <w:rPr>
                <w:rFonts w:ascii="Calibri" w:hAnsi="Calibri"/>
                <w:color w:val="000000"/>
                <w:kern w:val="2"/>
                <w:sz w:val="22"/>
                <w:lang w:val="fr-FR"/>
              </w:rPr>
            </w:pPr>
            <w:r w:rsidRPr="001D0C76">
              <w:rPr>
                <w:rFonts w:ascii="Calibri" w:hAnsi="Calibri"/>
                <w:color w:val="000000"/>
                <w:kern w:val="2"/>
                <w:sz w:val="22"/>
                <w:lang w:val="fr-FR"/>
              </w:rPr>
              <w:t>TOM</w:t>
            </w:r>
          </w:p>
        </w:tc>
        <w:tc>
          <w:tcPr>
            <w:tcW w:w="6804" w:type="dxa"/>
            <w:shd w:val="clear" w:color="auto" w:fill="auto"/>
          </w:tcPr>
          <w:p w14:paraId="3201AC59" w14:textId="77777777" w:rsidR="0037042A" w:rsidRPr="001D0C76" w:rsidRDefault="0037042A" w:rsidP="0074301C">
            <w:pPr>
              <w:spacing w:after="0" w:line="240" w:lineRule="auto"/>
              <w:ind w:left="284" w:right="140"/>
              <w:rPr>
                <w:rFonts w:ascii="Calibri" w:hAnsi="Calibri"/>
                <w:color w:val="000000"/>
                <w:kern w:val="2"/>
                <w:sz w:val="22"/>
                <w:lang w:val="fr-FR"/>
              </w:rPr>
            </w:pPr>
            <w:r w:rsidRPr="001D0C76">
              <w:rPr>
                <w:rFonts w:ascii="Calibri" w:hAnsi="Calibri"/>
                <w:color w:val="000000"/>
                <w:kern w:val="2"/>
                <w:sz w:val="22"/>
                <w:lang w:val="fr-FR"/>
              </w:rPr>
              <w:t>Taxe sur les Ordures Ménagères</w:t>
            </w:r>
          </w:p>
        </w:tc>
      </w:tr>
      <w:tr w:rsidR="0037042A" w:rsidRPr="00040343" w14:paraId="2870FA0C" w14:textId="77777777" w:rsidTr="00F1465B">
        <w:tc>
          <w:tcPr>
            <w:tcW w:w="1701" w:type="dxa"/>
            <w:shd w:val="clear" w:color="auto" w:fill="auto"/>
          </w:tcPr>
          <w:p w14:paraId="2853B90F" w14:textId="5A132CCD" w:rsidR="0037042A" w:rsidRPr="001D0C76" w:rsidRDefault="00270224" w:rsidP="0074301C">
            <w:pPr>
              <w:spacing w:after="0" w:line="240" w:lineRule="auto"/>
              <w:ind w:left="284" w:right="140"/>
              <w:rPr>
                <w:rFonts w:ascii="Calibri" w:hAnsi="Calibri"/>
                <w:color w:val="000000"/>
                <w:kern w:val="2"/>
                <w:sz w:val="22"/>
                <w:lang w:val="fr-FR"/>
              </w:rPr>
            </w:pPr>
            <w:r w:rsidRPr="001D0C76">
              <w:rPr>
                <w:rFonts w:ascii="Calibri" w:hAnsi="Calibri"/>
                <w:color w:val="000000"/>
                <w:kern w:val="2"/>
                <w:sz w:val="22"/>
                <w:lang w:val="fr-FR"/>
              </w:rPr>
              <w:t>PESE</w:t>
            </w:r>
          </w:p>
        </w:tc>
        <w:tc>
          <w:tcPr>
            <w:tcW w:w="6804" w:type="dxa"/>
            <w:shd w:val="clear" w:color="auto" w:fill="auto"/>
          </w:tcPr>
          <w:p w14:paraId="2EEF2BD3" w14:textId="77777777" w:rsidR="0037042A" w:rsidRPr="001D0C76" w:rsidRDefault="0037042A" w:rsidP="0074301C">
            <w:pPr>
              <w:spacing w:after="0" w:line="240" w:lineRule="auto"/>
              <w:ind w:left="284" w:right="140"/>
              <w:rPr>
                <w:rFonts w:ascii="Calibri" w:hAnsi="Calibri"/>
                <w:color w:val="000000"/>
                <w:kern w:val="2"/>
                <w:sz w:val="22"/>
                <w:lang w:val="fr-FR"/>
              </w:rPr>
            </w:pPr>
            <w:r w:rsidRPr="001D0C76">
              <w:rPr>
                <w:rFonts w:ascii="Calibri" w:hAnsi="Calibri"/>
                <w:color w:val="000000"/>
                <w:kern w:val="2"/>
                <w:sz w:val="22"/>
                <w:lang w:val="fr-FR"/>
              </w:rPr>
              <w:t>Procédure d'évaluation sociale et environnementale</w:t>
            </w:r>
          </w:p>
        </w:tc>
      </w:tr>
      <w:tr w:rsidR="0037042A" w:rsidRPr="00040343" w14:paraId="2F700160" w14:textId="77777777" w:rsidTr="00F1465B">
        <w:tc>
          <w:tcPr>
            <w:tcW w:w="1701" w:type="dxa"/>
            <w:shd w:val="clear" w:color="auto" w:fill="auto"/>
          </w:tcPr>
          <w:p w14:paraId="11356146" w14:textId="77777777" w:rsidR="0037042A" w:rsidRPr="001D0C76" w:rsidRDefault="0037042A" w:rsidP="0074301C">
            <w:pPr>
              <w:spacing w:after="0" w:line="240" w:lineRule="auto"/>
              <w:ind w:left="284" w:right="140"/>
              <w:rPr>
                <w:rFonts w:ascii="Calibri" w:hAnsi="Calibri"/>
                <w:color w:val="000000"/>
                <w:kern w:val="2"/>
                <w:sz w:val="22"/>
                <w:lang w:val="fr-FR"/>
              </w:rPr>
            </w:pPr>
            <w:r w:rsidRPr="001D0C76">
              <w:rPr>
                <w:rFonts w:ascii="Calibri" w:hAnsi="Calibri"/>
                <w:color w:val="000000"/>
                <w:kern w:val="2"/>
                <w:sz w:val="22"/>
                <w:lang w:val="fr-FR"/>
              </w:rPr>
              <w:t>PNUD</w:t>
            </w:r>
          </w:p>
        </w:tc>
        <w:tc>
          <w:tcPr>
            <w:tcW w:w="6804" w:type="dxa"/>
            <w:shd w:val="clear" w:color="auto" w:fill="auto"/>
          </w:tcPr>
          <w:p w14:paraId="47E175C6" w14:textId="77777777" w:rsidR="0037042A" w:rsidRPr="001D0C76" w:rsidRDefault="0037042A" w:rsidP="0074301C">
            <w:pPr>
              <w:spacing w:after="0" w:line="240" w:lineRule="auto"/>
              <w:ind w:left="284" w:right="140"/>
              <w:rPr>
                <w:rFonts w:ascii="Calibri" w:hAnsi="Calibri"/>
                <w:color w:val="000000"/>
                <w:kern w:val="2"/>
                <w:sz w:val="22"/>
                <w:lang w:val="fr-FR"/>
              </w:rPr>
            </w:pPr>
            <w:r w:rsidRPr="001D0C76">
              <w:rPr>
                <w:rFonts w:ascii="Calibri" w:hAnsi="Calibri"/>
                <w:color w:val="000000"/>
                <w:kern w:val="2"/>
                <w:sz w:val="22"/>
                <w:lang w:val="fr-FR"/>
              </w:rPr>
              <w:t>Programme des Nations unies pour le développement</w:t>
            </w:r>
          </w:p>
        </w:tc>
      </w:tr>
    </w:tbl>
    <w:p w14:paraId="76F18E8C" w14:textId="77777777" w:rsidR="0037042A" w:rsidRPr="001D0C76" w:rsidRDefault="0037042A" w:rsidP="0037042A">
      <w:pPr>
        <w:spacing w:after="160" w:line="259" w:lineRule="auto"/>
        <w:ind w:left="284" w:right="140"/>
        <w:rPr>
          <w:rFonts w:ascii="Calibri" w:hAnsi="Calibri"/>
          <w:b/>
          <w:bCs/>
          <w:sz w:val="22"/>
          <w:lang w:val="fr-FR"/>
        </w:rPr>
      </w:pPr>
      <w:r w:rsidRPr="001D0C76">
        <w:rPr>
          <w:rFonts w:ascii="Calibri" w:hAnsi="Calibri"/>
          <w:sz w:val="22"/>
          <w:lang w:val="fr-FR"/>
        </w:rPr>
        <w:br w:type="page"/>
      </w:r>
    </w:p>
    <w:p w14:paraId="2BF6866C" w14:textId="77777777" w:rsidR="0037042A" w:rsidRPr="001D0C76" w:rsidRDefault="0037042A" w:rsidP="00294D05">
      <w:pPr>
        <w:pStyle w:val="Estilo1"/>
        <w:outlineLvl w:val="1"/>
        <w:rPr>
          <w:lang w:val="fr-FR"/>
        </w:rPr>
      </w:pPr>
      <w:bookmarkStart w:id="135" w:name="_Toc159828648"/>
      <w:bookmarkStart w:id="136" w:name="_Toc165062645"/>
      <w:bookmarkStart w:id="137" w:name="_Toc166533240"/>
      <w:r w:rsidRPr="001D0C76">
        <w:rPr>
          <w:lang w:val="fr-FR"/>
        </w:rPr>
        <w:lastRenderedPageBreak/>
        <w:t xml:space="preserve">Introduction </w:t>
      </w:r>
      <w:bookmarkEnd w:id="135"/>
      <w:bookmarkEnd w:id="136"/>
      <w:bookmarkEnd w:id="137"/>
    </w:p>
    <w:p w14:paraId="2B8FB6ED" w14:textId="687F9D5B" w:rsidR="0037042A" w:rsidRPr="001D0C76" w:rsidRDefault="0037042A" w:rsidP="002F3BB8">
      <w:pPr>
        <w:pStyle w:val="ParagraphOED"/>
        <w:rPr>
          <w:lang w:val="fr-FR"/>
        </w:rPr>
      </w:pPr>
      <w:r w:rsidRPr="001D0C76">
        <w:rPr>
          <w:lang w:val="fr-FR"/>
        </w:rPr>
        <w:t xml:space="preserve">Le présent rapport sur l'engagement des parties prenantes a été préparé à l'appui de la soumission de la proposition de projet du PNUD intitulée " Solutions durables à la pollution plastique au Sénégal " en vue d'un financement par le FEM-8. Ce rapport </w:t>
      </w:r>
      <w:r w:rsidR="0078729D" w:rsidRPr="001D0C76">
        <w:rPr>
          <w:lang w:val="fr-FR"/>
        </w:rPr>
        <w:t>a pour but de garantir</w:t>
      </w:r>
      <w:r w:rsidRPr="001D0C76">
        <w:rPr>
          <w:lang w:val="fr-FR"/>
        </w:rPr>
        <w:t xml:space="preserve"> la conformité du projet avec les normes sociales et environnementales du PNUD (SES)</w:t>
      </w:r>
      <w:r w:rsidRPr="001D0C76">
        <w:rPr>
          <w:rStyle w:val="Appelnotedebasdep"/>
          <w:rFonts w:ascii="Calibri" w:eastAsia="SimSun" w:hAnsi="Calibri"/>
          <w:sz w:val="22"/>
          <w:lang w:val="fr-FR"/>
        </w:rPr>
        <w:footnoteReference w:id="51"/>
      </w:r>
      <w:r w:rsidRPr="001D0C76">
        <w:rPr>
          <w:lang w:val="fr-FR"/>
        </w:rPr>
        <w:t xml:space="preserve"> et les exigences du FEM en matière d'engagement des parties prenantes</w:t>
      </w:r>
      <w:r w:rsidR="0078729D" w:rsidRPr="001D0C76">
        <w:rPr>
          <w:lang w:val="fr-FR"/>
        </w:rPr>
        <w:t>.</w:t>
      </w:r>
      <w:r w:rsidRPr="001D0C76">
        <w:rPr>
          <w:rStyle w:val="Appelnotedebasdep"/>
          <w:rFonts w:ascii="Calibri" w:eastAsia="SimSun" w:hAnsi="Calibri"/>
          <w:sz w:val="22"/>
          <w:lang w:val="fr-FR"/>
        </w:rPr>
        <w:footnoteReference w:id="52"/>
      </w:r>
      <w:r w:rsidR="0078729D" w:rsidRPr="001D0C76">
        <w:rPr>
          <w:lang w:val="fr-FR"/>
        </w:rPr>
        <w:t xml:space="preserve"> Il présente </w:t>
      </w:r>
      <w:r w:rsidRPr="001D0C76">
        <w:rPr>
          <w:lang w:val="fr-FR"/>
        </w:rPr>
        <w:t xml:space="preserve">les consultations </w:t>
      </w:r>
      <w:r w:rsidR="0078729D" w:rsidRPr="001D0C76">
        <w:rPr>
          <w:lang w:val="fr-FR"/>
        </w:rPr>
        <w:t xml:space="preserve">menées </w:t>
      </w:r>
      <w:r w:rsidRPr="001D0C76">
        <w:rPr>
          <w:lang w:val="fr-FR"/>
        </w:rPr>
        <w:t>au stade du PPG et planifie les étapes suivantes pour mener des consultations exhaustives avec les parties prenantes au stade de la mise en œuvre.</w:t>
      </w:r>
    </w:p>
    <w:p w14:paraId="436965D5" w14:textId="58050E4F" w:rsidR="0037042A" w:rsidRPr="001D0C76" w:rsidRDefault="0037042A" w:rsidP="002F3BB8">
      <w:pPr>
        <w:pStyle w:val="ParagraphOED"/>
        <w:rPr>
          <w:lang w:val="fr-FR"/>
        </w:rPr>
      </w:pPr>
      <w:r w:rsidRPr="001D0C76">
        <w:rPr>
          <w:lang w:val="fr-FR"/>
        </w:rPr>
        <w:t xml:space="preserve">Le rapport décrit également l'étendue des travaux et la méthodologie pour le développement de consultations ciblées </w:t>
      </w:r>
      <w:r w:rsidR="0078729D" w:rsidRPr="001D0C76">
        <w:rPr>
          <w:lang w:val="fr-FR"/>
        </w:rPr>
        <w:t>ainsi que</w:t>
      </w:r>
      <w:r w:rsidRPr="001D0C76">
        <w:rPr>
          <w:lang w:val="fr-FR"/>
        </w:rPr>
        <w:t xml:space="preserve"> la méthodologie pour l'intégration de la dimension de genre dans les activités de consultation.</w:t>
      </w:r>
    </w:p>
    <w:p w14:paraId="39130691" w14:textId="2EDDCA0F" w:rsidR="0037042A" w:rsidRPr="001D0C76" w:rsidRDefault="0037042A" w:rsidP="002F3BB8">
      <w:pPr>
        <w:pStyle w:val="ParagraphOED"/>
        <w:rPr>
          <w:lang w:val="fr-FR"/>
        </w:rPr>
      </w:pPr>
      <w:r w:rsidRPr="001D0C76">
        <w:rPr>
          <w:lang w:val="fr-FR"/>
        </w:rPr>
        <w:t>Conformément aux politiques d'engagement des parties prenantes du PNUD et du FEM, la participation du public est essentielle au développement de relations institutionnelles et public-privé constructives, qui sont indispensables à la conception et à la mise en œuvre de projets solides. Un engagement efficace des parties prenantes améliore souvent l'appropriation et l'acceptation du projet et renforce la durabilité sociale et environnementale et les avantages des interventions soutenues.</w:t>
      </w:r>
    </w:p>
    <w:p w14:paraId="29EFBB79" w14:textId="77777777" w:rsidR="0037042A" w:rsidRPr="001D0C76" w:rsidRDefault="0037042A" w:rsidP="00294D05">
      <w:pPr>
        <w:pStyle w:val="Estilo1"/>
        <w:outlineLvl w:val="1"/>
        <w:rPr>
          <w:lang w:val="fr-FR"/>
        </w:rPr>
      </w:pPr>
      <w:bookmarkStart w:id="138" w:name="_Hlk501553026"/>
      <w:bookmarkStart w:id="139" w:name="_Toc159828649"/>
      <w:bookmarkStart w:id="140" w:name="_Toc165062646"/>
      <w:bookmarkStart w:id="141" w:name="_Toc166533241"/>
      <w:r w:rsidRPr="001D0C76">
        <w:rPr>
          <w:lang w:val="fr-FR"/>
        </w:rPr>
        <w:t>Description du projet</w:t>
      </w:r>
      <w:bookmarkEnd w:id="138"/>
      <w:bookmarkEnd w:id="139"/>
      <w:bookmarkEnd w:id="140"/>
      <w:bookmarkEnd w:id="141"/>
    </w:p>
    <w:p w14:paraId="6CF7DFC7" w14:textId="5502D599" w:rsidR="0037042A" w:rsidRPr="001D0C76" w:rsidRDefault="0037042A" w:rsidP="002F3BB8">
      <w:pPr>
        <w:pStyle w:val="ParagraphOED"/>
        <w:rPr>
          <w:lang w:val="fr-FR"/>
        </w:rPr>
      </w:pPr>
      <w:r w:rsidRPr="001D0C76">
        <w:rPr>
          <w:lang w:val="fr-FR"/>
        </w:rPr>
        <w:t xml:space="preserve">Le principal défi de développement auquel le projet répond est la </w:t>
      </w:r>
      <w:r w:rsidRPr="001D0C76">
        <w:rPr>
          <w:b/>
          <w:bCs/>
          <w:lang w:val="fr-FR"/>
        </w:rPr>
        <w:t xml:space="preserve">nécessité de trouver des solutions circulaires à la pollution plastique </w:t>
      </w:r>
      <w:r w:rsidRPr="001D0C76">
        <w:rPr>
          <w:lang w:val="fr-FR"/>
        </w:rPr>
        <w:t xml:space="preserve">afin d'accélérer la transition vers une économie circulaire des plastiques. Le projet met l'accent sur des </w:t>
      </w:r>
      <w:r w:rsidRPr="001D0C76">
        <w:rPr>
          <w:b/>
          <w:bCs/>
          <w:lang w:val="fr-FR"/>
        </w:rPr>
        <w:t xml:space="preserve">mesures en amont et en aval visant à réduire les emballages plastiques </w:t>
      </w:r>
      <w:r w:rsidRPr="001D0C76">
        <w:rPr>
          <w:lang w:val="fr-FR"/>
        </w:rPr>
        <w:t xml:space="preserve">et à favoriser les systèmes de réutilisation conformes à la hiérarchie des déchets. </w:t>
      </w:r>
      <w:r w:rsidRPr="001D0C76">
        <w:rPr>
          <w:rStyle w:val="Appelnotedebasdep"/>
          <w:rFonts w:ascii="Calibri" w:eastAsia="SimSun" w:hAnsi="Calibri"/>
          <w:sz w:val="22"/>
          <w:szCs w:val="22"/>
          <w:lang w:val="fr-FR"/>
        </w:rPr>
        <w:footnoteReference w:id="53"/>
      </w:r>
    </w:p>
    <w:p w14:paraId="7C50D8CA" w14:textId="69DAFEC1" w:rsidR="0037042A" w:rsidRPr="001D0C76" w:rsidRDefault="0037042A" w:rsidP="002F3BB8">
      <w:pPr>
        <w:pStyle w:val="ParagraphOED"/>
        <w:rPr>
          <w:lang w:val="fr-FR"/>
        </w:rPr>
      </w:pPr>
      <w:r w:rsidRPr="001D0C76">
        <w:rPr>
          <w:lang w:val="fr-FR"/>
        </w:rPr>
        <w:t xml:space="preserve">La pollution plastique est un problème aigu au Sénégal, où les déchets plastiques mal gérés </w:t>
      </w:r>
      <w:r w:rsidR="0078729D" w:rsidRPr="001D0C76">
        <w:rPr>
          <w:lang w:val="fr-FR"/>
        </w:rPr>
        <w:t>figurent</w:t>
      </w:r>
      <w:r w:rsidRPr="001D0C76">
        <w:rPr>
          <w:lang w:val="fr-FR"/>
        </w:rPr>
        <w:t xml:space="preserve"> parmi les plus importants d'Afrique de l'Ouest. En 2010, le pays s'est classé</w:t>
      </w:r>
      <w:r w:rsidR="0078729D" w:rsidRPr="001D0C76">
        <w:rPr>
          <w:lang w:val="fr-FR"/>
        </w:rPr>
        <w:t xml:space="preserve"> 21</w:t>
      </w:r>
      <w:r w:rsidRPr="001D0C76">
        <w:rPr>
          <w:vertAlign w:val="superscript"/>
          <w:lang w:val="fr-FR"/>
        </w:rPr>
        <w:t xml:space="preserve">ème </w:t>
      </w:r>
      <w:r w:rsidRPr="001D0C76">
        <w:rPr>
          <w:lang w:val="fr-FR"/>
        </w:rPr>
        <w:t>parmi les plus grands pollueurs des océans (254 700 tonnes)</w:t>
      </w:r>
      <w:r w:rsidRPr="001D0C76">
        <w:rPr>
          <w:rStyle w:val="Appelnotedebasdep"/>
          <w:rFonts w:ascii="Calibri" w:eastAsia="SimSun" w:hAnsi="Calibri"/>
          <w:sz w:val="22"/>
          <w:szCs w:val="22"/>
          <w:lang w:val="fr-FR"/>
        </w:rPr>
        <w:footnoteReference w:id="54"/>
      </w:r>
      <w:r w:rsidRPr="001D0C76">
        <w:rPr>
          <w:lang w:val="fr-FR"/>
        </w:rPr>
        <w:t xml:space="preserve">. Les lois existantes manquent de décrets </w:t>
      </w:r>
      <w:r w:rsidR="0078729D" w:rsidRPr="001D0C76">
        <w:rPr>
          <w:lang w:val="fr-FR"/>
        </w:rPr>
        <w:t xml:space="preserve">d'application de </w:t>
      </w:r>
      <w:r w:rsidRPr="001D0C76">
        <w:rPr>
          <w:lang w:val="fr-FR"/>
        </w:rPr>
        <w:t>certaines dispositions, notamment sur le prix des déchets plastiques, sur la taxe sur les produits non recyclables ou sur l'</w:t>
      </w:r>
      <w:r w:rsidR="008E3568" w:rsidRPr="001D0C76">
        <w:rPr>
          <w:lang w:val="fr-FR"/>
        </w:rPr>
        <w:t xml:space="preserve">organisation </w:t>
      </w:r>
      <w:r w:rsidRPr="001D0C76">
        <w:rPr>
          <w:lang w:val="fr-FR"/>
        </w:rPr>
        <w:t xml:space="preserve">du système de consigne des bouteilles. </w:t>
      </w:r>
    </w:p>
    <w:p w14:paraId="4499B531" w14:textId="7EAB4C18" w:rsidR="0037042A" w:rsidRPr="001D0C76" w:rsidRDefault="0037042A" w:rsidP="002F3BB8">
      <w:pPr>
        <w:pStyle w:val="ParagraphOED"/>
        <w:rPr>
          <w:lang w:val="fr-FR"/>
        </w:rPr>
      </w:pPr>
      <w:r w:rsidRPr="001D0C76">
        <w:rPr>
          <w:lang w:val="fr-FR"/>
        </w:rPr>
        <w:t xml:space="preserve">Les conséquences </w:t>
      </w:r>
      <w:r w:rsidR="0078729D" w:rsidRPr="001D0C76">
        <w:rPr>
          <w:lang w:val="fr-FR"/>
        </w:rPr>
        <w:t xml:space="preserve">de la pollution plastique </w:t>
      </w:r>
      <w:r w:rsidRPr="001D0C76">
        <w:rPr>
          <w:lang w:val="fr-FR"/>
        </w:rPr>
        <w:t xml:space="preserve">sur l'environnement et la santé publique </w:t>
      </w:r>
      <w:r w:rsidR="008E3568" w:rsidRPr="001D0C76">
        <w:rPr>
          <w:lang w:val="fr-FR"/>
        </w:rPr>
        <w:t>comprennent l'</w:t>
      </w:r>
      <w:r w:rsidRPr="001D0C76">
        <w:rPr>
          <w:lang w:val="fr-FR"/>
        </w:rPr>
        <w:t xml:space="preserve">obstruction des voies d'eau, l'ingestion de plastiques par le bétail, le colmatage des sols, les émissions de POPNI dues au brûlage à l'air libre, les maladies respiratoires liées à la pollution de l'air et d'autres impacts sur la santé </w:t>
      </w:r>
      <w:r w:rsidR="0078729D" w:rsidRPr="001D0C76">
        <w:rPr>
          <w:lang w:val="fr-FR"/>
        </w:rPr>
        <w:t>en raison des additifs toxiques présents lors de la production de plastique consommé</w:t>
      </w:r>
      <w:r w:rsidRPr="001D0C76">
        <w:rPr>
          <w:lang w:val="fr-FR"/>
        </w:rPr>
        <w:t>.</w:t>
      </w:r>
    </w:p>
    <w:p w14:paraId="57C903B9" w14:textId="560A2A9D" w:rsidR="0037042A" w:rsidRPr="001D0C76" w:rsidRDefault="0037042A" w:rsidP="002F3BB8">
      <w:pPr>
        <w:pStyle w:val="ParagraphOED"/>
        <w:rPr>
          <w:lang w:val="fr-FR"/>
        </w:rPr>
      </w:pPr>
      <w:r w:rsidRPr="001D0C76">
        <w:rPr>
          <w:lang w:val="fr-FR"/>
        </w:rPr>
        <w:t xml:space="preserve">La dernière loi concernant la gestion des déchets plastiques a été approuvée en janvier 2020. Cette loi introduit l'interdiction de certains plastiques à usage unique et </w:t>
      </w:r>
      <w:r w:rsidR="0078729D" w:rsidRPr="001D0C76">
        <w:rPr>
          <w:lang w:val="fr-FR"/>
        </w:rPr>
        <w:t xml:space="preserve">de </w:t>
      </w:r>
      <w:r w:rsidRPr="001D0C76">
        <w:rPr>
          <w:lang w:val="fr-FR"/>
        </w:rPr>
        <w:t xml:space="preserve">produits plastiques jetables, en particulier dans le secteur de l'alimentation et des boissons. </w:t>
      </w:r>
      <w:r w:rsidR="0078729D" w:rsidRPr="001D0C76">
        <w:rPr>
          <w:lang w:val="fr-FR"/>
        </w:rPr>
        <w:t>Elle</w:t>
      </w:r>
      <w:r w:rsidRPr="001D0C76">
        <w:rPr>
          <w:lang w:val="fr-FR"/>
        </w:rPr>
        <w:t xml:space="preserve"> inclut également le principe de la </w:t>
      </w:r>
      <w:r w:rsidRPr="001D0C76">
        <w:rPr>
          <w:lang w:val="fr-FR"/>
        </w:rPr>
        <w:lastRenderedPageBreak/>
        <w:t xml:space="preserve">responsabilité élargie du producteur (REP). Si le cadre législatif est en partie en place, il manque encore des décrets spécifiques pour être appliqués et pour mettre en œuvre les actions proposées en amont. </w:t>
      </w:r>
    </w:p>
    <w:p w14:paraId="55A0B1C3" w14:textId="280ED7F7" w:rsidR="0037042A" w:rsidRPr="001D0C76" w:rsidRDefault="0037042A" w:rsidP="002F3BB8">
      <w:pPr>
        <w:pStyle w:val="ParagraphOED"/>
        <w:rPr>
          <w:lang w:val="fr-FR"/>
        </w:rPr>
      </w:pPr>
      <w:r w:rsidRPr="001D0C76">
        <w:rPr>
          <w:lang w:val="fr-FR"/>
        </w:rPr>
        <w:t xml:space="preserve">Il existe déjà une expérience considérable en matière de conception et de fonctionnement d'éco-organismes sur le continent africain et en Europe, qui pourrait inspirer toute action au Sénégal. Le principal </w:t>
      </w:r>
      <w:r w:rsidR="0078729D" w:rsidRPr="001D0C76">
        <w:rPr>
          <w:lang w:val="fr-FR"/>
        </w:rPr>
        <w:t>obstacle</w:t>
      </w:r>
      <w:r w:rsidRPr="001D0C76">
        <w:rPr>
          <w:lang w:val="fr-FR"/>
        </w:rPr>
        <w:t xml:space="preserve"> actuel est l'existence d'une taxe sur le plastique, dont les recettes ne sont pas affectées à la gestion du plastique. La double taxation est très dissuasive pour les industriels. Pour une large adhésion à l'éco-organisme, la taxe (sur le PET) devrait être transformée en une forme d'</w:t>
      </w:r>
      <w:r w:rsidR="002F706D" w:rsidRPr="001D0C76">
        <w:rPr>
          <w:lang w:val="fr-FR"/>
        </w:rPr>
        <w:t>écocontribution</w:t>
      </w:r>
      <w:r w:rsidRPr="001D0C76">
        <w:rPr>
          <w:lang w:val="fr-FR"/>
        </w:rPr>
        <w:t xml:space="preserve">, qui soutiendrait le fonctionnement de l'éco-organisme. </w:t>
      </w:r>
      <w:r w:rsidRPr="001D0C76">
        <w:rPr>
          <w:rStyle w:val="Appelnotedebasdep"/>
          <w:rFonts w:ascii="Calibri" w:eastAsia="SimSun" w:hAnsi="Calibri"/>
          <w:color w:val="211D1E"/>
          <w:sz w:val="22"/>
          <w:szCs w:val="22"/>
          <w:lang w:val="fr-FR"/>
        </w:rPr>
        <w:footnoteReference w:id="55"/>
      </w:r>
    </w:p>
    <w:p w14:paraId="10D072B7" w14:textId="77777777" w:rsidR="0037042A" w:rsidRPr="001D0C76" w:rsidRDefault="0037042A" w:rsidP="002F3BB8">
      <w:pPr>
        <w:pStyle w:val="ParagraphOED"/>
        <w:rPr>
          <w:lang w:val="fr-FR"/>
        </w:rPr>
      </w:pPr>
      <w:r w:rsidRPr="001D0C76">
        <w:rPr>
          <w:lang w:val="fr-FR"/>
        </w:rPr>
        <w:t>Grâce à une approche progressive et à une forte concentration sur la composante en amont, ce projet permettra au Sénégal de mieux gérer la pollution par les déchets plastiques, en mettant l'accent sur le secteur de l'alimentation et des boissons. Il s'agit notamment de renforcer la capacité des services et réseaux publics à faire respecter les cadres juridiques actuels et futurs, de développer une stratégie de communication plus efficace, efficiente et ciblée pour soutenir les changements de comportement, de soutenir le secteur privé et de mobiliser des fonds pour améliorer la réponse à la gestion des déchets plastiques et de fournir un accès aux plates-formes de connaissances et aux outils de suivi qui soutiennent la mise en œuvre du projet.</w:t>
      </w:r>
    </w:p>
    <w:p w14:paraId="27CD8709" w14:textId="649D6663" w:rsidR="0037042A" w:rsidRPr="001D0C76" w:rsidRDefault="0037042A" w:rsidP="002F3BB8">
      <w:pPr>
        <w:pStyle w:val="ParagraphOED"/>
        <w:rPr>
          <w:lang w:val="fr-FR"/>
        </w:rPr>
      </w:pPr>
      <w:r w:rsidRPr="001D0C76">
        <w:rPr>
          <w:lang w:val="fr-FR"/>
        </w:rPr>
        <w:t xml:space="preserve">Il s'agit d'un projet secondaire du programme régional FEM-8 </w:t>
      </w:r>
      <w:r w:rsidR="008E3568" w:rsidRPr="001D0C76">
        <w:rPr>
          <w:lang w:val="fr-FR"/>
        </w:rPr>
        <w:t>intitulé "</w:t>
      </w:r>
      <w:r w:rsidRPr="001D0C76">
        <w:rPr>
          <w:lang w:val="fr-FR"/>
        </w:rPr>
        <w:t>Solutions circulaires à la pollution plastique (secteur de l'alimentation et des boissons)", qui comprend des projets secondaires au Brésil, au Burkina Faso, au Cambodge, aux îles Cook, au Costa Rica, en République dominicaine, en Inde, en Jordanie, au Laos, au Maroc, au Nigeria, au Pérou, aux Philippines, au Sénégal et en Afrique du Sud. Le programme fournit un soutien ciblé aux projets nationaux pour enfants, mais la conception de la PI est indépendante du programme régional.</w:t>
      </w:r>
    </w:p>
    <w:p w14:paraId="12C232B9" w14:textId="77777777" w:rsidR="0037042A" w:rsidRPr="001D0C76" w:rsidRDefault="0037042A" w:rsidP="0037042A">
      <w:pPr>
        <w:pStyle w:val="Titre2"/>
        <w:numPr>
          <w:ilvl w:val="1"/>
          <w:numId w:val="0"/>
        </w:numPr>
        <w:spacing w:after="240"/>
        <w:ind w:left="284" w:right="140"/>
        <w:rPr>
          <w:rFonts w:ascii="Calibri" w:hAnsi="Calibri"/>
          <w:lang w:val="fr-FR"/>
        </w:rPr>
      </w:pPr>
      <w:bookmarkStart w:id="142" w:name="_Toc159828650"/>
      <w:bookmarkStart w:id="143" w:name="_Toc165062647"/>
      <w:bookmarkStart w:id="144" w:name="_Toc166533242"/>
      <w:r w:rsidRPr="001D0C76">
        <w:rPr>
          <w:rFonts w:ascii="Calibri" w:hAnsi="Calibri"/>
          <w:lang w:val="fr-FR"/>
        </w:rPr>
        <w:t>Composantes du projet</w:t>
      </w:r>
      <w:bookmarkEnd w:id="142"/>
      <w:bookmarkEnd w:id="143"/>
      <w:bookmarkEnd w:id="144"/>
    </w:p>
    <w:p w14:paraId="3F209D80" w14:textId="77777777" w:rsidR="0037042A" w:rsidRPr="001D0C76" w:rsidRDefault="0037042A" w:rsidP="002F3BB8">
      <w:pPr>
        <w:pStyle w:val="ParagraphOED"/>
        <w:rPr>
          <w:lang w:val="fr-FR"/>
        </w:rPr>
      </w:pPr>
      <w:r w:rsidRPr="001D0C76">
        <w:rPr>
          <w:lang w:val="fr-FR"/>
        </w:rPr>
        <w:t xml:space="preserve">Les éléments suivants ont été approuvés lors de l'atelier de validation : </w:t>
      </w:r>
    </w:p>
    <w:p w14:paraId="61471D7A" w14:textId="083DDDB6" w:rsidR="0037042A" w:rsidRPr="001D0C76" w:rsidRDefault="0037042A" w:rsidP="007A2222">
      <w:pPr>
        <w:pStyle w:val="Corpsdetexte"/>
        <w:widowControl w:val="0"/>
        <w:pBdr>
          <w:bottom w:val="none" w:sz="0" w:space="0" w:color="auto"/>
        </w:pBdr>
        <w:tabs>
          <w:tab w:val="num" w:pos="0"/>
          <w:tab w:val="left" w:pos="567"/>
        </w:tabs>
        <w:suppressAutoHyphens/>
        <w:spacing w:before="120" w:after="120" w:line="280" w:lineRule="exact"/>
        <w:ind w:left="284" w:right="140"/>
        <w:rPr>
          <w:rFonts w:ascii="Calibri" w:hAnsi="Calibri"/>
          <w:sz w:val="22"/>
          <w:lang w:val="fr-FR"/>
        </w:rPr>
      </w:pPr>
      <w:r w:rsidRPr="001D0C76">
        <w:rPr>
          <w:rFonts w:ascii="Calibri" w:hAnsi="Calibri"/>
          <w:sz w:val="22"/>
          <w:lang w:val="fr-FR"/>
        </w:rPr>
        <w:t xml:space="preserve">Il s'agira de revoir </w:t>
      </w:r>
      <w:r w:rsidR="007A2222" w:rsidRPr="001D0C76">
        <w:rPr>
          <w:rFonts w:ascii="Calibri" w:hAnsi="Calibri"/>
          <w:sz w:val="22"/>
          <w:lang w:val="fr-FR"/>
        </w:rPr>
        <w:t xml:space="preserve">et d'harmoniser l'architecture de la législation sur le plastique </w:t>
      </w:r>
      <w:r w:rsidRPr="001D0C76">
        <w:rPr>
          <w:rFonts w:ascii="Calibri" w:hAnsi="Calibri"/>
          <w:sz w:val="22"/>
          <w:lang w:val="fr-FR"/>
        </w:rPr>
        <w:t xml:space="preserve">et de développer des mécanismes, des protocoles, des groupes de travail et un soutien privé pour </w:t>
      </w:r>
      <w:r w:rsidR="0078729D" w:rsidRPr="001D0C76">
        <w:rPr>
          <w:rFonts w:ascii="Calibri" w:hAnsi="Calibri"/>
          <w:sz w:val="22"/>
          <w:lang w:val="fr-FR"/>
        </w:rPr>
        <w:t>a</w:t>
      </w:r>
      <w:r w:rsidR="00BA0392" w:rsidRPr="001D0C76">
        <w:rPr>
          <w:rFonts w:ascii="Calibri" w:hAnsi="Calibri"/>
          <w:sz w:val="22"/>
          <w:lang w:val="fr-FR"/>
        </w:rPr>
        <w:t>méliorer les canaux</w:t>
      </w:r>
      <w:r w:rsidR="007A2222" w:rsidRPr="001D0C76">
        <w:rPr>
          <w:rFonts w:ascii="Calibri" w:hAnsi="Calibri"/>
          <w:sz w:val="22"/>
          <w:lang w:val="fr-FR"/>
        </w:rPr>
        <w:t xml:space="preserve"> de communication afin de prévenir les divisions institutionnelles et d'améliorer la collaboration dans la gestion de la pollution plastique, en se concentrant à la fois sur les interventions en amont et en aval </w:t>
      </w:r>
      <w:r w:rsidR="00F100A0" w:rsidRPr="001D0C76">
        <w:rPr>
          <w:rFonts w:ascii="Calibri" w:hAnsi="Calibri"/>
          <w:sz w:val="22"/>
          <w:lang w:val="fr-FR"/>
        </w:rPr>
        <w:t>et en incorporant la perspective de l'</w:t>
      </w:r>
      <w:r w:rsidR="00AC4DAD" w:rsidRPr="001D0C76">
        <w:rPr>
          <w:rFonts w:ascii="Calibri" w:hAnsi="Calibri"/>
          <w:sz w:val="22"/>
          <w:lang w:val="fr-FR"/>
        </w:rPr>
        <w:t xml:space="preserve">Égalité des genres </w:t>
      </w:r>
      <w:r w:rsidR="00F100A0" w:rsidRPr="001D0C76">
        <w:rPr>
          <w:rFonts w:ascii="Calibri" w:hAnsi="Calibri"/>
          <w:sz w:val="22"/>
          <w:lang w:val="fr-FR"/>
        </w:rPr>
        <w:t>.</w:t>
      </w:r>
    </w:p>
    <w:p w14:paraId="0042B355" w14:textId="5B959338" w:rsidR="0037042A" w:rsidRPr="001D0C76" w:rsidRDefault="0037042A" w:rsidP="007A2222">
      <w:pPr>
        <w:pStyle w:val="Corpsdetexte"/>
        <w:widowControl w:val="0"/>
        <w:pBdr>
          <w:bottom w:val="none" w:sz="0" w:space="0" w:color="auto"/>
        </w:pBdr>
        <w:tabs>
          <w:tab w:val="num" w:pos="0"/>
          <w:tab w:val="left" w:pos="567"/>
        </w:tabs>
        <w:suppressAutoHyphens/>
        <w:spacing w:before="120" w:after="120" w:line="280" w:lineRule="exact"/>
        <w:ind w:left="284" w:right="140"/>
        <w:rPr>
          <w:rFonts w:ascii="Calibri" w:hAnsi="Calibri"/>
          <w:sz w:val="22"/>
          <w:lang w:val="fr-FR"/>
        </w:rPr>
      </w:pPr>
      <w:r w:rsidRPr="001D0C76">
        <w:rPr>
          <w:rFonts w:ascii="Calibri" w:hAnsi="Calibri"/>
          <w:sz w:val="22"/>
          <w:lang w:val="fr-FR"/>
        </w:rPr>
        <w:t>La</w:t>
      </w:r>
      <w:r w:rsidRPr="001D0C76">
        <w:rPr>
          <w:rFonts w:ascii="Calibri" w:hAnsi="Calibri"/>
          <w:b/>
          <w:bCs/>
          <w:sz w:val="22"/>
          <w:lang w:val="fr-FR"/>
        </w:rPr>
        <w:t xml:space="preserve"> composante 2 </w:t>
      </w:r>
      <w:r w:rsidRPr="001D0C76">
        <w:rPr>
          <w:rFonts w:ascii="Calibri" w:hAnsi="Calibri"/>
          <w:sz w:val="22"/>
          <w:lang w:val="fr-FR"/>
        </w:rPr>
        <w:t xml:space="preserve">se concentre sur l'intégration du </w:t>
      </w:r>
      <w:r w:rsidRPr="001D0C76">
        <w:rPr>
          <w:rFonts w:ascii="Calibri" w:hAnsi="Calibri"/>
          <w:b/>
          <w:bCs/>
          <w:sz w:val="22"/>
          <w:lang w:val="fr-FR"/>
        </w:rPr>
        <w:t xml:space="preserve">changement de comportement et la sensibilisation du public à la pollution plastique. </w:t>
      </w:r>
      <w:r w:rsidRPr="001D0C76">
        <w:rPr>
          <w:rFonts w:ascii="Calibri" w:hAnsi="Calibri"/>
          <w:sz w:val="22"/>
          <w:lang w:val="fr-FR"/>
        </w:rPr>
        <w:t xml:space="preserve">La mise en œuvre de </w:t>
      </w:r>
      <w:r w:rsidR="007A2222" w:rsidRPr="001D0C76">
        <w:rPr>
          <w:rFonts w:ascii="Calibri" w:hAnsi="Calibri"/>
          <w:sz w:val="22"/>
          <w:lang w:val="fr-FR"/>
        </w:rPr>
        <w:t xml:space="preserve">programmes </w:t>
      </w:r>
      <w:r w:rsidRPr="001D0C76">
        <w:rPr>
          <w:rFonts w:ascii="Calibri" w:hAnsi="Calibri"/>
          <w:sz w:val="22"/>
          <w:lang w:val="fr-FR"/>
        </w:rPr>
        <w:t xml:space="preserve">pilotes garantira que les activités éducatives dans les écoles, la création de CdP en coordination avec le projet global, la cartographie des données concernant les solutions plastiques et la promotion de solutions innovantes sensibiliseront </w:t>
      </w:r>
      <w:r w:rsidR="008E3568" w:rsidRPr="001D0C76">
        <w:rPr>
          <w:rFonts w:ascii="Calibri" w:hAnsi="Calibri"/>
          <w:sz w:val="22"/>
          <w:lang w:val="fr-FR"/>
        </w:rPr>
        <w:t xml:space="preserve">le public et </w:t>
      </w:r>
      <w:r w:rsidRPr="001D0C76">
        <w:rPr>
          <w:rFonts w:ascii="Calibri" w:hAnsi="Calibri"/>
          <w:sz w:val="22"/>
          <w:lang w:val="fr-FR"/>
        </w:rPr>
        <w:t xml:space="preserve">amélioreront les </w:t>
      </w:r>
      <w:r w:rsidR="007A2222" w:rsidRPr="001D0C76">
        <w:rPr>
          <w:rFonts w:ascii="Calibri" w:hAnsi="Calibri"/>
          <w:sz w:val="22"/>
          <w:lang w:val="fr-FR"/>
        </w:rPr>
        <w:t xml:space="preserve">prédispositions sociales </w:t>
      </w:r>
      <w:r w:rsidRPr="001D0C76">
        <w:rPr>
          <w:rFonts w:ascii="Calibri" w:hAnsi="Calibri"/>
          <w:sz w:val="22"/>
          <w:lang w:val="fr-FR"/>
        </w:rPr>
        <w:t xml:space="preserve">à la réduction des plastiques </w:t>
      </w:r>
      <w:r w:rsidR="00F100A0" w:rsidRPr="001D0C76">
        <w:rPr>
          <w:rFonts w:ascii="Calibri" w:hAnsi="Calibri"/>
          <w:sz w:val="22"/>
          <w:lang w:val="fr-FR"/>
        </w:rPr>
        <w:t>avec une approche sensible au genre.</w:t>
      </w:r>
    </w:p>
    <w:p w14:paraId="19E66779" w14:textId="39FE4033" w:rsidR="0037042A" w:rsidRPr="001D0C76" w:rsidRDefault="0078729D" w:rsidP="007A2222">
      <w:pPr>
        <w:pStyle w:val="Corpsdetexte"/>
        <w:widowControl w:val="0"/>
        <w:pBdr>
          <w:bottom w:val="none" w:sz="0" w:space="0" w:color="auto"/>
        </w:pBdr>
        <w:tabs>
          <w:tab w:val="num" w:pos="0"/>
          <w:tab w:val="left" w:pos="567"/>
        </w:tabs>
        <w:suppressAutoHyphens/>
        <w:spacing w:before="120" w:after="120" w:line="280" w:lineRule="exact"/>
        <w:ind w:left="284" w:right="140"/>
        <w:rPr>
          <w:rFonts w:ascii="Calibri" w:hAnsi="Calibri"/>
          <w:sz w:val="22"/>
          <w:lang w:val="fr-FR"/>
        </w:rPr>
      </w:pPr>
      <w:r w:rsidRPr="001D0C76">
        <w:rPr>
          <w:rFonts w:ascii="Calibri" w:hAnsi="Calibri"/>
          <w:b/>
          <w:bCs/>
          <w:sz w:val="22"/>
          <w:lang w:val="fr-FR"/>
        </w:rPr>
        <w:t>Le</w:t>
      </w:r>
      <w:r w:rsidR="0037042A" w:rsidRPr="001D0C76">
        <w:rPr>
          <w:rFonts w:ascii="Calibri" w:hAnsi="Calibri"/>
          <w:b/>
          <w:bCs/>
          <w:sz w:val="22"/>
          <w:lang w:val="fr-FR"/>
        </w:rPr>
        <w:t xml:space="preserve"> volet 3 permettra l'engagement du secteur privé et la mobilisation de financements. </w:t>
      </w:r>
      <w:r w:rsidR="0037042A" w:rsidRPr="001D0C76">
        <w:rPr>
          <w:rFonts w:ascii="Calibri" w:hAnsi="Calibri"/>
          <w:sz w:val="22"/>
          <w:lang w:val="fr-FR"/>
        </w:rPr>
        <w:t>Il s'agi</w:t>
      </w:r>
      <w:r w:rsidRPr="001D0C76">
        <w:rPr>
          <w:rFonts w:ascii="Calibri" w:hAnsi="Calibri"/>
          <w:sz w:val="22"/>
          <w:lang w:val="fr-FR"/>
        </w:rPr>
        <w:t>ra</w:t>
      </w:r>
      <w:r w:rsidR="0037042A" w:rsidRPr="001D0C76">
        <w:rPr>
          <w:rFonts w:ascii="Calibri" w:hAnsi="Calibri"/>
          <w:sz w:val="22"/>
          <w:lang w:val="fr-FR"/>
        </w:rPr>
        <w:t xml:space="preserve"> notamment de travailler avec les parties prenantes existantes (</w:t>
      </w:r>
      <w:r w:rsidR="007A2222" w:rsidRPr="001D0C76">
        <w:rPr>
          <w:rFonts w:ascii="Calibri" w:hAnsi="Calibri"/>
          <w:sz w:val="22"/>
          <w:lang w:val="fr-FR"/>
        </w:rPr>
        <w:t>organisations</w:t>
      </w:r>
      <w:r w:rsidR="0037042A" w:rsidRPr="001D0C76">
        <w:rPr>
          <w:rFonts w:ascii="Calibri" w:hAnsi="Calibri"/>
          <w:sz w:val="22"/>
          <w:lang w:val="fr-FR"/>
        </w:rPr>
        <w:t xml:space="preserve"> privées et </w:t>
      </w:r>
      <w:r w:rsidR="007A2222" w:rsidRPr="001D0C76">
        <w:rPr>
          <w:rFonts w:ascii="Calibri" w:hAnsi="Calibri"/>
          <w:sz w:val="22"/>
          <w:lang w:val="fr-FR"/>
        </w:rPr>
        <w:t xml:space="preserve">organisations de </w:t>
      </w:r>
      <w:r w:rsidR="0037042A" w:rsidRPr="001D0C76">
        <w:rPr>
          <w:rFonts w:ascii="Calibri" w:hAnsi="Calibri"/>
          <w:sz w:val="22"/>
          <w:lang w:val="fr-FR"/>
        </w:rPr>
        <w:t xml:space="preserve">la société civile) pour explorer les moyens d'étendre les </w:t>
      </w:r>
      <w:r w:rsidR="007A2222" w:rsidRPr="001D0C76">
        <w:rPr>
          <w:rFonts w:ascii="Calibri" w:hAnsi="Calibri"/>
          <w:sz w:val="22"/>
          <w:lang w:val="fr-FR"/>
        </w:rPr>
        <w:t xml:space="preserve">pratiques </w:t>
      </w:r>
      <w:r w:rsidR="0037042A" w:rsidRPr="001D0C76">
        <w:rPr>
          <w:rFonts w:ascii="Calibri" w:hAnsi="Calibri"/>
          <w:sz w:val="22"/>
          <w:lang w:val="fr-FR"/>
        </w:rPr>
        <w:t>zéro déchet</w:t>
      </w:r>
      <w:r w:rsidR="007A2222" w:rsidRPr="001D0C76">
        <w:rPr>
          <w:rFonts w:ascii="Calibri" w:hAnsi="Calibri"/>
          <w:sz w:val="22"/>
          <w:lang w:val="fr-FR"/>
        </w:rPr>
        <w:t xml:space="preserve">, </w:t>
      </w:r>
      <w:r w:rsidRPr="001D0C76">
        <w:rPr>
          <w:rFonts w:ascii="Calibri" w:hAnsi="Calibri"/>
          <w:sz w:val="22"/>
          <w:lang w:val="fr-FR"/>
        </w:rPr>
        <w:t xml:space="preserve">de développer les systèmes de REP et de rechercher des financements pour la promotion des investissements verts et des règles avec une approche </w:t>
      </w:r>
      <w:r w:rsidRPr="001D0C76">
        <w:rPr>
          <w:rFonts w:ascii="Calibri" w:hAnsi="Calibri"/>
          <w:sz w:val="22"/>
          <w:lang w:val="fr-FR"/>
        </w:rPr>
        <w:lastRenderedPageBreak/>
        <w:t>intégrée tenant compte de la dimension de genre</w:t>
      </w:r>
      <w:r w:rsidR="00F100A0" w:rsidRPr="001D0C76">
        <w:rPr>
          <w:rFonts w:ascii="Calibri" w:hAnsi="Calibri"/>
          <w:sz w:val="22"/>
          <w:lang w:val="fr-FR"/>
        </w:rPr>
        <w:t xml:space="preserve">. </w:t>
      </w:r>
    </w:p>
    <w:p w14:paraId="371C4B26" w14:textId="27B19AE0" w:rsidR="0037042A" w:rsidRPr="001D0C76" w:rsidRDefault="0037042A" w:rsidP="007A2222">
      <w:pPr>
        <w:pStyle w:val="Corpsdetexte"/>
        <w:widowControl w:val="0"/>
        <w:pBdr>
          <w:bottom w:val="none" w:sz="0" w:space="0" w:color="auto"/>
        </w:pBdr>
        <w:tabs>
          <w:tab w:val="num" w:pos="0"/>
          <w:tab w:val="left" w:pos="567"/>
        </w:tabs>
        <w:suppressAutoHyphens/>
        <w:spacing w:before="120" w:after="120" w:line="280" w:lineRule="exact"/>
        <w:ind w:left="284" w:right="140"/>
        <w:rPr>
          <w:rFonts w:ascii="Calibri" w:hAnsi="Calibri"/>
          <w:sz w:val="22"/>
          <w:lang w:val="fr-FR"/>
        </w:rPr>
      </w:pPr>
      <w:r w:rsidRPr="001D0C76">
        <w:rPr>
          <w:rFonts w:ascii="Calibri" w:hAnsi="Calibri"/>
          <w:b/>
          <w:bCs/>
          <w:sz w:val="22"/>
          <w:lang w:val="fr-FR"/>
        </w:rPr>
        <w:t xml:space="preserve">Le volet 4 </w:t>
      </w:r>
      <w:r w:rsidRPr="001D0C76">
        <w:rPr>
          <w:rFonts w:ascii="Calibri" w:hAnsi="Calibri"/>
          <w:sz w:val="22"/>
          <w:lang w:val="fr-FR"/>
        </w:rPr>
        <w:t xml:space="preserve">permettra le partage de la meilleure </w:t>
      </w:r>
      <w:r w:rsidRPr="001D0C76">
        <w:rPr>
          <w:rFonts w:ascii="Calibri" w:hAnsi="Calibri"/>
          <w:b/>
          <w:bCs/>
          <w:sz w:val="22"/>
          <w:lang w:val="fr-FR"/>
        </w:rPr>
        <w:t xml:space="preserve">coordination </w:t>
      </w:r>
      <w:r w:rsidR="007A2222" w:rsidRPr="001D0C76">
        <w:rPr>
          <w:rFonts w:ascii="Calibri" w:hAnsi="Calibri"/>
          <w:b/>
          <w:bCs/>
          <w:sz w:val="22"/>
          <w:lang w:val="fr-FR"/>
        </w:rPr>
        <w:t>et des rapports</w:t>
      </w:r>
      <w:r w:rsidRPr="001D0C76">
        <w:rPr>
          <w:rFonts w:ascii="Calibri" w:hAnsi="Calibri"/>
          <w:b/>
          <w:bCs/>
          <w:sz w:val="22"/>
          <w:lang w:val="fr-FR"/>
        </w:rPr>
        <w:t xml:space="preserve">. </w:t>
      </w:r>
      <w:r w:rsidRPr="001D0C76">
        <w:rPr>
          <w:rFonts w:ascii="Calibri" w:hAnsi="Calibri"/>
          <w:sz w:val="22"/>
          <w:lang w:val="fr-FR"/>
        </w:rPr>
        <w:t>Grâce à l'</w:t>
      </w:r>
      <w:r w:rsidR="007A2222" w:rsidRPr="001D0C76">
        <w:rPr>
          <w:rFonts w:ascii="Calibri" w:hAnsi="Calibri"/>
          <w:sz w:val="22"/>
          <w:lang w:val="fr-FR"/>
        </w:rPr>
        <w:t xml:space="preserve">élaboration de </w:t>
      </w:r>
      <w:r w:rsidR="002F3BB8" w:rsidRPr="001D0C76">
        <w:rPr>
          <w:rFonts w:ascii="Calibri" w:hAnsi="Calibri"/>
          <w:sz w:val="22"/>
          <w:lang w:val="fr-FR"/>
        </w:rPr>
        <w:t xml:space="preserve">guides de </w:t>
      </w:r>
      <w:r w:rsidR="007A2222" w:rsidRPr="001D0C76">
        <w:rPr>
          <w:rFonts w:ascii="Calibri" w:hAnsi="Calibri"/>
          <w:sz w:val="22"/>
          <w:lang w:val="fr-FR"/>
        </w:rPr>
        <w:t xml:space="preserve">bonnes </w:t>
      </w:r>
      <w:r w:rsidR="002F3BB8" w:rsidRPr="001D0C76">
        <w:rPr>
          <w:rFonts w:ascii="Calibri" w:hAnsi="Calibri"/>
          <w:sz w:val="22"/>
          <w:lang w:val="fr-FR"/>
        </w:rPr>
        <w:t xml:space="preserve">pratiques </w:t>
      </w:r>
      <w:r w:rsidR="007A2222" w:rsidRPr="001D0C76">
        <w:rPr>
          <w:rFonts w:ascii="Calibri" w:hAnsi="Calibri"/>
          <w:sz w:val="22"/>
          <w:lang w:val="fr-FR"/>
        </w:rPr>
        <w:t>et de rapports sur les plastiques</w:t>
      </w:r>
      <w:r w:rsidRPr="001D0C76">
        <w:rPr>
          <w:rFonts w:ascii="Calibri" w:hAnsi="Calibri"/>
          <w:sz w:val="22"/>
          <w:lang w:val="fr-FR"/>
        </w:rPr>
        <w:t xml:space="preserve">, la diffusion et la mise en œuvre des meilleures pratiques seront assurées dans l'ensemble de l'organisation. Ce volet prévoit également </w:t>
      </w:r>
      <w:r w:rsidR="002F3BB8" w:rsidRPr="001D0C76">
        <w:rPr>
          <w:rFonts w:ascii="Calibri" w:hAnsi="Calibri"/>
          <w:sz w:val="22"/>
          <w:lang w:val="fr-FR"/>
        </w:rPr>
        <w:t>une participation importante à un large éventail d'activités dans le cadre du programme intégré mondial</w:t>
      </w:r>
      <w:r w:rsidRPr="001D0C76">
        <w:rPr>
          <w:rFonts w:ascii="Calibri" w:hAnsi="Calibri"/>
          <w:sz w:val="22"/>
          <w:lang w:val="fr-FR"/>
        </w:rPr>
        <w:t xml:space="preserve">. </w:t>
      </w:r>
    </w:p>
    <w:p w14:paraId="537BCFDE" w14:textId="0766E0C6" w:rsidR="0037042A" w:rsidRPr="001D0C76" w:rsidRDefault="0037042A" w:rsidP="002F3BB8">
      <w:pPr>
        <w:pStyle w:val="ParagraphOED"/>
        <w:rPr>
          <w:lang w:val="fr-FR"/>
        </w:rPr>
      </w:pPr>
      <w:r w:rsidRPr="001D0C76">
        <w:rPr>
          <w:lang w:val="fr-FR"/>
        </w:rPr>
        <w:t>La stratégie globale de mise en œuvre du projet visera à minimiser les risques et à maximiser les avantages potentiels. La mise en œuvre s'étend sur une période de cinq ans, avec un soutien financier du FEM de 5 millions d</w:t>
      </w:r>
      <w:r w:rsidR="0078729D" w:rsidRPr="001D0C76">
        <w:rPr>
          <w:lang w:val="fr-FR"/>
        </w:rPr>
        <w:t xml:space="preserve">e dollars américains </w:t>
      </w:r>
      <w:r w:rsidRPr="001D0C76">
        <w:rPr>
          <w:lang w:val="fr-FR"/>
        </w:rPr>
        <w:t xml:space="preserve">et un cofinancement par les institutions nationales de 30 millions </w:t>
      </w:r>
      <w:r w:rsidR="0078729D" w:rsidRPr="001D0C76">
        <w:rPr>
          <w:lang w:val="fr-FR"/>
        </w:rPr>
        <w:t>de dollars américains</w:t>
      </w:r>
      <w:r w:rsidRPr="001D0C76">
        <w:rPr>
          <w:lang w:val="fr-FR"/>
        </w:rPr>
        <w:t>.</w:t>
      </w:r>
    </w:p>
    <w:p w14:paraId="4FE26C9C" w14:textId="77777777" w:rsidR="0037042A" w:rsidRPr="001D0C76" w:rsidRDefault="0037042A" w:rsidP="002F3BB8">
      <w:pPr>
        <w:pStyle w:val="ParagraphOED"/>
        <w:numPr>
          <w:ilvl w:val="0"/>
          <w:numId w:val="0"/>
        </w:numPr>
        <w:ind w:left="720"/>
        <w:rPr>
          <w:lang w:val="fr-FR"/>
        </w:rPr>
      </w:pPr>
    </w:p>
    <w:p w14:paraId="3C6D8B44" w14:textId="77777777" w:rsidR="0037042A" w:rsidRPr="001D0C76" w:rsidRDefault="0037042A" w:rsidP="00294D05">
      <w:pPr>
        <w:pStyle w:val="Estilo1"/>
        <w:outlineLvl w:val="1"/>
        <w:rPr>
          <w:lang w:val="fr-FR"/>
        </w:rPr>
      </w:pPr>
      <w:bookmarkStart w:id="145" w:name="_Toc159828651"/>
      <w:bookmarkStart w:id="146" w:name="_Toc165062648"/>
      <w:bookmarkStart w:id="147" w:name="_Toc166533243"/>
      <w:r w:rsidRPr="001D0C76">
        <w:rPr>
          <w:lang w:val="fr-FR"/>
        </w:rPr>
        <w:t>Réglementations et exigences</w:t>
      </w:r>
      <w:bookmarkEnd w:id="145"/>
      <w:bookmarkEnd w:id="146"/>
      <w:bookmarkEnd w:id="147"/>
    </w:p>
    <w:p w14:paraId="51848D70" w14:textId="77777777" w:rsidR="0037042A" w:rsidRPr="001D0C76" w:rsidRDefault="0037042A" w:rsidP="00F16610">
      <w:pPr>
        <w:pStyle w:val="Titre2"/>
        <w:numPr>
          <w:ilvl w:val="1"/>
          <w:numId w:val="75"/>
        </w:numPr>
        <w:spacing w:after="240"/>
        <w:ind w:left="1440" w:right="140"/>
        <w:rPr>
          <w:rFonts w:ascii="Calibri" w:hAnsi="Calibri"/>
          <w:lang w:val="fr-FR"/>
        </w:rPr>
      </w:pPr>
      <w:bookmarkStart w:id="148" w:name="_Toc159828652"/>
      <w:bookmarkStart w:id="149" w:name="_Toc165062649"/>
      <w:bookmarkStart w:id="150" w:name="_Toc166533244"/>
      <w:r w:rsidRPr="001D0C76">
        <w:rPr>
          <w:rFonts w:ascii="Calibri" w:hAnsi="Calibri"/>
          <w:lang w:val="fr-FR"/>
        </w:rPr>
        <w:t>Exigences légales sénégalaises en matière de consultation publique</w:t>
      </w:r>
      <w:bookmarkEnd w:id="148"/>
      <w:bookmarkEnd w:id="149"/>
      <w:bookmarkEnd w:id="150"/>
    </w:p>
    <w:p w14:paraId="6532E471" w14:textId="77777777" w:rsidR="0037042A" w:rsidRPr="001D0C76" w:rsidRDefault="0037042A" w:rsidP="002F3BB8">
      <w:pPr>
        <w:pStyle w:val="ParagraphOED"/>
        <w:rPr>
          <w:lang w:val="fr-FR"/>
        </w:rPr>
      </w:pPr>
      <w:r w:rsidRPr="001D0C76">
        <w:rPr>
          <w:lang w:val="fr-FR"/>
        </w:rPr>
        <w:t>Le Code de l'environnement sénégalais (2001) est l'instrument législatif clé qui établit les règles de base de la consultation publique dans le contexte de la protection de l'environnement et de la participation communautaire. Le règlement est développé en quatre articles différents comme suit :</w:t>
      </w:r>
    </w:p>
    <w:p w14:paraId="6C72AC53" w14:textId="77777777" w:rsidR="0037042A" w:rsidRPr="001D0C76" w:rsidRDefault="0037042A" w:rsidP="002F3BB8">
      <w:pPr>
        <w:pStyle w:val="Corpsdetexte"/>
        <w:widowControl w:val="0"/>
        <w:numPr>
          <w:ilvl w:val="0"/>
          <w:numId w:val="70"/>
        </w:numPr>
        <w:pBdr>
          <w:bottom w:val="none" w:sz="0" w:space="0" w:color="auto"/>
        </w:pBdr>
        <w:tabs>
          <w:tab w:val="left" w:pos="567"/>
        </w:tabs>
        <w:suppressAutoHyphens/>
        <w:spacing w:before="120" w:after="120" w:line="280" w:lineRule="exact"/>
        <w:ind w:left="993" w:right="140" w:firstLine="0"/>
        <w:rPr>
          <w:rFonts w:ascii="Calibri" w:hAnsi="Calibri"/>
          <w:sz w:val="22"/>
          <w:lang w:val="fr-FR"/>
        </w:rPr>
      </w:pPr>
      <w:r w:rsidRPr="001D0C76">
        <w:rPr>
          <w:rFonts w:ascii="Calibri" w:hAnsi="Calibri"/>
          <w:b/>
          <w:bCs/>
          <w:sz w:val="22"/>
          <w:lang w:val="fr-FR"/>
        </w:rPr>
        <w:t xml:space="preserve">Article L4 </w:t>
      </w:r>
      <w:r w:rsidRPr="001D0C76">
        <w:rPr>
          <w:rFonts w:ascii="Calibri" w:hAnsi="Calibri"/>
          <w:sz w:val="22"/>
          <w:lang w:val="fr-FR"/>
        </w:rPr>
        <w:t xml:space="preserve">: La protection et la mise en valeur de l'environnement font partie intégrante de la politique nationale de développement socio-économique et culturel. Tous les projets de développement mis en œuvre dans le pays doivent prendre en compte les exigences de la protection et de la mise en valeur de l'environnement. Ils doivent également tenir compte d'un certain nombre de principes, dont celui de la participation du public à la prise de décision. </w:t>
      </w:r>
    </w:p>
    <w:p w14:paraId="0649CDDD" w14:textId="77777777" w:rsidR="0037042A" w:rsidRPr="001D0C76" w:rsidRDefault="0037042A" w:rsidP="002F3BB8">
      <w:pPr>
        <w:pStyle w:val="Corpsdetexte"/>
        <w:widowControl w:val="0"/>
        <w:numPr>
          <w:ilvl w:val="0"/>
          <w:numId w:val="70"/>
        </w:numPr>
        <w:pBdr>
          <w:bottom w:val="none" w:sz="0" w:space="0" w:color="auto"/>
        </w:pBdr>
        <w:tabs>
          <w:tab w:val="left" w:pos="567"/>
        </w:tabs>
        <w:suppressAutoHyphens/>
        <w:spacing w:before="120" w:after="120" w:line="280" w:lineRule="exact"/>
        <w:ind w:left="993" w:right="140" w:firstLine="0"/>
        <w:rPr>
          <w:rFonts w:ascii="Calibri" w:hAnsi="Calibri"/>
          <w:sz w:val="22"/>
          <w:lang w:val="fr-FR"/>
        </w:rPr>
      </w:pPr>
      <w:r w:rsidRPr="001D0C76">
        <w:rPr>
          <w:rFonts w:ascii="Calibri" w:hAnsi="Calibri"/>
          <w:b/>
          <w:bCs/>
          <w:sz w:val="22"/>
          <w:lang w:val="fr-FR"/>
        </w:rPr>
        <w:t xml:space="preserve">Article L52 </w:t>
      </w:r>
      <w:r w:rsidRPr="001D0C76">
        <w:rPr>
          <w:rFonts w:ascii="Calibri" w:hAnsi="Calibri"/>
          <w:sz w:val="22"/>
          <w:lang w:val="fr-FR"/>
        </w:rPr>
        <w:t>: La consultation du public fait partie intégrante de l'évaluation des incidences sur l'environnement.</w:t>
      </w:r>
    </w:p>
    <w:p w14:paraId="586B455D" w14:textId="77777777" w:rsidR="0037042A" w:rsidRPr="001D0C76" w:rsidRDefault="0037042A" w:rsidP="002F3BB8">
      <w:pPr>
        <w:pStyle w:val="Corpsdetexte"/>
        <w:widowControl w:val="0"/>
        <w:numPr>
          <w:ilvl w:val="0"/>
          <w:numId w:val="70"/>
        </w:numPr>
        <w:pBdr>
          <w:bottom w:val="none" w:sz="0" w:space="0" w:color="auto"/>
        </w:pBdr>
        <w:tabs>
          <w:tab w:val="left" w:pos="567"/>
        </w:tabs>
        <w:suppressAutoHyphens/>
        <w:spacing w:before="120" w:after="120" w:line="280" w:lineRule="exact"/>
        <w:ind w:left="993" w:right="140" w:firstLine="0"/>
        <w:rPr>
          <w:rFonts w:ascii="Calibri" w:hAnsi="Calibri"/>
          <w:sz w:val="22"/>
          <w:lang w:val="fr-FR"/>
        </w:rPr>
      </w:pPr>
      <w:r w:rsidRPr="001D0C76">
        <w:rPr>
          <w:rFonts w:ascii="Calibri" w:hAnsi="Calibri"/>
          <w:b/>
          <w:bCs/>
          <w:sz w:val="22"/>
          <w:lang w:val="fr-FR"/>
        </w:rPr>
        <w:t xml:space="preserve">Article L53 </w:t>
      </w:r>
      <w:r w:rsidRPr="001D0C76">
        <w:rPr>
          <w:rFonts w:ascii="Calibri" w:hAnsi="Calibri"/>
          <w:sz w:val="22"/>
          <w:lang w:val="fr-FR"/>
        </w:rPr>
        <w:t>: La participation des communautés est liée à la démocratisation du processus de prise de décision et est garantie par le gouvernement par le biais de la décentralisation et de la régionalisation.</w:t>
      </w:r>
    </w:p>
    <w:p w14:paraId="2650F5D3" w14:textId="77777777" w:rsidR="0037042A" w:rsidRPr="001D0C76" w:rsidRDefault="0037042A" w:rsidP="002F3BB8">
      <w:pPr>
        <w:pStyle w:val="Corpsdetexte"/>
        <w:widowControl w:val="0"/>
        <w:numPr>
          <w:ilvl w:val="0"/>
          <w:numId w:val="70"/>
        </w:numPr>
        <w:pBdr>
          <w:bottom w:val="none" w:sz="0" w:space="0" w:color="auto"/>
        </w:pBdr>
        <w:tabs>
          <w:tab w:val="left" w:pos="567"/>
        </w:tabs>
        <w:suppressAutoHyphens/>
        <w:spacing w:before="120" w:after="120" w:line="280" w:lineRule="exact"/>
        <w:ind w:left="993" w:right="140" w:firstLine="0"/>
        <w:rPr>
          <w:rFonts w:ascii="Calibri" w:hAnsi="Calibri"/>
          <w:sz w:val="22"/>
          <w:lang w:val="fr-FR"/>
        </w:rPr>
      </w:pPr>
      <w:r w:rsidRPr="001D0C76">
        <w:rPr>
          <w:rFonts w:ascii="Calibri" w:hAnsi="Calibri"/>
          <w:b/>
          <w:bCs/>
          <w:sz w:val="22"/>
          <w:lang w:val="fr-FR"/>
        </w:rPr>
        <w:t xml:space="preserve">Article L54 </w:t>
      </w:r>
      <w:r w:rsidRPr="001D0C76">
        <w:rPr>
          <w:rFonts w:ascii="Calibri" w:hAnsi="Calibri"/>
          <w:sz w:val="22"/>
          <w:lang w:val="fr-FR"/>
        </w:rPr>
        <w:t>: Procédure administrative pour l'évaluation et l'examen des incidences sur l'environnement et les conditions de mise en œuvre des consultations publiques.</w:t>
      </w:r>
    </w:p>
    <w:p w14:paraId="0AF36EDB" w14:textId="77777777" w:rsidR="0037042A" w:rsidRPr="001D0C76" w:rsidRDefault="0037042A" w:rsidP="00F16610">
      <w:pPr>
        <w:pStyle w:val="Titre2"/>
        <w:numPr>
          <w:ilvl w:val="1"/>
          <w:numId w:val="76"/>
        </w:numPr>
        <w:spacing w:after="240"/>
        <w:ind w:left="993" w:right="140"/>
        <w:rPr>
          <w:rFonts w:ascii="Calibri" w:hAnsi="Calibri"/>
          <w:lang w:val="fr-FR"/>
        </w:rPr>
      </w:pPr>
      <w:bookmarkStart w:id="151" w:name="_Toc159828653"/>
      <w:bookmarkStart w:id="152" w:name="_Toc165062650"/>
      <w:bookmarkStart w:id="153" w:name="_Toc166533245"/>
      <w:r w:rsidRPr="001D0C76">
        <w:rPr>
          <w:rFonts w:ascii="Calibri" w:hAnsi="Calibri"/>
          <w:lang w:val="fr-FR"/>
        </w:rPr>
        <w:t xml:space="preserve"> Exigences du PNUD en matière d'engagement des parties prenantes</w:t>
      </w:r>
      <w:r w:rsidRPr="001D0C76">
        <w:rPr>
          <w:rStyle w:val="Appelnotedebasdep"/>
          <w:rFonts w:ascii="Calibri" w:hAnsi="Calibri"/>
          <w:sz w:val="22"/>
          <w:lang w:val="fr-FR"/>
        </w:rPr>
        <w:footnoteReference w:id="56"/>
      </w:r>
      <w:bookmarkEnd w:id="151"/>
      <w:bookmarkEnd w:id="152"/>
      <w:bookmarkEnd w:id="153"/>
    </w:p>
    <w:p w14:paraId="37F07ACF" w14:textId="77777777" w:rsidR="0037042A" w:rsidRPr="001D0C76" w:rsidRDefault="0037042A" w:rsidP="002F3BB8">
      <w:pPr>
        <w:pStyle w:val="ParagraphOED"/>
        <w:rPr>
          <w:lang w:val="fr-FR"/>
        </w:rPr>
      </w:pPr>
      <w:r w:rsidRPr="005216B2">
        <w:rPr>
          <w:lang w:val="fr-FR"/>
        </w:rPr>
        <w:t>L'engagement efficace des parties prenantes est fondamental dans l'application du principe "ne laisser personne</w:t>
      </w:r>
      <w:r w:rsidRPr="001D0C76">
        <w:rPr>
          <w:lang w:val="fr-FR"/>
        </w:rPr>
        <w:t xml:space="preserve"> de côté" de la politique du SES. Un engagement efficace des parties prenantes améliore l'acceptation et l'appropriation des projets et renforce la durabilité et les avantages sociaux et environnementaux des interventions soutenues.</w:t>
      </w:r>
    </w:p>
    <w:p w14:paraId="1FA43A55" w14:textId="77777777" w:rsidR="0037042A" w:rsidRPr="001D0C76" w:rsidRDefault="0037042A" w:rsidP="002F3BB8">
      <w:pPr>
        <w:pStyle w:val="ParagraphOED"/>
        <w:rPr>
          <w:lang w:val="fr-FR"/>
        </w:rPr>
      </w:pPr>
      <w:r w:rsidRPr="001D0C76">
        <w:rPr>
          <w:lang w:val="fr-FR"/>
        </w:rPr>
        <w:t xml:space="preserve">L'engagement et l'analyse des parties prenantes doivent être menés de manière inclusive et sensible au genre, afin de s'assurer que les rôles et les intérêts des femmes et des hommes, en particulier ceux qui </w:t>
      </w:r>
      <w:r w:rsidRPr="001D0C76">
        <w:rPr>
          <w:lang w:val="fr-FR"/>
        </w:rPr>
        <w:lastRenderedPageBreak/>
        <w:t>sont moins privilégiés, sont reconnus et pris en compte. La zone d'impact du projet étant étendue, ce projet impliquera un large éventail de parties prenantes issues des communautés locales, du gouvernement, du monde universitaire, des ONG, des associations et du secteur privé.</w:t>
      </w:r>
    </w:p>
    <w:p w14:paraId="7A5E8E44" w14:textId="61A6F179" w:rsidR="0037042A" w:rsidRPr="001D0C76" w:rsidRDefault="0037042A" w:rsidP="002F3BB8">
      <w:pPr>
        <w:pStyle w:val="ParagraphOED"/>
        <w:rPr>
          <w:lang w:val="fr-FR"/>
        </w:rPr>
      </w:pPr>
      <w:r w:rsidRPr="001D0C76">
        <w:rPr>
          <w:lang w:val="fr-FR"/>
        </w:rPr>
        <w:t xml:space="preserve">Le PNUD utilise les concepts et définitions suivants pour le processus </w:t>
      </w:r>
      <w:r w:rsidR="00270224" w:rsidRPr="001D0C76">
        <w:rPr>
          <w:lang w:val="fr-FR"/>
        </w:rPr>
        <w:t>PEPP</w:t>
      </w:r>
      <w:r w:rsidRPr="001D0C76">
        <w:rPr>
          <w:lang w:val="fr-FR"/>
        </w:rPr>
        <w:t xml:space="preserve"> :</w:t>
      </w:r>
    </w:p>
    <w:p w14:paraId="1884BA2C" w14:textId="77777777" w:rsidR="0037042A" w:rsidRPr="001D0C76" w:rsidRDefault="0037042A" w:rsidP="002F3BB8">
      <w:pPr>
        <w:pStyle w:val="Corpsdetexte"/>
        <w:widowControl w:val="0"/>
        <w:numPr>
          <w:ilvl w:val="0"/>
          <w:numId w:val="69"/>
        </w:numPr>
        <w:pBdr>
          <w:bottom w:val="none" w:sz="0" w:space="0" w:color="auto"/>
        </w:pBdr>
        <w:tabs>
          <w:tab w:val="left" w:pos="567"/>
        </w:tabs>
        <w:suppressAutoHyphens/>
        <w:spacing w:before="120" w:after="120" w:line="280" w:lineRule="exact"/>
        <w:ind w:left="993" w:right="140" w:hanging="709"/>
        <w:rPr>
          <w:rFonts w:ascii="Calibri" w:hAnsi="Calibri"/>
          <w:sz w:val="22"/>
          <w:lang w:val="fr-FR"/>
        </w:rPr>
      </w:pPr>
      <w:r w:rsidRPr="001D0C76">
        <w:rPr>
          <w:rFonts w:ascii="Calibri" w:hAnsi="Calibri"/>
          <w:b/>
          <w:bCs/>
          <w:sz w:val="22"/>
          <w:lang w:val="fr-FR"/>
        </w:rPr>
        <w:t xml:space="preserve">Les parties prenantes </w:t>
      </w:r>
      <w:r w:rsidRPr="001D0C76">
        <w:rPr>
          <w:rFonts w:ascii="Calibri" w:hAnsi="Calibri"/>
          <w:sz w:val="22"/>
          <w:lang w:val="fr-FR"/>
        </w:rPr>
        <w:t>: Les parties prenantes sont des personnes, des groupes ou des institutions qui ont un intérêt dans le projet ou qui ont la capacité d'influencer les résultats du projet, que ce soit de manière positive ou négative. Les parties prenantes peuvent être directement ou indirectement affectées par le projet. L'éventail des parties prenantes potentielles est varié et peut inclure les groupes bénéficiaires cibles, les communautés ou individus localement affectés, les autorités gouvernementales nationales et locales, les acteurs de la société civile, y compris les organisations non gouvernementales (ONG) (nationales et parfois internationales), les populations autochtones, les hommes politiques, les chefs religieux, la communauté universitaire, les entités du secteur privé, les organisations de travailleurs, les agences des Nations unies et les donateurs, ainsi que d'autres groupes d'intérêts particuliers. Il est important de noter que les parties prenantes peuvent inclure des groupes opposés aux interventions proposées. L'intérêt que chacun de ces différents groupes porte au projet varie.</w:t>
      </w:r>
    </w:p>
    <w:p w14:paraId="36E6DA04" w14:textId="77777777" w:rsidR="0037042A" w:rsidRPr="001D0C76" w:rsidRDefault="0037042A" w:rsidP="00F16610">
      <w:pPr>
        <w:pStyle w:val="Corpsdetexte"/>
        <w:widowControl w:val="0"/>
        <w:numPr>
          <w:ilvl w:val="0"/>
          <w:numId w:val="69"/>
        </w:numPr>
        <w:pBdr>
          <w:bottom w:val="none" w:sz="0" w:space="0" w:color="auto"/>
        </w:pBdr>
        <w:tabs>
          <w:tab w:val="left" w:pos="567"/>
        </w:tabs>
        <w:suppressAutoHyphens/>
        <w:spacing w:before="120" w:after="120" w:line="280" w:lineRule="exact"/>
        <w:ind w:left="993" w:right="140" w:hanging="709"/>
        <w:jc w:val="left"/>
        <w:rPr>
          <w:rFonts w:ascii="Calibri" w:hAnsi="Calibri"/>
          <w:sz w:val="22"/>
          <w:lang w:val="fr-FR"/>
        </w:rPr>
      </w:pPr>
      <w:r w:rsidRPr="001D0C76">
        <w:rPr>
          <w:rFonts w:ascii="Calibri" w:hAnsi="Calibri"/>
          <w:b/>
          <w:bCs/>
          <w:sz w:val="22"/>
          <w:lang w:val="fr-FR"/>
        </w:rPr>
        <w:t xml:space="preserve">Engagement des parties prenantes </w:t>
      </w:r>
      <w:r w:rsidRPr="001D0C76">
        <w:rPr>
          <w:rFonts w:ascii="Calibri" w:hAnsi="Calibri"/>
          <w:sz w:val="22"/>
          <w:lang w:val="fr-FR"/>
        </w:rPr>
        <w:t>: Processus continu visant à consulter et à impliquer les bénéficiaires et les parties intéressées dans les processus de prise de décision. Il peut comporter les éléments suivants :</w:t>
      </w:r>
    </w:p>
    <w:p w14:paraId="51468F7D" w14:textId="77777777" w:rsidR="0037042A" w:rsidRPr="001D0C76" w:rsidRDefault="0037042A" w:rsidP="00F16610">
      <w:pPr>
        <w:pStyle w:val="Corpsdetexte"/>
        <w:widowControl w:val="0"/>
        <w:numPr>
          <w:ilvl w:val="0"/>
          <w:numId w:val="68"/>
        </w:numPr>
        <w:pBdr>
          <w:bottom w:val="none" w:sz="0" w:space="0" w:color="auto"/>
        </w:pBdr>
        <w:tabs>
          <w:tab w:val="left" w:pos="567"/>
        </w:tabs>
        <w:suppressAutoHyphens/>
        <w:spacing w:before="120" w:after="120" w:line="280" w:lineRule="exact"/>
        <w:ind w:left="993" w:right="140" w:hanging="709"/>
        <w:jc w:val="left"/>
        <w:rPr>
          <w:rFonts w:ascii="Calibri" w:hAnsi="Calibri"/>
          <w:sz w:val="22"/>
          <w:lang w:val="fr-FR"/>
        </w:rPr>
      </w:pPr>
      <w:r w:rsidRPr="001D0C76">
        <w:rPr>
          <w:rFonts w:ascii="Calibri" w:hAnsi="Calibri"/>
          <w:sz w:val="22"/>
          <w:lang w:val="fr-FR"/>
        </w:rPr>
        <w:t>Analyse et planification des parties prenantes</w:t>
      </w:r>
    </w:p>
    <w:p w14:paraId="1AFB858E" w14:textId="77777777" w:rsidR="0037042A" w:rsidRPr="001D0C76" w:rsidRDefault="0037042A" w:rsidP="00F16610">
      <w:pPr>
        <w:pStyle w:val="Corpsdetexte"/>
        <w:widowControl w:val="0"/>
        <w:numPr>
          <w:ilvl w:val="0"/>
          <w:numId w:val="68"/>
        </w:numPr>
        <w:pBdr>
          <w:bottom w:val="none" w:sz="0" w:space="0" w:color="auto"/>
        </w:pBdr>
        <w:tabs>
          <w:tab w:val="left" w:pos="567"/>
        </w:tabs>
        <w:suppressAutoHyphens/>
        <w:spacing w:before="120" w:after="120" w:line="280" w:lineRule="exact"/>
        <w:ind w:left="993" w:right="140" w:hanging="709"/>
        <w:jc w:val="left"/>
        <w:rPr>
          <w:rFonts w:ascii="Calibri" w:hAnsi="Calibri"/>
          <w:sz w:val="22"/>
          <w:lang w:val="fr-FR"/>
        </w:rPr>
      </w:pPr>
      <w:r w:rsidRPr="001D0C76">
        <w:rPr>
          <w:rFonts w:ascii="Calibri" w:hAnsi="Calibri"/>
          <w:sz w:val="22"/>
          <w:lang w:val="fr-FR"/>
        </w:rPr>
        <w:t>Divulgation et diffusion d'informations</w:t>
      </w:r>
    </w:p>
    <w:p w14:paraId="3E3F5594" w14:textId="77777777" w:rsidR="0037042A" w:rsidRPr="001D0C76" w:rsidRDefault="0037042A" w:rsidP="00F16610">
      <w:pPr>
        <w:pStyle w:val="Corpsdetexte"/>
        <w:widowControl w:val="0"/>
        <w:numPr>
          <w:ilvl w:val="0"/>
          <w:numId w:val="68"/>
        </w:numPr>
        <w:pBdr>
          <w:bottom w:val="none" w:sz="0" w:space="0" w:color="auto"/>
        </w:pBdr>
        <w:tabs>
          <w:tab w:val="left" w:pos="567"/>
        </w:tabs>
        <w:suppressAutoHyphens/>
        <w:spacing w:before="120" w:after="120" w:line="280" w:lineRule="exact"/>
        <w:ind w:left="993" w:right="140" w:hanging="709"/>
        <w:jc w:val="left"/>
        <w:rPr>
          <w:rFonts w:ascii="Calibri" w:hAnsi="Calibri"/>
          <w:sz w:val="22"/>
          <w:lang w:val="fr-FR"/>
        </w:rPr>
      </w:pPr>
      <w:r w:rsidRPr="001D0C76">
        <w:rPr>
          <w:rFonts w:ascii="Calibri" w:hAnsi="Calibri"/>
          <w:sz w:val="22"/>
          <w:lang w:val="fr-FR"/>
        </w:rPr>
        <w:t>Consultation et participation significative</w:t>
      </w:r>
    </w:p>
    <w:p w14:paraId="1EC2E310" w14:textId="092D8E0C" w:rsidR="0037042A" w:rsidRPr="001D0C76" w:rsidRDefault="0037042A" w:rsidP="00F16610">
      <w:pPr>
        <w:pStyle w:val="Corpsdetexte"/>
        <w:widowControl w:val="0"/>
        <w:numPr>
          <w:ilvl w:val="0"/>
          <w:numId w:val="68"/>
        </w:numPr>
        <w:pBdr>
          <w:bottom w:val="none" w:sz="0" w:space="0" w:color="auto"/>
        </w:pBdr>
        <w:tabs>
          <w:tab w:val="left" w:pos="567"/>
        </w:tabs>
        <w:suppressAutoHyphens/>
        <w:spacing w:before="120" w:after="120" w:line="280" w:lineRule="exact"/>
        <w:ind w:left="993" w:right="140" w:hanging="709"/>
        <w:jc w:val="left"/>
        <w:rPr>
          <w:rFonts w:ascii="Calibri" w:hAnsi="Calibri"/>
          <w:sz w:val="22"/>
          <w:lang w:val="fr-FR"/>
        </w:rPr>
      </w:pPr>
      <w:r w:rsidRPr="001D0C76">
        <w:rPr>
          <w:rFonts w:ascii="Calibri" w:hAnsi="Calibri"/>
          <w:sz w:val="22"/>
          <w:lang w:val="fr-FR"/>
        </w:rPr>
        <w:t xml:space="preserve">Résolution des conflits et recours en cas de </w:t>
      </w:r>
      <w:r w:rsidR="00C97009" w:rsidRPr="001D0C76">
        <w:rPr>
          <w:rFonts w:ascii="Calibri" w:hAnsi="Calibri"/>
          <w:sz w:val="22"/>
          <w:lang w:val="fr-FR"/>
        </w:rPr>
        <w:t>plaintes</w:t>
      </w:r>
    </w:p>
    <w:p w14:paraId="358D9D8D" w14:textId="77777777" w:rsidR="0037042A" w:rsidRPr="001D0C76" w:rsidRDefault="0037042A" w:rsidP="00F16610">
      <w:pPr>
        <w:pStyle w:val="Corpsdetexte"/>
        <w:widowControl w:val="0"/>
        <w:numPr>
          <w:ilvl w:val="0"/>
          <w:numId w:val="68"/>
        </w:numPr>
        <w:pBdr>
          <w:bottom w:val="none" w:sz="0" w:space="0" w:color="auto"/>
        </w:pBdr>
        <w:tabs>
          <w:tab w:val="left" w:pos="567"/>
        </w:tabs>
        <w:suppressAutoHyphens/>
        <w:spacing w:before="120" w:after="120" w:line="280" w:lineRule="exact"/>
        <w:ind w:left="993" w:right="140" w:hanging="709"/>
        <w:jc w:val="left"/>
        <w:rPr>
          <w:rFonts w:ascii="Calibri" w:hAnsi="Calibri"/>
          <w:sz w:val="22"/>
          <w:lang w:val="fr-FR"/>
        </w:rPr>
      </w:pPr>
      <w:r w:rsidRPr="001D0C76">
        <w:rPr>
          <w:rFonts w:ascii="Calibri" w:hAnsi="Calibri"/>
          <w:sz w:val="22"/>
          <w:lang w:val="fr-FR"/>
        </w:rPr>
        <w:t>Participation des parties prenantes au suivi et à l'évaluation</w:t>
      </w:r>
    </w:p>
    <w:p w14:paraId="14E201AB" w14:textId="77777777" w:rsidR="0037042A" w:rsidRPr="001D0C76" w:rsidRDefault="0037042A" w:rsidP="00F16610">
      <w:pPr>
        <w:pStyle w:val="Corpsdetexte"/>
        <w:widowControl w:val="0"/>
        <w:numPr>
          <w:ilvl w:val="0"/>
          <w:numId w:val="68"/>
        </w:numPr>
        <w:pBdr>
          <w:bottom w:val="none" w:sz="0" w:space="0" w:color="auto"/>
        </w:pBdr>
        <w:tabs>
          <w:tab w:val="left" w:pos="567"/>
        </w:tabs>
        <w:suppressAutoHyphens/>
        <w:spacing w:before="120" w:after="120" w:line="280" w:lineRule="exact"/>
        <w:ind w:left="993" w:right="140" w:hanging="709"/>
        <w:jc w:val="left"/>
        <w:rPr>
          <w:rFonts w:ascii="Calibri" w:hAnsi="Calibri"/>
          <w:sz w:val="22"/>
          <w:lang w:val="fr-FR"/>
        </w:rPr>
      </w:pPr>
      <w:r w:rsidRPr="001D0C76">
        <w:rPr>
          <w:rFonts w:ascii="Calibri" w:hAnsi="Calibri"/>
          <w:sz w:val="22"/>
          <w:lang w:val="fr-FR"/>
        </w:rPr>
        <w:t>Rapports continus aux communautés affectées et aux autres parties prenantes</w:t>
      </w:r>
    </w:p>
    <w:p w14:paraId="3D66AFA0" w14:textId="77777777" w:rsidR="0037042A" w:rsidRPr="001D0C76" w:rsidRDefault="0037042A" w:rsidP="00F16610">
      <w:pPr>
        <w:pStyle w:val="Corpsdetexte"/>
        <w:widowControl w:val="0"/>
        <w:numPr>
          <w:ilvl w:val="0"/>
          <w:numId w:val="69"/>
        </w:numPr>
        <w:pBdr>
          <w:bottom w:val="none" w:sz="0" w:space="0" w:color="auto"/>
        </w:pBdr>
        <w:tabs>
          <w:tab w:val="left" w:pos="567"/>
        </w:tabs>
        <w:suppressAutoHyphens/>
        <w:spacing w:before="120" w:after="120" w:line="280" w:lineRule="exact"/>
        <w:ind w:left="993" w:right="140" w:hanging="709"/>
        <w:jc w:val="left"/>
        <w:rPr>
          <w:rFonts w:ascii="Calibri" w:hAnsi="Calibri"/>
          <w:b/>
          <w:bCs/>
          <w:sz w:val="22"/>
          <w:lang w:val="fr-FR"/>
        </w:rPr>
      </w:pPr>
      <w:r w:rsidRPr="001D0C76">
        <w:rPr>
          <w:rFonts w:ascii="Calibri" w:hAnsi="Calibri"/>
          <w:b/>
          <w:bCs/>
          <w:sz w:val="22"/>
          <w:lang w:val="fr-FR"/>
        </w:rPr>
        <w:t xml:space="preserve">Analyse des parties prenantes : </w:t>
      </w:r>
      <w:r w:rsidRPr="001D0C76">
        <w:rPr>
          <w:rFonts w:ascii="Calibri" w:hAnsi="Calibri"/>
          <w:sz w:val="22"/>
          <w:lang w:val="fr-FR"/>
        </w:rPr>
        <w:t xml:space="preserve">L'analyse des parties prenantes consiste à identifier les principales parties prenantes du projet, à comprendre leurs intérêts et leur influence sur les résultats du projet et à identifier les conflits et les alliances potentiels entre elles. Cette analyse constitue la base de la planification de l'engagement des parties prenantes tout au long du projet. </w:t>
      </w:r>
    </w:p>
    <w:p w14:paraId="276C50F0" w14:textId="77777777" w:rsidR="0037042A" w:rsidRPr="001D0C76" w:rsidRDefault="0037042A" w:rsidP="00F16610">
      <w:pPr>
        <w:pStyle w:val="Corpsdetexte"/>
        <w:widowControl w:val="0"/>
        <w:numPr>
          <w:ilvl w:val="0"/>
          <w:numId w:val="69"/>
        </w:numPr>
        <w:pBdr>
          <w:bottom w:val="none" w:sz="0" w:space="0" w:color="auto"/>
        </w:pBdr>
        <w:tabs>
          <w:tab w:val="left" w:pos="567"/>
        </w:tabs>
        <w:suppressAutoHyphens/>
        <w:spacing w:before="120" w:after="120" w:line="280" w:lineRule="exact"/>
        <w:ind w:left="993" w:right="140" w:hanging="709"/>
        <w:jc w:val="left"/>
        <w:rPr>
          <w:rFonts w:ascii="Calibri" w:hAnsi="Calibri"/>
          <w:b/>
          <w:bCs/>
          <w:sz w:val="22"/>
          <w:lang w:val="fr-FR"/>
        </w:rPr>
      </w:pPr>
      <w:r w:rsidRPr="001D0C76">
        <w:rPr>
          <w:rFonts w:ascii="Calibri" w:hAnsi="Calibri"/>
          <w:b/>
          <w:bCs/>
          <w:sz w:val="22"/>
          <w:lang w:val="fr-FR"/>
        </w:rPr>
        <w:t xml:space="preserve">Groupe vulnérable : </w:t>
      </w:r>
      <w:r w:rsidRPr="001D0C76">
        <w:rPr>
          <w:rFonts w:ascii="Calibri" w:hAnsi="Calibri"/>
          <w:sz w:val="22"/>
          <w:lang w:val="fr-FR"/>
        </w:rPr>
        <w:t>Les groupes défavorisés ou vulnérables sont ceux qui sont les plus susceptibles d'être affectés par les impacts du projet et/ou qui sont plus limités que d'autres dans leur capacité à profiter des avantages du projet. Ces personnes ou ces groupes sont également plus susceptibles d'être exclus ou incapables de participer pleinement au processus de consultation général et, à ce titre, peuvent avoir besoin de mesures spécifiques et/ou d'assistance pour y parvenir.</w:t>
      </w:r>
    </w:p>
    <w:p w14:paraId="526123F4" w14:textId="77777777" w:rsidR="0037042A" w:rsidRPr="001D0C76" w:rsidRDefault="0037042A" w:rsidP="00294D05">
      <w:pPr>
        <w:pStyle w:val="Estilo1"/>
        <w:outlineLvl w:val="1"/>
        <w:rPr>
          <w:lang w:val="fr-FR"/>
        </w:rPr>
      </w:pPr>
      <w:bookmarkStart w:id="154" w:name="_Toc159828654"/>
      <w:bookmarkStart w:id="155" w:name="_Toc165062651"/>
      <w:bookmarkStart w:id="156" w:name="_Toc166533246"/>
      <w:r w:rsidRPr="001D0C76">
        <w:rPr>
          <w:lang w:val="fr-FR"/>
        </w:rPr>
        <w:t>Résumé des activités précédentes d'engagement des parties prenantes</w:t>
      </w:r>
      <w:bookmarkEnd w:id="154"/>
      <w:bookmarkEnd w:id="155"/>
      <w:bookmarkEnd w:id="156"/>
    </w:p>
    <w:p w14:paraId="73AD1ACF" w14:textId="77777777" w:rsidR="0037042A" w:rsidRPr="001D0C76" w:rsidRDefault="0037042A" w:rsidP="002F3BB8">
      <w:pPr>
        <w:pStyle w:val="ParagraphOED"/>
        <w:rPr>
          <w:lang w:val="fr-FR"/>
        </w:rPr>
      </w:pPr>
      <w:r w:rsidRPr="001D0C76">
        <w:rPr>
          <w:lang w:val="fr-FR"/>
        </w:rPr>
        <w:t>Conformément aux directives du PNUD en matière d'engagement des parties prenantes, une consultation précoce des principales parties prenantes du projet a été menée dans le cadre de la procédure de conception. À ce jour, les parties prenantes suivantes ont été consultées :</w:t>
      </w:r>
    </w:p>
    <w:p w14:paraId="52EA7454" w14:textId="77777777" w:rsidR="0037042A" w:rsidRPr="001D0C76" w:rsidRDefault="0037042A" w:rsidP="00F16610">
      <w:pPr>
        <w:pStyle w:val="Corpsdetexte"/>
        <w:widowControl w:val="0"/>
        <w:numPr>
          <w:ilvl w:val="0"/>
          <w:numId w:val="71"/>
        </w:numPr>
        <w:pBdr>
          <w:bottom w:val="none" w:sz="0" w:space="0" w:color="auto"/>
        </w:pBdr>
        <w:tabs>
          <w:tab w:val="left" w:pos="567"/>
        </w:tabs>
        <w:suppressAutoHyphens/>
        <w:spacing w:before="120" w:after="120" w:line="280" w:lineRule="exact"/>
        <w:ind w:left="284" w:right="140" w:firstLine="0"/>
        <w:rPr>
          <w:rFonts w:ascii="Calibri" w:hAnsi="Calibri"/>
          <w:sz w:val="22"/>
          <w:lang w:val="fr-FR"/>
        </w:rPr>
      </w:pPr>
      <w:r w:rsidRPr="001D0C76">
        <w:rPr>
          <w:rFonts w:ascii="Calibri" w:hAnsi="Calibri"/>
          <w:b/>
          <w:bCs/>
          <w:sz w:val="22"/>
          <w:lang w:val="fr-FR"/>
        </w:rPr>
        <w:t xml:space="preserve">Atelier initial </w:t>
      </w:r>
      <w:r w:rsidRPr="001D0C76">
        <w:rPr>
          <w:rFonts w:ascii="Calibri" w:hAnsi="Calibri"/>
          <w:sz w:val="22"/>
          <w:lang w:val="fr-FR"/>
        </w:rPr>
        <w:t>avec les principales parties prenantes nationales (ministères et agences/autorités concernés) à Saly (région de Thiès), les 23</w:t>
      </w:r>
      <w:r w:rsidRPr="001D0C76">
        <w:rPr>
          <w:rFonts w:ascii="Calibri" w:hAnsi="Calibri"/>
          <w:sz w:val="22"/>
          <w:vertAlign w:val="superscript"/>
          <w:lang w:val="fr-FR"/>
        </w:rPr>
        <w:t>(rd</w:t>
      </w:r>
      <w:r w:rsidRPr="001D0C76">
        <w:rPr>
          <w:rFonts w:ascii="Calibri" w:hAnsi="Calibri"/>
          <w:sz w:val="22"/>
          <w:lang w:val="fr-FR"/>
        </w:rPr>
        <w:t>) et 24</w:t>
      </w:r>
      <w:r w:rsidRPr="001D0C76">
        <w:rPr>
          <w:rFonts w:ascii="Calibri" w:hAnsi="Calibri"/>
          <w:sz w:val="22"/>
          <w:vertAlign w:val="superscript"/>
          <w:lang w:val="fr-FR"/>
        </w:rPr>
        <w:t xml:space="preserve">th </w:t>
      </w:r>
      <w:r w:rsidRPr="001D0C76">
        <w:rPr>
          <w:rFonts w:ascii="Calibri" w:hAnsi="Calibri"/>
          <w:sz w:val="22"/>
          <w:lang w:val="fr-FR"/>
        </w:rPr>
        <w:t xml:space="preserve">janvier 2024.L'équipe du PPG a partagé une présentation avec la </w:t>
      </w:r>
      <w:r w:rsidRPr="001D0C76">
        <w:rPr>
          <w:rFonts w:ascii="Calibri" w:hAnsi="Calibri"/>
          <w:sz w:val="22"/>
          <w:lang w:val="fr-FR"/>
        </w:rPr>
        <w:lastRenderedPageBreak/>
        <w:t>description complète des composantes du Prodoc en français, puis les participants ont été séparés en trois groupes pour travailler sur les intrants suivants : 1) Cadre juridique et institutionnel / Changement de comportement / Campagnes de sensibilisation du public à la pollution plastique 2) Engagement du secteur privé et mobilisation financière / Développement de mécanismes de financement innovants et 3) Gestion des connaissances / Partage des meilleures pratiques et coordination du programme, suivi, évaluation et rapports. La liste des participants aux ateliers initiaux figure à l'annexe 1.</w:t>
      </w:r>
    </w:p>
    <w:p w14:paraId="077DA165" w14:textId="77777777" w:rsidR="0037042A" w:rsidRPr="001D0C76" w:rsidRDefault="0037042A" w:rsidP="00F16610">
      <w:pPr>
        <w:pStyle w:val="Corpsdetexte"/>
        <w:widowControl w:val="0"/>
        <w:numPr>
          <w:ilvl w:val="0"/>
          <w:numId w:val="71"/>
        </w:numPr>
        <w:pBdr>
          <w:bottom w:val="none" w:sz="0" w:space="0" w:color="auto"/>
        </w:pBdr>
        <w:tabs>
          <w:tab w:val="left" w:pos="567"/>
        </w:tabs>
        <w:suppressAutoHyphens/>
        <w:spacing w:before="120" w:after="120" w:line="280" w:lineRule="exact"/>
        <w:ind w:left="284" w:right="140" w:firstLine="0"/>
        <w:rPr>
          <w:rFonts w:ascii="Calibri" w:hAnsi="Calibri"/>
          <w:sz w:val="22"/>
          <w:lang w:val="fr-FR"/>
        </w:rPr>
      </w:pPr>
      <w:r w:rsidRPr="001D0C76">
        <w:rPr>
          <w:rFonts w:ascii="Calibri" w:hAnsi="Calibri"/>
          <w:sz w:val="22"/>
          <w:lang w:val="fr-FR"/>
        </w:rPr>
        <w:t xml:space="preserve">Suite à l'atelier initial, des </w:t>
      </w:r>
      <w:r w:rsidRPr="001D0C76">
        <w:rPr>
          <w:rFonts w:ascii="Calibri" w:hAnsi="Calibri"/>
          <w:b/>
          <w:bCs/>
          <w:sz w:val="22"/>
          <w:lang w:val="fr-FR"/>
        </w:rPr>
        <w:t xml:space="preserve">consultations en face à face </w:t>
      </w:r>
      <w:r w:rsidRPr="001D0C76">
        <w:rPr>
          <w:rFonts w:ascii="Calibri" w:hAnsi="Calibri"/>
          <w:sz w:val="22"/>
          <w:lang w:val="fr-FR"/>
        </w:rPr>
        <w:t>ont été menées à l'aide de questionnaires conçus pour recueillir des informations sur le contexte actuel de la gestion du plastique, les principales parties prenantes impliquées, les possibilités de partenariat et les exigences/mesures supplémentaires à prendre en compte dans la formulation du projet. La plupart des consultations ont été menées avec le secteur privé, les autorités locales et les OSC.</w:t>
      </w:r>
    </w:p>
    <w:p w14:paraId="3D3EA5B1" w14:textId="77777777" w:rsidR="008E3568" w:rsidRPr="001D0C76" w:rsidRDefault="008E3568" w:rsidP="008E3568">
      <w:pPr>
        <w:pStyle w:val="Corpsdetexte"/>
        <w:widowControl w:val="0"/>
        <w:pBdr>
          <w:bottom w:val="none" w:sz="0" w:space="0" w:color="auto"/>
        </w:pBdr>
        <w:tabs>
          <w:tab w:val="left" w:pos="567"/>
        </w:tabs>
        <w:suppressAutoHyphens/>
        <w:spacing w:before="120" w:after="120" w:line="280" w:lineRule="exact"/>
        <w:ind w:right="140"/>
        <w:rPr>
          <w:rFonts w:ascii="Calibri" w:hAnsi="Calibri"/>
          <w:sz w:val="22"/>
          <w:lang w:val="fr-FR"/>
        </w:rPr>
      </w:pPr>
    </w:p>
    <w:p w14:paraId="1EDD7CDB" w14:textId="77777777" w:rsidR="008E3568" w:rsidRPr="001D0C76" w:rsidRDefault="008E3568" w:rsidP="008E3568">
      <w:pPr>
        <w:pStyle w:val="Corpsdetexte"/>
        <w:widowControl w:val="0"/>
        <w:pBdr>
          <w:bottom w:val="none" w:sz="0" w:space="0" w:color="auto"/>
        </w:pBdr>
        <w:tabs>
          <w:tab w:val="left" w:pos="567"/>
        </w:tabs>
        <w:suppressAutoHyphens/>
        <w:spacing w:before="120" w:after="120" w:line="280" w:lineRule="exact"/>
        <w:ind w:right="140"/>
        <w:rPr>
          <w:rFonts w:ascii="Calibri" w:hAnsi="Calibri"/>
          <w:sz w:val="22"/>
          <w:lang w:val="fr-FR"/>
        </w:rPr>
      </w:pPr>
    </w:p>
    <w:p w14:paraId="13D23858" w14:textId="77777777" w:rsidR="008E3568" w:rsidRPr="001D0C76" w:rsidRDefault="008E3568" w:rsidP="008E3568">
      <w:pPr>
        <w:pStyle w:val="Corpsdetexte"/>
        <w:widowControl w:val="0"/>
        <w:pBdr>
          <w:bottom w:val="none" w:sz="0" w:space="0" w:color="auto"/>
        </w:pBdr>
        <w:tabs>
          <w:tab w:val="left" w:pos="567"/>
        </w:tabs>
        <w:suppressAutoHyphens/>
        <w:spacing w:before="120" w:after="120" w:line="280" w:lineRule="exact"/>
        <w:ind w:right="140"/>
        <w:rPr>
          <w:rFonts w:ascii="Calibri" w:hAnsi="Calibri"/>
          <w:sz w:val="22"/>
          <w:lang w:val="fr-FR"/>
        </w:rPr>
      </w:pPr>
    </w:p>
    <w:p w14:paraId="7E153CB2" w14:textId="77777777" w:rsidR="008E3568" w:rsidRPr="001D0C76" w:rsidRDefault="008E3568" w:rsidP="008E3568">
      <w:pPr>
        <w:pStyle w:val="Corpsdetexte"/>
        <w:widowControl w:val="0"/>
        <w:pBdr>
          <w:bottom w:val="none" w:sz="0" w:space="0" w:color="auto"/>
        </w:pBdr>
        <w:tabs>
          <w:tab w:val="left" w:pos="567"/>
        </w:tabs>
        <w:suppressAutoHyphens/>
        <w:spacing w:before="120" w:after="120" w:line="280" w:lineRule="exact"/>
        <w:ind w:right="140"/>
        <w:rPr>
          <w:rFonts w:ascii="Calibri" w:hAnsi="Calibri"/>
          <w:sz w:val="22"/>
          <w:lang w:val="fr-FR"/>
        </w:rPr>
      </w:pPr>
    </w:p>
    <w:p w14:paraId="79A56239" w14:textId="77777777" w:rsidR="0037042A" w:rsidRPr="001D0C76" w:rsidRDefault="0037042A" w:rsidP="0037042A">
      <w:pPr>
        <w:pStyle w:val="Corpsdetexte"/>
        <w:ind w:left="284" w:right="140"/>
        <w:jc w:val="center"/>
        <w:rPr>
          <w:rFonts w:ascii="Calibri" w:hAnsi="Calibri"/>
          <w:sz w:val="22"/>
          <w:lang w:val="fr-FR"/>
        </w:rPr>
      </w:pPr>
      <w:r w:rsidRPr="001D0C76">
        <w:rPr>
          <w:rFonts w:ascii="Calibri" w:hAnsi="Calibri"/>
          <w:b/>
          <w:sz w:val="22"/>
          <w:u w:color="000000"/>
          <w:bdr w:val="nil"/>
          <w:lang w:val="fr-FR" w:eastAsia="en-GB"/>
        </w:rPr>
        <w:t xml:space="preserve">Tableau 1. </w:t>
      </w:r>
      <w:r w:rsidRPr="001D0C76">
        <w:rPr>
          <w:rFonts w:ascii="Calibri" w:hAnsi="Calibri"/>
          <w:sz w:val="22"/>
          <w:u w:color="000000"/>
          <w:bdr w:val="nil"/>
          <w:lang w:val="fr-FR" w:eastAsia="en-GB"/>
        </w:rPr>
        <w:t>Consultations des parties prenantes au stade des PPG</w:t>
      </w:r>
    </w:p>
    <w:tbl>
      <w:tblPr>
        <w:tblW w:w="9993" w:type="dxa"/>
        <w:tblInd w:w="460" w:type="dxa"/>
        <w:tblCellMar>
          <w:left w:w="70" w:type="dxa"/>
          <w:right w:w="70" w:type="dxa"/>
        </w:tblCellMar>
        <w:tblLook w:val="04A0" w:firstRow="1" w:lastRow="0" w:firstColumn="1" w:lastColumn="0" w:noHBand="0" w:noVBand="1"/>
      </w:tblPr>
      <w:tblGrid>
        <w:gridCol w:w="460"/>
        <w:gridCol w:w="2311"/>
        <w:gridCol w:w="1193"/>
        <w:gridCol w:w="3052"/>
        <w:gridCol w:w="2977"/>
      </w:tblGrid>
      <w:tr w:rsidR="0037042A" w:rsidRPr="001D0C76" w14:paraId="03CDCDDD" w14:textId="77777777" w:rsidTr="00F1465B">
        <w:trPr>
          <w:trHeight w:val="450"/>
        </w:trPr>
        <w:tc>
          <w:tcPr>
            <w:tcW w:w="460" w:type="dxa"/>
            <w:tcBorders>
              <w:top w:val="single" w:sz="4" w:space="0" w:color="000000"/>
              <w:left w:val="single" w:sz="4" w:space="0" w:color="000000"/>
              <w:bottom w:val="single" w:sz="4" w:space="0" w:color="000000"/>
              <w:right w:val="single" w:sz="4" w:space="0" w:color="000000"/>
            </w:tcBorders>
            <w:shd w:val="clear" w:color="1F497D" w:fill="1F497D"/>
            <w:noWrap/>
            <w:vAlign w:val="center"/>
            <w:hideMark/>
          </w:tcPr>
          <w:p w14:paraId="58B6304C" w14:textId="77777777" w:rsidR="0037042A" w:rsidRPr="001D0C76" w:rsidRDefault="0037042A" w:rsidP="00F1465B">
            <w:pPr>
              <w:rPr>
                <w:rFonts w:ascii="Calibri" w:eastAsia="Times New Roman" w:hAnsi="Calibri"/>
                <w:b/>
                <w:bCs/>
                <w:color w:val="FFFFFF"/>
                <w:szCs w:val="16"/>
                <w:lang w:val="fr-FR" w:eastAsia="es-ES"/>
              </w:rPr>
            </w:pPr>
          </w:p>
        </w:tc>
        <w:tc>
          <w:tcPr>
            <w:tcW w:w="2311" w:type="dxa"/>
            <w:tcBorders>
              <w:top w:val="single" w:sz="4" w:space="0" w:color="000000"/>
              <w:left w:val="nil"/>
              <w:bottom w:val="single" w:sz="4" w:space="0" w:color="000000"/>
              <w:right w:val="single" w:sz="4" w:space="0" w:color="000000"/>
            </w:tcBorders>
            <w:shd w:val="clear" w:color="1F497D" w:fill="1F497D"/>
            <w:vAlign w:val="center"/>
            <w:hideMark/>
          </w:tcPr>
          <w:p w14:paraId="6067BCBB" w14:textId="77777777" w:rsidR="0037042A" w:rsidRPr="001D0C76" w:rsidRDefault="0037042A" w:rsidP="00F1465B">
            <w:pPr>
              <w:rPr>
                <w:rFonts w:ascii="Calibri" w:eastAsia="Times New Roman" w:hAnsi="Calibri"/>
                <w:b/>
                <w:bCs/>
                <w:color w:val="FFFFFF"/>
                <w:szCs w:val="16"/>
                <w:lang w:val="fr-FR" w:eastAsia="es-ES"/>
              </w:rPr>
            </w:pPr>
            <w:r w:rsidRPr="001D0C76">
              <w:rPr>
                <w:rFonts w:ascii="Calibri" w:eastAsia="Times New Roman" w:hAnsi="Calibri"/>
                <w:b/>
                <w:bCs/>
                <w:color w:val="FFFFFF"/>
                <w:szCs w:val="16"/>
                <w:lang w:val="fr-FR" w:eastAsia="es-ES"/>
              </w:rPr>
              <w:t>Jalon</w:t>
            </w:r>
          </w:p>
        </w:tc>
        <w:tc>
          <w:tcPr>
            <w:tcW w:w="1193" w:type="dxa"/>
            <w:tcBorders>
              <w:top w:val="single" w:sz="4" w:space="0" w:color="000000"/>
              <w:left w:val="nil"/>
              <w:bottom w:val="single" w:sz="4" w:space="0" w:color="000000"/>
              <w:right w:val="single" w:sz="4" w:space="0" w:color="000000"/>
            </w:tcBorders>
            <w:shd w:val="clear" w:color="1F497D" w:fill="1F497D"/>
            <w:vAlign w:val="center"/>
            <w:hideMark/>
          </w:tcPr>
          <w:p w14:paraId="06C04C12" w14:textId="77777777" w:rsidR="0037042A" w:rsidRPr="001D0C76" w:rsidRDefault="0037042A" w:rsidP="00F1465B">
            <w:pPr>
              <w:rPr>
                <w:rFonts w:ascii="Calibri" w:eastAsia="Times New Roman" w:hAnsi="Calibri"/>
                <w:b/>
                <w:bCs/>
                <w:color w:val="FFFFFF"/>
                <w:szCs w:val="16"/>
                <w:lang w:val="fr-FR" w:eastAsia="es-ES"/>
              </w:rPr>
            </w:pPr>
            <w:r w:rsidRPr="001D0C76">
              <w:rPr>
                <w:rFonts w:ascii="Calibri" w:eastAsia="Times New Roman" w:hAnsi="Calibri"/>
                <w:b/>
                <w:bCs/>
                <w:color w:val="FFFFFF"/>
                <w:szCs w:val="16"/>
                <w:lang w:val="fr-FR" w:eastAsia="es-ES"/>
              </w:rPr>
              <w:t>Date</w:t>
            </w:r>
          </w:p>
        </w:tc>
        <w:tc>
          <w:tcPr>
            <w:tcW w:w="3052" w:type="dxa"/>
            <w:tcBorders>
              <w:top w:val="single" w:sz="4" w:space="0" w:color="000000"/>
              <w:left w:val="nil"/>
              <w:bottom w:val="single" w:sz="4" w:space="0" w:color="000000"/>
              <w:right w:val="single" w:sz="4" w:space="0" w:color="000000"/>
            </w:tcBorders>
            <w:shd w:val="clear" w:color="1F497D" w:fill="1F497D"/>
            <w:noWrap/>
            <w:vAlign w:val="center"/>
            <w:hideMark/>
          </w:tcPr>
          <w:p w14:paraId="1A3304DD" w14:textId="77777777" w:rsidR="0037042A" w:rsidRPr="001D0C76" w:rsidRDefault="0037042A" w:rsidP="00F1465B">
            <w:pPr>
              <w:rPr>
                <w:rFonts w:ascii="Calibri" w:eastAsia="Times New Roman" w:hAnsi="Calibri"/>
                <w:b/>
                <w:bCs/>
                <w:color w:val="FFFFFF"/>
                <w:szCs w:val="16"/>
                <w:lang w:val="fr-FR" w:eastAsia="es-ES"/>
              </w:rPr>
            </w:pPr>
            <w:r w:rsidRPr="001D0C76">
              <w:rPr>
                <w:rFonts w:ascii="Calibri" w:eastAsia="Times New Roman" w:hAnsi="Calibri"/>
                <w:b/>
                <w:bCs/>
                <w:color w:val="FFFFFF"/>
                <w:szCs w:val="16"/>
                <w:lang w:val="fr-FR" w:eastAsia="es-ES"/>
              </w:rPr>
              <w:t>Principaux résultats</w:t>
            </w:r>
          </w:p>
        </w:tc>
        <w:tc>
          <w:tcPr>
            <w:tcW w:w="2977" w:type="dxa"/>
            <w:tcBorders>
              <w:top w:val="single" w:sz="4" w:space="0" w:color="000000"/>
              <w:left w:val="nil"/>
              <w:bottom w:val="single" w:sz="4" w:space="0" w:color="000000"/>
              <w:right w:val="single" w:sz="4" w:space="0" w:color="000000"/>
            </w:tcBorders>
            <w:shd w:val="clear" w:color="1F497D" w:fill="1F497D"/>
            <w:vAlign w:val="center"/>
            <w:hideMark/>
          </w:tcPr>
          <w:p w14:paraId="324E6036" w14:textId="6D84564E" w:rsidR="0037042A" w:rsidRPr="001D0C76" w:rsidRDefault="00582829" w:rsidP="00F1465B">
            <w:pPr>
              <w:rPr>
                <w:rFonts w:ascii="Calibri" w:eastAsia="Times New Roman" w:hAnsi="Calibri"/>
                <w:b/>
                <w:bCs/>
                <w:color w:val="FFFFFF"/>
                <w:szCs w:val="16"/>
                <w:lang w:val="fr-FR" w:eastAsia="es-ES"/>
              </w:rPr>
            </w:pPr>
            <w:r w:rsidRPr="001D0C76">
              <w:rPr>
                <w:rFonts w:ascii="Calibri" w:eastAsia="Times New Roman" w:hAnsi="Calibri"/>
                <w:b/>
                <w:bCs/>
                <w:color w:val="FFFFFF"/>
                <w:szCs w:val="16"/>
                <w:lang w:val="fr-FR" w:eastAsia="es-ES"/>
              </w:rPr>
              <w:t>Produit</w:t>
            </w:r>
          </w:p>
        </w:tc>
      </w:tr>
      <w:tr w:rsidR="0037042A" w:rsidRPr="00040343" w14:paraId="3F008542" w14:textId="77777777" w:rsidTr="00F1465B">
        <w:trPr>
          <w:trHeight w:val="255"/>
        </w:trPr>
        <w:tc>
          <w:tcPr>
            <w:tcW w:w="460" w:type="dxa"/>
            <w:tcBorders>
              <w:top w:val="nil"/>
              <w:left w:val="single" w:sz="4" w:space="0" w:color="000000"/>
              <w:bottom w:val="single" w:sz="4" w:space="0" w:color="000000"/>
              <w:right w:val="single" w:sz="4" w:space="0" w:color="000000"/>
            </w:tcBorders>
            <w:shd w:val="clear" w:color="auto" w:fill="auto"/>
            <w:noWrap/>
            <w:vAlign w:val="center"/>
            <w:hideMark/>
          </w:tcPr>
          <w:p w14:paraId="095F4D63" w14:textId="77777777" w:rsidR="0037042A" w:rsidRPr="001D0C76" w:rsidRDefault="0037042A" w:rsidP="00F1465B">
            <w:pPr>
              <w:jc w:val="right"/>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1</w:t>
            </w:r>
          </w:p>
        </w:tc>
        <w:tc>
          <w:tcPr>
            <w:tcW w:w="2311" w:type="dxa"/>
            <w:tcBorders>
              <w:top w:val="nil"/>
              <w:left w:val="nil"/>
              <w:bottom w:val="single" w:sz="4" w:space="0" w:color="000000"/>
              <w:right w:val="single" w:sz="4" w:space="0" w:color="000000"/>
            </w:tcBorders>
            <w:shd w:val="clear" w:color="auto" w:fill="auto"/>
            <w:vAlign w:val="center"/>
            <w:hideMark/>
          </w:tcPr>
          <w:p w14:paraId="282887FD" w14:textId="77777777" w:rsidR="0037042A" w:rsidRPr="001D0C76" w:rsidRDefault="0037042A" w:rsidP="00F1465B">
            <w:pPr>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Atelier de création</w:t>
            </w:r>
          </w:p>
        </w:tc>
        <w:tc>
          <w:tcPr>
            <w:tcW w:w="1193" w:type="dxa"/>
            <w:tcBorders>
              <w:top w:val="nil"/>
              <w:left w:val="nil"/>
              <w:bottom w:val="single" w:sz="4" w:space="0" w:color="000000"/>
              <w:right w:val="single" w:sz="4" w:space="0" w:color="000000"/>
            </w:tcBorders>
            <w:shd w:val="clear" w:color="auto" w:fill="auto"/>
            <w:noWrap/>
            <w:vAlign w:val="center"/>
            <w:hideMark/>
          </w:tcPr>
          <w:p w14:paraId="35F5B127" w14:textId="77777777" w:rsidR="0037042A" w:rsidRPr="001D0C76" w:rsidRDefault="0037042A" w:rsidP="00F1465B">
            <w:pPr>
              <w:jc w:val="right"/>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Décembre 2023</w:t>
            </w:r>
          </w:p>
        </w:tc>
        <w:tc>
          <w:tcPr>
            <w:tcW w:w="3052" w:type="dxa"/>
            <w:tcBorders>
              <w:top w:val="nil"/>
              <w:left w:val="nil"/>
              <w:bottom w:val="single" w:sz="4" w:space="0" w:color="000000"/>
              <w:right w:val="single" w:sz="4" w:space="0" w:color="000000"/>
            </w:tcBorders>
            <w:shd w:val="clear" w:color="auto" w:fill="auto"/>
            <w:vAlign w:val="center"/>
            <w:hideMark/>
          </w:tcPr>
          <w:p w14:paraId="2D9A0082" w14:textId="792DC98F" w:rsidR="0037042A" w:rsidRPr="001D0C76" w:rsidRDefault="0037042A" w:rsidP="00F1465B">
            <w:pPr>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Lance</w:t>
            </w:r>
            <w:r w:rsidR="00582829" w:rsidRPr="001D0C76">
              <w:rPr>
                <w:rFonts w:ascii="Calibri" w:eastAsia="Times New Roman" w:hAnsi="Calibri"/>
                <w:color w:val="000000"/>
                <w:szCs w:val="16"/>
                <w:lang w:val="fr-FR" w:eastAsia="es-ES"/>
              </w:rPr>
              <w:t>ment</w:t>
            </w:r>
            <w:r w:rsidRPr="001D0C76">
              <w:rPr>
                <w:rFonts w:ascii="Calibri" w:eastAsia="Times New Roman" w:hAnsi="Calibri"/>
                <w:color w:val="000000"/>
                <w:szCs w:val="16"/>
                <w:lang w:val="fr-FR" w:eastAsia="es-ES"/>
              </w:rPr>
              <w:t xml:space="preserve"> officiel la préparation de ce projet ;</w:t>
            </w:r>
            <w:r w:rsidRPr="001D0C76">
              <w:rPr>
                <w:rFonts w:ascii="Calibri" w:eastAsia="Times New Roman" w:hAnsi="Calibri"/>
                <w:color w:val="000000"/>
                <w:szCs w:val="16"/>
                <w:lang w:val="fr-FR" w:eastAsia="es-ES"/>
              </w:rPr>
              <w:br/>
              <w:t>Contributions et soutien des parties prenantes pour les rapports de l'atelier de démarrage</w:t>
            </w:r>
          </w:p>
        </w:tc>
        <w:tc>
          <w:tcPr>
            <w:tcW w:w="2977" w:type="dxa"/>
            <w:tcBorders>
              <w:top w:val="nil"/>
              <w:left w:val="nil"/>
              <w:bottom w:val="single" w:sz="4" w:space="0" w:color="000000"/>
              <w:right w:val="single" w:sz="4" w:space="0" w:color="000000"/>
            </w:tcBorders>
            <w:shd w:val="clear" w:color="auto" w:fill="auto"/>
            <w:vAlign w:val="center"/>
            <w:hideMark/>
          </w:tcPr>
          <w:p w14:paraId="08123ED1" w14:textId="77777777" w:rsidR="0037042A" w:rsidRPr="001D0C76" w:rsidRDefault="0037042A" w:rsidP="00F1465B">
            <w:pPr>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Informations recueillies sur les principaux intérêts des parties prenantes</w:t>
            </w:r>
          </w:p>
        </w:tc>
      </w:tr>
      <w:tr w:rsidR="0037042A" w:rsidRPr="00040343" w14:paraId="5801C8A3" w14:textId="77777777" w:rsidTr="00F1465B">
        <w:trPr>
          <w:trHeight w:val="255"/>
        </w:trPr>
        <w:tc>
          <w:tcPr>
            <w:tcW w:w="460" w:type="dxa"/>
            <w:tcBorders>
              <w:top w:val="nil"/>
              <w:left w:val="single" w:sz="4" w:space="0" w:color="000000"/>
              <w:bottom w:val="single" w:sz="4" w:space="0" w:color="000000"/>
              <w:right w:val="single" w:sz="4" w:space="0" w:color="000000"/>
            </w:tcBorders>
            <w:shd w:val="clear" w:color="auto" w:fill="auto"/>
            <w:noWrap/>
            <w:vAlign w:val="center"/>
          </w:tcPr>
          <w:p w14:paraId="12050AB3" w14:textId="77777777" w:rsidR="0037042A" w:rsidRPr="001D0C76" w:rsidRDefault="0037042A" w:rsidP="00F1465B">
            <w:pPr>
              <w:jc w:val="right"/>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2</w:t>
            </w:r>
          </w:p>
        </w:tc>
        <w:tc>
          <w:tcPr>
            <w:tcW w:w="2311" w:type="dxa"/>
            <w:tcBorders>
              <w:top w:val="nil"/>
              <w:left w:val="nil"/>
              <w:bottom w:val="single" w:sz="4" w:space="0" w:color="000000"/>
              <w:right w:val="single" w:sz="4" w:space="0" w:color="000000"/>
            </w:tcBorders>
            <w:shd w:val="clear" w:color="auto" w:fill="auto"/>
            <w:vAlign w:val="center"/>
          </w:tcPr>
          <w:p w14:paraId="667820B5" w14:textId="77777777" w:rsidR="0037042A" w:rsidRPr="001D0C76" w:rsidRDefault="0037042A" w:rsidP="00F1465B">
            <w:pPr>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Atelier initial</w:t>
            </w:r>
          </w:p>
        </w:tc>
        <w:tc>
          <w:tcPr>
            <w:tcW w:w="1193" w:type="dxa"/>
            <w:tcBorders>
              <w:top w:val="nil"/>
              <w:left w:val="nil"/>
              <w:bottom w:val="single" w:sz="4" w:space="0" w:color="000000"/>
              <w:right w:val="single" w:sz="4" w:space="0" w:color="000000"/>
            </w:tcBorders>
            <w:shd w:val="clear" w:color="auto" w:fill="auto"/>
            <w:noWrap/>
            <w:vAlign w:val="center"/>
          </w:tcPr>
          <w:p w14:paraId="298BBBFD" w14:textId="77777777" w:rsidR="0037042A" w:rsidRPr="001D0C76" w:rsidRDefault="0037042A" w:rsidP="00F1465B">
            <w:pPr>
              <w:jc w:val="right"/>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27 janvier 2024</w:t>
            </w:r>
          </w:p>
        </w:tc>
        <w:tc>
          <w:tcPr>
            <w:tcW w:w="3052" w:type="dxa"/>
            <w:tcBorders>
              <w:top w:val="nil"/>
              <w:left w:val="nil"/>
              <w:bottom w:val="single" w:sz="4" w:space="0" w:color="000000"/>
              <w:right w:val="single" w:sz="4" w:space="0" w:color="000000"/>
            </w:tcBorders>
            <w:shd w:val="clear" w:color="auto" w:fill="auto"/>
            <w:vAlign w:val="center"/>
          </w:tcPr>
          <w:p w14:paraId="70B79287" w14:textId="77777777" w:rsidR="0037042A" w:rsidRPr="001D0C76" w:rsidRDefault="0037042A" w:rsidP="00F1465B">
            <w:pPr>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Atelier pour partager le contenu initial du projet avec les ministères/agences/autorités concernés</w:t>
            </w:r>
          </w:p>
        </w:tc>
        <w:tc>
          <w:tcPr>
            <w:tcW w:w="2977" w:type="dxa"/>
            <w:tcBorders>
              <w:top w:val="nil"/>
              <w:left w:val="nil"/>
              <w:bottom w:val="single" w:sz="4" w:space="0" w:color="000000"/>
              <w:right w:val="single" w:sz="4" w:space="0" w:color="000000"/>
            </w:tcBorders>
            <w:shd w:val="clear" w:color="auto" w:fill="auto"/>
            <w:vAlign w:val="center"/>
          </w:tcPr>
          <w:p w14:paraId="4D7D3908" w14:textId="77777777" w:rsidR="0037042A" w:rsidRPr="001D0C76" w:rsidRDefault="0037042A" w:rsidP="00F1465B">
            <w:pPr>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Les principaux éléments de la vision des parties prenantes sur la version initiale du document de projet sont recueillis.</w:t>
            </w:r>
          </w:p>
        </w:tc>
      </w:tr>
      <w:tr w:rsidR="0037042A" w:rsidRPr="00040343" w14:paraId="0D012801" w14:textId="77777777" w:rsidTr="00F1465B">
        <w:trPr>
          <w:trHeight w:val="735"/>
        </w:trPr>
        <w:tc>
          <w:tcPr>
            <w:tcW w:w="460" w:type="dxa"/>
            <w:tcBorders>
              <w:top w:val="nil"/>
              <w:left w:val="single" w:sz="4" w:space="0" w:color="000000"/>
              <w:bottom w:val="single" w:sz="4" w:space="0" w:color="000000"/>
              <w:right w:val="single" w:sz="4" w:space="0" w:color="000000"/>
            </w:tcBorders>
            <w:shd w:val="clear" w:color="auto" w:fill="auto"/>
            <w:noWrap/>
            <w:vAlign w:val="center"/>
            <w:hideMark/>
          </w:tcPr>
          <w:p w14:paraId="577B0229" w14:textId="77777777" w:rsidR="0037042A" w:rsidRPr="001D0C76" w:rsidRDefault="0037042A" w:rsidP="00F1465B">
            <w:pPr>
              <w:jc w:val="right"/>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3</w:t>
            </w:r>
          </w:p>
        </w:tc>
        <w:tc>
          <w:tcPr>
            <w:tcW w:w="2311" w:type="dxa"/>
            <w:tcBorders>
              <w:top w:val="nil"/>
              <w:left w:val="nil"/>
              <w:bottom w:val="single" w:sz="4" w:space="0" w:color="000000"/>
              <w:right w:val="single" w:sz="4" w:space="0" w:color="000000"/>
            </w:tcBorders>
            <w:shd w:val="clear" w:color="auto" w:fill="auto"/>
            <w:vAlign w:val="center"/>
            <w:hideMark/>
          </w:tcPr>
          <w:p w14:paraId="250EBCC8" w14:textId="77777777" w:rsidR="0037042A" w:rsidRPr="001D0C76" w:rsidRDefault="0037042A" w:rsidP="00F1465B">
            <w:pPr>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Engagement en face à face avec les parties prenantes</w:t>
            </w:r>
          </w:p>
        </w:tc>
        <w:tc>
          <w:tcPr>
            <w:tcW w:w="1193" w:type="dxa"/>
            <w:tcBorders>
              <w:top w:val="nil"/>
              <w:left w:val="nil"/>
              <w:bottom w:val="single" w:sz="4" w:space="0" w:color="000000"/>
              <w:right w:val="single" w:sz="4" w:space="0" w:color="000000"/>
            </w:tcBorders>
            <w:shd w:val="clear" w:color="auto" w:fill="auto"/>
            <w:noWrap/>
            <w:vAlign w:val="center"/>
            <w:hideMark/>
          </w:tcPr>
          <w:p w14:paraId="416D0EFC" w14:textId="77777777" w:rsidR="0037042A" w:rsidRPr="001D0C76" w:rsidRDefault="0037042A" w:rsidP="00F1465B">
            <w:pPr>
              <w:jc w:val="right"/>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Février à avril 2024</w:t>
            </w:r>
          </w:p>
        </w:tc>
        <w:tc>
          <w:tcPr>
            <w:tcW w:w="3052" w:type="dxa"/>
            <w:tcBorders>
              <w:top w:val="nil"/>
              <w:left w:val="nil"/>
              <w:bottom w:val="single" w:sz="4" w:space="0" w:color="000000"/>
              <w:right w:val="single" w:sz="4" w:space="0" w:color="000000"/>
            </w:tcBorders>
            <w:shd w:val="clear" w:color="auto" w:fill="auto"/>
            <w:vAlign w:val="center"/>
            <w:hideMark/>
          </w:tcPr>
          <w:p w14:paraId="0FE4BA95" w14:textId="47781EE5" w:rsidR="0037042A" w:rsidRPr="001D0C76" w:rsidRDefault="0037042A" w:rsidP="00F1465B">
            <w:pPr>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Collecte des défis contextuels, des résultats d'autres initiatives, des propositions de conception de projets, des possibilités de cofinancement</w:t>
            </w:r>
            <w:r w:rsidR="00582829" w:rsidRPr="001D0C76">
              <w:rPr>
                <w:rFonts w:ascii="Calibri" w:eastAsia="Times New Roman" w:hAnsi="Calibri"/>
                <w:color w:val="000000"/>
                <w:szCs w:val="16"/>
                <w:lang w:val="fr-FR" w:eastAsia="es-ES"/>
              </w:rPr>
              <w:t>.</w:t>
            </w:r>
          </w:p>
        </w:tc>
        <w:tc>
          <w:tcPr>
            <w:tcW w:w="2977" w:type="dxa"/>
            <w:tcBorders>
              <w:top w:val="nil"/>
              <w:left w:val="nil"/>
              <w:bottom w:val="single" w:sz="4" w:space="0" w:color="000000"/>
              <w:right w:val="single" w:sz="4" w:space="0" w:color="000000"/>
            </w:tcBorders>
            <w:shd w:val="clear" w:color="auto" w:fill="auto"/>
            <w:vAlign w:val="center"/>
            <w:hideMark/>
          </w:tcPr>
          <w:p w14:paraId="54D6A238" w14:textId="77777777" w:rsidR="0037042A" w:rsidRPr="001D0C76" w:rsidRDefault="0037042A" w:rsidP="00F1465B">
            <w:pPr>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Les principales contributions des parties prenantes sont recueillies lors de la proposition de projet.</w:t>
            </w:r>
          </w:p>
          <w:p w14:paraId="491A321C" w14:textId="77777777" w:rsidR="0037042A" w:rsidRPr="001D0C76" w:rsidRDefault="0037042A" w:rsidP="00F1465B">
            <w:pPr>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Les propositions de cofinancement sont confirmées</w:t>
            </w:r>
          </w:p>
        </w:tc>
      </w:tr>
      <w:tr w:rsidR="0037042A" w:rsidRPr="001D0C76" w14:paraId="2D09CCBD" w14:textId="77777777" w:rsidTr="00F1465B">
        <w:trPr>
          <w:trHeight w:val="255"/>
        </w:trPr>
        <w:tc>
          <w:tcPr>
            <w:tcW w:w="460" w:type="dxa"/>
            <w:tcBorders>
              <w:top w:val="nil"/>
              <w:left w:val="single" w:sz="4" w:space="0" w:color="000000"/>
              <w:bottom w:val="single" w:sz="4" w:space="0" w:color="000000"/>
              <w:right w:val="single" w:sz="4" w:space="0" w:color="000000"/>
            </w:tcBorders>
            <w:shd w:val="clear" w:color="auto" w:fill="auto"/>
            <w:noWrap/>
            <w:vAlign w:val="center"/>
            <w:hideMark/>
          </w:tcPr>
          <w:p w14:paraId="00685AF3" w14:textId="77777777" w:rsidR="0037042A" w:rsidRPr="001D0C76" w:rsidRDefault="0037042A" w:rsidP="00F1465B">
            <w:pPr>
              <w:jc w:val="right"/>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4</w:t>
            </w:r>
          </w:p>
        </w:tc>
        <w:tc>
          <w:tcPr>
            <w:tcW w:w="2311" w:type="dxa"/>
            <w:tcBorders>
              <w:top w:val="nil"/>
              <w:left w:val="nil"/>
              <w:bottom w:val="single" w:sz="4" w:space="0" w:color="000000"/>
              <w:right w:val="single" w:sz="4" w:space="0" w:color="000000"/>
            </w:tcBorders>
            <w:shd w:val="clear" w:color="auto" w:fill="auto"/>
            <w:vAlign w:val="center"/>
            <w:hideMark/>
          </w:tcPr>
          <w:p w14:paraId="3E75D2AD" w14:textId="77777777" w:rsidR="0037042A" w:rsidRPr="001D0C76" w:rsidRDefault="0037042A" w:rsidP="00F1465B">
            <w:pPr>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Atelier de validation</w:t>
            </w:r>
          </w:p>
        </w:tc>
        <w:tc>
          <w:tcPr>
            <w:tcW w:w="1193" w:type="dxa"/>
            <w:tcBorders>
              <w:top w:val="nil"/>
              <w:left w:val="nil"/>
              <w:bottom w:val="single" w:sz="4" w:space="0" w:color="000000"/>
              <w:right w:val="single" w:sz="4" w:space="0" w:color="000000"/>
            </w:tcBorders>
            <w:shd w:val="clear" w:color="auto" w:fill="auto"/>
            <w:noWrap/>
            <w:vAlign w:val="center"/>
            <w:hideMark/>
          </w:tcPr>
          <w:p w14:paraId="49200BBE" w14:textId="77777777" w:rsidR="0037042A" w:rsidRPr="001D0C76" w:rsidRDefault="0037042A" w:rsidP="00F1465B">
            <w:pPr>
              <w:jc w:val="right"/>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15 avril 2024</w:t>
            </w:r>
          </w:p>
        </w:tc>
        <w:tc>
          <w:tcPr>
            <w:tcW w:w="3052" w:type="dxa"/>
            <w:tcBorders>
              <w:top w:val="nil"/>
              <w:left w:val="nil"/>
              <w:bottom w:val="single" w:sz="4" w:space="0" w:color="000000"/>
              <w:right w:val="single" w:sz="4" w:space="0" w:color="000000"/>
            </w:tcBorders>
            <w:shd w:val="clear" w:color="auto" w:fill="auto"/>
            <w:noWrap/>
            <w:vAlign w:val="center"/>
            <w:hideMark/>
          </w:tcPr>
          <w:p w14:paraId="6D6F5887" w14:textId="77777777" w:rsidR="0037042A" w:rsidRPr="001D0C76" w:rsidRDefault="0037042A" w:rsidP="00F1465B">
            <w:pPr>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Présentation de la proposition de projet et collecte des données du projet</w:t>
            </w:r>
          </w:p>
        </w:tc>
        <w:tc>
          <w:tcPr>
            <w:tcW w:w="2977" w:type="dxa"/>
            <w:tcBorders>
              <w:top w:val="nil"/>
              <w:left w:val="nil"/>
              <w:bottom w:val="single" w:sz="4" w:space="0" w:color="000000"/>
              <w:right w:val="single" w:sz="4" w:space="0" w:color="000000"/>
            </w:tcBorders>
            <w:shd w:val="clear" w:color="auto" w:fill="auto"/>
            <w:vAlign w:val="center"/>
            <w:hideMark/>
          </w:tcPr>
          <w:p w14:paraId="63A43172" w14:textId="425BBBBB" w:rsidR="0037042A" w:rsidRPr="001D0C76" w:rsidRDefault="0037042A" w:rsidP="00F1465B">
            <w:pPr>
              <w:rPr>
                <w:rFonts w:ascii="Calibri" w:eastAsia="Times New Roman" w:hAnsi="Calibri"/>
                <w:color w:val="000000"/>
                <w:szCs w:val="16"/>
                <w:lang w:val="fr-FR" w:eastAsia="es-ES"/>
              </w:rPr>
            </w:pPr>
            <w:r w:rsidRPr="001D0C76">
              <w:rPr>
                <w:rFonts w:ascii="Calibri" w:eastAsia="Times New Roman" w:hAnsi="Calibri"/>
                <w:color w:val="000000"/>
                <w:szCs w:val="16"/>
                <w:lang w:val="fr-FR" w:eastAsia="es-ES"/>
              </w:rPr>
              <w:t>Deuxième version de la proposition complète et version presque finale des autres annexes</w:t>
            </w:r>
            <w:r w:rsidR="00582829" w:rsidRPr="001D0C76">
              <w:rPr>
                <w:rFonts w:ascii="Calibri" w:eastAsia="Times New Roman" w:hAnsi="Calibri"/>
                <w:color w:val="000000"/>
                <w:szCs w:val="16"/>
                <w:lang w:val="fr-FR" w:eastAsia="es-ES"/>
              </w:rPr>
              <w:t>.</w:t>
            </w:r>
            <w:r w:rsidRPr="001D0C76">
              <w:rPr>
                <w:rFonts w:ascii="Calibri" w:eastAsia="Times New Roman" w:hAnsi="Calibri"/>
                <w:color w:val="000000"/>
                <w:szCs w:val="16"/>
                <w:lang w:val="fr-FR" w:eastAsia="es-ES"/>
              </w:rPr>
              <w:t xml:space="preserve"> </w:t>
            </w:r>
            <w:r w:rsidRPr="001D0C76">
              <w:rPr>
                <w:rFonts w:ascii="Calibri" w:eastAsia="Times New Roman" w:hAnsi="Calibri"/>
                <w:color w:val="000000"/>
                <w:szCs w:val="16"/>
                <w:lang w:val="fr-FR" w:eastAsia="es-ES"/>
              </w:rPr>
              <w:br/>
            </w:r>
            <w:r w:rsidR="00582829" w:rsidRPr="001D0C76">
              <w:rPr>
                <w:rFonts w:ascii="Calibri" w:eastAsia="Times New Roman" w:hAnsi="Calibri"/>
                <w:color w:val="000000"/>
                <w:szCs w:val="16"/>
                <w:lang w:val="fr-FR" w:eastAsia="es-ES"/>
              </w:rPr>
              <w:t>A</w:t>
            </w:r>
            <w:r w:rsidRPr="001D0C76">
              <w:rPr>
                <w:rFonts w:ascii="Calibri" w:eastAsia="Times New Roman" w:hAnsi="Calibri"/>
                <w:color w:val="000000"/>
                <w:szCs w:val="16"/>
                <w:lang w:val="fr-FR" w:eastAsia="es-ES"/>
              </w:rPr>
              <w:t>utres annexes</w:t>
            </w:r>
          </w:p>
        </w:tc>
      </w:tr>
    </w:tbl>
    <w:p w14:paraId="6C003ED5" w14:textId="77777777" w:rsidR="0037042A" w:rsidRPr="001D0C76" w:rsidRDefault="0037042A" w:rsidP="002F3BB8">
      <w:pPr>
        <w:pStyle w:val="ParagraphOED"/>
        <w:rPr>
          <w:lang w:val="fr-FR"/>
        </w:rPr>
      </w:pPr>
      <w:r w:rsidRPr="001D0C76">
        <w:rPr>
          <w:lang w:val="fr-FR"/>
        </w:rPr>
        <w:lastRenderedPageBreak/>
        <w:t>Le tableau 1 présente une brève analyse du profil et des statistiques des parties prenantes, ainsi que des consultations sur les notes de genre menées jusqu'au stade de l'approbation.</w:t>
      </w:r>
    </w:p>
    <w:p w14:paraId="607758DA" w14:textId="77777777" w:rsidR="0037042A" w:rsidRPr="001D0C76" w:rsidRDefault="0037042A" w:rsidP="002F3BB8">
      <w:pPr>
        <w:pStyle w:val="ParagraphOED"/>
        <w:numPr>
          <w:ilvl w:val="0"/>
          <w:numId w:val="0"/>
        </w:numPr>
        <w:ind w:left="720"/>
        <w:rPr>
          <w:lang w:val="fr-FR"/>
        </w:rPr>
      </w:pPr>
    </w:p>
    <w:p w14:paraId="5D989D8D" w14:textId="63578669" w:rsidR="0037042A" w:rsidRPr="001D0C76" w:rsidRDefault="0037042A" w:rsidP="0037042A">
      <w:pPr>
        <w:pStyle w:val="Corpsdetexte"/>
        <w:ind w:left="284" w:right="140"/>
        <w:jc w:val="center"/>
        <w:rPr>
          <w:rFonts w:ascii="Calibri" w:hAnsi="Calibri"/>
          <w:sz w:val="22"/>
          <w:lang w:val="fr-FR"/>
        </w:rPr>
      </w:pPr>
      <w:r w:rsidRPr="001D0C76">
        <w:rPr>
          <w:rFonts w:ascii="Calibri" w:hAnsi="Calibri"/>
          <w:b/>
          <w:bCs/>
          <w:sz w:val="22"/>
          <w:lang w:val="fr-FR"/>
        </w:rPr>
        <w:t xml:space="preserve">Tableau 2. </w:t>
      </w:r>
      <w:r w:rsidRPr="001D0C76">
        <w:rPr>
          <w:rFonts w:ascii="Calibri" w:hAnsi="Calibri"/>
          <w:sz w:val="22"/>
          <w:lang w:val="fr-FR"/>
        </w:rPr>
        <w:t xml:space="preserve">Brève analyse des consultations des parties prenantes menées au stade des </w:t>
      </w:r>
      <w:r w:rsidR="00582829" w:rsidRPr="001D0C76">
        <w:rPr>
          <w:rFonts w:ascii="Calibri" w:hAnsi="Calibri"/>
          <w:sz w:val="22"/>
          <w:lang w:val="fr-FR"/>
        </w:rPr>
        <w:t>S</w:t>
      </w:r>
      <w:r w:rsidRPr="001D0C76">
        <w:rPr>
          <w:rFonts w:ascii="Calibri" w:hAnsi="Calibri"/>
          <w:sz w:val="22"/>
          <w:lang w:val="fr-FR"/>
        </w:rPr>
        <w:t>PP</w:t>
      </w:r>
    </w:p>
    <w:tbl>
      <w:tblPr>
        <w:tblW w:w="9493" w:type="dxa"/>
        <w:tblInd w:w="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
        <w:gridCol w:w="4374"/>
        <w:gridCol w:w="1842"/>
        <w:gridCol w:w="2295"/>
      </w:tblGrid>
      <w:tr w:rsidR="0037042A" w:rsidRPr="001D0C76" w14:paraId="01D5BFBC" w14:textId="77777777" w:rsidTr="00F1465B">
        <w:tc>
          <w:tcPr>
            <w:tcW w:w="871" w:type="dxa"/>
            <w:shd w:val="clear" w:color="auto" w:fill="000000"/>
          </w:tcPr>
          <w:p w14:paraId="42E11BD0" w14:textId="77777777" w:rsidR="0037042A" w:rsidRPr="001D0C76" w:rsidRDefault="0037042A" w:rsidP="00F1465B">
            <w:pPr>
              <w:rPr>
                <w:rFonts w:ascii="Calibri" w:hAnsi="Calibri"/>
                <w:b/>
                <w:bCs/>
                <w:color w:val="FFFFFF"/>
                <w:sz w:val="22"/>
                <w:lang w:val="fr-FR"/>
              </w:rPr>
            </w:pPr>
            <w:r w:rsidRPr="001D0C76">
              <w:rPr>
                <w:rFonts w:ascii="Calibri" w:hAnsi="Calibri"/>
                <w:b/>
                <w:bCs/>
                <w:color w:val="FFFFFF"/>
                <w:sz w:val="22"/>
                <w:lang w:val="fr-FR"/>
              </w:rPr>
              <w:t>Légende du profil</w:t>
            </w:r>
          </w:p>
        </w:tc>
        <w:tc>
          <w:tcPr>
            <w:tcW w:w="4374" w:type="dxa"/>
            <w:shd w:val="clear" w:color="auto" w:fill="000000"/>
            <w:noWrap/>
          </w:tcPr>
          <w:p w14:paraId="50F4E27D" w14:textId="77777777" w:rsidR="0037042A" w:rsidRPr="001D0C76" w:rsidRDefault="0037042A" w:rsidP="00F1465B">
            <w:pPr>
              <w:rPr>
                <w:rFonts w:ascii="Calibri" w:hAnsi="Calibri"/>
                <w:b/>
                <w:bCs/>
                <w:color w:val="FFFFFF"/>
                <w:sz w:val="22"/>
                <w:lang w:val="fr-FR"/>
              </w:rPr>
            </w:pPr>
            <w:r w:rsidRPr="001D0C76">
              <w:rPr>
                <w:rFonts w:ascii="Calibri" w:hAnsi="Calibri"/>
                <w:b/>
                <w:bCs/>
                <w:color w:val="FFFFFF"/>
                <w:sz w:val="22"/>
                <w:lang w:val="fr-FR"/>
              </w:rPr>
              <w:t xml:space="preserve">Profil des parties prenantes </w:t>
            </w:r>
            <w:r w:rsidRPr="001D0C76">
              <w:rPr>
                <w:rStyle w:val="Appelnotedebasdep"/>
                <w:rFonts w:ascii="Calibri" w:hAnsi="Calibri"/>
                <w:b/>
                <w:bCs/>
                <w:color w:val="FFFFFF"/>
                <w:sz w:val="22"/>
                <w:lang w:val="fr-FR"/>
              </w:rPr>
              <w:footnoteReference w:id="57"/>
            </w:r>
          </w:p>
        </w:tc>
        <w:tc>
          <w:tcPr>
            <w:tcW w:w="1842" w:type="dxa"/>
            <w:shd w:val="clear" w:color="auto" w:fill="000000"/>
            <w:noWrap/>
            <w:hideMark/>
          </w:tcPr>
          <w:p w14:paraId="5DA1ACC6" w14:textId="77777777" w:rsidR="0037042A" w:rsidRPr="001D0C76" w:rsidRDefault="0037042A" w:rsidP="00F1465B">
            <w:pPr>
              <w:rPr>
                <w:rFonts w:ascii="Calibri" w:hAnsi="Calibri"/>
                <w:b/>
                <w:bCs/>
                <w:color w:val="FFFFFF"/>
                <w:sz w:val="22"/>
                <w:lang w:val="fr-FR"/>
              </w:rPr>
            </w:pPr>
            <w:r w:rsidRPr="001D0C76">
              <w:rPr>
                <w:rFonts w:ascii="Calibri" w:hAnsi="Calibri"/>
                <w:b/>
                <w:bCs/>
                <w:color w:val="FFFFFF"/>
                <w:sz w:val="22"/>
                <w:lang w:val="fr-FR"/>
              </w:rPr>
              <w:t># Nombre de parties prenantes individuelles</w:t>
            </w:r>
          </w:p>
        </w:tc>
        <w:tc>
          <w:tcPr>
            <w:tcW w:w="2406" w:type="dxa"/>
            <w:shd w:val="clear" w:color="auto" w:fill="000000"/>
          </w:tcPr>
          <w:p w14:paraId="1E6E2031" w14:textId="77777777" w:rsidR="0037042A" w:rsidRPr="001D0C76" w:rsidRDefault="0037042A" w:rsidP="00F1465B">
            <w:pPr>
              <w:rPr>
                <w:rFonts w:ascii="Calibri" w:hAnsi="Calibri"/>
                <w:b/>
                <w:bCs/>
                <w:color w:val="FFFFFF"/>
                <w:sz w:val="22"/>
                <w:lang w:val="fr-FR"/>
              </w:rPr>
            </w:pPr>
            <w:r w:rsidRPr="001D0C76">
              <w:rPr>
                <w:rFonts w:ascii="Calibri" w:hAnsi="Calibri"/>
                <w:b/>
                <w:bCs/>
                <w:color w:val="FFFFFF"/>
                <w:sz w:val="22"/>
                <w:lang w:val="fr-FR"/>
              </w:rPr>
              <w:t>Dont femmes (~30%)</w:t>
            </w:r>
          </w:p>
        </w:tc>
      </w:tr>
      <w:tr w:rsidR="0037042A" w:rsidRPr="001D0C76" w14:paraId="56847DE8" w14:textId="77777777" w:rsidTr="00F1465B">
        <w:tc>
          <w:tcPr>
            <w:tcW w:w="871" w:type="dxa"/>
            <w:shd w:val="clear" w:color="auto" w:fill="auto"/>
          </w:tcPr>
          <w:p w14:paraId="0029512A" w14:textId="77777777" w:rsidR="0037042A" w:rsidRPr="001D0C76" w:rsidRDefault="0037042A" w:rsidP="00F1465B">
            <w:pPr>
              <w:rPr>
                <w:rFonts w:ascii="Calibri" w:hAnsi="Calibri"/>
                <w:color w:val="000000"/>
                <w:sz w:val="22"/>
                <w:lang w:val="fr-FR"/>
              </w:rPr>
            </w:pPr>
            <w:r w:rsidRPr="001D0C76">
              <w:rPr>
                <w:rFonts w:ascii="Calibri" w:hAnsi="Calibri"/>
                <w:color w:val="000000"/>
                <w:sz w:val="22"/>
                <w:lang w:val="fr-FR"/>
              </w:rPr>
              <w:t>1</w:t>
            </w:r>
          </w:p>
        </w:tc>
        <w:tc>
          <w:tcPr>
            <w:tcW w:w="4374" w:type="dxa"/>
            <w:shd w:val="clear" w:color="auto" w:fill="auto"/>
            <w:noWrap/>
            <w:hideMark/>
          </w:tcPr>
          <w:p w14:paraId="4C1B5EC6" w14:textId="77777777" w:rsidR="0037042A" w:rsidRPr="001D0C76" w:rsidRDefault="0037042A" w:rsidP="00F1465B">
            <w:pPr>
              <w:rPr>
                <w:rFonts w:ascii="Calibri" w:hAnsi="Calibri"/>
                <w:color w:val="000000"/>
                <w:sz w:val="22"/>
                <w:lang w:val="fr-FR"/>
              </w:rPr>
            </w:pPr>
            <w:r w:rsidRPr="001D0C76">
              <w:rPr>
                <w:rFonts w:ascii="Calibri" w:hAnsi="Calibri"/>
                <w:color w:val="000000"/>
                <w:sz w:val="22"/>
                <w:lang w:val="fr-FR"/>
              </w:rPr>
              <w:t>Communauté locale</w:t>
            </w:r>
          </w:p>
        </w:tc>
        <w:tc>
          <w:tcPr>
            <w:tcW w:w="1842" w:type="dxa"/>
            <w:shd w:val="clear" w:color="auto" w:fill="auto"/>
            <w:noWrap/>
            <w:hideMark/>
          </w:tcPr>
          <w:p w14:paraId="510FAA57" w14:textId="77777777" w:rsidR="0037042A" w:rsidRPr="001D0C76" w:rsidRDefault="0037042A" w:rsidP="00F1465B">
            <w:pPr>
              <w:jc w:val="center"/>
              <w:rPr>
                <w:rFonts w:ascii="Calibri" w:hAnsi="Calibri"/>
                <w:color w:val="000000"/>
                <w:sz w:val="22"/>
                <w:lang w:val="fr-FR"/>
              </w:rPr>
            </w:pPr>
            <w:r w:rsidRPr="001D0C76">
              <w:rPr>
                <w:rFonts w:ascii="Calibri" w:hAnsi="Calibri"/>
                <w:color w:val="000000"/>
                <w:sz w:val="22"/>
                <w:lang w:val="fr-FR"/>
              </w:rPr>
              <w:t>0</w:t>
            </w:r>
          </w:p>
        </w:tc>
        <w:tc>
          <w:tcPr>
            <w:tcW w:w="2406" w:type="dxa"/>
            <w:shd w:val="clear" w:color="auto" w:fill="auto"/>
            <w:vAlign w:val="bottom"/>
          </w:tcPr>
          <w:p w14:paraId="6106A212" w14:textId="77777777" w:rsidR="0037042A" w:rsidRPr="001D0C76" w:rsidRDefault="0037042A" w:rsidP="00F1465B">
            <w:pPr>
              <w:jc w:val="center"/>
              <w:rPr>
                <w:rFonts w:ascii="Calibri" w:hAnsi="Calibri"/>
                <w:color w:val="000000"/>
                <w:sz w:val="22"/>
                <w:lang w:val="fr-FR"/>
              </w:rPr>
            </w:pPr>
            <w:r w:rsidRPr="001D0C76">
              <w:rPr>
                <w:rFonts w:ascii="Calibri" w:hAnsi="Calibri"/>
                <w:color w:val="000000"/>
                <w:sz w:val="22"/>
                <w:lang w:val="fr-FR" w:eastAsia="en-GB"/>
              </w:rPr>
              <w:t>0</w:t>
            </w:r>
          </w:p>
        </w:tc>
      </w:tr>
      <w:tr w:rsidR="0037042A" w:rsidRPr="001D0C76" w14:paraId="357A0981" w14:textId="77777777" w:rsidTr="00F1465B">
        <w:tc>
          <w:tcPr>
            <w:tcW w:w="871" w:type="dxa"/>
            <w:shd w:val="clear" w:color="auto" w:fill="auto"/>
          </w:tcPr>
          <w:p w14:paraId="33DF004E" w14:textId="77777777" w:rsidR="0037042A" w:rsidRPr="001D0C76" w:rsidRDefault="0037042A" w:rsidP="00F1465B">
            <w:pPr>
              <w:rPr>
                <w:rFonts w:ascii="Calibri" w:hAnsi="Calibri"/>
                <w:color w:val="000000"/>
                <w:sz w:val="22"/>
                <w:lang w:val="fr-FR"/>
              </w:rPr>
            </w:pPr>
            <w:r w:rsidRPr="001D0C76">
              <w:rPr>
                <w:rFonts w:ascii="Calibri" w:hAnsi="Calibri"/>
                <w:color w:val="000000"/>
                <w:sz w:val="22"/>
                <w:lang w:val="fr-FR"/>
              </w:rPr>
              <w:t>2</w:t>
            </w:r>
          </w:p>
        </w:tc>
        <w:tc>
          <w:tcPr>
            <w:tcW w:w="4374" w:type="dxa"/>
            <w:shd w:val="clear" w:color="auto" w:fill="auto"/>
            <w:noWrap/>
            <w:hideMark/>
          </w:tcPr>
          <w:p w14:paraId="0D1B6DB5" w14:textId="77777777" w:rsidR="0037042A" w:rsidRPr="001D0C76" w:rsidRDefault="0037042A" w:rsidP="00F1465B">
            <w:pPr>
              <w:rPr>
                <w:rFonts w:ascii="Calibri" w:hAnsi="Calibri"/>
                <w:color w:val="000000"/>
                <w:sz w:val="22"/>
                <w:lang w:val="fr-FR"/>
              </w:rPr>
            </w:pPr>
            <w:r w:rsidRPr="001D0C76">
              <w:rPr>
                <w:rFonts w:ascii="Calibri" w:hAnsi="Calibri"/>
                <w:color w:val="000000"/>
                <w:sz w:val="22"/>
                <w:lang w:val="fr-FR"/>
              </w:rPr>
              <w:t>Autorités locales et provinciales</w:t>
            </w:r>
          </w:p>
        </w:tc>
        <w:tc>
          <w:tcPr>
            <w:tcW w:w="1842" w:type="dxa"/>
            <w:shd w:val="clear" w:color="auto" w:fill="auto"/>
            <w:noWrap/>
            <w:hideMark/>
          </w:tcPr>
          <w:p w14:paraId="704C6329" w14:textId="77777777" w:rsidR="0037042A" w:rsidRPr="001D0C76" w:rsidRDefault="0037042A" w:rsidP="00F1465B">
            <w:pPr>
              <w:jc w:val="center"/>
              <w:rPr>
                <w:rFonts w:ascii="Calibri" w:hAnsi="Calibri"/>
                <w:color w:val="000000"/>
                <w:sz w:val="22"/>
                <w:lang w:val="fr-FR"/>
              </w:rPr>
            </w:pPr>
            <w:r w:rsidRPr="001D0C76">
              <w:rPr>
                <w:rFonts w:ascii="Calibri" w:hAnsi="Calibri"/>
                <w:color w:val="000000"/>
                <w:sz w:val="22"/>
                <w:lang w:val="fr-FR"/>
              </w:rPr>
              <w:t>11</w:t>
            </w:r>
          </w:p>
        </w:tc>
        <w:tc>
          <w:tcPr>
            <w:tcW w:w="2406" w:type="dxa"/>
            <w:shd w:val="clear" w:color="auto" w:fill="auto"/>
            <w:vAlign w:val="bottom"/>
          </w:tcPr>
          <w:p w14:paraId="3D8514C1" w14:textId="77777777" w:rsidR="0037042A" w:rsidRPr="001D0C76" w:rsidRDefault="0037042A" w:rsidP="00F1465B">
            <w:pPr>
              <w:jc w:val="center"/>
              <w:rPr>
                <w:rFonts w:ascii="Calibri" w:hAnsi="Calibri"/>
                <w:color w:val="000000"/>
                <w:sz w:val="22"/>
                <w:lang w:val="fr-FR"/>
              </w:rPr>
            </w:pPr>
            <w:r w:rsidRPr="001D0C76">
              <w:rPr>
                <w:rFonts w:ascii="Calibri" w:hAnsi="Calibri"/>
                <w:color w:val="000000"/>
                <w:sz w:val="22"/>
                <w:lang w:val="fr-FR"/>
              </w:rPr>
              <w:t>0</w:t>
            </w:r>
          </w:p>
        </w:tc>
      </w:tr>
      <w:tr w:rsidR="0037042A" w:rsidRPr="001D0C76" w14:paraId="0418CA76" w14:textId="77777777" w:rsidTr="00F1465B">
        <w:trPr>
          <w:trHeight w:val="439"/>
        </w:trPr>
        <w:tc>
          <w:tcPr>
            <w:tcW w:w="871" w:type="dxa"/>
            <w:shd w:val="clear" w:color="auto" w:fill="auto"/>
          </w:tcPr>
          <w:p w14:paraId="25CB6817" w14:textId="77777777" w:rsidR="0037042A" w:rsidRPr="001D0C76" w:rsidRDefault="0037042A" w:rsidP="00F1465B">
            <w:pPr>
              <w:rPr>
                <w:rFonts w:ascii="Calibri" w:hAnsi="Calibri"/>
                <w:color w:val="000000"/>
                <w:sz w:val="22"/>
                <w:lang w:val="fr-FR"/>
              </w:rPr>
            </w:pPr>
            <w:r w:rsidRPr="001D0C76">
              <w:rPr>
                <w:rFonts w:ascii="Calibri" w:hAnsi="Calibri"/>
                <w:color w:val="000000"/>
                <w:sz w:val="22"/>
                <w:lang w:val="fr-FR"/>
              </w:rPr>
              <w:t>3</w:t>
            </w:r>
          </w:p>
        </w:tc>
        <w:tc>
          <w:tcPr>
            <w:tcW w:w="4374" w:type="dxa"/>
            <w:shd w:val="clear" w:color="auto" w:fill="auto"/>
            <w:noWrap/>
            <w:hideMark/>
          </w:tcPr>
          <w:p w14:paraId="0765061D" w14:textId="77777777" w:rsidR="0037042A" w:rsidRPr="001D0C76" w:rsidRDefault="0037042A" w:rsidP="00F1465B">
            <w:pPr>
              <w:rPr>
                <w:rFonts w:ascii="Calibri" w:hAnsi="Calibri"/>
                <w:color w:val="000000"/>
                <w:sz w:val="22"/>
                <w:lang w:val="fr-FR"/>
              </w:rPr>
            </w:pPr>
            <w:r w:rsidRPr="001D0C76">
              <w:rPr>
                <w:rFonts w:ascii="Calibri" w:hAnsi="Calibri"/>
                <w:color w:val="000000"/>
                <w:sz w:val="22"/>
                <w:lang w:val="fr-FR"/>
              </w:rPr>
              <w:t>Institution gouvernementale nationale/décideurs politiques</w:t>
            </w:r>
          </w:p>
        </w:tc>
        <w:tc>
          <w:tcPr>
            <w:tcW w:w="1842" w:type="dxa"/>
            <w:shd w:val="clear" w:color="auto" w:fill="auto"/>
            <w:noWrap/>
            <w:hideMark/>
          </w:tcPr>
          <w:p w14:paraId="49A82C26" w14:textId="77777777" w:rsidR="0037042A" w:rsidRPr="001D0C76" w:rsidRDefault="0037042A" w:rsidP="00F1465B">
            <w:pPr>
              <w:jc w:val="center"/>
              <w:rPr>
                <w:rFonts w:ascii="Calibri" w:hAnsi="Calibri"/>
                <w:color w:val="000000"/>
                <w:sz w:val="22"/>
                <w:lang w:val="fr-FR"/>
              </w:rPr>
            </w:pPr>
            <w:r w:rsidRPr="001D0C76">
              <w:rPr>
                <w:rFonts w:ascii="Calibri" w:hAnsi="Calibri"/>
                <w:color w:val="000000"/>
                <w:sz w:val="22"/>
                <w:lang w:val="fr-FR"/>
              </w:rPr>
              <w:t>18</w:t>
            </w:r>
          </w:p>
        </w:tc>
        <w:tc>
          <w:tcPr>
            <w:tcW w:w="2406" w:type="dxa"/>
            <w:shd w:val="clear" w:color="auto" w:fill="auto"/>
            <w:vAlign w:val="bottom"/>
          </w:tcPr>
          <w:p w14:paraId="53B28EB0" w14:textId="77777777" w:rsidR="0037042A" w:rsidRPr="001D0C76" w:rsidRDefault="0037042A" w:rsidP="00F1465B">
            <w:pPr>
              <w:jc w:val="center"/>
              <w:rPr>
                <w:rFonts w:ascii="Calibri" w:hAnsi="Calibri"/>
                <w:color w:val="000000"/>
                <w:sz w:val="22"/>
                <w:lang w:val="fr-FR"/>
              </w:rPr>
            </w:pPr>
            <w:r w:rsidRPr="001D0C76">
              <w:rPr>
                <w:rFonts w:ascii="Calibri" w:hAnsi="Calibri"/>
                <w:color w:val="000000"/>
                <w:sz w:val="22"/>
                <w:lang w:val="fr-FR"/>
              </w:rPr>
              <w:t>4</w:t>
            </w:r>
          </w:p>
        </w:tc>
      </w:tr>
      <w:tr w:rsidR="0037042A" w:rsidRPr="001D0C76" w14:paraId="0CCFE5E2" w14:textId="77777777" w:rsidTr="00F1465B">
        <w:tc>
          <w:tcPr>
            <w:tcW w:w="871" w:type="dxa"/>
            <w:shd w:val="clear" w:color="auto" w:fill="auto"/>
          </w:tcPr>
          <w:p w14:paraId="461BC026" w14:textId="77777777" w:rsidR="0037042A" w:rsidRPr="001D0C76" w:rsidRDefault="0037042A" w:rsidP="00F1465B">
            <w:pPr>
              <w:rPr>
                <w:rFonts w:ascii="Calibri" w:hAnsi="Calibri"/>
                <w:color w:val="000000"/>
                <w:sz w:val="22"/>
                <w:lang w:val="fr-FR"/>
              </w:rPr>
            </w:pPr>
            <w:r w:rsidRPr="001D0C76">
              <w:rPr>
                <w:rFonts w:ascii="Calibri" w:hAnsi="Calibri"/>
                <w:color w:val="000000"/>
                <w:sz w:val="22"/>
                <w:lang w:val="fr-FR"/>
              </w:rPr>
              <w:t>4</w:t>
            </w:r>
          </w:p>
        </w:tc>
        <w:tc>
          <w:tcPr>
            <w:tcW w:w="4374" w:type="dxa"/>
            <w:shd w:val="clear" w:color="auto" w:fill="auto"/>
            <w:noWrap/>
            <w:hideMark/>
          </w:tcPr>
          <w:p w14:paraId="31A73CE2" w14:textId="77777777" w:rsidR="0037042A" w:rsidRPr="001D0C76" w:rsidRDefault="0037042A" w:rsidP="00F1465B">
            <w:pPr>
              <w:rPr>
                <w:rFonts w:ascii="Calibri" w:hAnsi="Calibri"/>
                <w:color w:val="000000"/>
                <w:sz w:val="22"/>
                <w:lang w:val="fr-FR"/>
              </w:rPr>
            </w:pPr>
            <w:r w:rsidRPr="001D0C76">
              <w:rPr>
                <w:rFonts w:ascii="Calibri" w:hAnsi="Calibri"/>
                <w:color w:val="000000"/>
                <w:sz w:val="22"/>
                <w:lang w:val="fr-FR"/>
              </w:rPr>
              <w:t>Organisation non gouvernementale</w:t>
            </w:r>
          </w:p>
        </w:tc>
        <w:tc>
          <w:tcPr>
            <w:tcW w:w="1842" w:type="dxa"/>
            <w:shd w:val="clear" w:color="auto" w:fill="auto"/>
            <w:noWrap/>
            <w:hideMark/>
          </w:tcPr>
          <w:p w14:paraId="77D78416" w14:textId="77777777" w:rsidR="0037042A" w:rsidRPr="001D0C76" w:rsidRDefault="0037042A" w:rsidP="00F1465B">
            <w:pPr>
              <w:jc w:val="center"/>
              <w:rPr>
                <w:rFonts w:ascii="Calibri" w:hAnsi="Calibri"/>
                <w:color w:val="000000"/>
                <w:sz w:val="22"/>
                <w:lang w:val="fr-FR"/>
              </w:rPr>
            </w:pPr>
            <w:r w:rsidRPr="001D0C76">
              <w:rPr>
                <w:rFonts w:ascii="Calibri" w:hAnsi="Calibri"/>
                <w:color w:val="000000"/>
                <w:sz w:val="22"/>
                <w:lang w:val="fr-FR"/>
              </w:rPr>
              <w:t>12</w:t>
            </w:r>
          </w:p>
        </w:tc>
        <w:tc>
          <w:tcPr>
            <w:tcW w:w="2406" w:type="dxa"/>
            <w:shd w:val="clear" w:color="auto" w:fill="auto"/>
            <w:vAlign w:val="bottom"/>
          </w:tcPr>
          <w:p w14:paraId="21F345F7" w14:textId="77777777" w:rsidR="0037042A" w:rsidRPr="001D0C76" w:rsidRDefault="0037042A" w:rsidP="00F1465B">
            <w:pPr>
              <w:jc w:val="center"/>
              <w:rPr>
                <w:rFonts w:ascii="Calibri" w:hAnsi="Calibri"/>
                <w:color w:val="000000"/>
                <w:sz w:val="22"/>
                <w:lang w:val="fr-FR"/>
              </w:rPr>
            </w:pPr>
            <w:r w:rsidRPr="001D0C76">
              <w:rPr>
                <w:rFonts w:ascii="Calibri" w:hAnsi="Calibri"/>
                <w:color w:val="000000"/>
                <w:sz w:val="22"/>
                <w:lang w:val="fr-FR" w:eastAsia="en-GB"/>
              </w:rPr>
              <w:t>4</w:t>
            </w:r>
          </w:p>
        </w:tc>
      </w:tr>
      <w:tr w:rsidR="0037042A" w:rsidRPr="001D0C76" w14:paraId="57F4B905" w14:textId="77777777" w:rsidTr="00F1465B">
        <w:tc>
          <w:tcPr>
            <w:tcW w:w="871" w:type="dxa"/>
            <w:shd w:val="clear" w:color="auto" w:fill="auto"/>
          </w:tcPr>
          <w:p w14:paraId="1EB2B7B7" w14:textId="77777777" w:rsidR="0037042A" w:rsidRPr="001D0C76" w:rsidRDefault="0037042A" w:rsidP="00F1465B">
            <w:pPr>
              <w:rPr>
                <w:rFonts w:ascii="Calibri" w:hAnsi="Calibri"/>
                <w:color w:val="000000"/>
                <w:sz w:val="22"/>
                <w:lang w:val="fr-FR"/>
              </w:rPr>
            </w:pPr>
            <w:r w:rsidRPr="001D0C76">
              <w:rPr>
                <w:rFonts w:ascii="Calibri" w:hAnsi="Calibri"/>
                <w:color w:val="000000"/>
                <w:sz w:val="22"/>
                <w:lang w:val="fr-FR"/>
              </w:rPr>
              <w:t>5</w:t>
            </w:r>
          </w:p>
        </w:tc>
        <w:tc>
          <w:tcPr>
            <w:tcW w:w="4374" w:type="dxa"/>
            <w:shd w:val="clear" w:color="auto" w:fill="auto"/>
            <w:noWrap/>
            <w:hideMark/>
          </w:tcPr>
          <w:p w14:paraId="493EAC31" w14:textId="77777777" w:rsidR="0037042A" w:rsidRPr="001D0C76" w:rsidRDefault="0037042A" w:rsidP="00F1465B">
            <w:pPr>
              <w:rPr>
                <w:rFonts w:ascii="Calibri" w:hAnsi="Calibri"/>
                <w:color w:val="000000"/>
                <w:sz w:val="22"/>
                <w:lang w:val="fr-FR"/>
              </w:rPr>
            </w:pPr>
            <w:r w:rsidRPr="001D0C76">
              <w:rPr>
                <w:rFonts w:ascii="Calibri" w:hAnsi="Calibri"/>
                <w:color w:val="000000"/>
                <w:sz w:val="22"/>
                <w:lang w:val="fr-FR"/>
              </w:rPr>
              <w:t>Organisations de femmes</w:t>
            </w:r>
          </w:p>
        </w:tc>
        <w:tc>
          <w:tcPr>
            <w:tcW w:w="1842" w:type="dxa"/>
            <w:shd w:val="clear" w:color="auto" w:fill="auto"/>
            <w:noWrap/>
            <w:hideMark/>
          </w:tcPr>
          <w:p w14:paraId="04609CEF" w14:textId="77777777" w:rsidR="0037042A" w:rsidRPr="001D0C76" w:rsidRDefault="0037042A" w:rsidP="00F1465B">
            <w:pPr>
              <w:jc w:val="center"/>
              <w:rPr>
                <w:rFonts w:ascii="Calibri" w:hAnsi="Calibri"/>
                <w:color w:val="000000"/>
                <w:sz w:val="22"/>
                <w:lang w:val="fr-FR"/>
              </w:rPr>
            </w:pPr>
            <w:r w:rsidRPr="001D0C76">
              <w:rPr>
                <w:rFonts w:ascii="Calibri" w:hAnsi="Calibri"/>
                <w:color w:val="000000"/>
                <w:sz w:val="22"/>
                <w:lang w:val="fr-FR"/>
              </w:rPr>
              <w:t>9</w:t>
            </w:r>
          </w:p>
        </w:tc>
        <w:tc>
          <w:tcPr>
            <w:tcW w:w="2406" w:type="dxa"/>
            <w:shd w:val="clear" w:color="auto" w:fill="auto"/>
            <w:vAlign w:val="bottom"/>
          </w:tcPr>
          <w:p w14:paraId="09713B18" w14:textId="77777777" w:rsidR="0037042A" w:rsidRPr="001D0C76" w:rsidRDefault="0037042A" w:rsidP="00F1465B">
            <w:pPr>
              <w:jc w:val="center"/>
              <w:rPr>
                <w:rFonts w:ascii="Calibri" w:hAnsi="Calibri"/>
                <w:color w:val="000000"/>
                <w:sz w:val="22"/>
                <w:lang w:val="fr-FR"/>
              </w:rPr>
            </w:pPr>
            <w:r w:rsidRPr="001D0C76">
              <w:rPr>
                <w:rFonts w:ascii="Calibri" w:hAnsi="Calibri"/>
                <w:color w:val="000000"/>
                <w:sz w:val="22"/>
                <w:lang w:val="fr-FR" w:eastAsia="en-GB"/>
              </w:rPr>
              <w:t>6</w:t>
            </w:r>
          </w:p>
        </w:tc>
      </w:tr>
      <w:tr w:rsidR="0037042A" w:rsidRPr="001D0C76" w14:paraId="3ECC6602" w14:textId="77777777" w:rsidTr="00F1465B">
        <w:tc>
          <w:tcPr>
            <w:tcW w:w="871" w:type="dxa"/>
            <w:shd w:val="clear" w:color="auto" w:fill="auto"/>
          </w:tcPr>
          <w:p w14:paraId="626AE296" w14:textId="77777777" w:rsidR="0037042A" w:rsidRPr="001D0C76" w:rsidRDefault="0037042A" w:rsidP="00F1465B">
            <w:pPr>
              <w:rPr>
                <w:rFonts w:ascii="Calibri" w:hAnsi="Calibri"/>
                <w:color w:val="000000"/>
                <w:sz w:val="22"/>
                <w:lang w:val="fr-FR"/>
              </w:rPr>
            </w:pPr>
            <w:r w:rsidRPr="001D0C76">
              <w:rPr>
                <w:rFonts w:ascii="Calibri" w:hAnsi="Calibri"/>
                <w:color w:val="000000"/>
                <w:sz w:val="22"/>
                <w:lang w:val="fr-FR"/>
              </w:rPr>
              <w:t>6</w:t>
            </w:r>
          </w:p>
        </w:tc>
        <w:tc>
          <w:tcPr>
            <w:tcW w:w="4374" w:type="dxa"/>
            <w:shd w:val="clear" w:color="auto" w:fill="auto"/>
            <w:noWrap/>
            <w:hideMark/>
          </w:tcPr>
          <w:p w14:paraId="3983724E" w14:textId="77777777" w:rsidR="0037042A" w:rsidRPr="001D0C76" w:rsidRDefault="0037042A" w:rsidP="00F1465B">
            <w:pPr>
              <w:rPr>
                <w:rFonts w:ascii="Calibri" w:hAnsi="Calibri"/>
                <w:color w:val="000000"/>
                <w:sz w:val="22"/>
                <w:lang w:val="fr-FR"/>
              </w:rPr>
            </w:pPr>
            <w:r w:rsidRPr="001D0C76">
              <w:rPr>
                <w:rFonts w:ascii="Calibri" w:hAnsi="Calibri"/>
                <w:color w:val="000000"/>
                <w:sz w:val="22"/>
                <w:lang w:val="fr-FR"/>
              </w:rPr>
              <w:t>Projets internationaux / multilatéraux fondés</w:t>
            </w:r>
          </w:p>
        </w:tc>
        <w:tc>
          <w:tcPr>
            <w:tcW w:w="1842" w:type="dxa"/>
            <w:shd w:val="clear" w:color="auto" w:fill="auto"/>
            <w:noWrap/>
            <w:hideMark/>
          </w:tcPr>
          <w:p w14:paraId="02C4DDB3" w14:textId="77777777" w:rsidR="0037042A" w:rsidRPr="001D0C76" w:rsidRDefault="0037042A" w:rsidP="00F1465B">
            <w:pPr>
              <w:jc w:val="center"/>
              <w:rPr>
                <w:rFonts w:ascii="Calibri" w:hAnsi="Calibri"/>
                <w:color w:val="000000"/>
                <w:sz w:val="22"/>
                <w:lang w:val="fr-FR"/>
              </w:rPr>
            </w:pPr>
            <w:r w:rsidRPr="001D0C76">
              <w:rPr>
                <w:rFonts w:ascii="Calibri" w:hAnsi="Calibri"/>
                <w:color w:val="000000"/>
                <w:sz w:val="22"/>
                <w:lang w:val="fr-FR"/>
              </w:rPr>
              <w:t>4</w:t>
            </w:r>
          </w:p>
        </w:tc>
        <w:tc>
          <w:tcPr>
            <w:tcW w:w="2406" w:type="dxa"/>
            <w:shd w:val="clear" w:color="auto" w:fill="auto"/>
            <w:vAlign w:val="bottom"/>
          </w:tcPr>
          <w:p w14:paraId="5579DAD1" w14:textId="77777777" w:rsidR="0037042A" w:rsidRPr="001D0C76" w:rsidRDefault="0037042A" w:rsidP="00F1465B">
            <w:pPr>
              <w:jc w:val="center"/>
              <w:rPr>
                <w:rFonts w:ascii="Calibri" w:hAnsi="Calibri"/>
                <w:color w:val="000000"/>
                <w:sz w:val="22"/>
                <w:lang w:val="fr-FR"/>
              </w:rPr>
            </w:pPr>
            <w:r w:rsidRPr="001D0C76">
              <w:rPr>
                <w:rFonts w:ascii="Calibri" w:hAnsi="Calibri"/>
                <w:color w:val="000000"/>
                <w:sz w:val="22"/>
                <w:lang w:val="fr-FR" w:eastAsia="en-GB"/>
              </w:rPr>
              <w:t>2</w:t>
            </w:r>
          </w:p>
        </w:tc>
      </w:tr>
      <w:tr w:rsidR="0037042A" w:rsidRPr="001D0C76" w14:paraId="2375B973" w14:textId="77777777" w:rsidTr="00F1465B">
        <w:tc>
          <w:tcPr>
            <w:tcW w:w="871" w:type="dxa"/>
            <w:shd w:val="clear" w:color="auto" w:fill="auto"/>
          </w:tcPr>
          <w:p w14:paraId="427242A7" w14:textId="77777777" w:rsidR="0037042A" w:rsidRPr="001D0C76" w:rsidRDefault="0037042A" w:rsidP="00F1465B">
            <w:pPr>
              <w:rPr>
                <w:rFonts w:ascii="Calibri" w:hAnsi="Calibri"/>
                <w:color w:val="000000"/>
                <w:sz w:val="22"/>
                <w:lang w:val="fr-FR"/>
              </w:rPr>
            </w:pPr>
            <w:r w:rsidRPr="001D0C76">
              <w:rPr>
                <w:rFonts w:ascii="Calibri" w:hAnsi="Calibri"/>
                <w:color w:val="000000"/>
                <w:sz w:val="22"/>
                <w:lang w:val="fr-FR"/>
              </w:rPr>
              <w:t>7</w:t>
            </w:r>
          </w:p>
        </w:tc>
        <w:tc>
          <w:tcPr>
            <w:tcW w:w="4374" w:type="dxa"/>
            <w:shd w:val="clear" w:color="auto" w:fill="auto"/>
            <w:noWrap/>
            <w:hideMark/>
          </w:tcPr>
          <w:p w14:paraId="3473D809" w14:textId="77777777" w:rsidR="0037042A" w:rsidRPr="001D0C76" w:rsidRDefault="0037042A" w:rsidP="00F1465B">
            <w:pPr>
              <w:rPr>
                <w:rFonts w:ascii="Calibri" w:hAnsi="Calibri"/>
                <w:color w:val="000000"/>
                <w:sz w:val="22"/>
                <w:lang w:val="fr-FR"/>
              </w:rPr>
            </w:pPr>
            <w:r w:rsidRPr="001D0C76">
              <w:rPr>
                <w:rFonts w:ascii="Calibri" w:hAnsi="Calibri"/>
                <w:color w:val="000000"/>
                <w:sz w:val="22"/>
                <w:lang w:val="fr-FR"/>
              </w:rPr>
              <w:t>Partenaire de ressources/institution privée</w:t>
            </w:r>
          </w:p>
        </w:tc>
        <w:tc>
          <w:tcPr>
            <w:tcW w:w="1842" w:type="dxa"/>
            <w:shd w:val="clear" w:color="auto" w:fill="auto"/>
            <w:noWrap/>
            <w:hideMark/>
          </w:tcPr>
          <w:p w14:paraId="5B33A32A" w14:textId="77777777" w:rsidR="0037042A" w:rsidRPr="001D0C76" w:rsidRDefault="0037042A" w:rsidP="00F1465B">
            <w:pPr>
              <w:jc w:val="center"/>
              <w:rPr>
                <w:rFonts w:ascii="Calibri" w:hAnsi="Calibri"/>
                <w:color w:val="000000"/>
                <w:sz w:val="22"/>
                <w:lang w:val="fr-FR"/>
              </w:rPr>
            </w:pPr>
            <w:r w:rsidRPr="001D0C76">
              <w:rPr>
                <w:rFonts w:ascii="Calibri" w:hAnsi="Calibri"/>
                <w:color w:val="000000"/>
                <w:sz w:val="22"/>
                <w:lang w:val="fr-FR"/>
              </w:rPr>
              <w:t>20</w:t>
            </w:r>
          </w:p>
        </w:tc>
        <w:tc>
          <w:tcPr>
            <w:tcW w:w="2406" w:type="dxa"/>
            <w:shd w:val="clear" w:color="auto" w:fill="auto"/>
            <w:vAlign w:val="bottom"/>
          </w:tcPr>
          <w:p w14:paraId="6707708D" w14:textId="77777777" w:rsidR="0037042A" w:rsidRPr="001D0C76" w:rsidRDefault="0037042A" w:rsidP="00F1465B">
            <w:pPr>
              <w:jc w:val="center"/>
              <w:rPr>
                <w:rFonts w:ascii="Calibri" w:hAnsi="Calibri"/>
                <w:color w:val="000000"/>
                <w:sz w:val="22"/>
                <w:lang w:val="fr-FR"/>
              </w:rPr>
            </w:pPr>
            <w:r w:rsidRPr="001D0C76">
              <w:rPr>
                <w:rFonts w:ascii="Calibri" w:hAnsi="Calibri"/>
                <w:color w:val="000000"/>
                <w:sz w:val="22"/>
                <w:lang w:val="fr-FR" w:eastAsia="en-GB"/>
              </w:rPr>
              <w:t>6</w:t>
            </w:r>
          </w:p>
        </w:tc>
      </w:tr>
      <w:tr w:rsidR="0037042A" w:rsidRPr="001D0C76" w14:paraId="2AC3AABF" w14:textId="77777777" w:rsidTr="00F1465B">
        <w:tc>
          <w:tcPr>
            <w:tcW w:w="871" w:type="dxa"/>
            <w:shd w:val="clear" w:color="auto" w:fill="BFBFBF"/>
          </w:tcPr>
          <w:p w14:paraId="76583DA7" w14:textId="77777777" w:rsidR="0037042A" w:rsidRPr="001D0C76" w:rsidRDefault="0037042A" w:rsidP="00F1465B">
            <w:pPr>
              <w:rPr>
                <w:rFonts w:ascii="Calibri" w:hAnsi="Calibri"/>
                <w:b/>
                <w:bCs/>
                <w:color w:val="000000"/>
                <w:sz w:val="22"/>
                <w:lang w:val="fr-FR"/>
              </w:rPr>
            </w:pPr>
          </w:p>
        </w:tc>
        <w:tc>
          <w:tcPr>
            <w:tcW w:w="4374" w:type="dxa"/>
            <w:shd w:val="clear" w:color="auto" w:fill="BFBFBF"/>
            <w:noWrap/>
            <w:hideMark/>
          </w:tcPr>
          <w:p w14:paraId="32421772" w14:textId="77777777" w:rsidR="0037042A" w:rsidRPr="001D0C76" w:rsidRDefault="0037042A" w:rsidP="00F1465B">
            <w:pPr>
              <w:jc w:val="center"/>
              <w:rPr>
                <w:rFonts w:ascii="Calibri" w:hAnsi="Calibri"/>
                <w:b/>
                <w:bCs/>
                <w:color w:val="000000"/>
                <w:sz w:val="22"/>
                <w:lang w:val="fr-FR"/>
              </w:rPr>
            </w:pPr>
            <w:r w:rsidRPr="001D0C76">
              <w:rPr>
                <w:rFonts w:ascii="Calibri" w:hAnsi="Calibri"/>
                <w:b/>
                <w:bCs/>
                <w:color w:val="000000"/>
                <w:sz w:val="22"/>
                <w:lang w:val="fr-FR"/>
              </w:rPr>
              <w:t>Total</w:t>
            </w:r>
          </w:p>
        </w:tc>
        <w:tc>
          <w:tcPr>
            <w:tcW w:w="1842" w:type="dxa"/>
            <w:shd w:val="clear" w:color="auto" w:fill="BFBFBF"/>
            <w:noWrap/>
            <w:hideMark/>
          </w:tcPr>
          <w:p w14:paraId="2C8A39EC" w14:textId="77777777" w:rsidR="0037042A" w:rsidRPr="001D0C76" w:rsidRDefault="0037042A" w:rsidP="00F1465B">
            <w:pPr>
              <w:jc w:val="center"/>
              <w:rPr>
                <w:rFonts w:ascii="Calibri" w:hAnsi="Calibri"/>
                <w:b/>
                <w:bCs/>
                <w:color w:val="000000"/>
                <w:sz w:val="22"/>
                <w:lang w:val="fr-FR"/>
              </w:rPr>
            </w:pPr>
            <w:r w:rsidRPr="001D0C76">
              <w:rPr>
                <w:rFonts w:ascii="Calibri" w:hAnsi="Calibri"/>
                <w:b/>
                <w:bCs/>
                <w:color w:val="000000"/>
                <w:sz w:val="22"/>
                <w:lang w:val="fr-FR"/>
              </w:rPr>
              <w:t>74</w:t>
            </w:r>
          </w:p>
        </w:tc>
        <w:tc>
          <w:tcPr>
            <w:tcW w:w="2406" w:type="dxa"/>
            <w:shd w:val="clear" w:color="auto" w:fill="BFBFBF"/>
            <w:vAlign w:val="bottom"/>
          </w:tcPr>
          <w:p w14:paraId="4DDCCD7A" w14:textId="77777777" w:rsidR="0037042A" w:rsidRPr="001D0C76" w:rsidRDefault="0037042A" w:rsidP="00F1465B">
            <w:pPr>
              <w:jc w:val="center"/>
              <w:rPr>
                <w:rFonts w:ascii="Calibri" w:hAnsi="Calibri"/>
                <w:b/>
                <w:bCs/>
                <w:color w:val="000000"/>
                <w:sz w:val="22"/>
                <w:lang w:val="fr-FR"/>
              </w:rPr>
            </w:pPr>
            <w:r w:rsidRPr="001D0C76">
              <w:rPr>
                <w:rFonts w:ascii="Calibri" w:hAnsi="Calibri"/>
                <w:b/>
                <w:bCs/>
                <w:color w:val="000000"/>
                <w:sz w:val="22"/>
                <w:lang w:val="fr-FR" w:eastAsia="en-GB"/>
              </w:rPr>
              <w:t>22</w:t>
            </w:r>
          </w:p>
        </w:tc>
      </w:tr>
      <w:tr w:rsidR="0037042A" w:rsidRPr="00040343" w14:paraId="7A037593" w14:textId="77777777" w:rsidTr="00F1465B">
        <w:tc>
          <w:tcPr>
            <w:tcW w:w="9493" w:type="dxa"/>
            <w:gridSpan w:val="4"/>
            <w:shd w:val="clear" w:color="auto" w:fill="F2F2F2"/>
          </w:tcPr>
          <w:p w14:paraId="2F7A2AAB" w14:textId="77777777" w:rsidR="0037042A" w:rsidRPr="001D0C76" w:rsidRDefault="0037042A" w:rsidP="00F1465B">
            <w:pPr>
              <w:jc w:val="center"/>
              <w:rPr>
                <w:rFonts w:ascii="Calibri" w:hAnsi="Calibri"/>
                <w:b/>
                <w:bCs/>
                <w:color w:val="000000"/>
                <w:sz w:val="22"/>
                <w:lang w:val="fr-FR" w:eastAsia="en-GB"/>
              </w:rPr>
            </w:pPr>
            <w:r w:rsidRPr="001D0C76">
              <w:rPr>
                <w:rFonts w:ascii="Calibri" w:hAnsi="Calibri"/>
                <w:b/>
                <w:bCs/>
                <w:color w:val="000000"/>
                <w:sz w:val="22"/>
                <w:lang w:val="fr-FR" w:eastAsia="en-GB"/>
              </w:rPr>
              <w:t>Brèves notes analytiques axées sur le genre :</w:t>
            </w:r>
          </w:p>
          <w:p w14:paraId="7CC3AE52" w14:textId="34940CEE" w:rsidR="0037042A" w:rsidRPr="001D0C76" w:rsidRDefault="0037042A" w:rsidP="00F16610">
            <w:pPr>
              <w:pStyle w:val="Paragraphedeliste"/>
              <w:numPr>
                <w:ilvl w:val="0"/>
                <w:numId w:val="72"/>
              </w:numPr>
              <w:spacing w:before="0" w:after="0" w:line="240" w:lineRule="auto"/>
              <w:ind w:left="169" w:hanging="169"/>
              <w:contextualSpacing w:val="0"/>
              <w:jc w:val="both"/>
              <w:rPr>
                <w:rFonts w:cs="Calibri"/>
                <w:bCs/>
                <w:color w:val="000000"/>
                <w:sz w:val="22"/>
                <w:szCs w:val="22"/>
                <w:lang w:val="fr-FR" w:eastAsia="en-GB"/>
              </w:rPr>
            </w:pPr>
            <w:r w:rsidRPr="001D0C76">
              <w:rPr>
                <w:rFonts w:cs="Calibri"/>
                <w:bCs/>
                <w:color w:val="000000"/>
                <w:sz w:val="22"/>
                <w:szCs w:val="22"/>
                <w:lang w:val="fr-FR" w:eastAsia="en-GB"/>
              </w:rPr>
              <w:t xml:space="preserve">Les femmes sont sous-représentées dans toutes les institutions, c'est pourquoi il faut redoubler d'efforts </w:t>
            </w:r>
            <w:r w:rsidR="002E3C28" w:rsidRPr="001D0C76">
              <w:rPr>
                <w:rFonts w:cs="Calibri"/>
                <w:bCs/>
                <w:color w:val="000000"/>
                <w:sz w:val="22"/>
                <w:szCs w:val="22"/>
                <w:lang w:val="fr-FR" w:eastAsia="en-GB"/>
              </w:rPr>
              <w:t xml:space="preserve">en matière de parité hommes-femmes </w:t>
            </w:r>
            <w:r w:rsidRPr="001D0C76">
              <w:rPr>
                <w:rFonts w:cs="Calibri"/>
                <w:bCs/>
                <w:color w:val="000000"/>
                <w:sz w:val="22"/>
                <w:szCs w:val="22"/>
                <w:lang w:val="fr-FR" w:eastAsia="en-GB"/>
              </w:rPr>
              <w:t>lors de la mise en œuvre</w:t>
            </w:r>
            <w:r w:rsidR="002E3C28" w:rsidRPr="001D0C76">
              <w:rPr>
                <w:rFonts w:cs="Calibri"/>
                <w:bCs/>
                <w:color w:val="000000"/>
                <w:sz w:val="22"/>
                <w:szCs w:val="22"/>
                <w:lang w:val="fr-FR" w:eastAsia="en-GB"/>
              </w:rPr>
              <w:t>,</w:t>
            </w:r>
            <w:r w:rsidRPr="001D0C76">
              <w:rPr>
                <w:rFonts w:cs="Calibri"/>
                <w:bCs/>
                <w:color w:val="000000"/>
                <w:sz w:val="22"/>
                <w:szCs w:val="22"/>
                <w:lang w:val="fr-FR" w:eastAsia="en-GB"/>
              </w:rPr>
              <w:t xml:space="preserve"> lorsqu'il s'agit de l'engagement des parties prenantes au stade de la mise en œuvre (voir la section sur l'égalité hommes-femmes). </w:t>
            </w:r>
          </w:p>
        </w:tc>
      </w:tr>
    </w:tbl>
    <w:p w14:paraId="71C276EB" w14:textId="77777777" w:rsidR="0037042A" w:rsidRPr="001D0C76" w:rsidRDefault="0037042A" w:rsidP="0037042A">
      <w:pPr>
        <w:rPr>
          <w:lang w:val="fr-FR"/>
        </w:rPr>
      </w:pPr>
      <w:bookmarkStart w:id="157" w:name="_Toc159828656"/>
    </w:p>
    <w:p w14:paraId="03486141" w14:textId="77777777" w:rsidR="0037042A" w:rsidRPr="001D0C76" w:rsidRDefault="0037042A" w:rsidP="0037042A">
      <w:pPr>
        <w:rPr>
          <w:lang w:val="fr-FR"/>
        </w:rPr>
      </w:pPr>
    </w:p>
    <w:p w14:paraId="0AC7BA28" w14:textId="77777777" w:rsidR="0037042A" w:rsidRPr="001D0C76" w:rsidRDefault="0037042A" w:rsidP="00294D05">
      <w:pPr>
        <w:pStyle w:val="Estilo1"/>
        <w:outlineLvl w:val="1"/>
        <w:rPr>
          <w:lang w:val="fr-FR"/>
        </w:rPr>
      </w:pPr>
      <w:bookmarkStart w:id="158" w:name="_Toc165062652"/>
      <w:bookmarkStart w:id="159" w:name="_Toc166533247"/>
      <w:r w:rsidRPr="001D0C76">
        <w:rPr>
          <w:lang w:val="fr-FR"/>
        </w:rPr>
        <w:t>Parties prenantes au projet</w:t>
      </w:r>
      <w:bookmarkEnd w:id="157"/>
      <w:bookmarkEnd w:id="158"/>
      <w:bookmarkEnd w:id="159"/>
    </w:p>
    <w:p w14:paraId="2B3D4536" w14:textId="77777777" w:rsidR="0037042A" w:rsidRPr="001D0C76" w:rsidRDefault="0037042A" w:rsidP="00F16610">
      <w:pPr>
        <w:pStyle w:val="Titre2"/>
        <w:numPr>
          <w:ilvl w:val="1"/>
          <w:numId w:val="77"/>
        </w:numPr>
        <w:spacing w:after="240"/>
        <w:ind w:left="1440" w:right="140"/>
        <w:rPr>
          <w:rFonts w:ascii="Calibri" w:hAnsi="Calibri"/>
          <w:lang w:val="fr-FR"/>
        </w:rPr>
      </w:pPr>
      <w:bookmarkStart w:id="160" w:name="_Toc159828657"/>
      <w:bookmarkStart w:id="161" w:name="_Toc165062653"/>
      <w:bookmarkStart w:id="162" w:name="_Toc166533248"/>
      <w:r w:rsidRPr="001D0C76">
        <w:rPr>
          <w:rFonts w:ascii="Calibri" w:hAnsi="Calibri"/>
          <w:lang w:val="fr-FR"/>
        </w:rPr>
        <w:t>Cartographie des parties prenantes</w:t>
      </w:r>
      <w:bookmarkEnd w:id="160"/>
      <w:bookmarkEnd w:id="161"/>
      <w:bookmarkEnd w:id="162"/>
    </w:p>
    <w:p w14:paraId="6894E752" w14:textId="4D882C34" w:rsidR="0037042A" w:rsidRPr="001D0C76" w:rsidRDefault="0037042A" w:rsidP="002F3BB8">
      <w:pPr>
        <w:pStyle w:val="ParagraphOED"/>
        <w:rPr>
          <w:lang w:val="fr-FR"/>
        </w:rPr>
      </w:pPr>
      <w:r w:rsidRPr="001D0C76">
        <w:rPr>
          <w:lang w:val="fr-FR"/>
        </w:rPr>
        <w:t xml:space="preserve">Les parties prenantes du projet ont été identifiées au début de la phase de préparation sur la base des évaluations réalisées au stade </w:t>
      </w:r>
      <w:r w:rsidR="001C13E1" w:rsidRPr="001D0C76">
        <w:rPr>
          <w:lang w:val="fr-FR"/>
        </w:rPr>
        <w:t>de</w:t>
      </w:r>
      <w:r w:rsidR="002E3C28" w:rsidRPr="001D0C76">
        <w:rPr>
          <w:lang w:val="fr-FR"/>
        </w:rPr>
        <w:t xml:space="preserve"> FIP</w:t>
      </w:r>
      <w:r w:rsidRPr="001D0C76">
        <w:rPr>
          <w:lang w:val="fr-FR"/>
        </w:rPr>
        <w:t xml:space="preserve"> et grâce aux conseils du CO. Des entretiens détaillés en face à face et la collecte d'informations et de données sur le terrain se poursuivront avec chaque partie prenante afin d'identifier et d'analyser leurs intérêts, leurs priorités, leurs capacités, les enseignements qu'elles ont tirés et leur potentiel de collaboration dans le cadre du projet. Ces engagements font partie de la stratégie de conception et de mise en œuvre. </w:t>
      </w:r>
      <w:r w:rsidR="008E3568" w:rsidRPr="001D0C76">
        <w:rPr>
          <w:lang w:val="fr-FR"/>
        </w:rPr>
        <w:t xml:space="preserve">Le retour d'information des </w:t>
      </w:r>
      <w:r w:rsidRPr="001D0C76">
        <w:rPr>
          <w:lang w:val="fr-FR"/>
        </w:rPr>
        <w:t xml:space="preserve">parties prenantes sera intégré dans la conception du projet. Le tableau 2 </w:t>
      </w:r>
      <w:r w:rsidR="008E3568" w:rsidRPr="001D0C76">
        <w:rPr>
          <w:lang w:val="fr-FR"/>
        </w:rPr>
        <w:t>résume</w:t>
      </w:r>
      <w:r w:rsidRPr="001D0C76">
        <w:rPr>
          <w:lang w:val="fr-FR"/>
        </w:rPr>
        <w:t xml:space="preserve"> les intérêts des parties prenantes, ainsi que leur degré d'importance et d'influence par rapport au projet, compte tenu des consultations menées jusqu'à présent.</w:t>
      </w:r>
    </w:p>
    <w:p w14:paraId="337B2705" w14:textId="77777777" w:rsidR="0037042A" w:rsidRPr="001D0C76" w:rsidRDefault="0037042A" w:rsidP="0037042A">
      <w:pPr>
        <w:pBdr>
          <w:top w:val="nil"/>
          <w:left w:val="nil"/>
          <w:bottom w:val="nil"/>
          <w:right w:val="nil"/>
          <w:between w:val="nil"/>
          <w:bar w:val="nil"/>
        </w:pBdr>
        <w:spacing w:before="120" w:after="60"/>
        <w:ind w:left="284" w:right="140"/>
        <w:jc w:val="center"/>
        <w:rPr>
          <w:rFonts w:ascii="Calibri" w:hAnsi="Calibri"/>
          <w:color w:val="000000"/>
          <w:sz w:val="22"/>
          <w:u w:color="000000"/>
          <w:bdr w:val="nil"/>
          <w:lang w:val="fr-FR" w:eastAsia="en-GB"/>
        </w:rPr>
      </w:pPr>
      <w:r w:rsidRPr="001D0C76">
        <w:rPr>
          <w:rFonts w:ascii="Calibri" w:hAnsi="Calibri"/>
          <w:b/>
          <w:color w:val="000000"/>
          <w:sz w:val="22"/>
          <w:u w:color="000000"/>
          <w:bdr w:val="nil"/>
          <w:lang w:val="fr-FR" w:eastAsia="en-GB"/>
        </w:rPr>
        <w:t>Tableau 3.</w:t>
      </w:r>
      <w:r w:rsidRPr="001D0C76">
        <w:rPr>
          <w:rFonts w:ascii="Calibri" w:hAnsi="Calibri"/>
          <w:color w:val="000000"/>
          <w:sz w:val="22"/>
          <w:u w:color="000000"/>
          <w:bdr w:val="nil"/>
          <w:lang w:val="fr-FR" w:eastAsia="en-GB"/>
        </w:rPr>
        <w:t xml:space="preserve"> Intérêts, importance et influence des parties prenantes sur le projet.</w:t>
      </w:r>
    </w:p>
    <w:tbl>
      <w:tblPr>
        <w:tblW w:w="103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4A0" w:firstRow="1" w:lastRow="0" w:firstColumn="1" w:lastColumn="0" w:noHBand="0" w:noVBand="1"/>
      </w:tblPr>
      <w:tblGrid>
        <w:gridCol w:w="1532"/>
        <w:gridCol w:w="2829"/>
        <w:gridCol w:w="1134"/>
        <w:gridCol w:w="2274"/>
        <w:gridCol w:w="2551"/>
      </w:tblGrid>
      <w:tr w:rsidR="0037042A" w:rsidRPr="001D0C76" w14:paraId="3D193847" w14:textId="77777777" w:rsidTr="00F1465B">
        <w:trPr>
          <w:trHeight w:val="1470"/>
          <w:tblHeader/>
        </w:trPr>
        <w:tc>
          <w:tcPr>
            <w:tcW w:w="153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1694AE1B"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hAnsi="Calibri"/>
                <w:sz w:val="16"/>
                <w:szCs w:val="16"/>
                <w:u w:color="000000"/>
                <w:bdr w:val="nil"/>
                <w:lang w:val="fr-FR" w:eastAsia="es-PE"/>
              </w:rPr>
            </w:pPr>
            <w:r w:rsidRPr="001D0C76">
              <w:rPr>
                <w:rFonts w:ascii="Calibri" w:hAnsi="Calibri"/>
                <w:b/>
                <w:bCs/>
                <w:sz w:val="16"/>
                <w:szCs w:val="16"/>
                <w:u w:color="000000"/>
                <w:bdr w:val="nil"/>
                <w:lang w:val="fr-FR" w:eastAsia="es-PE"/>
              </w:rPr>
              <w:t xml:space="preserve">Parties prenantes </w:t>
            </w:r>
          </w:p>
        </w:tc>
        <w:tc>
          <w:tcPr>
            <w:tcW w:w="282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60E7F9A1"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hAnsi="Calibri"/>
                <w:sz w:val="16"/>
                <w:szCs w:val="16"/>
                <w:u w:color="000000"/>
                <w:bdr w:val="nil"/>
                <w:lang w:val="fr-FR" w:eastAsia="es-PE"/>
              </w:rPr>
            </w:pPr>
            <w:r w:rsidRPr="001D0C76">
              <w:rPr>
                <w:rFonts w:ascii="Calibri" w:hAnsi="Calibri"/>
                <w:b/>
                <w:bCs/>
                <w:sz w:val="16"/>
                <w:szCs w:val="16"/>
                <w:u w:color="000000"/>
                <w:bdr w:val="nil"/>
                <w:lang w:val="fr-FR" w:eastAsia="es-PE"/>
              </w:rPr>
              <w:t xml:space="preserve">Intérêts </w:t>
            </w:r>
          </w:p>
          <w:p w14:paraId="3E607BB1"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des parties prenantes</w:t>
            </w:r>
            <w:r w:rsidRPr="001D0C76">
              <w:rPr>
                <w:rFonts w:ascii="Calibri" w:hAnsi="Calibri"/>
                <w:sz w:val="16"/>
                <w:szCs w:val="16"/>
                <w:u w:color="000000"/>
                <w:bdr w:val="nil"/>
                <w:lang w:val="fr-FR" w:eastAsia="es-PE"/>
              </w:rPr>
              <w:br/>
              <w:t xml:space="preserve">en relation avec le projet </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167605DA"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hAnsi="Calibri"/>
                <w:sz w:val="16"/>
                <w:szCs w:val="16"/>
                <w:u w:color="000000"/>
                <w:bdr w:val="nil"/>
                <w:lang w:val="fr-FR" w:eastAsia="es-PE"/>
              </w:rPr>
            </w:pPr>
            <w:r w:rsidRPr="001D0C76">
              <w:rPr>
                <w:rFonts w:ascii="Calibri" w:hAnsi="Calibri"/>
                <w:b/>
                <w:bCs/>
                <w:sz w:val="16"/>
                <w:szCs w:val="16"/>
                <w:u w:color="000000"/>
                <w:bdr w:val="nil"/>
                <w:lang w:val="fr-FR" w:eastAsia="es-PE"/>
              </w:rPr>
              <w:t xml:space="preserve">Effet </w:t>
            </w:r>
          </w:p>
          <w:p w14:paraId="48CB39C9"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 xml:space="preserve">d'intérêts sur la conception du projet </w:t>
            </w:r>
          </w:p>
          <w:p w14:paraId="3774B9B3"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hAnsi="Calibri"/>
                <w:sz w:val="16"/>
                <w:szCs w:val="16"/>
                <w:u w:color="000000"/>
                <w:bdr w:val="nil"/>
                <w:lang w:val="fr-FR" w:eastAsia="es-PE"/>
              </w:rPr>
            </w:pPr>
            <w:r w:rsidRPr="001D0C76">
              <w:rPr>
                <w:rFonts w:ascii="Calibri" w:hAnsi="Calibri"/>
                <w:b/>
                <w:bCs/>
                <w:sz w:val="16"/>
                <w:szCs w:val="16"/>
                <w:u w:color="000000"/>
                <w:bdr w:val="nil"/>
                <w:lang w:val="fr-FR" w:eastAsia="es-PE"/>
              </w:rPr>
              <w:t>(̶ 0 +)</w:t>
            </w:r>
          </w:p>
        </w:tc>
        <w:tc>
          <w:tcPr>
            <w:tcW w:w="227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1404CE2A"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hAnsi="Calibri"/>
                <w:b/>
                <w:bCs/>
                <w:sz w:val="16"/>
                <w:szCs w:val="16"/>
                <w:u w:color="000000"/>
                <w:bdr w:val="nil"/>
                <w:lang w:val="fr-FR" w:eastAsia="es-PE"/>
              </w:rPr>
            </w:pPr>
            <w:r w:rsidRPr="001D0C76">
              <w:rPr>
                <w:rFonts w:ascii="Calibri" w:hAnsi="Calibri"/>
                <w:b/>
                <w:bCs/>
                <w:sz w:val="16"/>
                <w:szCs w:val="16"/>
                <w:u w:color="000000"/>
                <w:bdr w:val="nil"/>
                <w:lang w:val="fr-FR" w:eastAsia="es-PE"/>
              </w:rPr>
              <w:t xml:space="preserve">Importance des parties prenantes pour la réussite du projet </w:t>
            </w:r>
          </w:p>
          <w:p w14:paraId="1765D556"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hAnsi="Calibri"/>
                <w:b/>
                <w:bCs/>
                <w:sz w:val="16"/>
                <w:szCs w:val="16"/>
                <w:u w:color="000000"/>
                <w:bdr w:val="nil"/>
                <w:lang w:val="fr-FR" w:eastAsia="es-PE"/>
              </w:rPr>
            </w:pPr>
            <w:r w:rsidRPr="001D0C76">
              <w:rPr>
                <w:rFonts w:ascii="Calibri" w:hAnsi="Calibri"/>
                <w:b/>
                <w:bCs/>
                <w:sz w:val="16"/>
                <w:szCs w:val="16"/>
                <w:u w:color="000000"/>
                <w:bdr w:val="nil"/>
                <w:lang w:val="fr-FR" w:eastAsia="es-PE"/>
              </w:rPr>
              <w:t>1=Peu ou pas d'importance</w:t>
            </w:r>
          </w:p>
          <w:p w14:paraId="38B600EF"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hAnsi="Calibri"/>
                <w:b/>
                <w:bCs/>
                <w:sz w:val="16"/>
                <w:szCs w:val="16"/>
                <w:u w:color="000000"/>
                <w:bdr w:val="nil"/>
                <w:lang w:val="fr-FR" w:eastAsia="es-PE"/>
              </w:rPr>
            </w:pPr>
            <w:r w:rsidRPr="001D0C76">
              <w:rPr>
                <w:rFonts w:ascii="Calibri" w:hAnsi="Calibri"/>
                <w:b/>
                <w:bCs/>
                <w:sz w:val="16"/>
                <w:szCs w:val="16"/>
                <w:u w:color="000000"/>
                <w:bdr w:val="nil"/>
                <w:lang w:val="fr-FR" w:eastAsia="es-PE"/>
              </w:rPr>
              <w:t xml:space="preserve">2=Une certaine importance </w:t>
            </w:r>
          </w:p>
          <w:p w14:paraId="394EAF9C"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hAnsi="Calibri"/>
                <w:b/>
                <w:bCs/>
                <w:sz w:val="16"/>
                <w:szCs w:val="16"/>
                <w:u w:color="000000"/>
                <w:bdr w:val="nil"/>
                <w:lang w:val="fr-FR" w:eastAsia="es-PE"/>
              </w:rPr>
            </w:pPr>
            <w:r w:rsidRPr="001D0C76">
              <w:rPr>
                <w:rFonts w:ascii="Calibri" w:hAnsi="Calibri"/>
                <w:b/>
                <w:bCs/>
                <w:sz w:val="16"/>
                <w:szCs w:val="16"/>
                <w:u w:color="000000"/>
                <w:bdr w:val="nil"/>
                <w:lang w:val="fr-FR" w:eastAsia="es-PE"/>
              </w:rPr>
              <w:t xml:space="preserve">3=Importance modérée </w:t>
            </w:r>
          </w:p>
          <w:p w14:paraId="1AB3C4E6"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hAnsi="Calibri"/>
                <w:b/>
                <w:bCs/>
                <w:sz w:val="16"/>
                <w:szCs w:val="16"/>
                <w:u w:color="000000"/>
                <w:bdr w:val="nil"/>
                <w:lang w:val="fr-FR" w:eastAsia="es-PE"/>
              </w:rPr>
            </w:pPr>
            <w:r w:rsidRPr="001D0C76">
              <w:rPr>
                <w:rFonts w:ascii="Calibri" w:hAnsi="Calibri"/>
                <w:b/>
                <w:bCs/>
                <w:sz w:val="16"/>
                <w:szCs w:val="16"/>
                <w:u w:color="000000"/>
                <w:bdr w:val="nil"/>
                <w:lang w:val="fr-FR" w:eastAsia="es-PE"/>
              </w:rPr>
              <w:t>4=Très important</w:t>
            </w:r>
          </w:p>
          <w:p w14:paraId="7D955B21"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hAnsi="Calibri"/>
                <w:b/>
                <w:bCs/>
                <w:sz w:val="16"/>
                <w:szCs w:val="16"/>
                <w:u w:color="000000"/>
                <w:bdr w:val="nil"/>
                <w:lang w:val="fr-FR" w:eastAsia="es-PE"/>
              </w:rPr>
            </w:pPr>
            <w:r w:rsidRPr="001D0C76">
              <w:rPr>
                <w:rFonts w:ascii="Calibri" w:hAnsi="Calibri"/>
                <w:b/>
                <w:bCs/>
                <w:sz w:val="16"/>
                <w:szCs w:val="16"/>
                <w:u w:color="000000"/>
                <w:bdr w:val="nil"/>
                <w:lang w:val="fr-FR" w:eastAsia="es-PE"/>
              </w:rPr>
              <w:t xml:space="preserve">5=Acteur critique </w:t>
            </w:r>
          </w:p>
        </w:tc>
        <w:tc>
          <w:tcPr>
            <w:tcW w:w="25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65D60E4D"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hAnsi="Calibri"/>
                <w:b/>
                <w:bCs/>
                <w:sz w:val="16"/>
                <w:szCs w:val="16"/>
                <w:u w:color="000000"/>
                <w:bdr w:val="nil"/>
                <w:lang w:val="fr-FR" w:eastAsia="es-PE"/>
              </w:rPr>
            </w:pPr>
            <w:r w:rsidRPr="001D0C76">
              <w:rPr>
                <w:rFonts w:ascii="Calibri" w:hAnsi="Calibri"/>
                <w:b/>
                <w:bCs/>
                <w:sz w:val="16"/>
                <w:szCs w:val="16"/>
                <w:u w:color="000000"/>
                <w:bdr w:val="nil"/>
                <w:lang w:val="fr-FR" w:eastAsia="es-PE"/>
              </w:rPr>
              <w:t xml:space="preserve">Degré d'influence des parties prenantes sur le projet </w:t>
            </w:r>
          </w:p>
          <w:p w14:paraId="5FEF8FD7"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hAnsi="Calibri"/>
                <w:b/>
                <w:bCs/>
                <w:sz w:val="16"/>
                <w:szCs w:val="16"/>
                <w:u w:color="000000"/>
                <w:bdr w:val="nil"/>
                <w:lang w:val="fr-FR" w:eastAsia="es-PE"/>
              </w:rPr>
            </w:pPr>
            <w:r w:rsidRPr="001D0C76">
              <w:rPr>
                <w:rFonts w:ascii="Calibri" w:hAnsi="Calibri"/>
                <w:b/>
                <w:bCs/>
                <w:sz w:val="16"/>
                <w:szCs w:val="16"/>
                <w:u w:color="000000"/>
                <w:bdr w:val="nil"/>
                <w:lang w:val="fr-FR" w:eastAsia="es-PE"/>
              </w:rPr>
              <w:t xml:space="preserve">1=Peu ou pas d'influence </w:t>
            </w:r>
          </w:p>
          <w:p w14:paraId="046E0C37"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hAnsi="Calibri"/>
                <w:b/>
                <w:bCs/>
                <w:sz w:val="16"/>
                <w:szCs w:val="16"/>
                <w:u w:color="000000"/>
                <w:bdr w:val="nil"/>
                <w:lang w:val="fr-FR" w:eastAsia="es-PE"/>
              </w:rPr>
            </w:pPr>
            <w:r w:rsidRPr="001D0C76">
              <w:rPr>
                <w:rFonts w:ascii="Calibri" w:hAnsi="Calibri"/>
                <w:b/>
                <w:bCs/>
                <w:sz w:val="16"/>
                <w:szCs w:val="16"/>
                <w:u w:color="000000"/>
                <w:bdr w:val="nil"/>
                <w:lang w:val="fr-FR" w:eastAsia="es-PE"/>
              </w:rPr>
              <w:t>2=Un peu d'influence 3=Influence modérée 4=Influence importante</w:t>
            </w:r>
          </w:p>
          <w:p w14:paraId="0CD75D0B"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hAnsi="Calibri"/>
                <w:b/>
                <w:bCs/>
                <w:sz w:val="16"/>
                <w:szCs w:val="16"/>
                <w:u w:color="000000"/>
                <w:bdr w:val="nil"/>
                <w:lang w:val="fr-FR" w:eastAsia="es-PE"/>
              </w:rPr>
            </w:pPr>
            <w:r w:rsidRPr="001D0C76">
              <w:rPr>
                <w:rFonts w:ascii="Calibri" w:hAnsi="Calibri"/>
                <w:b/>
                <w:bCs/>
                <w:sz w:val="16"/>
                <w:szCs w:val="16"/>
                <w:u w:color="000000"/>
                <w:bdr w:val="nil"/>
                <w:lang w:val="fr-FR" w:eastAsia="es-PE"/>
              </w:rPr>
              <w:t xml:space="preserve">5=Très influent </w:t>
            </w:r>
          </w:p>
        </w:tc>
      </w:tr>
      <w:tr w:rsidR="0037042A" w:rsidRPr="001D0C76" w14:paraId="4CBD30AA" w14:textId="77777777" w:rsidTr="00F1465B">
        <w:trPr>
          <w:trHeight w:val="245"/>
        </w:trPr>
        <w:tc>
          <w:tcPr>
            <w:tcW w:w="1532" w:type="dxa"/>
            <w:vMerge w:val="restart"/>
            <w:tcBorders>
              <w:top w:val="single" w:sz="4" w:space="0" w:color="000000"/>
              <w:left w:val="single" w:sz="4" w:space="0" w:color="000000"/>
              <w:right w:val="single" w:sz="4" w:space="0" w:color="000000"/>
            </w:tcBorders>
            <w:shd w:val="clear" w:color="auto" w:fill="F2F2F2"/>
            <w:vAlign w:val="center"/>
          </w:tcPr>
          <w:p w14:paraId="0B90C800" w14:textId="77777777" w:rsidR="0037042A" w:rsidRPr="001D0C76" w:rsidRDefault="0037042A" w:rsidP="002F3BB8">
            <w:pPr>
              <w:pBdr>
                <w:top w:val="nil"/>
                <w:left w:val="nil"/>
                <w:bottom w:val="nil"/>
                <w:right w:val="nil"/>
                <w:between w:val="nil"/>
                <w:bar w:val="nil"/>
              </w:pBdr>
              <w:spacing w:before="0" w:after="0" w:line="240" w:lineRule="auto"/>
              <w:ind w:left="26" w:right="140"/>
              <w:jc w:val="center"/>
              <w:rPr>
                <w:rFonts w:ascii="Calibri" w:eastAsia="Helvetica" w:hAnsi="Calibri"/>
                <w:sz w:val="16"/>
                <w:szCs w:val="16"/>
                <w:bdr w:val="nil"/>
                <w:lang w:val="fr-FR" w:eastAsia="es-PE"/>
              </w:rPr>
            </w:pPr>
            <w:r w:rsidRPr="001D0C76">
              <w:rPr>
                <w:rFonts w:ascii="Calibri" w:eastAsia="Helvetica" w:hAnsi="Calibri"/>
                <w:sz w:val="16"/>
                <w:szCs w:val="16"/>
                <w:bdr w:val="nil"/>
                <w:lang w:val="fr-FR" w:eastAsia="es-PE"/>
              </w:rPr>
              <w:t>Communautés locales</w:t>
            </w: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4C55510F" w14:textId="77777777" w:rsidR="0037042A" w:rsidRPr="001D0C76" w:rsidRDefault="0037042A" w:rsidP="002F3BB8">
            <w:pPr>
              <w:pBdr>
                <w:top w:val="nil"/>
                <w:left w:val="nil"/>
                <w:bottom w:val="nil"/>
                <w:right w:val="nil"/>
                <w:between w:val="nil"/>
                <w:bar w:val="nil"/>
              </w:pBdr>
              <w:spacing w:before="0" w:after="0" w:line="240" w:lineRule="auto"/>
              <w:ind w:left="-28" w:right="140"/>
              <w:jc w:val="both"/>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Améliorer le changement de comportement et la sensibilisation du public à la pollution plastique</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0139AF9"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w:t>
            </w:r>
          </w:p>
        </w:tc>
        <w:tc>
          <w:tcPr>
            <w:tcW w:w="2274" w:type="dxa"/>
            <w:vMerge w:val="restart"/>
            <w:tcBorders>
              <w:top w:val="single" w:sz="4" w:space="0" w:color="000000"/>
              <w:left w:val="single" w:sz="4" w:space="0" w:color="000000"/>
              <w:right w:val="single" w:sz="4" w:space="0" w:color="000000"/>
            </w:tcBorders>
            <w:shd w:val="clear" w:color="auto" w:fill="F2F2F2"/>
            <w:vAlign w:val="center"/>
          </w:tcPr>
          <w:p w14:paraId="0B2CF2DD"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b/>
                <w:bCs/>
                <w:sz w:val="16"/>
                <w:szCs w:val="16"/>
                <w:bdr w:val="nil"/>
                <w:lang w:val="fr-FR" w:eastAsia="es-PE"/>
              </w:rPr>
            </w:pPr>
            <w:r w:rsidRPr="001D0C76">
              <w:rPr>
                <w:rFonts w:ascii="Calibri" w:eastAsia="Helvetica" w:hAnsi="Calibri"/>
                <w:b/>
                <w:bCs/>
                <w:sz w:val="16"/>
                <w:szCs w:val="16"/>
                <w:bdr w:val="nil"/>
                <w:lang w:val="fr-FR" w:eastAsia="es-PE"/>
              </w:rPr>
              <w:t>5</w:t>
            </w:r>
          </w:p>
        </w:tc>
        <w:tc>
          <w:tcPr>
            <w:tcW w:w="2551" w:type="dxa"/>
            <w:vMerge w:val="restart"/>
            <w:tcBorders>
              <w:top w:val="single" w:sz="4" w:space="0" w:color="000000"/>
              <w:left w:val="single" w:sz="4" w:space="0" w:color="000000"/>
              <w:right w:val="single" w:sz="4" w:space="0" w:color="000000"/>
            </w:tcBorders>
            <w:shd w:val="clear" w:color="auto" w:fill="F2F2F2"/>
            <w:vAlign w:val="center"/>
          </w:tcPr>
          <w:p w14:paraId="566DC8CC"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b/>
                <w:bCs/>
                <w:sz w:val="16"/>
                <w:szCs w:val="16"/>
                <w:bdr w:val="nil"/>
                <w:lang w:val="fr-FR" w:eastAsia="es-PE"/>
              </w:rPr>
            </w:pPr>
            <w:r w:rsidRPr="001D0C76">
              <w:rPr>
                <w:rFonts w:ascii="Calibri" w:eastAsia="Helvetica" w:hAnsi="Calibri"/>
                <w:b/>
                <w:bCs/>
                <w:sz w:val="16"/>
                <w:szCs w:val="16"/>
                <w:bdr w:val="nil"/>
                <w:lang w:val="fr-FR" w:eastAsia="es-PE"/>
              </w:rPr>
              <w:t>2</w:t>
            </w:r>
          </w:p>
        </w:tc>
      </w:tr>
      <w:tr w:rsidR="0037042A" w:rsidRPr="001D0C76" w14:paraId="3C758572" w14:textId="77777777" w:rsidTr="00F1465B">
        <w:trPr>
          <w:trHeight w:val="245"/>
        </w:trPr>
        <w:tc>
          <w:tcPr>
            <w:tcW w:w="1532" w:type="dxa"/>
            <w:vMerge/>
            <w:tcBorders>
              <w:left w:val="single" w:sz="4" w:space="0" w:color="000000"/>
              <w:right w:val="single" w:sz="4" w:space="0" w:color="000000"/>
            </w:tcBorders>
            <w:shd w:val="clear" w:color="auto" w:fill="F2F2F2"/>
          </w:tcPr>
          <w:p w14:paraId="1100C95F"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6639EC4B" w14:textId="77777777" w:rsidR="0037042A" w:rsidRPr="001D0C76" w:rsidRDefault="0037042A" w:rsidP="002F3BB8">
            <w:pPr>
              <w:pBdr>
                <w:top w:val="nil"/>
                <w:left w:val="nil"/>
                <w:bottom w:val="nil"/>
                <w:right w:val="nil"/>
                <w:between w:val="nil"/>
                <w:bar w:val="nil"/>
              </w:pBdr>
              <w:spacing w:before="0" w:after="0" w:line="240" w:lineRule="auto"/>
              <w:ind w:left="-28" w:right="140"/>
              <w:jc w:val="both"/>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 xml:space="preserve">Accès à des systèmes améliorés de gestion des déchets et à un environnement plus propre </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572AEE95"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w:t>
            </w:r>
          </w:p>
        </w:tc>
        <w:tc>
          <w:tcPr>
            <w:tcW w:w="2274" w:type="dxa"/>
            <w:vMerge/>
            <w:tcBorders>
              <w:left w:val="single" w:sz="4" w:space="0" w:color="000000"/>
              <w:right w:val="single" w:sz="4" w:space="0" w:color="000000"/>
            </w:tcBorders>
            <w:shd w:val="clear" w:color="auto" w:fill="F2F2F2"/>
          </w:tcPr>
          <w:p w14:paraId="250FB534"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color w:val="2E74B5"/>
                <w:sz w:val="16"/>
                <w:szCs w:val="16"/>
                <w:bdr w:val="nil"/>
                <w:lang w:val="fr-FR" w:eastAsia="es-PE"/>
              </w:rPr>
            </w:pPr>
          </w:p>
        </w:tc>
        <w:tc>
          <w:tcPr>
            <w:tcW w:w="2551" w:type="dxa"/>
            <w:vMerge/>
            <w:tcBorders>
              <w:left w:val="single" w:sz="4" w:space="0" w:color="000000"/>
              <w:right w:val="single" w:sz="4" w:space="0" w:color="000000"/>
            </w:tcBorders>
            <w:shd w:val="clear" w:color="auto" w:fill="F2F2F2"/>
          </w:tcPr>
          <w:p w14:paraId="66A75505"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color w:val="2E74B5"/>
                <w:sz w:val="16"/>
                <w:szCs w:val="16"/>
                <w:bdr w:val="nil"/>
                <w:lang w:val="fr-FR" w:eastAsia="es-PE"/>
              </w:rPr>
            </w:pPr>
          </w:p>
        </w:tc>
      </w:tr>
      <w:tr w:rsidR="0037042A" w:rsidRPr="001D0C76" w14:paraId="5BE898E4" w14:textId="77777777" w:rsidTr="00F1465B">
        <w:trPr>
          <w:trHeight w:val="245"/>
        </w:trPr>
        <w:tc>
          <w:tcPr>
            <w:tcW w:w="1532" w:type="dxa"/>
            <w:vMerge/>
            <w:tcBorders>
              <w:left w:val="single" w:sz="4" w:space="0" w:color="000000"/>
              <w:right w:val="single" w:sz="4" w:space="0" w:color="000000"/>
            </w:tcBorders>
            <w:shd w:val="clear" w:color="auto" w:fill="F2F2F2"/>
          </w:tcPr>
          <w:p w14:paraId="038D3E16"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5C937309" w14:textId="77777777" w:rsidR="0037042A" w:rsidRPr="001D0C76" w:rsidRDefault="0037042A" w:rsidP="002F3BB8">
            <w:pPr>
              <w:pBdr>
                <w:top w:val="nil"/>
                <w:left w:val="nil"/>
                <w:bottom w:val="nil"/>
                <w:right w:val="nil"/>
                <w:between w:val="nil"/>
                <w:bar w:val="nil"/>
              </w:pBdr>
              <w:spacing w:before="0" w:after="0" w:line="240" w:lineRule="auto"/>
              <w:ind w:left="-28" w:right="140"/>
              <w:jc w:val="both"/>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Accès aux opportunités de création d'emplois (micro-entreprises)</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1FB0FE15"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w:t>
            </w:r>
          </w:p>
        </w:tc>
        <w:tc>
          <w:tcPr>
            <w:tcW w:w="2274" w:type="dxa"/>
            <w:vMerge/>
            <w:tcBorders>
              <w:left w:val="single" w:sz="4" w:space="0" w:color="000000"/>
              <w:right w:val="single" w:sz="4" w:space="0" w:color="000000"/>
            </w:tcBorders>
            <w:shd w:val="clear" w:color="auto" w:fill="F2F2F2"/>
          </w:tcPr>
          <w:p w14:paraId="64102EFD"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color w:val="2E74B5"/>
                <w:sz w:val="16"/>
                <w:szCs w:val="16"/>
                <w:bdr w:val="nil"/>
                <w:lang w:val="fr-FR" w:eastAsia="es-PE"/>
              </w:rPr>
            </w:pPr>
          </w:p>
        </w:tc>
        <w:tc>
          <w:tcPr>
            <w:tcW w:w="2551" w:type="dxa"/>
            <w:vMerge/>
            <w:tcBorders>
              <w:left w:val="single" w:sz="4" w:space="0" w:color="000000"/>
              <w:right w:val="single" w:sz="4" w:space="0" w:color="000000"/>
            </w:tcBorders>
            <w:shd w:val="clear" w:color="auto" w:fill="F2F2F2"/>
          </w:tcPr>
          <w:p w14:paraId="5BE78510"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color w:val="2E74B5"/>
                <w:sz w:val="16"/>
                <w:szCs w:val="16"/>
                <w:bdr w:val="nil"/>
                <w:lang w:val="fr-FR" w:eastAsia="es-PE"/>
              </w:rPr>
            </w:pPr>
          </w:p>
        </w:tc>
      </w:tr>
      <w:tr w:rsidR="0037042A" w:rsidRPr="001D0C76" w14:paraId="38BE698C" w14:textId="77777777" w:rsidTr="00F1465B">
        <w:trPr>
          <w:trHeight w:val="245"/>
        </w:trPr>
        <w:tc>
          <w:tcPr>
            <w:tcW w:w="1532" w:type="dxa"/>
            <w:vMerge/>
            <w:tcBorders>
              <w:left w:val="single" w:sz="4" w:space="0" w:color="000000"/>
              <w:bottom w:val="single" w:sz="4" w:space="0" w:color="000000"/>
              <w:right w:val="single" w:sz="4" w:space="0" w:color="000000"/>
            </w:tcBorders>
            <w:shd w:val="clear" w:color="auto" w:fill="F2F2F2"/>
          </w:tcPr>
          <w:p w14:paraId="053E5A1E"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4413EAF8" w14:textId="77777777" w:rsidR="0037042A" w:rsidRPr="001D0C76" w:rsidRDefault="0037042A" w:rsidP="002F3BB8">
            <w:pPr>
              <w:pBdr>
                <w:top w:val="nil"/>
                <w:left w:val="nil"/>
                <w:bottom w:val="nil"/>
                <w:right w:val="nil"/>
                <w:between w:val="nil"/>
                <w:bar w:val="nil"/>
              </w:pBdr>
              <w:spacing w:before="0" w:after="0" w:line="240" w:lineRule="auto"/>
              <w:ind w:left="-28" w:right="140"/>
              <w:jc w:val="both"/>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Accès à l'information et activités de renforcement des capacités par le biais de programmes éducatifs dans des écoles pilotes</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4B29FD2A"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w:t>
            </w:r>
          </w:p>
        </w:tc>
        <w:tc>
          <w:tcPr>
            <w:tcW w:w="2274" w:type="dxa"/>
            <w:vMerge/>
            <w:tcBorders>
              <w:left w:val="single" w:sz="4" w:space="0" w:color="000000"/>
              <w:bottom w:val="single" w:sz="4" w:space="0" w:color="000000"/>
              <w:right w:val="single" w:sz="4" w:space="0" w:color="000000"/>
            </w:tcBorders>
            <w:shd w:val="clear" w:color="auto" w:fill="F2F2F2"/>
          </w:tcPr>
          <w:p w14:paraId="24E222A1"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color w:val="2E74B5"/>
                <w:sz w:val="16"/>
                <w:szCs w:val="16"/>
                <w:bdr w:val="nil"/>
                <w:lang w:val="fr-FR" w:eastAsia="es-PE"/>
              </w:rPr>
            </w:pPr>
          </w:p>
        </w:tc>
        <w:tc>
          <w:tcPr>
            <w:tcW w:w="2551" w:type="dxa"/>
            <w:vMerge/>
            <w:tcBorders>
              <w:left w:val="single" w:sz="4" w:space="0" w:color="000000"/>
              <w:bottom w:val="single" w:sz="4" w:space="0" w:color="000000"/>
              <w:right w:val="single" w:sz="4" w:space="0" w:color="000000"/>
            </w:tcBorders>
            <w:shd w:val="clear" w:color="auto" w:fill="F2F2F2"/>
          </w:tcPr>
          <w:p w14:paraId="12574352"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color w:val="2E74B5"/>
                <w:sz w:val="16"/>
                <w:szCs w:val="16"/>
                <w:bdr w:val="nil"/>
                <w:lang w:val="fr-FR" w:eastAsia="es-PE"/>
              </w:rPr>
            </w:pPr>
          </w:p>
        </w:tc>
      </w:tr>
      <w:tr w:rsidR="0037042A" w:rsidRPr="001D0C76" w14:paraId="4ECF48CA" w14:textId="77777777" w:rsidTr="00F1465B">
        <w:trPr>
          <w:trHeight w:val="245"/>
        </w:trPr>
        <w:tc>
          <w:tcPr>
            <w:tcW w:w="1532" w:type="dxa"/>
            <w:vMerge w:val="restart"/>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7BE3E1A5" w14:textId="77777777" w:rsidR="0037042A" w:rsidRPr="001D0C76" w:rsidRDefault="0037042A" w:rsidP="002F3BB8">
            <w:pPr>
              <w:pBdr>
                <w:top w:val="nil"/>
                <w:left w:val="nil"/>
                <w:bottom w:val="nil"/>
                <w:right w:val="nil"/>
                <w:between w:val="nil"/>
                <w:bar w:val="nil"/>
              </w:pBdr>
              <w:spacing w:before="0" w:after="0" w:line="240" w:lineRule="auto"/>
              <w:ind w:right="140"/>
              <w:jc w:val="center"/>
              <w:rPr>
                <w:rFonts w:ascii="Calibri" w:eastAsia="Arial"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Gouvernement local et provincial</w:t>
            </w: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70546336"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Accès aux programmes de renforcement des capacités des élus locaux et aux informations recueillies auprès des citoyens par le biais d'enquêtes</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706EFA96"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w:t>
            </w:r>
          </w:p>
        </w:tc>
        <w:tc>
          <w:tcPr>
            <w:tcW w:w="2274" w:type="dxa"/>
            <w:vMerge w:val="restart"/>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6C9042F4"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b/>
                <w:bCs/>
                <w:sz w:val="16"/>
                <w:szCs w:val="16"/>
                <w:u w:color="000000"/>
                <w:bdr w:val="nil"/>
                <w:lang w:val="fr-FR" w:eastAsia="es-PE"/>
              </w:rPr>
            </w:pPr>
            <w:r w:rsidRPr="001D0C76">
              <w:rPr>
                <w:rFonts w:ascii="Calibri" w:hAnsi="Calibri"/>
                <w:b/>
                <w:bCs/>
                <w:sz w:val="16"/>
                <w:szCs w:val="16"/>
                <w:u w:color="000000"/>
                <w:bdr w:val="nil"/>
                <w:lang w:val="fr-FR" w:eastAsia="es-PE"/>
              </w:rPr>
              <w:t>4</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75656B38"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b/>
                <w:bCs/>
                <w:sz w:val="16"/>
                <w:szCs w:val="16"/>
                <w:u w:color="000000"/>
                <w:bdr w:val="nil"/>
                <w:lang w:val="fr-FR" w:eastAsia="es-PE"/>
              </w:rPr>
            </w:pPr>
            <w:r w:rsidRPr="001D0C76">
              <w:rPr>
                <w:rFonts w:ascii="Calibri" w:hAnsi="Calibri"/>
                <w:b/>
                <w:bCs/>
                <w:sz w:val="16"/>
                <w:szCs w:val="16"/>
                <w:u w:color="000000"/>
                <w:bdr w:val="nil"/>
                <w:lang w:val="fr-FR" w:eastAsia="es-PE"/>
              </w:rPr>
              <w:t>3</w:t>
            </w:r>
          </w:p>
        </w:tc>
      </w:tr>
      <w:tr w:rsidR="0037042A" w:rsidRPr="001D0C76" w14:paraId="7BFB1CC9" w14:textId="77777777" w:rsidTr="00F1465B">
        <w:trPr>
          <w:trHeight w:val="245"/>
        </w:trPr>
        <w:tc>
          <w:tcPr>
            <w:tcW w:w="1532" w:type="dxa"/>
            <w:vMerge/>
            <w:tcBorders>
              <w:top w:val="single" w:sz="4" w:space="0" w:color="000000"/>
              <w:left w:val="single" w:sz="4" w:space="0" w:color="000000"/>
              <w:bottom w:val="single" w:sz="4" w:space="0" w:color="000000"/>
              <w:right w:val="single" w:sz="4" w:space="0" w:color="000000"/>
            </w:tcBorders>
            <w:shd w:val="clear" w:color="auto" w:fill="F2F2F2"/>
          </w:tcPr>
          <w:p w14:paraId="01285A8F"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426C604" w14:textId="1D7AB84B"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Plans municipaux de prévention et de gestion des déchets plastiques</w:t>
            </w:r>
            <w:r w:rsidR="00F75BCF" w:rsidRPr="001D0C76">
              <w:rPr>
                <w:rFonts w:ascii="Calibri" w:hAnsi="Calibri"/>
                <w:sz w:val="16"/>
                <w:szCs w:val="16"/>
                <w:u w:color="000000"/>
                <w:bdr w:val="nil"/>
                <w:lang w:val="fr-FR" w:eastAsia="es-PE"/>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5E87456B"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w:t>
            </w:r>
          </w:p>
        </w:tc>
        <w:tc>
          <w:tcPr>
            <w:tcW w:w="2274" w:type="dxa"/>
            <w:vMerge/>
            <w:tcBorders>
              <w:top w:val="single" w:sz="4" w:space="0" w:color="000000"/>
              <w:left w:val="single" w:sz="4" w:space="0" w:color="000000"/>
              <w:bottom w:val="single" w:sz="4" w:space="0" w:color="000000"/>
              <w:right w:val="single" w:sz="4" w:space="0" w:color="000000"/>
            </w:tcBorders>
            <w:shd w:val="clear" w:color="auto" w:fill="F2F2F2"/>
          </w:tcPr>
          <w:p w14:paraId="067F0788"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2F2F2"/>
          </w:tcPr>
          <w:p w14:paraId="5250AC9E"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r>
      <w:tr w:rsidR="0037042A" w:rsidRPr="001D0C76" w14:paraId="6F806F55" w14:textId="77777777" w:rsidTr="00F1465B">
        <w:trPr>
          <w:trHeight w:val="245"/>
        </w:trPr>
        <w:tc>
          <w:tcPr>
            <w:tcW w:w="1532" w:type="dxa"/>
            <w:vMerge/>
            <w:tcBorders>
              <w:top w:val="single" w:sz="4" w:space="0" w:color="000000"/>
              <w:left w:val="single" w:sz="4" w:space="0" w:color="000000"/>
              <w:bottom w:val="single" w:sz="4" w:space="0" w:color="000000"/>
              <w:right w:val="single" w:sz="4" w:space="0" w:color="000000"/>
            </w:tcBorders>
            <w:shd w:val="clear" w:color="auto" w:fill="F2F2F2"/>
          </w:tcPr>
          <w:p w14:paraId="6B8C40BB"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7E9C2D8E"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Possibilités financières pour l'amélioration des systèmes de gestion des déchets</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488CA8E1"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w:t>
            </w:r>
          </w:p>
        </w:tc>
        <w:tc>
          <w:tcPr>
            <w:tcW w:w="2274" w:type="dxa"/>
            <w:vMerge/>
            <w:tcBorders>
              <w:top w:val="single" w:sz="4" w:space="0" w:color="000000"/>
              <w:left w:val="single" w:sz="4" w:space="0" w:color="000000"/>
              <w:bottom w:val="single" w:sz="4" w:space="0" w:color="000000"/>
              <w:right w:val="single" w:sz="4" w:space="0" w:color="000000"/>
            </w:tcBorders>
            <w:shd w:val="clear" w:color="auto" w:fill="F2F2F2"/>
          </w:tcPr>
          <w:p w14:paraId="5737A929"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color w:val="2E74B5"/>
                <w:sz w:val="16"/>
                <w:szCs w:val="16"/>
                <w:bdr w:val="nil"/>
                <w:lang w:val="fr-FR" w:eastAsia="es-PE"/>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2F2F2"/>
          </w:tcPr>
          <w:p w14:paraId="0D61798B"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color w:val="2E74B5"/>
                <w:sz w:val="16"/>
                <w:szCs w:val="16"/>
                <w:bdr w:val="nil"/>
                <w:lang w:val="fr-FR" w:eastAsia="es-PE"/>
              </w:rPr>
            </w:pPr>
          </w:p>
        </w:tc>
      </w:tr>
      <w:tr w:rsidR="0037042A" w:rsidRPr="001D0C76" w14:paraId="4D85F073" w14:textId="77777777" w:rsidTr="00F1465B">
        <w:trPr>
          <w:trHeight w:val="245"/>
        </w:trPr>
        <w:tc>
          <w:tcPr>
            <w:tcW w:w="1532" w:type="dxa"/>
            <w:vMerge/>
            <w:tcBorders>
              <w:top w:val="single" w:sz="4" w:space="0" w:color="000000"/>
              <w:left w:val="single" w:sz="4" w:space="0" w:color="000000"/>
              <w:bottom w:val="single" w:sz="4" w:space="0" w:color="000000"/>
              <w:right w:val="single" w:sz="4" w:space="0" w:color="000000"/>
            </w:tcBorders>
            <w:shd w:val="clear" w:color="auto" w:fill="F2F2F2"/>
          </w:tcPr>
          <w:p w14:paraId="2D3C05AB"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72B23946"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eastAsia="Arial" w:hAnsi="Calibri"/>
                <w:color w:val="2E74B5"/>
                <w:sz w:val="16"/>
                <w:szCs w:val="16"/>
                <w:u w:color="000000"/>
                <w:bdr w:val="nil"/>
                <w:lang w:val="fr-FR" w:eastAsia="es-PE"/>
              </w:rPr>
            </w:pPr>
            <w:r w:rsidRPr="001D0C76">
              <w:rPr>
                <w:rFonts w:ascii="Calibri" w:hAnsi="Calibri"/>
                <w:sz w:val="16"/>
                <w:szCs w:val="16"/>
                <w:u w:color="000000"/>
                <w:bdr w:val="nil"/>
                <w:lang w:val="fr-FR" w:eastAsia="es-PE"/>
              </w:rPr>
              <w:t xml:space="preserve">Création d'incitations économiques pour soutenir l'incubation </w:t>
            </w:r>
            <w:r w:rsidRPr="001D0C76">
              <w:rPr>
                <w:rFonts w:ascii="Calibri" w:hAnsi="Calibri"/>
                <w:sz w:val="16"/>
                <w:szCs w:val="16"/>
                <w:u w:color="000000"/>
                <w:bdr w:val="nil"/>
                <w:lang w:val="fr-FR" w:eastAsia="es-PE"/>
              </w:rPr>
              <w:lastRenderedPageBreak/>
              <w:t>technologique dans le domaine de la gestion des déchets plastiques</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3A4C2F90"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lastRenderedPageBreak/>
              <w:t>+</w:t>
            </w:r>
          </w:p>
        </w:tc>
        <w:tc>
          <w:tcPr>
            <w:tcW w:w="2274" w:type="dxa"/>
            <w:vMerge/>
            <w:tcBorders>
              <w:top w:val="single" w:sz="4" w:space="0" w:color="000000"/>
              <w:left w:val="single" w:sz="4" w:space="0" w:color="000000"/>
              <w:bottom w:val="single" w:sz="4" w:space="0" w:color="000000"/>
              <w:right w:val="single" w:sz="4" w:space="0" w:color="000000"/>
            </w:tcBorders>
            <w:shd w:val="clear" w:color="auto" w:fill="F2F2F2"/>
          </w:tcPr>
          <w:p w14:paraId="17C967D4"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color w:val="2E74B5"/>
                <w:sz w:val="16"/>
                <w:szCs w:val="16"/>
                <w:bdr w:val="nil"/>
                <w:lang w:val="fr-FR" w:eastAsia="es-PE"/>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2F2F2"/>
          </w:tcPr>
          <w:p w14:paraId="24A0F28E"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color w:val="2E74B5"/>
                <w:sz w:val="16"/>
                <w:szCs w:val="16"/>
                <w:bdr w:val="nil"/>
                <w:lang w:val="fr-FR" w:eastAsia="es-PE"/>
              </w:rPr>
            </w:pPr>
          </w:p>
        </w:tc>
      </w:tr>
      <w:tr w:rsidR="0037042A" w:rsidRPr="001D0C76" w14:paraId="5DA85E28" w14:textId="77777777" w:rsidTr="00F1465B">
        <w:trPr>
          <w:trHeight w:val="20"/>
        </w:trPr>
        <w:tc>
          <w:tcPr>
            <w:tcW w:w="1532" w:type="dxa"/>
            <w:vMerge w:val="restart"/>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266654D4" w14:textId="77777777" w:rsidR="0037042A" w:rsidRPr="001D0C76" w:rsidRDefault="0037042A" w:rsidP="002F3BB8">
            <w:pPr>
              <w:pBdr>
                <w:top w:val="nil"/>
                <w:left w:val="nil"/>
                <w:bottom w:val="nil"/>
                <w:right w:val="nil"/>
                <w:between w:val="nil"/>
                <w:bar w:val="nil"/>
              </w:pBdr>
              <w:spacing w:before="0" w:after="0" w:line="240" w:lineRule="auto"/>
              <w:ind w:left="93" w:right="140"/>
              <w:jc w:val="center"/>
              <w:rPr>
                <w:rFonts w:ascii="Calibri" w:eastAsia="Arial"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Gouvernement national - Ministères</w:t>
            </w: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3ED115D1"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Création d'une architecture opérationnelle pour la coordination de la gestion des déchets</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763ED3BB"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w:t>
            </w:r>
          </w:p>
        </w:tc>
        <w:tc>
          <w:tcPr>
            <w:tcW w:w="2274" w:type="dxa"/>
            <w:vMerge w:val="restart"/>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634DA0D9"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b/>
                <w:bCs/>
                <w:sz w:val="16"/>
                <w:szCs w:val="16"/>
                <w:u w:color="000000"/>
                <w:bdr w:val="nil"/>
                <w:lang w:val="fr-FR" w:eastAsia="es-PE"/>
              </w:rPr>
            </w:pPr>
            <w:r w:rsidRPr="001D0C76">
              <w:rPr>
                <w:rFonts w:ascii="Calibri" w:hAnsi="Calibri"/>
                <w:b/>
                <w:bCs/>
                <w:sz w:val="16"/>
                <w:szCs w:val="16"/>
                <w:u w:color="000000"/>
                <w:bdr w:val="nil"/>
                <w:lang w:val="fr-FR" w:eastAsia="es-PE"/>
              </w:rPr>
              <w:t>5</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34207EAC"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b/>
                <w:bCs/>
                <w:sz w:val="16"/>
                <w:szCs w:val="16"/>
                <w:u w:color="000000"/>
                <w:bdr w:val="nil"/>
                <w:lang w:val="fr-FR" w:eastAsia="es-PE"/>
              </w:rPr>
            </w:pPr>
            <w:r w:rsidRPr="001D0C76">
              <w:rPr>
                <w:rFonts w:ascii="Calibri" w:hAnsi="Calibri"/>
                <w:b/>
                <w:bCs/>
                <w:sz w:val="16"/>
                <w:szCs w:val="16"/>
                <w:u w:color="000000"/>
                <w:bdr w:val="nil"/>
                <w:lang w:val="fr-FR" w:eastAsia="es-PE"/>
              </w:rPr>
              <w:t>5</w:t>
            </w:r>
          </w:p>
        </w:tc>
      </w:tr>
      <w:tr w:rsidR="0037042A" w:rsidRPr="001D0C76" w14:paraId="09B1A585" w14:textId="77777777" w:rsidTr="00F1465B">
        <w:trPr>
          <w:trHeight w:val="245"/>
        </w:trPr>
        <w:tc>
          <w:tcPr>
            <w:tcW w:w="1532" w:type="dxa"/>
            <w:vMerge/>
            <w:tcBorders>
              <w:top w:val="single" w:sz="4" w:space="0" w:color="000000"/>
              <w:left w:val="single" w:sz="4" w:space="0" w:color="000000"/>
              <w:bottom w:val="single" w:sz="4" w:space="0" w:color="000000"/>
              <w:right w:val="single" w:sz="4" w:space="0" w:color="000000"/>
            </w:tcBorders>
            <w:shd w:val="clear" w:color="auto" w:fill="F2F2F2"/>
          </w:tcPr>
          <w:p w14:paraId="1F30FDEC"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358A14F6" w14:textId="0CF4A9B0" w:rsidR="0037042A" w:rsidRPr="001D0C76" w:rsidRDefault="0037042A" w:rsidP="002F3BB8">
            <w:pPr>
              <w:pBdr>
                <w:top w:val="nil"/>
                <w:left w:val="nil"/>
                <w:bottom w:val="nil"/>
                <w:right w:val="nil"/>
                <w:between w:val="nil"/>
                <w:bar w:val="nil"/>
              </w:pBdr>
              <w:spacing w:before="0" w:after="0" w:line="240" w:lineRule="auto"/>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Renforcer les capacités des parties prenantes pour une meilleure application de la loi sur l</w:t>
            </w:r>
            <w:r w:rsidR="00045455" w:rsidRPr="001D0C76">
              <w:rPr>
                <w:rFonts w:ascii="Calibri" w:hAnsi="Calibri"/>
                <w:sz w:val="16"/>
                <w:szCs w:val="16"/>
                <w:u w:color="000000"/>
                <w:bdr w:val="nil"/>
                <w:lang w:val="fr-FR" w:eastAsia="es-PE"/>
              </w:rPr>
              <w:t>e</w:t>
            </w:r>
            <w:r w:rsidRPr="001D0C76">
              <w:rPr>
                <w:rFonts w:ascii="Calibri" w:hAnsi="Calibri"/>
                <w:sz w:val="16"/>
                <w:szCs w:val="16"/>
                <w:u w:color="000000"/>
                <w:bdr w:val="nil"/>
                <w:lang w:val="fr-FR" w:eastAsia="es-PE"/>
              </w:rPr>
              <w:t xml:space="preserve"> plastique en conformité avec la future convention sur les plastiques.</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D52ED20"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w:t>
            </w:r>
          </w:p>
        </w:tc>
        <w:tc>
          <w:tcPr>
            <w:tcW w:w="2274" w:type="dxa"/>
            <w:vMerge/>
            <w:tcBorders>
              <w:top w:val="single" w:sz="4" w:space="0" w:color="000000"/>
              <w:left w:val="single" w:sz="4" w:space="0" w:color="000000"/>
              <w:bottom w:val="single" w:sz="4" w:space="0" w:color="000000"/>
              <w:right w:val="single" w:sz="4" w:space="0" w:color="000000"/>
            </w:tcBorders>
            <w:shd w:val="clear" w:color="auto" w:fill="F2F2F2"/>
          </w:tcPr>
          <w:p w14:paraId="415F8A3D"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color w:val="2E74B5"/>
                <w:sz w:val="16"/>
                <w:szCs w:val="16"/>
                <w:bdr w:val="nil"/>
                <w:lang w:val="fr-FR" w:eastAsia="es-PE"/>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2F2F2"/>
          </w:tcPr>
          <w:p w14:paraId="0947270C"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color w:val="2E74B5"/>
                <w:sz w:val="16"/>
                <w:szCs w:val="16"/>
                <w:bdr w:val="nil"/>
                <w:lang w:val="fr-FR" w:eastAsia="es-PE"/>
              </w:rPr>
            </w:pPr>
          </w:p>
        </w:tc>
      </w:tr>
      <w:tr w:rsidR="0037042A" w:rsidRPr="001D0C76" w14:paraId="1F674C2E" w14:textId="77777777" w:rsidTr="00F1465B">
        <w:trPr>
          <w:trHeight w:val="450"/>
        </w:trPr>
        <w:tc>
          <w:tcPr>
            <w:tcW w:w="1532" w:type="dxa"/>
            <w:vMerge/>
            <w:tcBorders>
              <w:top w:val="single" w:sz="4" w:space="0" w:color="000000"/>
              <w:left w:val="single" w:sz="4" w:space="0" w:color="000000"/>
              <w:bottom w:val="single" w:sz="4" w:space="0" w:color="000000"/>
              <w:right w:val="single" w:sz="4" w:space="0" w:color="000000"/>
            </w:tcBorders>
            <w:shd w:val="clear" w:color="auto" w:fill="F2F2F2"/>
          </w:tcPr>
          <w:p w14:paraId="7F278E98"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2B964EA9"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Mise en œuvre de campagnes publiques et sensibilisation accrue du public pour faciliter la gestion des déchets s</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40548362"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w:t>
            </w:r>
          </w:p>
        </w:tc>
        <w:tc>
          <w:tcPr>
            <w:tcW w:w="2274" w:type="dxa"/>
            <w:vMerge/>
            <w:tcBorders>
              <w:top w:val="single" w:sz="4" w:space="0" w:color="000000"/>
              <w:left w:val="single" w:sz="4" w:space="0" w:color="000000"/>
              <w:bottom w:val="single" w:sz="4" w:space="0" w:color="000000"/>
              <w:right w:val="single" w:sz="4" w:space="0" w:color="000000"/>
            </w:tcBorders>
            <w:shd w:val="clear" w:color="auto" w:fill="F2F2F2"/>
          </w:tcPr>
          <w:p w14:paraId="05412637"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color w:val="2E74B5"/>
                <w:sz w:val="16"/>
                <w:szCs w:val="16"/>
                <w:bdr w:val="nil"/>
                <w:lang w:val="fr-FR" w:eastAsia="es-PE"/>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2F2F2"/>
          </w:tcPr>
          <w:p w14:paraId="2F63B6C4"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color w:val="2E74B5"/>
                <w:sz w:val="16"/>
                <w:szCs w:val="16"/>
                <w:bdr w:val="nil"/>
                <w:lang w:val="fr-FR" w:eastAsia="es-PE"/>
              </w:rPr>
            </w:pPr>
          </w:p>
        </w:tc>
      </w:tr>
      <w:tr w:rsidR="0037042A" w:rsidRPr="001D0C76" w14:paraId="67E00BD0" w14:textId="77777777" w:rsidTr="00F1465B">
        <w:trPr>
          <w:trHeight w:val="69"/>
        </w:trPr>
        <w:tc>
          <w:tcPr>
            <w:tcW w:w="1532" w:type="dxa"/>
            <w:vMerge/>
            <w:tcBorders>
              <w:top w:val="single" w:sz="4" w:space="0" w:color="000000"/>
              <w:left w:val="single" w:sz="4" w:space="0" w:color="000000"/>
              <w:bottom w:val="single" w:sz="4" w:space="0" w:color="000000"/>
              <w:right w:val="single" w:sz="4" w:space="0" w:color="000000"/>
            </w:tcBorders>
            <w:shd w:val="clear" w:color="auto" w:fill="F2F2F2"/>
          </w:tcPr>
          <w:p w14:paraId="58E2456B"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7B8E095C"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Création de bases de données pour contrôler les coûts et les opérations</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130A196B"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w:t>
            </w:r>
          </w:p>
        </w:tc>
        <w:tc>
          <w:tcPr>
            <w:tcW w:w="2274" w:type="dxa"/>
            <w:vMerge/>
            <w:tcBorders>
              <w:top w:val="single" w:sz="4" w:space="0" w:color="000000"/>
              <w:left w:val="single" w:sz="4" w:space="0" w:color="000000"/>
              <w:bottom w:val="single" w:sz="4" w:space="0" w:color="000000"/>
              <w:right w:val="single" w:sz="4" w:space="0" w:color="000000"/>
            </w:tcBorders>
            <w:shd w:val="clear" w:color="auto" w:fill="F2F2F2"/>
          </w:tcPr>
          <w:p w14:paraId="057DCF41"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color w:val="2E74B5"/>
                <w:sz w:val="16"/>
                <w:szCs w:val="16"/>
                <w:bdr w:val="nil"/>
                <w:lang w:val="fr-FR" w:eastAsia="es-PE"/>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2F2F2"/>
          </w:tcPr>
          <w:p w14:paraId="468498A0"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color w:val="2E74B5"/>
                <w:sz w:val="16"/>
                <w:szCs w:val="16"/>
                <w:bdr w:val="nil"/>
                <w:lang w:val="fr-FR" w:eastAsia="es-PE"/>
              </w:rPr>
            </w:pPr>
          </w:p>
        </w:tc>
      </w:tr>
      <w:tr w:rsidR="0037042A" w:rsidRPr="001D0C76" w14:paraId="6F96630E" w14:textId="77777777" w:rsidTr="00F1465B">
        <w:trPr>
          <w:trHeight w:val="450"/>
        </w:trPr>
        <w:tc>
          <w:tcPr>
            <w:tcW w:w="1532" w:type="dxa"/>
            <w:vMerge w:val="restart"/>
            <w:tcBorders>
              <w:top w:val="single" w:sz="4" w:space="0" w:color="000000"/>
              <w:left w:val="single" w:sz="4" w:space="0" w:color="000000"/>
              <w:right w:val="single" w:sz="4" w:space="0" w:color="000000"/>
            </w:tcBorders>
            <w:shd w:val="clear" w:color="auto" w:fill="F2F2F2"/>
            <w:tcMar>
              <w:top w:w="80" w:type="dxa"/>
              <w:left w:w="80" w:type="dxa"/>
              <w:bottom w:w="80" w:type="dxa"/>
              <w:right w:w="80" w:type="dxa"/>
            </w:tcMar>
            <w:vAlign w:val="center"/>
          </w:tcPr>
          <w:p w14:paraId="193214AA"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color w:val="2E74B5"/>
                <w:sz w:val="16"/>
                <w:szCs w:val="16"/>
                <w:u w:color="000000"/>
                <w:bdr w:val="nil"/>
                <w:lang w:val="fr-FR" w:eastAsia="es-PE"/>
              </w:rPr>
            </w:pPr>
            <w:r w:rsidRPr="001D0C76">
              <w:rPr>
                <w:rFonts w:ascii="Calibri" w:hAnsi="Calibri"/>
                <w:sz w:val="16"/>
                <w:szCs w:val="16"/>
                <w:u w:color="000000"/>
                <w:bdr w:val="nil"/>
                <w:lang w:val="fr-FR" w:eastAsia="es-PE"/>
              </w:rPr>
              <w:t>ONG</w:t>
            </w: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314F7907"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Engager les communautés et autres associations en faveur d'un environnement plus propre</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50E2CF05"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w:t>
            </w:r>
          </w:p>
        </w:tc>
        <w:tc>
          <w:tcPr>
            <w:tcW w:w="2274" w:type="dxa"/>
            <w:vMerge w:val="restart"/>
            <w:tcBorders>
              <w:top w:val="single" w:sz="4" w:space="0" w:color="000000"/>
              <w:left w:val="single" w:sz="4" w:space="0" w:color="000000"/>
              <w:right w:val="single" w:sz="4" w:space="0" w:color="000000"/>
            </w:tcBorders>
            <w:shd w:val="clear" w:color="auto" w:fill="F2F2F2"/>
            <w:tcMar>
              <w:top w:w="80" w:type="dxa"/>
              <w:left w:w="80" w:type="dxa"/>
              <w:bottom w:w="80" w:type="dxa"/>
              <w:right w:w="80" w:type="dxa"/>
            </w:tcMar>
            <w:vAlign w:val="center"/>
          </w:tcPr>
          <w:p w14:paraId="282CC59D"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4</w:t>
            </w:r>
          </w:p>
        </w:tc>
        <w:tc>
          <w:tcPr>
            <w:tcW w:w="2551" w:type="dxa"/>
            <w:vMerge w:val="restart"/>
            <w:tcBorders>
              <w:top w:val="single" w:sz="4" w:space="0" w:color="000000"/>
              <w:left w:val="single" w:sz="4" w:space="0" w:color="000000"/>
              <w:right w:val="single" w:sz="4" w:space="0" w:color="000000"/>
            </w:tcBorders>
            <w:shd w:val="clear" w:color="auto" w:fill="F2F2F2"/>
            <w:tcMar>
              <w:top w:w="80" w:type="dxa"/>
              <w:left w:w="80" w:type="dxa"/>
              <w:bottom w:w="80" w:type="dxa"/>
              <w:right w:w="80" w:type="dxa"/>
            </w:tcMar>
            <w:vAlign w:val="center"/>
          </w:tcPr>
          <w:p w14:paraId="58A5E6DC"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2</w:t>
            </w:r>
          </w:p>
        </w:tc>
      </w:tr>
      <w:tr w:rsidR="0037042A" w:rsidRPr="001D0C76" w14:paraId="0E7D294B" w14:textId="77777777" w:rsidTr="00F1465B">
        <w:trPr>
          <w:trHeight w:val="245"/>
        </w:trPr>
        <w:tc>
          <w:tcPr>
            <w:tcW w:w="1532" w:type="dxa"/>
            <w:vMerge/>
            <w:tcBorders>
              <w:left w:val="single" w:sz="4" w:space="0" w:color="000000"/>
              <w:right w:val="single" w:sz="4" w:space="0" w:color="000000"/>
            </w:tcBorders>
            <w:shd w:val="clear" w:color="auto" w:fill="F2F2F2"/>
          </w:tcPr>
          <w:p w14:paraId="776307D1"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color w:val="2E74B5"/>
                <w:sz w:val="16"/>
                <w:szCs w:val="16"/>
                <w:bdr w:val="nil"/>
                <w:lang w:val="fr-FR" w:eastAsia="es-PE"/>
              </w:rPr>
            </w:pP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2D2FE72C"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eastAsia="Helvetica" w:hAnsi="Calibri"/>
                <w:sz w:val="16"/>
                <w:szCs w:val="16"/>
                <w:bdr w:val="nil"/>
                <w:lang w:val="fr-FR" w:eastAsia="es-PE"/>
              </w:rPr>
            </w:pPr>
            <w:r w:rsidRPr="001D0C76">
              <w:rPr>
                <w:rFonts w:ascii="Calibri" w:eastAsia="Helvetica" w:hAnsi="Calibri"/>
                <w:sz w:val="16"/>
                <w:szCs w:val="16"/>
                <w:bdr w:val="nil"/>
                <w:lang w:val="fr-FR" w:eastAsia="es-PE"/>
              </w:rPr>
              <w:t>Promouvoir les activités éducatives en y intégrant des programmes de protection de l'environnement</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21C43B68"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r w:rsidRPr="001D0C76">
              <w:rPr>
                <w:rFonts w:ascii="Calibri" w:eastAsia="Helvetica" w:hAnsi="Calibri"/>
                <w:sz w:val="16"/>
                <w:szCs w:val="16"/>
                <w:bdr w:val="nil"/>
                <w:lang w:val="fr-FR" w:eastAsia="es-PE"/>
              </w:rPr>
              <w:t>+</w:t>
            </w:r>
          </w:p>
        </w:tc>
        <w:tc>
          <w:tcPr>
            <w:tcW w:w="2274" w:type="dxa"/>
            <w:vMerge/>
            <w:tcBorders>
              <w:left w:val="single" w:sz="4" w:space="0" w:color="000000"/>
              <w:right w:val="single" w:sz="4" w:space="0" w:color="000000"/>
            </w:tcBorders>
            <w:shd w:val="clear" w:color="auto" w:fill="F2F2F2"/>
          </w:tcPr>
          <w:p w14:paraId="0027D602"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c>
          <w:tcPr>
            <w:tcW w:w="2551" w:type="dxa"/>
            <w:vMerge/>
            <w:tcBorders>
              <w:left w:val="single" w:sz="4" w:space="0" w:color="000000"/>
              <w:right w:val="single" w:sz="4" w:space="0" w:color="000000"/>
            </w:tcBorders>
            <w:shd w:val="clear" w:color="auto" w:fill="F2F2F2"/>
          </w:tcPr>
          <w:p w14:paraId="1349BA4F"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r>
      <w:tr w:rsidR="0037042A" w:rsidRPr="001D0C76" w14:paraId="7AEB651A" w14:textId="77777777" w:rsidTr="00F1465B">
        <w:trPr>
          <w:trHeight w:val="245"/>
        </w:trPr>
        <w:tc>
          <w:tcPr>
            <w:tcW w:w="1532" w:type="dxa"/>
            <w:vMerge/>
            <w:tcBorders>
              <w:left w:val="single" w:sz="4" w:space="0" w:color="000000"/>
              <w:right w:val="single" w:sz="4" w:space="0" w:color="000000"/>
            </w:tcBorders>
            <w:shd w:val="clear" w:color="auto" w:fill="F2F2F2"/>
          </w:tcPr>
          <w:p w14:paraId="72A5D3C1"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color w:val="2E74B5"/>
                <w:sz w:val="16"/>
                <w:szCs w:val="16"/>
                <w:bdr w:val="nil"/>
                <w:lang w:val="fr-FR" w:eastAsia="es-PE"/>
              </w:rPr>
            </w:pP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5EB97746"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eastAsia="Helvetica" w:hAnsi="Calibri"/>
                <w:sz w:val="16"/>
                <w:szCs w:val="16"/>
                <w:bdr w:val="nil"/>
                <w:lang w:val="fr-FR" w:eastAsia="es-PE"/>
              </w:rPr>
            </w:pPr>
            <w:r w:rsidRPr="001D0C76">
              <w:rPr>
                <w:rFonts w:ascii="Calibri" w:eastAsia="Helvetica" w:hAnsi="Calibri"/>
                <w:sz w:val="16"/>
                <w:szCs w:val="16"/>
                <w:bdr w:val="nil"/>
                <w:lang w:val="fr-FR" w:eastAsia="es-PE"/>
              </w:rPr>
              <w:t>Accès au financement dans le cadre de l'élaboration de campagnes visant à améliorer la sensibilisation sociale.</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C219485"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r w:rsidRPr="001D0C76">
              <w:rPr>
                <w:rFonts w:ascii="Calibri" w:eastAsia="Helvetica" w:hAnsi="Calibri"/>
                <w:sz w:val="16"/>
                <w:szCs w:val="16"/>
                <w:bdr w:val="nil"/>
                <w:lang w:val="fr-FR" w:eastAsia="es-PE"/>
              </w:rPr>
              <w:t>+</w:t>
            </w:r>
          </w:p>
        </w:tc>
        <w:tc>
          <w:tcPr>
            <w:tcW w:w="2274" w:type="dxa"/>
            <w:vMerge/>
            <w:tcBorders>
              <w:left w:val="single" w:sz="4" w:space="0" w:color="000000"/>
              <w:right w:val="single" w:sz="4" w:space="0" w:color="000000"/>
            </w:tcBorders>
            <w:shd w:val="clear" w:color="auto" w:fill="F2F2F2"/>
          </w:tcPr>
          <w:p w14:paraId="7F4B6EDB"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c>
          <w:tcPr>
            <w:tcW w:w="2551" w:type="dxa"/>
            <w:vMerge/>
            <w:tcBorders>
              <w:left w:val="single" w:sz="4" w:space="0" w:color="000000"/>
              <w:right w:val="single" w:sz="4" w:space="0" w:color="000000"/>
            </w:tcBorders>
            <w:shd w:val="clear" w:color="auto" w:fill="F2F2F2"/>
          </w:tcPr>
          <w:p w14:paraId="0BE8BEC6"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r>
      <w:tr w:rsidR="0037042A" w:rsidRPr="001D0C76" w14:paraId="11E96ECA" w14:textId="77777777" w:rsidTr="00F1465B">
        <w:trPr>
          <w:trHeight w:val="245"/>
        </w:trPr>
        <w:tc>
          <w:tcPr>
            <w:tcW w:w="1532" w:type="dxa"/>
            <w:vMerge/>
            <w:tcBorders>
              <w:left w:val="single" w:sz="4" w:space="0" w:color="000000"/>
              <w:bottom w:val="single" w:sz="4" w:space="0" w:color="000000"/>
              <w:right w:val="single" w:sz="4" w:space="0" w:color="000000"/>
            </w:tcBorders>
            <w:shd w:val="clear" w:color="auto" w:fill="F2F2F2"/>
          </w:tcPr>
          <w:p w14:paraId="339298F9"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color w:val="2E74B5"/>
                <w:sz w:val="16"/>
                <w:szCs w:val="16"/>
                <w:bdr w:val="nil"/>
                <w:lang w:val="fr-FR" w:eastAsia="es-PE"/>
              </w:rPr>
            </w:pP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1A034BF8"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eastAsia="Helvetica" w:hAnsi="Calibri"/>
                <w:sz w:val="16"/>
                <w:szCs w:val="16"/>
                <w:bdr w:val="nil"/>
                <w:lang w:val="fr-FR" w:eastAsia="es-PE"/>
              </w:rPr>
            </w:pPr>
            <w:r w:rsidRPr="001D0C76">
              <w:rPr>
                <w:rFonts w:ascii="Calibri" w:eastAsia="Helvetica" w:hAnsi="Calibri"/>
                <w:sz w:val="16"/>
                <w:szCs w:val="16"/>
                <w:bdr w:val="nil"/>
                <w:lang w:val="fr-FR" w:eastAsia="es-PE"/>
              </w:rPr>
              <w:t>Participer à la promotion de l'entrepreneuriat social</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B8635D3"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r w:rsidRPr="001D0C76">
              <w:rPr>
                <w:rFonts w:ascii="Calibri" w:eastAsia="Helvetica" w:hAnsi="Calibri"/>
                <w:sz w:val="16"/>
                <w:szCs w:val="16"/>
                <w:bdr w:val="nil"/>
                <w:lang w:val="fr-FR" w:eastAsia="es-PE"/>
              </w:rPr>
              <w:t>+</w:t>
            </w:r>
          </w:p>
        </w:tc>
        <w:tc>
          <w:tcPr>
            <w:tcW w:w="2274" w:type="dxa"/>
            <w:vMerge/>
            <w:tcBorders>
              <w:left w:val="single" w:sz="4" w:space="0" w:color="000000"/>
              <w:bottom w:val="single" w:sz="4" w:space="0" w:color="000000"/>
              <w:right w:val="single" w:sz="4" w:space="0" w:color="000000"/>
            </w:tcBorders>
            <w:shd w:val="clear" w:color="auto" w:fill="F2F2F2"/>
          </w:tcPr>
          <w:p w14:paraId="36CB9321"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c>
          <w:tcPr>
            <w:tcW w:w="2551" w:type="dxa"/>
            <w:vMerge/>
            <w:tcBorders>
              <w:left w:val="single" w:sz="4" w:space="0" w:color="000000"/>
              <w:bottom w:val="single" w:sz="4" w:space="0" w:color="000000"/>
              <w:right w:val="single" w:sz="4" w:space="0" w:color="000000"/>
            </w:tcBorders>
            <w:shd w:val="clear" w:color="auto" w:fill="F2F2F2"/>
          </w:tcPr>
          <w:p w14:paraId="3AD82AA9"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r>
      <w:tr w:rsidR="0037042A" w:rsidRPr="001D0C76" w14:paraId="4DB2040C" w14:textId="77777777" w:rsidTr="00F1465B">
        <w:trPr>
          <w:trHeight w:val="450"/>
        </w:trPr>
        <w:tc>
          <w:tcPr>
            <w:tcW w:w="1532" w:type="dxa"/>
            <w:vMerge w:val="restart"/>
            <w:tcBorders>
              <w:top w:val="single" w:sz="4" w:space="0" w:color="000000"/>
              <w:left w:val="single" w:sz="4" w:space="0" w:color="000000"/>
              <w:right w:val="single" w:sz="4" w:space="0" w:color="000000"/>
            </w:tcBorders>
            <w:shd w:val="clear" w:color="auto" w:fill="F2F2F2"/>
            <w:tcMar>
              <w:top w:w="80" w:type="dxa"/>
              <w:left w:w="80" w:type="dxa"/>
              <w:bottom w:w="80" w:type="dxa"/>
              <w:right w:w="80" w:type="dxa"/>
            </w:tcMar>
            <w:vAlign w:val="center"/>
          </w:tcPr>
          <w:p w14:paraId="434BE33F" w14:textId="77777777" w:rsidR="0037042A" w:rsidRPr="001D0C76" w:rsidRDefault="0037042A" w:rsidP="002F3BB8">
            <w:pPr>
              <w:pBdr>
                <w:top w:val="nil"/>
                <w:left w:val="nil"/>
                <w:bottom w:val="nil"/>
                <w:right w:val="nil"/>
                <w:between w:val="nil"/>
                <w:bar w:val="nil"/>
              </w:pBdr>
              <w:spacing w:before="0" w:after="0" w:line="240" w:lineRule="auto"/>
              <w:ind w:right="140"/>
              <w:jc w:val="center"/>
              <w:rPr>
                <w:rFonts w:ascii="Calibri" w:eastAsia="Arial"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Organisations de femmes</w:t>
            </w: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5159B3A3"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eastAsia="Arial" w:hAnsi="Calibri"/>
                <w:color w:val="2E74B5"/>
                <w:sz w:val="16"/>
                <w:szCs w:val="16"/>
                <w:u w:color="000000"/>
                <w:bdr w:val="nil"/>
                <w:lang w:val="fr-FR" w:eastAsia="es-PE"/>
              </w:rPr>
            </w:pPr>
            <w:r w:rsidRPr="001D0C76">
              <w:rPr>
                <w:rFonts w:ascii="Calibri" w:eastAsia="Arial" w:hAnsi="Calibri"/>
                <w:sz w:val="16"/>
                <w:szCs w:val="16"/>
                <w:u w:color="000000"/>
                <w:bdr w:val="nil"/>
                <w:lang w:val="fr-FR" w:eastAsia="es-PE"/>
              </w:rPr>
              <w:t>Accès au financement pour poursuivre le développement des activités dans le domaine du tri des déchets et des matières recyclables</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794D668D"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w:t>
            </w:r>
          </w:p>
        </w:tc>
        <w:tc>
          <w:tcPr>
            <w:tcW w:w="2274" w:type="dxa"/>
            <w:vMerge w:val="restart"/>
            <w:tcBorders>
              <w:top w:val="single" w:sz="4" w:space="0" w:color="000000"/>
              <w:left w:val="single" w:sz="4" w:space="0" w:color="000000"/>
              <w:right w:val="single" w:sz="4" w:space="0" w:color="000000"/>
            </w:tcBorders>
            <w:shd w:val="clear" w:color="auto" w:fill="F2F2F2"/>
            <w:tcMar>
              <w:top w:w="80" w:type="dxa"/>
              <w:left w:w="80" w:type="dxa"/>
              <w:bottom w:w="80" w:type="dxa"/>
              <w:right w:w="80" w:type="dxa"/>
            </w:tcMar>
            <w:vAlign w:val="center"/>
          </w:tcPr>
          <w:p w14:paraId="29643678"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5</w:t>
            </w:r>
          </w:p>
        </w:tc>
        <w:tc>
          <w:tcPr>
            <w:tcW w:w="2551" w:type="dxa"/>
            <w:vMerge w:val="restart"/>
            <w:tcBorders>
              <w:top w:val="single" w:sz="4" w:space="0" w:color="000000"/>
              <w:left w:val="single" w:sz="4" w:space="0" w:color="000000"/>
              <w:right w:val="single" w:sz="4" w:space="0" w:color="000000"/>
            </w:tcBorders>
            <w:shd w:val="clear" w:color="auto" w:fill="F2F2F2"/>
            <w:tcMar>
              <w:top w:w="80" w:type="dxa"/>
              <w:left w:w="80" w:type="dxa"/>
              <w:bottom w:w="80" w:type="dxa"/>
              <w:right w:w="80" w:type="dxa"/>
            </w:tcMar>
            <w:vAlign w:val="center"/>
          </w:tcPr>
          <w:p w14:paraId="048A6E31"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1</w:t>
            </w:r>
          </w:p>
        </w:tc>
      </w:tr>
      <w:tr w:rsidR="0037042A" w:rsidRPr="001D0C76" w14:paraId="6B219DE4" w14:textId="77777777" w:rsidTr="00F1465B">
        <w:trPr>
          <w:trHeight w:val="245"/>
        </w:trPr>
        <w:tc>
          <w:tcPr>
            <w:tcW w:w="1532" w:type="dxa"/>
            <w:vMerge/>
            <w:tcBorders>
              <w:left w:val="single" w:sz="4" w:space="0" w:color="000000"/>
              <w:right w:val="single" w:sz="4" w:space="0" w:color="000000"/>
            </w:tcBorders>
            <w:shd w:val="clear" w:color="auto" w:fill="F2F2F2"/>
          </w:tcPr>
          <w:p w14:paraId="41522DAE"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8AF4694"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eastAsia="Arial" w:hAnsi="Calibri"/>
                <w:color w:val="2E74B5"/>
                <w:sz w:val="16"/>
                <w:szCs w:val="16"/>
                <w:u w:color="000000"/>
                <w:bdr w:val="nil"/>
                <w:lang w:val="fr-FR" w:eastAsia="es-PE"/>
              </w:rPr>
            </w:pPr>
            <w:r w:rsidRPr="001D0C76">
              <w:rPr>
                <w:rFonts w:ascii="Calibri" w:hAnsi="Calibri"/>
                <w:sz w:val="16"/>
                <w:szCs w:val="16"/>
                <w:u w:color="000000"/>
                <w:bdr w:val="nil"/>
                <w:lang w:val="fr-FR" w:eastAsia="es-PE"/>
              </w:rPr>
              <w:t>Renforcer les capacités d'utilisation et de participation aux campagnes et au renforcement des capacités</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4733517D"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w:t>
            </w:r>
          </w:p>
        </w:tc>
        <w:tc>
          <w:tcPr>
            <w:tcW w:w="2274" w:type="dxa"/>
            <w:vMerge/>
            <w:tcBorders>
              <w:left w:val="single" w:sz="4" w:space="0" w:color="000000"/>
              <w:right w:val="single" w:sz="4" w:space="0" w:color="000000"/>
            </w:tcBorders>
            <w:shd w:val="clear" w:color="auto" w:fill="F2F2F2"/>
          </w:tcPr>
          <w:p w14:paraId="16CA0B51"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c>
          <w:tcPr>
            <w:tcW w:w="2551" w:type="dxa"/>
            <w:vMerge/>
            <w:tcBorders>
              <w:left w:val="single" w:sz="4" w:space="0" w:color="000000"/>
              <w:right w:val="single" w:sz="4" w:space="0" w:color="000000"/>
            </w:tcBorders>
            <w:shd w:val="clear" w:color="auto" w:fill="F2F2F2"/>
          </w:tcPr>
          <w:p w14:paraId="6020F346"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r>
      <w:tr w:rsidR="0037042A" w:rsidRPr="001D0C76" w14:paraId="47C5A395" w14:textId="77777777" w:rsidTr="00F1465B">
        <w:trPr>
          <w:trHeight w:val="245"/>
        </w:trPr>
        <w:tc>
          <w:tcPr>
            <w:tcW w:w="1532" w:type="dxa"/>
            <w:vMerge/>
            <w:tcBorders>
              <w:left w:val="single" w:sz="4" w:space="0" w:color="000000"/>
              <w:right w:val="single" w:sz="4" w:space="0" w:color="000000"/>
            </w:tcBorders>
            <w:shd w:val="clear" w:color="auto" w:fill="F2F2F2"/>
          </w:tcPr>
          <w:p w14:paraId="03B32F64"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C2DB0AD"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eastAsia="Helvetica" w:hAnsi="Calibri"/>
                <w:color w:val="2E74B5"/>
                <w:sz w:val="16"/>
                <w:szCs w:val="16"/>
                <w:bdr w:val="nil"/>
                <w:lang w:val="fr-FR" w:eastAsia="es-PE"/>
              </w:rPr>
            </w:pPr>
            <w:r w:rsidRPr="001D0C76">
              <w:rPr>
                <w:rFonts w:ascii="Calibri" w:eastAsia="Helvetica" w:hAnsi="Calibri"/>
                <w:sz w:val="16"/>
                <w:szCs w:val="16"/>
                <w:bdr w:val="nil"/>
                <w:lang w:val="fr-FR" w:eastAsia="es-PE"/>
              </w:rPr>
              <w:t>Accès aux réseaux et visibilité des activités</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4FDF89CE"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r w:rsidRPr="001D0C76">
              <w:rPr>
                <w:rFonts w:ascii="Calibri" w:eastAsia="Helvetica" w:hAnsi="Calibri"/>
                <w:sz w:val="16"/>
                <w:szCs w:val="16"/>
                <w:bdr w:val="nil"/>
                <w:lang w:val="fr-FR" w:eastAsia="es-PE"/>
              </w:rPr>
              <w:t>+</w:t>
            </w:r>
          </w:p>
        </w:tc>
        <w:tc>
          <w:tcPr>
            <w:tcW w:w="2274" w:type="dxa"/>
            <w:vMerge/>
            <w:tcBorders>
              <w:left w:val="single" w:sz="4" w:space="0" w:color="000000"/>
              <w:right w:val="single" w:sz="4" w:space="0" w:color="000000"/>
            </w:tcBorders>
            <w:shd w:val="clear" w:color="auto" w:fill="F2F2F2"/>
          </w:tcPr>
          <w:p w14:paraId="4DB67D13"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c>
          <w:tcPr>
            <w:tcW w:w="2551" w:type="dxa"/>
            <w:vMerge/>
            <w:tcBorders>
              <w:left w:val="single" w:sz="4" w:space="0" w:color="000000"/>
              <w:right w:val="single" w:sz="4" w:space="0" w:color="000000"/>
            </w:tcBorders>
            <w:shd w:val="clear" w:color="auto" w:fill="F2F2F2"/>
          </w:tcPr>
          <w:p w14:paraId="6CE9288D"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r>
      <w:tr w:rsidR="0037042A" w:rsidRPr="001D0C76" w14:paraId="717DDABF" w14:textId="77777777" w:rsidTr="00F1465B">
        <w:trPr>
          <w:trHeight w:val="245"/>
        </w:trPr>
        <w:tc>
          <w:tcPr>
            <w:tcW w:w="1532" w:type="dxa"/>
            <w:vMerge/>
            <w:tcBorders>
              <w:left w:val="single" w:sz="4" w:space="0" w:color="000000"/>
              <w:bottom w:val="single" w:sz="4" w:space="0" w:color="000000"/>
              <w:right w:val="single" w:sz="4" w:space="0" w:color="000000"/>
            </w:tcBorders>
            <w:shd w:val="clear" w:color="auto" w:fill="F2F2F2"/>
          </w:tcPr>
          <w:p w14:paraId="04215670"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DFDA8DC" w14:textId="77777777" w:rsidR="0037042A" w:rsidRPr="001D0C76" w:rsidRDefault="0037042A" w:rsidP="002F3BB8">
            <w:pPr>
              <w:pBdr>
                <w:top w:val="nil"/>
                <w:left w:val="nil"/>
                <w:bottom w:val="nil"/>
                <w:right w:val="nil"/>
                <w:between w:val="nil"/>
                <w:bar w:val="nil"/>
              </w:pBdr>
              <w:spacing w:before="0" w:after="0" w:line="240" w:lineRule="auto"/>
              <w:ind w:right="140"/>
              <w:rPr>
                <w:rFonts w:ascii="Calibri" w:eastAsia="Helvetica" w:hAnsi="Calibri"/>
                <w:sz w:val="16"/>
                <w:szCs w:val="16"/>
                <w:bdr w:val="nil"/>
                <w:lang w:val="fr-FR" w:eastAsia="es-PE"/>
              </w:rPr>
            </w:pPr>
            <w:r w:rsidRPr="001D0C76">
              <w:rPr>
                <w:rFonts w:ascii="Calibri" w:eastAsia="Helvetica" w:hAnsi="Calibri"/>
                <w:sz w:val="16"/>
                <w:szCs w:val="16"/>
                <w:bdr w:val="nil"/>
                <w:lang w:val="fr-FR" w:eastAsia="es-PE"/>
              </w:rPr>
              <w:t>Participer à des activités entrepreneuriales et être consulté pour leur conception</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5743ACCE"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r w:rsidRPr="001D0C76">
              <w:rPr>
                <w:rFonts w:ascii="Calibri" w:eastAsia="Helvetica" w:hAnsi="Calibri"/>
                <w:sz w:val="16"/>
                <w:szCs w:val="16"/>
                <w:bdr w:val="nil"/>
                <w:lang w:val="fr-FR" w:eastAsia="es-PE"/>
              </w:rPr>
              <w:t>+</w:t>
            </w:r>
          </w:p>
        </w:tc>
        <w:tc>
          <w:tcPr>
            <w:tcW w:w="2274" w:type="dxa"/>
            <w:vMerge/>
            <w:tcBorders>
              <w:left w:val="single" w:sz="4" w:space="0" w:color="000000"/>
              <w:bottom w:val="single" w:sz="4" w:space="0" w:color="000000"/>
              <w:right w:val="single" w:sz="4" w:space="0" w:color="000000"/>
            </w:tcBorders>
            <w:shd w:val="clear" w:color="auto" w:fill="F2F2F2"/>
          </w:tcPr>
          <w:p w14:paraId="5A492D1B"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c>
          <w:tcPr>
            <w:tcW w:w="2551" w:type="dxa"/>
            <w:vMerge/>
            <w:tcBorders>
              <w:left w:val="single" w:sz="4" w:space="0" w:color="000000"/>
              <w:bottom w:val="single" w:sz="4" w:space="0" w:color="000000"/>
              <w:right w:val="single" w:sz="4" w:space="0" w:color="000000"/>
            </w:tcBorders>
            <w:shd w:val="clear" w:color="auto" w:fill="F2F2F2"/>
          </w:tcPr>
          <w:p w14:paraId="44544F95"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r>
      <w:tr w:rsidR="0037042A" w:rsidRPr="001D0C76" w14:paraId="27A60B04" w14:textId="77777777" w:rsidTr="00F1465B">
        <w:trPr>
          <w:trHeight w:val="450"/>
        </w:trPr>
        <w:tc>
          <w:tcPr>
            <w:tcW w:w="1532" w:type="dxa"/>
            <w:vMerge w:val="restart"/>
            <w:tcBorders>
              <w:top w:val="single" w:sz="4" w:space="0" w:color="000000"/>
              <w:left w:val="single" w:sz="4" w:space="0" w:color="000000"/>
              <w:bottom w:val="single" w:sz="4" w:space="0" w:color="auto"/>
              <w:right w:val="single" w:sz="4" w:space="0" w:color="000000"/>
            </w:tcBorders>
            <w:shd w:val="clear" w:color="auto" w:fill="F2F2F2"/>
            <w:tcMar>
              <w:top w:w="80" w:type="dxa"/>
              <w:left w:w="80" w:type="dxa"/>
              <w:bottom w:w="80" w:type="dxa"/>
              <w:right w:w="80" w:type="dxa"/>
            </w:tcMar>
            <w:vAlign w:val="center"/>
          </w:tcPr>
          <w:p w14:paraId="043DC681" w14:textId="77777777" w:rsidR="0037042A" w:rsidRPr="001D0C76" w:rsidRDefault="0037042A" w:rsidP="002F3BB8">
            <w:pPr>
              <w:pBdr>
                <w:top w:val="nil"/>
                <w:left w:val="nil"/>
                <w:bottom w:val="nil"/>
                <w:right w:val="nil"/>
                <w:between w:val="nil"/>
                <w:bar w:val="nil"/>
              </w:pBdr>
              <w:spacing w:before="0" w:after="0" w:line="240" w:lineRule="auto"/>
              <w:ind w:right="140"/>
              <w:jc w:val="center"/>
              <w:rPr>
                <w:rFonts w:ascii="Calibri"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Projets internationaux / multilatéraux fondés</w:t>
            </w:r>
          </w:p>
        </w:tc>
        <w:tc>
          <w:tcPr>
            <w:tcW w:w="2829" w:type="dxa"/>
            <w:tcBorders>
              <w:top w:val="single" w:sz="4" w:space="0" w:color="000000"/>
              <w:left w:val="single" w:sz="4" w:space="0" w:color="000000"/>
              <w:bottom w:val="single" w:sz="4" w:space="0" w:color="auto"/>
              <w:right w:val="single" w:sz="4" w:space="0" w:color="000000"/>
            </w:tcBorders>
            <w:shd w:val="clear" w:color="auto" w:fill="F2F2F2"/>
            <w:tcMar>
              <w:top w:w="80" w:type="dxa"/>
              <w:left w:w="80" w:type="dxa"/>
              <w:bottom w:w="80" w:type="dxa"/>
              <w:right w:w="80" w:type="dxa"/>
            </w:tcMar>
            <w:vAlign w:val="center"/>
          </w:tcPr>
          <w:p w14:paraId="50F4F2BE"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L'accès à des pools de financement plus importants, réduisant les charges financières individuelles et augmentant la portée de leurs activités.</w:t>
            </w:r>
          </w:p>
        </w:tc>
        <w:tc>
          <w:tcPr>
            <w:tcW w:w="1134" w:type="dxa"/>
            <w:tcBorders>
              <w:top w:val="single" w:sz="4" w:space="0" w:color="000000"/>
              <w:left w:val="single" w:sz="4" w:space="0" w:color="000000"/>
              <w:bottom w:val="single" w:sz="4" w:space="0" w:color="auto"/>
              <w:right w:val="single" w:sz="4" w:space="0" w:color="000000"/>
            </w:tcBorders>
            <w:shd w:val="clear" w:color="auto" w:fill="F2F2F2"/>
            <w:tcMar>
              <w:top w:w="80" w:type="dxa"/>
              <w:left w:w="80" w:type="dxa"/>
              <w:bottom w:w="80" w:type="dxa"/>
              <w:right w:w="80" w:type="dxa"/>
            </w:tcMar>
            <w:vAlign w:val="center"/>
          </w:tcPr>
          <w:p w14:paraId="60113F7C"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w:t>
            </w:r>
          </w:p>
        </w:tc>
        <w:tc>
          <w:tcPr>
            <w:tcW w:w="2274" w:type="dxa"/>
            <w:vMerge w:val="restart"/>
            <w:tcBorders>
              <w:top w:val="single" w:sz="4" w:space="0" w:color="000000"/>
              <w:left w:val="single" w:sz="4" w:space="0" w:color="000000"/>
              <w:bottom w:val="single" w:sz="4" w:space="0" w:color="auto"/>
              <w:right w:val="single" w:sz="4" w:space="0" w:color="000000"/>
            </w:tcBorders>
            <w:shd w:val="clear" w:color="auto" w:fill="F2F2F2"/>
            <w:tcMar>
              <w:top w:w="80" w:type="dxa"/>
              <w:left w:w="80" w:type="dxa"/>
              <w:bottom w:w="80" w:type="dxa"/>
              <w:right w:w="80" w:type="dxa"/>
            </w:tcMar>
            <w:vAlign w:val="center"/>
          </w:tcPr>
          <w:p w14:paraId="10BD576F"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5</w:t>
            </w:r>
          </w:p>
        </w:tc>
        <w:tc>
          <w:tcPr>
            <w:tcW w:w="2551" w:type="dxa"/>
            <w:vMerge w:val="restart"/>
            <w:tcBorders>
              <w:top w:val="single" w:sz="4" w:space="0" w:color="000000"/>
              <w:left w:val="single" w:sz="4" w:space="0" w:color="000000"/>
              <w:bottom w:val="single" w:sz="4" w:space="0" w:color="auto"/>
              <w:right w:val="single" w:sz="4" w:space="0" w:color="000000"/>
            </w:tcBorders>
            <w:shd w:val="clear" w:color="auto" w:fill="F2F2F2"/>
            <w:tcMar>
              <w:top w:w="80" w:type="dxa"/>
              <w:left w:w="80" w:type="dxa"/>
              <w:bottom w:w="80" w:type="dxa"/>
              <w:right w:w="80" w:type="dxa"/>
            </w:tcMar>
            <w:vAlign w:val="center"/>
          </w:tcPr>
          <w:p w14:paraId="4ACFF991"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5</w:t>
            </w:r>
          </w:p>
        </w:tc>
      </w:tr>
      <w:tr w:rsidR="0037042A" w:rsidRPr="001D0C76" w14:paraId="31F8393A" w14:textId="77777777" w:rsidTr="00F1465B">
        <w:trPr>
          <w:trHeight w:val="450"/>
        </w:trPr>
        <w:tc>
          <w:tcPr>
            <w:tcW w:w="1532" w:type="dxa"/>
            <w:vMerge/>
            <w:tcBorders>
              <w:top w:val="single" w:sz="4" w:space="0" w:color="auto"/>
              <w:left w:val="single" w:sz="4" w:space="0" w:color="000000"/>
              <w:right w:val="single" w:sz="4" w:space="0" w:color="000000"/>
            </w:tcBorders>
            <w:shd w:val="clear" w:color="auto" w:fill="F2F2F2"/>
            <w:tcMar>
              <w:top w:w="80" w:type="dxa"/>
              <w:left w:w="80" w:type="dxa"/>
              <w:bottom w:w="80" w:type="dxa"/>
              <w:right w:w="80" w:type="dxa"/>
            </w:tcMar>
            <w:vAlign w:val="center"/>
          </w:tcPr>
          <w:p w14:paraId="28015C0A" w14:textId="77777777" w:rsidR="0037042A" w:rsidRPr="001D0C76" w:rsidRDefault="0037042A" w:rsidP="002F3BB8">
            <w:pPr>
              <w:pBdr>
                <w:top w:val="nil"/>
                <w:left w:val="nil"/>
                <w:bottom w:val="nil"/>
                <w:right w:val="nil"/>
                <w:between w:val="nil"/>
                <w:bar w:val="nil"/>
              </w:pBdr>
              <w:spacing w:before="0" w:after="0" w:line="240" w:lineRule="auto"/>
              <w:ind w:right="140"/>
              <w:jc w:val="center"/>
              <w:rPr>
                <w:rFonts w:ascii="Calibri" w:hAnsi="Calibri"/>
                <w:color w:val="000000"/>
                <w:sz w:val="16"/>
                <w:szCs w:val="16"/>
                <w:u w:color="000000"/>
                <w:bdr w:val="nil"/>
                <w:lang w:val="fr-FR" w:eastAsia="es-PE"/>
              </w:rPr>
            </w:pPr>
          </w:p>
        </w:tc>
        <w:tc>
          <w:tcPr>
            <w:tcW w:w="2829" w:type="dxa"/>
            <w:tcBorders>
              <w:top w:val="single" w:sz="4" w:space="0" w:color="auto"/>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5734BF54"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Augmenter le niveau d'intervention et accroître l'engagement des parties prenantes</w:t>
            </w:r>
          </w:p>
        </w:tc>
        <w:tc>
          <w:tcPr>
            <w:tcW w:w="1134" w:type="dxa"/>
            <w:tcBorders>
              <w:top w:val="single" w:sz="4" w:space="0" w:color="auto"/>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1D9CCF3C"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w:t>
            </w:r>
          </w:p>
        </w:tc>
        <w:tc>
          <w:tcPr>
            <w:tcW w:w="2274" w:type="dxa"/>
            <w:vMerge/>
            <w:tcBorders>
              <w:top w:val="single" w:sz="4" w:space="0" w:color="auto"/>
              <w:left w:val="single" w:sz="4" w:space="0" w:color="000000"/>
              <w:right w:val="single" w:sz="4" w:space="0" w:color="000000"/>
            </w:tcBorders>
            <w:shd w:val="clear" w:color="auto" w:fill="F2F2F2"/>
            <w:tcMar>
              <w:top w:w="80" w:type="dxa"/>
              <w:left w:w="80" w:type="dxa"/>
              <w:bottom w:w="80" w:type="dxa"/>
              <w:right w:w="80" w:type="dxa"/>
            </w:tcMar>
            <w:vAlign w:val="center"/>
          </w:tcPr>
          <w:p w14:paraId="23C702D8"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color w:val="2E74B5"/>
                <w:sz w:val="16"/>
                <w:szCs w:val="16"/>
                <w:u w:color="000000"/>
                <w:bdr w:val="nil"/>
                <w:lang w:val="fr-FR" w:eastAsia="es-PE"/>
              </w:rPr>
            </w:pPr>
          </w:p>
        </w:tc>
        <w:tc>
          <w:tcPr>
            <w:tcW w:w="2551" w:type="dxa"/>
            <w:vMerge/>
            <w:tcBorders>
              <w:top w:val="single" w:sz="4" w:space="0" w:color="auto"/>
              <w:left w:val="single" w:sz="4" w:space="0" w:color="000000"/>
              <w:right w:val="single" w:sz="4" w:space="0" w:color="000000"/>
            </w:tcBorders>
            <w:shd w:val="clear" w:color="auto" w:fill="F2F2F2"/>
            <w:tcMar>
              <w:top w:w="80" w:type="dxa"/>
              <w:left w:w="80" w:type="dxa"/>
              <w:bottom w:w="80" w:type="dxa"/>
              <w:right w:w="80" w:type="dxa"/>
            </w:tcMar>
            <w:vAlign w:val="center"/>
          </w:tcPr>
          <w:p w14:paraId="24C4EE57"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color w:val="2E74B5"/>
                <w:sz w:val="16"/>
                <w:szCs w:val="16"/>
                <w:u w:color="000000"/>
                <w:bdr w:val="nil"/>
                <w:lang w:val="fr-FR" w:eastAsia="es-PE"/>
              </w:rPr>
            </w:pPr>
          </w:p>
        </w:tc>
      </w:tr>
      <w:tr w:rsidR="0037042A" w:rsidRPr="001D0C76" w14:paraId="691FA1F6" w14:textId="77777777" w:rsidTr="00F1465B">
        <w:trPr>
          <w:trHeight w:val="450"/>
        </w:trPr>
        <w:tc>
          <w:tcPr>
            <w:tcW w:w="1532" w:type="dxa"/>
            <w:vMerge/>
            <w:tcBorders>
              <w:left w:val="single" w:sz="4" w:space="0" w:color="000000"/>
              <w:bottom w:val="single" w:sz="4" w:space="0" w:color="auto"/>
              <w:right w:val="single" w:sz="4" w:space="0" w:color="000000"/>
            </w:tcBorders>
            <w:shd w:val="clear" w:color="auto" w:fill="F2F2F2"/>
            <w:tcMar>
              <w:top w:w="80" w:type="dxa"/>
              <w:left w:w="80" w:type="dxa"/>
              <w:bottom w:w="80" w:type="dxa"/>
              <w:right w:w="80" w:type="dxa"/>
            </w:tcMar>
            <w:vAlign w:val="center"/>
          </w:tcPr>
          <w:p w14:paraId="1AB833B3" w14:textId="77777777" w:rsidR="0037042A" w:rsidRPr="001D0C76" w:rsidRDefault="0037042A" w:rsidP="002F3BB8">
            <w:pPr>
              <w:pBdr>
                <w:top w:val="nil"/>
                <w:left w:val="nil"/>
                <w:bottom w:val="nil"/>
                <w:right w:val="nil"/>
                <w:between w:val="nil"/>
                <w:bar w:val="nil"/>
              </w:pBdr>
              <w:spacing w:before="0" w:after="0" w:line="240" w:lineRule="auto"/>
              <w:ind w:right="140"/>
              <w:jc w:val="center"/>
              <w:rPr>
                <w:rFonts w:ascii="Calibri" w:hAnsi="Calibri"/>
                <w:color w:val="000000"/>
                <w:sz w:val="16"/>
                <w:szCs w:val="16"/>
                <w:u w:color="000000"/>
                <w:bdr w:val="nil"/>
                <w:lang w:val="fr-FR" w:eastAsia="es-PE"/>
              </w:rPr>
            </w:pPr>
          </w:p>
        </w:tc>
        <w:tc>
          <w:tcPr>
            <w:tcW w:w="2829" w:type="dxa"/>
            <w:tcBorders>
              <w:top w:val="single" w:sz="4" w:space="0" w:color="000000"/>
              <w:left w:val="single" w:sz="4" w:space="0" w:color="000000"/>
              <w:bottom w:val="single" w:sz="4" w:space="0" w:color="auto"/>
              <w:right w:val="single" w:sz="4" w:space="0" w:color="000000"/>
            </w:tcBorders>
            <w:shd w:val="clear" w:color="auto" w:fill="F2F2F2"/>
            <w:tcMar>
              <w:top w:w="80" w:type="dxa"/>
              <w:left w:w="80" w:type="dxa"/>
              <w:bottom w:w="80" w:type="dxa"/>
              <w:right w:w="80" w:type="dxa"/>
            </w:tcMar>
            <w:vAlign w:val="center"/>
          </w:tcPr>
          <w:p w14:paraId="27A41466"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hAnsi="Calibri"/>
                <w:sz w:val="16"/>
                <w:szCs w:val="16"/>
                <w:u w:color="000000"/>
                <w:bdr w:val="nil"/>
                <w:lang w:val="fr-FR" w:eastAsia="es-PE"/>
              </w:rPr>
            </w:pPr>
            <w:r w:rsidRPr="001D0C76">
              <w:rPr>
                <w:rFonts w:ascii="Calibri" w:eastAsia="Arial" w:hAnsi="Calibri"/>
                <w:sz w:val="16"/>
                <w:szCs w:val="16"/>
                <w:u w:color="000000"/>
                <w:bdr w:val="nil"/>
                <w:lang w:val="fr-FR" w:eastAsia="es-PE"/>
              </w:rPr>
              <w:t>Collaboration en matière d'approches et de méthodologies de gestion et de partage des connaissances</w:t>
            </w:r>
          </w:p>
        </w:tc>
        <w:tc>
          <w:tcPr>
            <w:tcW w:w="1134" w:type="dxa"/>
            <w:tcBorders>
              <w:top w:val="single" w:sz="4" w:space="0" w:color="000000"/>
              <w:left w:val="single" w:sz="4" w:space="0" w:color="000000"/>
              <w:bottom w:val="single" w:sz="4" w:space="0" w:color="auto"/>
              <w:right w:val="single" w:sz="4" w:space="0" w:color="000000"/>
            </w:tcBorders>
            <w:shd w:val="clear" w:color="auto" w:fill="F2F2F2"/>
            <w:tcMar>
              <w:top w:w="80" w:type="dxa"/>
              <w:left w:w="80" w:type="dxa"/>
              <w:bottom w:w="80" w:type="dxa"/>
              <w:right w:w="80" w:type="dxa"/>
            </w:tcMar>
            <w:vAlign w:val="center"/>
          </w:tcPr>
          <w:p w14:paraId="5CAF53A3"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w:t>
            </w:r>
          </w:p>
        </w:tc>
        <w:tc>
          <w:tcPr>
            <w:tcW w:w="2274" w:type="dxa"/>
            <w:vMerge/>
            <w:tcBorders>
              <w:left w:val="single" w:sz="4" w:space="0" w:color="000000"/>
              <w:bottom w:val="single" w:sz="4" w:space="0" w:color="auto"/>
              <w:right w:val="single" w:sz="4" w:space="0" w:color="000000"/>
            </w:tcBorders>
            <w:shd w:val="clear" w:color="auto" w:fill="F2F2F2"/>
            <w:tcMar>
              <w:top w:w="80" w:type="dxa"/>
              <w:left w:w="80" w:type="dxa"/>
              <w:bottom w:w="80" w:type="dxa"/>
              <w:right w:w="80" w:type="dxa"/>
            </w:tcMar>
            <w:vAlign w:val="center"/>
          </w:tcPr>
          <w:p w14:paraId="4D287219"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color w:val="2E74B5"/>
                <w:sz w:val="16"/>
                <w:szCs w:val="16"/>
                <w:u w:color="000000"/>
                <w:bdr w:val="nil"/>
                <w:lang w:val="fr-FR" w:eastAsia="es-PE"/>
              </w:rPr>
            </w:pPr>
          </w:p>
        </w:tc>
        <w:tc>
          <w:tcPr>
            <w:tcW w:w="2551" w:type="dxa"/>
            <w:vMerge/>
            <w:tcBorders>
              <w:left w:val="single" w:sz="4" w:space="0" w:color="000000"/>
              <w:bottom w:val="single" w:sz="4" w:space="0" w:color="auto"/>
              <w:right w:val="single" w:sz="4" w:space="0" w:color="000000"/>
            </w:tcBorders>
            <w:shd w:val="clear" w:color="auto" w:fill="F2F2F2"/>
            <w:tcMar>
              <w:top w:w="80" w:type="dxa"/>
              <w:left w:w="80" w:type="dxa"/>
              <w:bottom w:w="80" w:type="dxa"/>
              <w:right w:w="80" w:type="dxa"/>
            </w:tcMar>
            <w:vAlign w:val="center"/>
          </w:tcPr>
          <w:p w14:paraId="23AE19C7"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color w:val="2E74B5"/>
                <w:sz w:val="16"/>
                <w:szCs w:val="16"/>
                <w:u w:color="000000"/>
                <w:bdr w:val="nil"/>
                <w:lang w:val="fr-FR" w:eastAsia="es-PE"/>
              </w:rPr>
            </w:pPr>
          </w:p>
        </w:tc>
      </w:tr>
      <w:tr w:rsidR="0037042A" w:rsidRPr="001D0C76" w14:paraId="2D169484" w14:textId="77777777" w:rsidTr="00F1465B">
        <w:trPr>
          <w:trHeight w:val="450"/>
        </w:trPr>
        <w:tc>
          <w:tcPr>
            <w:tcW w:w="1532" w:type="dxa"/>
            <w:vMerge/>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vAlign w:val="center"/>
          </w:tcPr>
          <w:p w14:paraId="7D953CD2" w14:textId="77777777" w:rsidR="0037042A" w:rsidRPr="001D0C76" w:rsidRDefault="0037042A" w:rsidP="002F3BB8">
            <w:pPr>
              <w:pBdr>
                <w:top w:val="nil"/>
                <w:left w:val="nil"/>
                <w:bottom w:val="nil"/>
                <w:right w:val="nil"/>
                <w:between w:val="nil"/>
                <w:bar w:val="nil"/>
              </w:pBdr>
              <w:spacing w:before="0" w:after="0" w:line="240" w:lineRule="auto"/>
              <w:ind w:right="140"/>
              <w:jc w:val="center"/>
              <w:rPr>
                <w:rFonts w:ascii="Calibri" w:hAnsi="Calibri"/>
                <w:color w:val="000000"/>
                <w:sz w:val="16"/>
                <w:szCs w:val="16"/>
                <w:u w:color="000000"/>
                <w:bdr w:val="nil"/>
                <w:lang w:val="fr-FR" w:eastAsia="es-PE"/>
              </w:rPr>
            </w:pPr>
          </w:p>
        </w:tc>
        <w:tc>
          <w:tcPr>
            <w:tcW w:w="2829" w:type="dxa"/>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vAlign w:val="center"/>
          </w:tcPr>
          <w:p w14:paraId="614B380D"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hAnsi="Calibri"/>
                <w:sz w:val="16"/>
                <w:szCs w:val="16"/>
                <w:u w:color="000000"/>
                <w:bdr w:val="nil"/>
                <w:lang w:val="fr-FR" w:eastAsia="es-PE"/>
              </w:rPr>
            </w:pPr>
            <w:r w:rsidRPr="001D0C76">
              <w:rPr>
                <w:rFonts w:ascii="Calibri" w:eastAsia="Helvetica" w:hAnsi="Calibri"/>
                <w:sz w:val="16"/>
                <w:szCs w:val="16"/>
                <w:bdr w:val="nil"/>
                <w:lang w:val="fr-FR" w:eastAsia="es-PE"/>
              </w:rPr>
              <w:t xml:space="preserve">Inquiétudes concernant l'appropriation, la reconnaissance et les problèmes de communication </w:t>
            </w:r>
          </w:p>
        </w:tc>
        <w:tc>
          <w:tcPr>
            <w:tcW w:w="1134" w:type="dxa"/>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vAlign w:val="center"/>
          </w:tcPr>
          <w:p w14:paraId="1DB23CFE"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w:t>
            </w:r>
          </w:p>
        </w:tc>
        <w:tc>
          <w:tcPr>
            <w:tcW w:w="2274" w:type="dxa"/>
            <w:vMerge/>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vAlign w:val="center"/>
          </w:tcPr>
          <w:p w14:paraId="59DA8FD3"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color w:val="2E74B5"/>
                <w:sz w:val="16"/>
                <w:szCs w:val="16"/>
                <w:u w:color="000000"/>
                <w:bdr w:val="nil"/>
                <w:lang w:val="fr-FR" w:eastAsia="es-PE"/>
              </w:rPr>
            </w:pPr>
          </w:p>
        </w:tc>
        <w:tc>
          <w:tcPr>
            <w:tcW w:w="2551" w:type="dxa"/>
            <w:vMerge/>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vAlign w:val="center"/>
          </w:tcPr>
          <w:p w14:paraId="30CC6A4B"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color w:val="2E74B5"/>
                <w:sz w:val="16"/>
                <w:szCs w:val="16"/>
                <w:u w:color="000000"/>
                <w:bdr w:val="nil"/>
                <w:lang w:val="fr-FR" w:eastAsia="es-PE"/>
              </w:rPr>
            </w:pPr>
          </w:p>
        </w:tc>
      </w:tr>
      <w:tr w:rsidR="0037042A" w:rsidRPr="001D0C76" w14:paraId="2BE611F9" w14:textId="77777777" w:rsidTr="00F1465B">
        <w:trPr>
          <w:trHeight w:val="450"/>
        </w:trPr>
        <w:tc>
          <w:tcPr>
            <w:tcW w:w="1532" w:type="dxa"/>
            <w:vMerge w:val="restart"/>
            <w:tcBorders>
              <w:top w:val="single" w:sz="4" w:space="0" w:color="auto"/>
              <w:left w:val="single" w:sz="4" w:space="0" w:color="auto"/>
              <w:right w:val="single" w:sz="4" w:space="0" w:color="auto"/>
            </w:tcBorders>
            <w:shd w:val="clear" w:color="auto" w:fill="F2F2F2"/>
            <w:tcMar>
              <w:top w:w="80" w:type="dxa"/>
              <w:left w:w="80" w:type="dxa"/>
              <w:bottom w:w="80" w:type="dxa"/>
              <w:right w:w="80" w:type="dxa"/>
            </w:tcMar>
            <w:vAlign w:val="center"/>
          </w:tcPr>
          <w:p w14:paraId="564C5A8D" w14:textId="77777777" w:rsidR="0037042A" w:rsidRPr="001D0C76" w:rsidRDefault="0037042A" w:rsidP="002F3BB8">
            <w:pPr>
              <w:pBdr>
                <w:top w:val="nil"/>
                <w:left w:val="nil"/>
                <w:bottom w:val="nil"/>
                <w:right w:val="nil"/>
                <w:between w:val="nil"/>
                <w:bar w:val="nil"/>
              </w:pBdr>
              <w:spacing w:before="0" w:after="0" w:line="240" w:lineRule="auto"/>
              <w:ind w:right="140"/>
              <w:jc w:val="center"/>
              <w:rPr>
                <w:rFonts w:ascii="Calibri"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Académie</w:t>
            </w:r>
          </w:p>
        </w:tc>
        <w:tc>
          <w:tcPr>
            <w:tcW w:w="2829" w:type="dxa"/>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vAlign w:val="center"/>
          </w:tcPr>
          <w:p w14:paraId="4A3AC1D1"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eastAsia="Helvetica" w:hAnsi="Calibri"/>
                <w:sz w:val="16"/>
                <w:szCs w:val="16"/>
                <w:bdr w:val="nil"/>
                <w:lang w:val="fr-FR" w:eastAsia="es-PE"/>
              </w:rPr>
            </w:pPr>
            <w:r w:rsidRPr="001D0C76">
              <w:rPr>
                <w:rFonts w:ascii="Aptos" w:hAnsi="Aptos" w:cs="Aptos"/>
                <w:color w:val="000000"/>
                <w:sz w:val="16"/>
                <w:szCs w:val="16"/>
                <w:u w:color="000000"/>
                <w:lang w:val="fr-FR"/>
              </w:rPr>
              <w:t>Accès à des plateformes de collaboration interdisciplinaire et à des possibilités de formation</w:t>
            </w:r>
          </w:p>
        </w:tc>
        <w:tc>
          <w:tcPr>
            <w:tcW w:w="1134" w:type="dxa"/>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vAlign w:val="center"/>
          </w:tcPr>
          <w:p w14:paraId="4B2A4CA9"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sz w:val="16"/>
                <w:szCs w:val="16"/>
                <w:u w:color="000000"/>
                <w:bdr w:val="nil"/>
                <w:lang w:val="fr-FR" w:eastAsia="es-PE"/>
              </w:rPr>
            </w:pPr>
          </w:p>
        </w:tc>
        <w:tc>
          <w:tcPr>
            <w:tcW w:w="2274" w:type="dxa"/>
            <w:vMerge w:val="restart"/>
            <w:tcBorders>
              <w:top w:val="single" w:sz="4" w:space="0" w:color="auto"/>
              <w:left w:val="single" w:sz="4" w:space="0" w:color="auto"/>
              <w:right w:val="single" w:sz="4" w:space="0" w:color="auto"/>
            </w:tcBorders>
            <w:shd w:val="clear" w:color="auto" w:fill="F2F2F2"/>
            <w:tcMar>
              <w:top w:w="80" w:type="dxa"/>
              <w:left w:w="80" w:type="dxa"/>
              <w:bottom w:w="80" w:type="dxa"/>
              <w:right w:w="80" w:type="dxa"/>
            </w:tcMar>
            <w:vAlign w:val="center"/>
          </w:tcPr>
          <w:p w14:paraId="30CBD227"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4</w:t>
            </w:r>
          </w:p>
        </w:tc>
        <w:tc>
          <w:tcPr>
            <w:tcW w:w="2551" w:type="dxa"/>
            <w:vMerge w:val="restart"/>
            <w:tcBorders>
              <w:top w:val="single" w:sz="4" w:space="0" w:color="auto"/>
              <w:left w:val="single" w:sz="4" w:space="0" w:color="auto"/>
              <w:right w:val="single" w:sz="4" w:space="0" w:color="auto"/>
            </w:tcBorders>
            <w:shd w:val="clear" w:color="auto" w:fill="F2F2F2"/>
            <w:tcMar>
              <w:top w:w="80" w:type="dxa"/>
              <w:left w:w="80" w:type="dxa"/>
              <w:bottom w:w="80" w:type="dxa"/>
              <w:right w:w="80" w:type="dxa"/>
            </w:tcMar>
            <w:vAlign w:val="center"/>
          </w:tcPr>
          <w:p w14:paraId="1649E515"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sz w:val="16"/>
                <w:szCs w:val="16"/>
                <w:u w:color="000000"/>
                <w:bdr w:val="nil"/>
                <w:lang w:val="fr-FR" w:eastAsia="es-PE"/>
              </w:rPr>
            </w:pPr>
            <w:r w:rsidRPr="001D0C76">
              <w:rPr>
                <w:rFonts w:ascii="Calibri" w:hAnsi="Calibri"/>
                <w:sz w:val="16"/>
                <w:szCs w:val="16"/>
                <w:u w:color="000000"/>
                <w:bdr w:val="nil"/>
                <w:lang w:val="fr-FR" w:eastAsia="es-PE"/>
              </w:rPr>
              <w:t>2</w:t>
            </w:r>
          </w:p>
        </w:tc>
      </w:tr>
      <w:tr w:rsidR="0037042A" w:rsidRPr="00040343" w14:paraId="0B502EFF" w14:textId="77777777" w:rsidTr="00F1465B">
        <w:trPr>
          <w:trHeight w:val="450"/>
        </w:trPr>
        <w:tc>
          <w:tcPr>
            <w:tcW w:w="1532" w:type="dxa"/>
            <w:vMerge/>
            <w:tcBorders>
              <w:left w:val="single" w:sz="4" w:space="0" w:color="auto"/>
              <w:right w:val="single" w:sz="4" w:space="0" w:color="auto"/>
            </w:tcBorders>
            <w:shd w:val="clear" w:color="auto" w:fill="F2F2F2"/>
            <w:tcMar>
              <w:top w:w="80" w:type="dxa"/>
              <w:left w:w="80" w:type="dxa"/>
              <w:bottom w:w="80" w:type="dxa"/>
              <w:right w:w="80" w:type="dxa"/>
            </w:tcMar>
            <w:vAlign w:val="center"/>
          </w:tcPr>
          <w:p w14:paraId="344C51E7" w14:textId="77777777" w:rsidR="0037042A" w:rsidRPr="001D0C76" w:rsidRDefault="0037042A" w:rsidP="002F3BB8">
            <w:pPr>
              <w:pBdr>
                <w:top w:val="nil"/>
                <w:left w:val="nil"/>
                <w:bottom w:val="nil"/>
                <w:right w:val="nil"/>
                <w:between w:val="nil"/>
                <w:bar w:val="nil"/>
              </w:pBdr>
              <w:spacing w:before="0" w:after="0" w:line="240" w:lineRule="auto"/>
              <w:ind w:right="140"/>
              <w:jc w:val="center"/>
              <w:rPr>
                <w:rFonts w:ascii="Calibri" w:hAnsi="Calibri"/>
                <w:color w:val="000000"/>
                <w:sz w:val="16"/>
                <w:szCs w:val="16"/>
                <w:u w:color="000000"/>
                <w:bdr w:val="nil"/>
                <w:lang w:val="fr-FR" w:eastAsia="es-PE"/>
              </w:rPr>
            </w:pPr>
          </w:p>
        </w:tc>
        <w:tc>
          <w:tcPr>
            <w:tcW w:w="2829" w:type="dxa"/>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vAlign w:val="center"/>
          </w:tcPr>
          <w:p w14:paraId="6EEED997"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eastAsia="Helvetica" w:hAnsi="Calibri"/>
                <w:sz w:val="16"/>
                <w:szCs w:val="16"/>
                <w:bdr w:val="nil"/>
                <w:lang w:val="fr-FR" w:eastAsia="es-PE"/>
              </w:rPr>
            </w:pPr>
            <w:r w:rsidRPr="001D0C76">
              <w:rPr>
                <w:rFonts w:ascii="Aptos" w:hAnsi="Aptos" w:cs="Aptos"/>
                <w:color w:val="000000"/>
                <w:sz w:val="16"/>
                <w:szCs w:val="16"/>
                <w:u w:color="000000"/>
                <w:lang w:val="fr-FR"/>
              </w:rPr>
              <w:t>Possibilités de financement pour développer la pollution plastique et les matériaux alternatifs</w:t>
            </w:r>
          </w:p>
        </w:tc>
        <w:tc>
          <w:tcPr>
            <w:tcW w:w="1134" w:type="dxa"/>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vAlign w:val="center"/>
          </w:tcPr>
          <w:p w14:paraId="5C1E6B6B"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sz w:val="16"/>
                <w:szCs w:val="16"/>
                <w:u w:color="000000"/>
                <w:bdr w:val="nil"/>
                <w:lang w:val="fr-FR" w:eastAsia="es-PE"/>
              </w:rPr>
            </w:pPr>
          </w:p>
        </w:tc>
        <w:tc>
          <w:tcPr>
            <w:tcW w:w="2274" w:type="dxa"/>
            <w:vMerge/>
            <w:tcBorders>
              <w:left w:val="single" w:sz="4" w:space="0" w:color="auto"/>
              <w:right w:val="single" w:sz="4" w:space="0" w:color="auto"/>
            </w:tcBorders>
            <w:shd w:val="clear" w:color="auto" w:fill="F2F2F2"/>
            <w:tcMar>
              <w:top w:w="80" w:type="dxa"/>
              <w:left w:w="80" w:type="dxa"/>
              <w:bottom w:w="80" w:type="dxa"/>
              <w:right w:w="80" w:type="dxa"/>
            </w:tcMar>
            <w:vAlign w:val="center"/>
          </w:tcPr>
          <w:p w14:paraId="160BC190"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color w:val="2E74B5"/>
                <w:sz w:val="16"/>
                <w:szCs w:val="16"/>
                <w:u w:color="000000"/>
                <w:bdr w:val="nil"/>
                <w:lang w:val="fr-FR" w:eastAsia="es-PE"/>
              </w:rPr>
            </w:pPr>
          </w:p>
        </w:tc>
        <w:tc>
          <w:tcPr>
            <w:tcW w:w="2551" w:type="dxa"/>
            <w:vMerge/>
            <w:tcBorders>
              <w:left w:val="single" w:sz="4" w:space="0" w:color="auto"/>
              <w:right w:val="single" w:sz="4" w:space="0" w:color="auto"/>
            </w:tcBorders>
            <w:shd w:val="clear" w:color="auto" w:fill="F2F2F2"/>
            <w:tcMar>
              <w:top w:w="80" w:type="dxa"/>
              <w:left w:w="80" w:type="dxa"/>
              <w:bottom w:w="80" w:type="dxa"/>
              <w:right w:w="80" w:type="dxa"/>
            </w:tcMar>
            <w:vAlign w:val="center"/>
          </w:tcPr>
          <w:p w14:paraId="5C0D750C"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color w:val="2E74B5"/>
                <w:sz w:val="16"/>
                <w:szCs w:val="16"/>
                <w:u w:color="000000"/>
                <w:bdr w:val="nil"/>
                <w:lang w:val="fr-FR" w:eastAsia="es-PE"/>
              </w:rPr>
            </w:pPr>
          </w:p>
        </w:tc>
      </w:tr>
      <w:tr w:rsidR="0037042A" w:rsidRPr="00040343" w14:paraId="686D5C4A" w14:textId="77777777" w:rsidTr="00F1465B">
        <w:trPr>
          <w:trHeight w:val="450"/>
        </w:trPr>
        <w:tc>
          <w:tcPr>
            <w:tcW w:w="1532" w:type="dxa"/>
            <w:vMerge/>
            <w:tcBorders>
              <w:left w:val="single" w:sz="4" w:space="0" w:color="auto"/>
              <w:right w:val="single" w:sz="4" w:space="0" w:color="auto"/>
            </w:tcBorders>
            <w:shd w:val="clear" w:color="auto" w:fill="F2F2F2"/>
            <w:tcMar>
              <w:top w:w="80" w:type="dxa"/>
              <w:left w:w="80" w:type="dxa"/>
              <w:bottom w:w="80" w:type="dxa"/>
              <w:right w:w="80" w:type="dxa"/>
            </w:tcMar>
            <w:vAlign w:val="center"/>
          </w:tcPr>
          <w:p w14:paraId="1E2793C0" w14:textId="77777777" w:rsidR="0037042A" w:rsidRPr="001D0C76" w:rsidRDefault="0037042A" w:rsidP="002F3BB8">
            <w:pPr>
              <w:pBdr>
                <w:top w:val="nil"/>
                <w:left w:val="nil"/>
                <w:bottom w:val="nil"/>
                <w:right w:val="nil"/>
                <w:between w:val="nil"/>
                <w:bar w:val="nil"/>
              </w:pBdr>
              <w:spacing w:before="0" w:after="0" w:line="240" w:lineRule="auto"/>
              <w:ind w:right="140"/>
              <w:jc w:val="center"/>
              <w:rPr>
                <w:rFonts w:ascii="Calibri" w:hAnsi="Calibri"/>
                <w:color w:val="000000"/>
                <w:sz w:val="16"/>
                <w:szCs w:val="16"/>
                <w:u w:color="000000"/>
                <w:bdr w:val="nil"/>
                <w:lang w:val="fr-FR" w:eastAsia="es-PE"/>
              </w:rPr>
            </w:pPr>
          </w:p>
        </w:tc>
        <w:tc>
          <w:tcPr>
            <w:tcW w:w="2829" w:type="dxa"/>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vAlign w:val="center"/>
          </w:tcPr>
          <w:p w14:paraId="6F5BFF8B"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eastAsia="Helvetica" w:hAnsi="Calibri"/>
                <w:sz w:val="16"/>
                <w:szCs w:val="16"/>
                <w:bdr w:val="nil"/>
                <w:lang w:val="fr-FR" w:eastAsia="es-PE"/>
              </w:rPr>
            </w:pPr>
            <w:r w:rsidRPr="001D0C76">
              <w:rPr>
                <w:rFonts w:ascii="Aptos" w:hAnsi="Aptos" w:cs="Aptos"/>
                <w:color w:val="000000"/>
                <w:sz w:val="16"/>
                <w:szCs w:val="16"/>
                <w:u w:color="000000"/>
                <w:lang w:val="fr-FR"/>
              </w:rPr>
              <w:t>S'engager dans d'autres projets de lutte contre la pollution plastique afin d'améliorer la compétitivité des institutions de recherche</w:t>
            </w:r>
          </w:p>
        </w:tc>
        <w:tc>
          <w:tcPr>
            <w:tcW w:w="1134" w:type="dxa"/>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vAlign w:val="center"/>
          </w:tcPr>
          <w:p w14:paraId="37676CAF"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sz w:val="16"/>
                <w:szCs w:val="16"/>
                <w:u w:color="000000"/>
                <w:bdr w:val="nil"/>
                <w:lang w:val="fr-FR" w:eastAsia="es-PE"/>
              </w:rPr>
            </w:pPr>
          </w:p>
        </w:tc>
        <w:tc>
          <w:tcPr>
            <w:tcW w:w="2274" w:type="dxa"/>
            <w:vMerge/>
            <w:tcBorders>
              <w:left w:val="single" w:sz="4" w:space="0" w:color="auto"/>
              <w:right w:val="single" w:sz="4" w:space="0" w:color="auto"/>
            </w:tcBorders>
            <w:shd w:val="clear" w:color="auto" w:fill="F2F2F2"/>
            <w:tcMar>
              <w:top w:w="80" w:type="dxa"/>
              <w:left w:w="80" w:type="dxa"/>
              <w:bottom w:w="80" w:type="dxa"/>
              <w:right w:w="80" w:type="dxa"/>
            </w:tcMar>
            <w:vAlign w:val="center"/>
          </w:tcPr>
          <w:p w14:paraId="15C152B7"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color w:val="2E74B5"/>
                <w:sz w:val="16"/>
                <w:szCs w:val="16"/>
                <w:u w:color="000000"/>
                <w:bdr w:val="nil"/>
                <w:lang w:val="fr-FR" w:eastAsia="es-PE"/>
              </w:rPr>
            </w:pPr>
          </w:p>
        </w:tc>
        <w:tc>
          <w:tcPr>
            <w:tcW w:w="2551" w:type="dxa"/>
            <w:vMerge/>
            <w:tcBorders>
              <w:left w:val="single" w:sz="4" w:space="0" w:color="auto"/>
              <w:right w:val="single" w:sz="4" w:space="0" w:color="auto"/>
            </w:tcBorders>
            <w:shd w:val="clear" w:color="auto" w:fill="F2F2F2"/>
            <w:tcMar>
              <w:top w:w="80" w:type="dxa"/>
              <w:left w:w="80" w:type="dxa"/>
              <w:bottom w:w="80" w:type="dxa"/>
              <w:right w:w="80" w:type="dxa"/>
            </w:tcMar>
            <w:vAlign w:val="center"/>
          </w:tcPr>
          <w:p w14:paraId="348EE17E"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color w:val="2E74B5"/>
                <w:sz w:val="16"/>
                <w:szCs w:val="16"/>
                <w:u w:color="000000"/>
                <w:bdr w:val="nil"/>
                <w:lang w:val="fr-FR" w:eastAsia="es-PE"/>
              </w:rPr>
            </w:pPr>
          </w:p>
        </w:tc>
      </w:tr>
      <w:tr w:rsidR="0037042A" w:rsidRPr="00040343" w14:paraId="5970A531" w14:textId="77777777" w:rsidTr="00F1465B">
        <w:trPr>
          <w:trHeight w:val="450"/>
        </w:trPr>
        <w:tc>
          <w:tcPr>
            <w:tcW w:w="1532" w:type="dxa"/>
            <w:vMerge/>
            <w:tcBorders>
              <w:left w:val="single" w:sz="4" w:space="0" w:color="auto"/>
              <w:bottom w:val="single" w:sz="4" w:space="0" w:color="auto"/>
              <w:right w:val="single" w:sz="4" w:space="0" w:color="auto"/>
            </w:tcBorders>
            <w:shd w:val="clear" w:color="auto" w:fill="F2F2F2"/>
            <w:tcMar>
              <w:top w:w="80" w:type="dxa"/>
              <w:left w:w="80" w:type="dxa"/>
              <w:bottom w:w="80" w:type="dxa"/>
              <w:right w:w="80" w:type="dxa"/>
            </w:tcMar>
            <w:vAlign w:val="center"/>
          </w:tcPr>
          <w:p w14:paraId="467A6198" w14:textId="77777777" w:rsidR="0037042A" w:rsidRPr="001D0C76" w:rsidRDefault="0037042A" w:rsidP="002F3BB8">
            <w:pPr>
              <w:pBdr>
                <w:top w:val="nil"/>
                <w:left w:val="nil"/>
                <w:bottom w:val="nil"/>
                <w:right w:val="nil"/>
                <w:between w:val="nil"/>
                <w:bar w:val="nil"/>
              </w:pBdr>
              <w:spacing w:before="0" w:after="0" w:line="240" w:lineRule="auto"/>
              <w:ind w:right="140"/>
              <w:jc w:val="center"/>
              <w:rPr>
                <w:rFonts w:ascii="Calibri" w:hAnsi="Calibri"/>
                <w:color w:val="000000"/>
                <w:sz w:val="16"/>
                <w:szCs w:val="16"/>
                <w:u w:color="000000"/>
                <w:bdr w:val="nil"/>
                <w:lang w:val="fr-FR" w:eastAsia="es-PE"/>
              </w:rPr>
            </w:pPr>
          </w:p>
        </w:tc>
        <w:tc>
          <w:tcPr>
            <w:tcW w:w="2829" w:type="dxa"/>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vAlign w:val="center"/>
          </w:tcPr>
          <w:p w14:paraId="5FFECE79"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eastAsia="Helvetica" w:hAnsi="Calibri"/>
                <w:sz w:val="16"/>
                <w:szCs w:val="16"/>
                <w:bdr w:val="nil"/>
                <w:lang w:val="fr-FR" w:eastAsia="es-PE"/>
              </w:rPr>
            </w:pPr>
            <w:r w:rsidRPr="001D0C76">
              <w:rPr>
                <w:rFonts w:ascii="Aptos" w:hAnsi="Aptos" w:cs="Aptos"/>
                <w:color w:val="000000"/>
                <w:sz w:val="16"/>
                <w:szCs w:val="16"/>
                <w:u w:color="000000"/>
                <w:lang w:val="fr-FR"/>
              </w:rPr>
              <w:t>Possibilité de formuler des recommandations fondées sur des données probantes à l'intention des responsables de la police</w:t>
            </w:r>
          </w:p>
        </w:tc>
        <w:tc>
          <w:tcPr>
            <w:tcW w:w="1134" w:type="dxa"/>
            <w:tcBorders>
              <w:top w:val="single" w:sz="4" w:space="0" w:color="auto"/>
              <w:left w:val="single" w:sz="4" w:space="0" w:color="auto"/>
              <w:bottom w:val="single" w:sz="4" w:space="0" w:color="auto"/>
              <w:right w:val="single" w:sz="4" w:space="0" w:color="auto"/>
            </w:tcBorders>
            <w:shd w:val="clear" w:color="auto" w:fill="F2F2F2"/>
            <w:tcMar>
              <w:top w:w="80" w:type="dxa"/>
              <w:left w:w="80" w:type="dxa"/>
              <w:bottom w:w="80" w:type="dxa"/>
              <w:right w:w="80" w:type="dxa"/>
            </w:tcMar>
            <w:vAlign w:val="center"/>
          </w:tcPr>
          <w:p w14:paraId="4D43D205"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sz w:val="16"/>
                <w:szCs w:val="16"/>
                <w:u w:color="000000"/>
                <w:bdr w:val="nil"/>
                <w:lang w:val="fr-FR" w:eastAsia="es-PE"/>
              </w:rPr>
            </w:pPr>
          </w:p>
        </w:tc>
        <w:tc>
          <w:tcPr>
            <w:tcW w:w="2274" w:type="dxa"/>
            <w:vMerge/>
            <w:tcBorders>
              <w:left w:val="single" w:sz="4" w:space="0" w:color="auto"/>
              <w:bottom w:val="single" w:sz="4" w:space="0" w:color="auto"/>
              <w:right w:val="single" w:sz="4" w:space="0" w:color="auto"/>
            </w:tcBorders>
            <w:shd w:val="clear" w:color="auto" w:fill="F2F2F2"/>
            <w:tcMar>
              <w:top w:w="80" w:type="dxa"/>
              <w:left w:w="80" w:type="dxa"/>
              <w:bottom w:w="80" w:type="dxa"/>
              <w:right w:w="80" w:type="dxa"/>
            </w:tcMar>
            <w:vAlign w:val="center"/>
          </w:tcPr>
          <w:p w14:paraId="3DDCF065"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color w:val="2E74B5"/>
                <w:sz w:val="16"/>
                <w:szCs w:val="16"/>
                <w:u w:color="000000"/>
                <w:bdr w:val="nil"/>
                <w:lang w:val="fr-FR" w:eastAsia="es-PE"/>
              </w:rPr>
            </w:pPr>
          </w:p>
        </w:tc>
        <w:tc>
          <w:tcPr>
            <w:tcW w:w="2551" w:type="dxa"/>
            <w:vMerge/>
            <w:tcBorders>
              <w:left w:val="single" w:sz="4" w:space="0" w:color="auto"/>
              <w:bottom w:val="single" w:sz="4" w:space="0" w:color="auto"/>
              <w:right w:val="single" w:sz="4" w:space="0" w:color="auto"/>
            </w:tcBorders>
            <w:shd w:val="clear" w:color="auto" w:fill="F2F2F2"/>
            <w:tcMar>
              <w:top w:w="80" w:type="dxa"/>
              <w:left w:w="80" w:type="dxa"/>
              <w:bottom w:w="80" w:type="dxa"/>
              <w:right w:w="80" w:type="dxa"/>
            </w:tcMar>
            <w:vAlign w:val="center"/>
          </w:tcPr>
          <w:p w14:paraId="5FFF1FB7"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color w:val="2E74B5"/>
                <w:sz w:val="16"/>
                <w:szCs w:val="16"/>
                <w:u w:color="000000"/>
                <w:bdr w:val="nil"/>
                <w:lang w:val="fr-FR" w:eastAsia="es-PE"/>
              </w:rPr>
            </w:pPr>
          </w:p>
        </w:tc>
      </w:tr>
      <w:tr w:rsidR="0037042A" w:rsidRPr="001D0C76" w14:paraId="61244AB6" w14:textId="77777777" w:rsidTr="00F1465B">
        <w:trPr>
          <w:trHeight w:val="245"/>
        </w:trPr>
        <w:tc>
          <w:tcPr>
            <w:tcW w:w="1532" w:type="dxa"/>
            <w:vMerge w:val="restart"/>
            <w:tcBorders>
              <w:top w:val="single" w:sz="4" w:space="0" w:color="auto"/>
              <w:left w:val="single" w:sz="4" w:space="0" w:color="000000"/>
              <w:right w:val="single" w:sz="4" w:space="0" w:color="000000"/>
            </w:tcBorders>
            <w:shd w:val="clear" w:color="auto" w:fill="F2F2F2"/>
            <w:tcMar>
              <w:top w:w="80" w:type="dxa"/>
              <w:left w:w="80" w:type="dxa"/>
              <w:bottom w:w="80" w:type="dxa"/>
              <w:right w:w="80" w:type="dxa"/>
            </w:tcMar>
            <w:vAlign w:val="center"/>
          </w:tcPr>
          <w:p w14:paraId="517E305A" w14:textId="77777777" w:rsidR="0037042A" w:rsidRPr="001D0C76" w:rsidRDefault="0037042A" w:rsidP="002F3BB8">
            <w:pPr>
              <w:pBdr>
                <w:top w:val="nil"/>
                <w:left w:val="nil"/>
                <w:bottom w:val="nil"/>
                <w:right w:val="nil"/>
                <w:between w:val="nil"/>
                <w:bar w:val="nil"/>
              </w:pBdr>
              <w:spacing w:before="0" w:after="0" w:line="240" w:lineRule="auto"/>
              <w:ind w:left="-49" w:right="14"/>
              <w:jc w:val="center"/>
              <w:rPr>
                <w:rFonts w:ascii="Calibri" w:eastAsia="Arial"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Acteurs privés industries alimentaires (importateurs, emballages, distributeurs, recycleurs)</w:t>
            </w:r>
          </w:p>
        </w:tc>
        <w:tc>
          <w:tcPr>
            <w:tcW w:w="2829" w:type="dxa"/>
            <w:tcBorders>
              <w:top w:val="single" w:sz="4" w:space="0" w:color="auto"/>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7111C795"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eastAsia="Arial"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 xml:space="preserve">Développement d'opportunités d'innovation dans les matériaux d'emballage et capitalisation pour la croissance de l'entreprise. </w:t>
            </w:r>
          </w:p>
        </w:tc>
        <w:tc>
          <w:tcPr>
            <w:tcW w:w="1134" w:type="dxa"/>
            <w:tcBorders>
              <w:top w:val="single" w:sz="4" w:space="0" w:color="auto"/>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522285A1"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w:t>
            </w:r>
          </w:p>
        </w:tc>
        <w:tc>
          <w:tcPr>
            <w:tcW w:w="2274" w:type="dxa"/>
            <w:vMerge w:val="restart"/>
            <w:tcBorders>
              <w:top w:val="single" w:sz="4" w:space="0" w:color="auto"/>
              <w:left w:val="single" w:sz="4" w:space="0" w:color="000000"/>
              <w:right w:val="single" w:sz="4" w:space="0" w:color="000000"/>
            </w:tcBorders>
            <w:shd w:val="clear" w:color="auto" w:fill="F2F2F2"/>
            <w:tcMar>
              <w:top w:w="80" w:type="dxa"/>
              <w:left w:w="80" w:type="dxa"/>
              <w:bottom w:w="80" w:type="dxa"/>
              <w:right w:w="80" w:type="dxa"/>
            </w:tcMar>
            <w:vAlign w:val="center"/>
          </w:tcPr>
          <w:p w14:paraId="116D5DEA"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5</w:t>
            </w:r>
          </w:p>
        </w:tc>
        <w:tc>
          <w:tcPr>
            <w:tcW w:w="2551" w:type="dxa"/>
            <w:vMerge w:val="restart"/>
            <w:tcBorders>
              <w:top w:val="single" w:sz="4" w:space="0" w:color="auto"/>
              <w:left w:val="single" w:sz="4" w:space="0" w:color="000000"/>
              <w:right w:val="single" w:sz="4" w:space="0" w:color="000000"/>
            </w:tcBorders>
            <w:shd w:val="clear" w:color="auto" w:fill="F2F2F2"/>
            <w:tcMar>
              <w:top w:w="80" w:type="dxa"/>
              <w:left w:w="80" w:type="dxa"/>
              <w:bottom w:w="80" w:type="dxa"/>
              <w:right w:w="80" w:type="dxa"/>
            </w:tcMar>
            <w:vAlign w:val="center"/>
          </w:tcPr>
          <w:p w14:paraId="2BB8871E"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sz w:val="16"/>
                <w:szCs w:val="16"/>
                <w:u w:color="000000"/>
                <w:bdr w:val="nil"/>
                <w:lang w:val="fr-FR" w:eastAsia="es-PE"/>
              </w:rPr>
            </w:pPr>
            <w:r w:rsidRPr="001D0C76">
              <w:rPr>
                <w:rFonts w:ascii="Calibri" w:hAnsi="Calibri"/>
                <w:sz w:val="16"/>
                <w:szCs w:val="16"/>
                <w:u w:color="000000"/>
                <w:bdr w:val="nil"/>
                <w:lang w:val="fr-FR" w:eastAsia="es-PE"/>
              </w:rPr>
              <w:t>4</w:t>
            </w:r>
          </w:p>
        </w:tc>
      </w:tr>
      <w:tr w:rsidR="0037042A" w:rsidRPr="001D0C76" w14:paraId="118B8210" w14:textId="77777777" w:rsidTr="00F1465B">
        <w:trPr>
          <w:trHeight w:val="450"/>
        </w:trPr>
        <w:tc>
          <w:tcPr>
            <w:tcW w:w="1532" w:type="dxa"/>
            <w:vMerge/>
            <w:tcBorders>
              <w:left w:val="single" w:sz="4" w:space="0" w:color="000000"/>
              <w:right w:val="single" w:sz="4" w:space="0" w:color="000000"/>
            </w:tcBorders>
            <w:shd w:val="clear" w:color="auto" w:fill="F2F2F2"/>
          </w:tcPr>
          <w:p w14:paraId="48530687"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342E3DCA"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eastAsia="Arial"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Réduction/élimination des obstacles et des risques pour soutenir les actions de lutte contre les déchets plastiques</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6D053291"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-/0</w:t>
            </w:r>
          </w:p>
        </w:tc>
        <w:tc>
          <w:tcPr>
            <w:tcW w:w="2274" w:type="dxa"/>
            <w:vMerge/>
            <w:tcBorders>
              <w:left w:val="single" w:sz="4" w:space="0" w:color="000000"/>
              <w:right w:val="single" w:sz="4" w:space="0" w:color="000000"/>
            </w:tcBorders>
            <w:shd w:val="clear" w:color="auto" w:fill="F2F2F2"/>
          </w:tcPr>
          <w:p w14:paraId="7B71C9C0"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c>
          <w:tcPr>
            <w:tcW w:w="2551" w:type="dxa"/>
            <w:vMerge/>
            <w:tcBorders>
              <w:left w:val="single" w:sz="4" w:space="0" w:color="000000"/>
              <w:right w:val="single" w:sz="4" w:space="0" w:color="000000"/>
            </w:tcBorders>
            <w:shd w:val="clear" w:color="auto" w:fill="F2F2F2"/>
          </w:tcPr>
          <w:p w14:paraId="5755CC4D"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r>
      <w:tr w:rsidR="0037042A" w:rsidRPr="001D0C76" w14:paraId="4DCA0831" w14:textId="77777777" w:rsidTr="00F1465B">
        <w:trPr>
          <w:trHeight w:val="450"/>
        </w:trPr>
        <w:tc>
          <w:tcPr>
            <w:tcW w:w="1532" w:type="dxa"/>
            <w:vMerge/>
            <w:tcBorders>
              <w:left w:val="single" w:sz="4" w:space="0" w:color="000000"/>
              <w:right w:val="single" w:sz="4" w:space="0" w:color="000000"/>
            </w:tcBorders>
            <w:shd w:val="clear" w:color="auto" w:fill="F2F2F2"/>
          </w:tcPr>
          <w:p w14:paraId="30095C5B"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7228DFE7"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eastAsia="Arial"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Accès à des partenariats avec d'autres acteurs privés et agences gouvernementales pour développer des solutions durables en matière de plastique</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2522A0BF"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Arial"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w:t>
            </w:r>
          </w:p>
        </w:tc>
        <w:tc>
          <w:tcPr>
            <w:tcW w:w="2274" w:type="dxa"/>
            <w:vMerge/>
            <w:tcBorders>
              <w:left w:val="single" w:sz="4" w:space="0" w:color="000000"/>
              <w:right w:val="single" w:sz="4" w:space="0" w:color="000000"/>
            </w:tcBorders>
            <w:shd w:val="clear" w:color="auto" w:fill="F2F2F2"/>
          </w:tcPr>
          <w:p w14:paraId="3C7D9495"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c>
          <w:tcPr>
            <w:tcW w:w="2551" w:type="dxa"/>
            <w:vMerge/>
            <w:tcBorders>
              <w:left w:val="single" w:sz="4" w:space="0" w:color="000000"/>
              <w:right w:val="single" w:sz="4" w:space="0" w:color="000000"/>
            </w:tcBorders>
            <w:shd w:val="clear" w:color="auto" w:fill="F2F2F2"/>
          </w:tcPr>
          <w:p w14:paraId="38B9DFC3"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r>
      <w:tr w:rsidR="0037042A" w:rsidRPr="001D0C76" w14:paraId="56FE4A4E" w14:textId="77777777" w:rsidTr="00F1465B">
        <w:trPr>
          <w:trHeight w:val="450"/>
        </w:trPr>
        <w:tc>
          <w:tcPr>
            <w:tcW w:w="1532" w:type="dxa"/>
            <w:vMerge/>
            <w:tcBorders>
              <w:left w:val="single" w:sz="4" w:space="0" w:color="000000"/>
              <w:bottom w:val="single" w:sz="4" w:space="0" w:color="000000"/>
              <w:right w:val="single" w:sz="4" w:space="0" w:color="000000"/>
            </w:tcBorders>
            <w:shd w:val="clear" w:color="auto" w:fill="F2F2F2"/>
          </w:tcPr>
          <w:p w14:paraId="5AA91D29"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eastAsia="Helvetica" w:hAnsi="Calibri"/>
                <w:sz w:val="16"/>
                <w:szCs w:val="16"/>
                <w:bdr w:val="nil"/>
                <w:lang w:val="fr-FR" w:eastAsia="es-PE"/>
              </w:rPr>
            </w:pPr>
          </w:p>
        </w:tc>
        <w:tc>
          <w:tcPr>
            <w:tcW w:w="282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24D0942C" w14:textId="77777777" w:rsidR="0037042A" w:rsidRPr="001D0C76" w:rsidRDefault="0037042A" w:rsidP="002F3BB8">
            <w:pPr>
              <w:pBdr>
                <w:top w:val="nil"/>
                <w:left w:val="nil"/>
                <w:bottom w:val="nil"/>
                <w:right w:val="nil"/>
                <w:between w:val="nil"/>
                <w:bar w:val="nil"/>
              </w:pBdr>
              <w:spacing w:before="0" w:after="0" w:line="240" w:lineRule="auto"/>
              <w:ind w:right="140"/>
              <w:jc w:val="both"/>
              <w:rPr>
                <w:rFonts w:ascii="Calibri"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Développement de systèmes de paiement pour assurer le recouvrement des coûts des investissements pour la réduction des plastiques</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70D1337F" w14:textId="77777777" w:rsidR="0037042A" w:rsidRPr="001D0C76" w:rsidRDefault="0037042A" w:rsidP="002F3BB8">
            <w:pPr>
              <w:pBdr>
                <w:top w:val="nil"/>
                <w:left w:val="nil"/>
                <w:bottom w:val="nil"/>
                <w:right w:val="nil"/>
                <w:between w:val="nil"/>
                <w:bar w:val="nil"/>
              </w:pBdr>
              <w:spacing w:before="0" w:after="0" w:line="240" w:lineRule="auto"/>
              <w:ind w:left="284" w:right="140"/>
              <w:jc w:val="center"/>
              <w:rPr>
                <w:rFonts w:ascii="Calibri"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0/+</w:t>
            </w:r>
          </w:p>
        </w:tc>
        <w:tc>
          <w:tcPr>
            <w:tcW w:w="2274" w:type="dxa"/>
            <w:vMerge/>
            <w:tcBorders>
              <w:left w:val="single" w:sz="4" w:space="0" w:color="000000"/>
              <w:bottom w:val="single" w:sz="4" w:space="0" w:color="000000"/>
              <w:right w:val="single" w:sz="4" w:space="0" w:color="000000"/>
            </w:tcBorders>
            <w:shd w:val="clear" w:color="auto" w:fill="F2F2F2"/>
          </w:tcPr>
          <w:p w14:paraId="24B19556"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c>
          <w:tcPr>
            <w:tcW w:w="2551" w:type="dxa"/>
            <w:vMerge/>
            <w:tcBorders>
              <w:left w:val="single" w:sz="4" w:space="0" w:color="000000"/>
              <w:bottom w:val="single" w:sz="4" w:space="0" w:color="000000"/>
              <w:right w:val="single" w:sz="4" w:space="0" w:color="000000"/>
            </w:tcBorders>
            <w:shd w:val="clear" w:color="auto" w:fill="F2F2F2"/>
          </w:tcPr>
          <w:p w14:paraId="4BBAC401" w14:textId="77777777" w:rsidR="0037042A" w:rsidRPr="001D0C76" w:rsidRDefault="0037042A" w:rsidP="002F3BB8">
            <w:pPr>
              <w:pBdr>
                <w:top w:val="nil"/>
                <w:left w:val="nil"/>
                <w:bottom w:val="nil"/>
                <w:right w:val="nil"/>
                <w:between w:val="nil"/>
                <w:bar w:val="nil"/>
              </w:pBdr>
              <w:spacing w:before="0" w:after="0" w:line="240" w:lineRule="auto"/>
              <w:ind w:left="284" w:right="140"/>
              <w:rPr>
                <w:rFonts w:ascii="Calibri" w:eastAsia="Helvetica" w:hAnsi="Calibri"/>
                <w:sz w:val="16"/>
                <w:szCs w:val="16"/>
                <w:bdr w:val="nil"/>
                <w:lang w:val="fr-FR" w:eastAsia="es-PE"/>
              </w:rPr>
            </w:pPr>
          </w:p>
        </w:tc>
      </w:tr>
    </w:tbl>
    <w:p w14:paraId="74757A69" w14:textId="77777777" w:rsidR="0037042A" w:rsidRPr="001D0C76" w:rsidRDefault="0037042A" w:rsidP="0037042A">
      <w:pPr>
        <w:pStyle w:val="Corpsdetexte"/>
        <w:ind w:left="284" w:right="140"/>
        <w:rPr>
          <w:rFonts w:ascii="Calibri" w:hAnsi="Calibri"/>
          <w:sz w:val="22"/>
          <w:lang w:val="fr-FR"/>
        </w:rPr>
      </w:pPr>
    </w:p>
    <w:p w14:paraId="59E5F372" w14:textId="196D9D9A" w:rsidR="0037042A" w:rsidRPr="001D0C76" w:rsidRDefault="0037042A" w:rsidP="002F3BB8">
      <w:pPr>
        <w:pStyle w:val="ParagraphOED"/>
        <w:rPr>
          <w:lang w:val="fr-FR"/>
        </w:rPr>
      </w:pPr>
      <w:r w:rsidRPr="001D0C76">
        <w:rPr>
          <w:lang w:val="fr-FR"/>
        </w:rPr>
        <w:t xml:space="preserve">Sur la base des catégories énumérées dans le </w:t>
      </w:r>
      <w:r w:rsidR="00AB6489" w:rsidRPr="001D0C76">
        <w:rPr>
          <w:lang w:val="fr-FR"/>
        </w:rPr>
        <w:t>tableau 1</w:t>
      </w:r>
      <w:r w:rsidRPr="001D0C76">
        <w:rPr>
          <w:lang w:val="fr-FR"/>
        </w:rPr>
        <w:t>, le paragraphe 6 présente une liste d'autres activités à mener dans le cadre de la conception proposée</w:t>
      </w:r>
      <w:r w:rsidR="00AB6489" w:rsidRPr="001D0C76">
        <w:rPr>
          <w:lang w:val="fr-FR"/>
        </w:rPr>
        <w:t>.</w:t>
      </w:r>
    </w:p>
    <w:p w14:paraId="65B94C6E" w14:textId="77777777" w:rsidR="0037042A" w:rsidRPr="001D0C76" w:rsidRDefault="0037042A" w:rsidP="002F3BB8">
      <w:pPr>
        <w:pStyle w:val="ParagraphOED"/>
        <w:numPr>
          <w:ilvl w:val="0"/>
          <w:numId w:val="0"/>
        </w:numPr>
        <w:ind w:left="720"/>
        <w:rPr>
          <w:lang w:val="fr-FR"/>
        </w:rPr>
      </w:pPr>
    </w:p>
    <w:p w14:paraId="10B60702" w14:textId="77777777" w:rsidR="0037042A" w:rsidRPr="001D0C76" w:rsidRDefault="0037042A" w:rsidP="00294D05">
      <w:pPr>
        <w:pStyle w:val="Estilo1"/>
        <w:outlineLvl w:val="1"/>
        <w:rPr>
          <w:lang w:val="fr-FR"/>
        </w:rPr>
      </w:pPr>
      <w:bookmarkStart w:id="163" w:name="_Toc159828659"/>
      <w:bookmarkStart w:id="164" w:name="_Toc165062654"/>
      <w:bookmarkStart w:id="165" w:name="_Toc166533249"/>
      <w:r w:rsidRPr="001D0C76">
        <w:rPr>
          <w:lang w:val="fr-FR"/>
        </w:rPr>
        <w:lastRenderedPageBreak/>
        <w:t>Programme d'engagement des parties prenantes</w:t>
      </w:r>
      <w:bookmarkEnd w:id="163"/>
      <w:bookmarkEnd w:id="164"/>
      <w:bookmarkEnd w:id="165"/>
    </w:p>
    <w:p w14:paraId="3237928C" w14:textId="77777777" w:rsidR="0037042A" w:rsidRPr="001D0C76" w:rsidRDefault="0037042A" w:rsidP="00F16610">
      <w:pPr>
        <w:pStyle w:val="Titre2"/>
        <w:numPr>
          <w:ilvl w:val="1"/>
          <w:numId w:val="78"/>
        </w:numPr>
        <w:spacing w:after="240"/>
        <w:ind w:left="1440" w:right="140"/>
        <w:rPr>
          <w:rFonts w:ascii="Calibri" w:hAnsi="Calibri"/>
          <w:lang w:val="fr-FR"/>
        </w:rPr>
      </w:pPr>
      <w:bookmarkStart w:id="166" w:name="_Toc159828660"/>
      <w:bookmarkStart w:id="167" w:name="_Toc165062655"/>
      <w:bookmarkStart w:id="168" w:name="_Toc166533250"/>
      <w:r w:rsidRPr="001D0C76">
        <w:rPr>
          <w:rFonts w:ascii="Calibri" w:hAnsi="Calibri"/>
          <w:lang w:val="fr-FR"/>
        </w:rPr>
        <w:t>Engagement des parties prenantes pendant la mise en œuvre du projet</w:t>
      </w:r>
      <w:bookmarkEnd w:id="166"/>
      <w:bookmarkEnd w:id="167"/>
      <w:bookmarkEnd w:id="168"/>
    </w:p>
    <w:p w14:paraId="18FDCEE4" w14:textId="77777777" w:rsidR="0037042A" w:rsidRPr="001D0C76" w:rsidRDefault="0037042A" w:rsidP="002F3BB8">
      <w:pPr>
        <w:pStyle w:val="ParagraphOED"/>
        <w:rPr>
          <w:lang w:val="fr-FR"/>
        </w:rPr>
      </w:pPr>
      <w:r w:rsidRPr="001D0C76">
        <w:rPr>
          <w:lang w:val="fr-FR"/>
        </w:rPr>
        <w:t xml:space="preserve">L'engagement des parties prenantes au cours de la mise en œuvre du projet suivra les mêmes principes et approches que ceux mis en œuvre au cours du processus PPG. </w:t>
      </w:r>
      <w:r w:rsidRPr="001D0C76">
        <w:rPr>
          <w:lang w:val="fr-FR"/>
        </w:rPr>
        <w:br/>
        <w:t>approches mises en œuvre au cours du processus PPG. De nombreuses activités de communication et de consultation sont intégrées dans la conception du projet au titre du volet 2 :</w:t>
      </w:r>
    </w:p>
    <w:p w14:paraId="5BF6C5FC" w14:textId="073C95A7" w:rsidR="0037042A" w:rsidRPr="001D0C76" w:rsidRDefault="0037042A" w:rsidP="0037042A">
      <w:pPr>
        <w:pStyle w:val="Corpsdetexte"/>
        <w:ind w:left="567" w:right="140" w:hanging="283"/>
        <w:rPr>
          <w:rFonts w:ascii="Calibri" w:hAnsi="Calibri"/>
          <w:sz w:val="22"/>
          <w:lang w:val="fr-FR"/>
        </w:rPr>
      </w:pPr>
      <w:r w:rsidRPr="001D0C76">
        <w:rPr>
          <w:rFonts w:ascii="Calibri" w:hAnsi="Calibri"/>
          <w:sz w:val="22"/>
          <w:lang w:val="fr-FR"/>
        </w:rPr>
        <w:t>Activité 2.1.1.</w:t>
      </w:r>
      <w:r w:rsidR="00BE51D1" w:rsidRPr="001D0C76">
        <w:rPr>
          <w:rFonts w:ascii="Calibri" w:hAnsi="Calibri"/>
          <w:sz w:val="22"/>
          <w:lang w:val="fr-FR"/>
        </w:rPr>
        <w:t xml:space="preserve">2 </w:t>
      </w:r>
      <w:r w:rsidRPr="001D0C76">
        <w:rPr>
          <w:rFonts w:ascii="Calibri" w:hAnsi="Calibri"/>
          <w:sz w:val="22"/>
          <w:lang w:val="fr-FR"/>
        </w:rPr>
        <w:t>: Lancement d'une campagne locale sur la loi ciblant Badienou Gokh, les relais communautaires, les GIE, les ASC, les associations de jeunes, les influenceurs, les autorités coutumières et religieuses, les médias, les industriels et toutes les parties prenantes.</w:t>
      </w:r>
    </w:p>
    <w:p w14:paraId="2516477D" w14:textId="41AE16D1" w:rsidR="0037042A" w:rsidRPr="001D0C76" w:rsidRDefault="0037042A" w:rsidP="0037042A">
      <w:pPr>
        <w:pStyle w:val="Corpsdetexte"/>
        <w:ind w:left="567" w:right="140" w:hanging="283"/>
        <w:rPr>
          <w:rFonts w:ascii="Calibri" w:hAnsi="Calibri"/>
          <w:sz w:val="22"/>
          <w:lang w:val="fr-FR"/>
        </w:rPr>
      </w:pPr>
      <w:r w:rsidRPr="001D0C76">
        <w:rPr>
          <w:rFonts w:ascii="Calibri" w:hAnsi="Calibri"/>
          <w:sz w:val="22"/>
          <w:lang w:val="fr-FR"/>
        </w:rPr>
        <w:t>Activité 2.1.2.</w:t>
      </w:r>
      <w:r w:rsidR="00BE51D1" w:rsidRPr="001D0C76">
        <w:rPr>
          <w:rFonts w:ascii="Calibri" w:hAnsi="Calibri"/>
          <w:sz w:val="22"/>
          <w:lang w:val="fr-FR"/>
        </w:rPr>
        <w:t>3</w:t>
      </w:r>
      <w:r w:rsidRPr="001D0C76">
        <w:rPr>
          <w:rFonts w:ascii="Calibri" w:hAnsi="Calibri"/>
          <w:sz w:val="22"/>
          <w:lang w:val="fr-FR"/>
        </w:rPr>
        <w:t>.</w:t>
      </w:r>
      <w:r w:rsidR="00BE51D1" w:rsidRPr="001D0C76">
        <w:rPr>
          <w:rFonts w:ascii="Calibri" w:hAnsi="Calibri"/>
          <w:sz w:val="22"/>
          <w:lang w:val="fr-FR"/>
        </w:rPr>
        <w:t xml:space="preserve"> : </w:t>
      </w:r>
      <w:r w:rsidRPr="001D0C76">
        <w:rPr>
          <w:rFonts w:ascii="Calibri" w:hAnsi="Calibri"/>
          <w:sz w:val="22"/>
          <w:lang w:val="fr-FR"/>
        </w:rPr>
        <w:t xml:space="preserve">Développement d'un partenariat avec le </w:t>
      </w:r>
      <w:r w:rsidR="00E86502" w:rsidRPr="001D0C76">
        <w:rPr>
          <w:rFonts w:ascii="Calibri" w:hAnsi="Calibri"/>
          <w:sz w:val="22"/>
          <w:lang w:val="fr-FR"/>
        </w:rPr>
        <w:t>Ministère de l’</w:t>
      </w:r>
      <w:r w:rsidR="00D40704" w:rsidRPr="001D0C76">
        <w:rPr>
          <w:rFonts w:ascii="Calibri" w:hAnsi="Calibri"/>
          <w:sz w:val="22"/>
          <w:lang w:val="fr-FR"/>
        </w:rPr>
        <w:t>Éducation</w:t>
      </w:r>
      <w:r w:rsidRPr="001D0C76">
        <w:rPr>
          <w:rFonts w:ascii="Calibri" w:hAnsi="Calibri"/>
          <w:sz w:val="22"/>
          <w:lang w:val="fr-FR"/>
        </w:rPr>
        <w:t xml:space="preserve"> pour intégrer des contenus environnementaux dans les programmes primaires et universitaires.</w:t>
      </w:r>
    </w:p>
    <w:p w14:paraId="62C15250" w14:textId="7E5AF6B7" w:rsidR="0037042A" w:rsidRPr="001D0C76" w:rsidRDefault="0037042A" w:rsidP="0037042A">
      <w:pPr>
        <w:pStyle w:val="Corpsdetexte"/>
        <w:ind w:left="284" w:right="140" w:firstLine="142"/>
        <w:rPr>
          <w:rFonts w:ascii="Calibri" w:hAnsi="Calibri"/>
          <w:sz w:val="22"/>
          <w:lang w:val="fr-FR"/>
        </w:rPr>
      </w:pPr>
      <w:r w:rsidRPr="001D0C76">
        <w:rPr>
          <w:rFonts w:ascii="Calibri" w:hAnsi="Calibri"/>
          <w:sz w:val="22"/>
          <w:lang w:val="fr-FR"/>
        </w:rPr>
        <w:t>Activité 2.1.1.</w:t>
      </w:r>
      <w:r w:rsidR="00BE51D1" w:rsidRPr="001D0C76">
        <w:rPr>
          <w:rFonts w:ascii="Calibri" w:hAnsi="Calibri"/>
          <w:sz w:val="22"/>
          <w:lang w:val="fr-FR"/>
        </w:rPr>
        <w:t xml:space="preserve">4 </w:t>
      </w:r>
      <w:r w:rsidRPr="001D0C76">
        <w:rPr>
          <w:rFonts w:ascii="Calibri" w:hAnsi="Calibri"/>
          <w:sz w:val="22"/>
          <w:lang w:val="fr-FR"/>
        </w:rPr>
        <w:t xml:space="preserve">: </w:t>
      </w:r>
      <w:r w:rsidR="00990029" w:rsidRPr="001D0C76">
        <w:rPr>
          <w:rFonts w:ascii="Calibri" w:hAnsi="Calibri"/>
          <w:sz w:val="22"/>
          <w:lang w:val="fr-FR"/>
        </w:rPr>
        <w:t>Élaboration</w:t>
      </w:r>
      <w:r w:rsidRPr="001D0C76">
        <w:rPr>
          <w:rFonts w:ascii="Calibri" w:hAnsi="Calibri"/>
          <w:sz w:val="22"/>
          <w:lang w:val="fr-FR"/>
        </w:rPr>
        <w:t xml:space="preserve"> et mise en œuvre de plans municipaux de prévention de la </w:t>
      </w:r>
      <w:r w:rsidR="00BE51D1" w:rsidRPr="001D0C76">
        <w:rPr>
          <w:rFonts w:ascii="Calibri" w:hAnsi="Calibri"/>
          <w:sz w:val="22"/>
          <w:lang w:val="fr-FR"/>
        </w:rPr>
        <w:t xml:space="preserve">pollution </w:t>
      </w:r>
      <w:r w:rsidRPr="001D0C76">
        <w:rPr>
          <w:rFonts w:ascii="Calibri" w:hAnsi="Calibri"/>
          <w:sz w:val="22"/>
          <w:lang w:val="fr-FR"/>
        </w:rPr>
        <w:t>plastique dans les zones d'intervention (Ziguinchor, Thiès, Sa</w:t>
      </w:r>
      <w:r w:rsidR="00AB6489" w:rsidRPr="001D0C76">
        <w:rPr>
          <w:rFonts w:ascii="Calibri" w:hAnsi="Calibri"/>
          <w:sz w:val="22"/>
          <w:lang w:val="fr-FR"/>
        </w:rPr>
        <w:t>i</w:t>
      </w:r>
      <w:r w:rsidRPr="001D0C76">
        <w:rPr>
          <w:rFonts w:ascii="Calibri" w:hAnsi="Calibri"/>
          <w:sz w:val="22"/>
          <w:lang w:val="fr-FR"/>
        </w:rPr>
        <w:t>nt</w:t>
      </w:r>
      <w:r w:rsidR="00AB6489" w:rsidRPr="001D0C76">
        <w:rPr>
          <w:rFonts w:ascii="Calibri" w:hAnsi="Calibri"/>
          <w:sz w:val="22"/>
          <w:lang w:val="fr-FR"/>
        </w:rPr>
        <w:t>-</w:t>
      </w:r>
      <w:r w:rsidRPr="001D0C76">
        <w:rPr>
          <w:rFonts w:ascii="Calibri" w:hAnsi="Calibri"/>
          <w:sz w:val="22"/>
          <w:lang w:val="fr-FR"/>
        </w:rPr>
        <w:t>Louis et Dakar).</w:t>
      </w:r>
    </w:p>
    <w:p w14:paraId="2D7FA0FA" w14:textId="172A1D22" w:rsidR="0037042A" w:rsidRPr="001D0C76" w:rsidRDefault="0037042A" w:rsidP="0037042A">
      <w:pPr>
        <w:pStyle w:val="Corpsdetexte"/>
        <w:ind w:left="284" w:right="140" w:firstLine="142"/>
        <w:rPr>
          <w:rFonts w:ascii="Calibri" w:hAnsi="Calibri"/>
          <w:sz w:val="22"/>
          <w:lang w:val="fr-FR"/>
        </w:rPr>
      </w:pPr>
      <w:r w:rsidRPr="001D0C76">
        <w:rPr>
          <w:rFonts w:ascii="Calibri" w:hAnsi="Calibri"/>
          <w:sz w:val="22"/>
          <w:lang w:val="fr-FR"/>
        </w:rPr>
        <w:t>Activité 2.1.1.</w:t>
      </w:r>
      <w:r w:rsidR="00BE51D1" w:rsidRPr="001D0C76">
        <w:rPr>
          <w:rFonts w:ascii="Calibri" w:hAnsi="Calibri"/>
          <w:sz w:val="22"/>
          <w:lang w:val="fr-FR"/>
        </w:rPr>
        <w:t xml:space="preserve">5 </w:t>
      </w:r>
      <w:r w:rsidRPr="001D0C76">
        <w:rPr>
          <w:rFonts w:ascii="Calibri" w:hAnsi="Calibri"/>
          <w:sz w:val="22"/>
          <w:lang w:val="fr-FR"/>
        </w:rPr>
        <w:t xml:space="preserve">: Étude de faisabilité et développement d'un </w:t>
      </w:r>
      <w:r w:rsidR="00BE51D1" w:rsidRPr="001D0C76">
        <w:rPr>
          <w:rFonts w:ascii="Calibri" w:hAnsi="Calibri"/>
          <w:sz w:val="22"/>
          <w:lang w:val="fr-FR"/>
        </w:rPr>
        <w:t>éco-organisme</w:t>
      </w:r>
      <w:r w:rsidRPr="001D0C76">
        <w:rPr>
          <w:rFonts w:ascii="Calibri" w:hAnsi="Calibri"/>
          <w:sz w:val="22"/>
          <w:lang w:val="fr-FR"/>
        </w:rPr>
        <w:t>.</w:t>
      </w:r>
    </w:p>
    <w:p w14:paraId="144F6F77" w14:textId="1F64229D" w:rsidR="0037042A" w:rsidRPr="001D0C76" w:rsidRDefault="0037042A" w:rsidP="0037042A">
      <w:pPr>
        <w:pStyle w:val="Corpsdetexte"/>
        <w:ind w:left="284" w:right="140" w:firstLine="142"/>
        <w:rPr>
          <w:rFonts w:ascii="Calibri" w:hAnsi="Calibri"/>
          <w:sz w:val="22"/>
          <w:lang w:val="fr-FR"/>
        </w:rPr>
      </w:pPr>
      <w:r w:rsidRPr="001D0C76">
        <w:rPr>
          <w:rFonts w:ascii="Calibri" w:hAnsi="Calibri"/>
          <w:sz w:val="22"/>
          <w:lang w:val="fr-FR"/>
        </w:rPr>
        <w:t>Activité 2.2.1.1 : Campagnes de communication pour le remplacement des produits en plastique en collaboration avec le projet global</w:t>
      </w:r>
      <w:r w:rsidR="00AB6489" w:rsidRPr="001D0C76">
        <w:rPr>
          <w:rFonts w:ascii="Calibri" w:hAnsi="Calibri"/>
          <w:sz w:val="22"/>
          <w:lang w:val="fr-FR"/>
        </w:rPr>
        <w:t>.</w:t>
      </w:r>
    </w:p>
    <w:p w14:paraId="4673D723" w14:textId="4C22C2BF" w:rsidR="0037042A" w:rsidRPr="001D0C76" w:rsidRDefault="0037042A" w:rsidP="0037042A">
      <w:pPr>
        <w:pStyle w:val="Corpsdetexte"/>
        <w:ind w:left="284" w:right="140" w:firstLine="142"/>
        <w:rPr>
          <w:rFonts w:ascii="Calibri" w:hAnsi="Calibri"/>
          <w:sz w:val="22"/>
          <w:lang w:val="fr-FR"/>
        </w:rPr>
      </w:pPr>
      <w:r w:rsidRPr="001D0C76">
        <w:rPr>
          <w:rFonts w:ascii="Calibri" w:hAnsi="Calibri"/>
          <w:sz w:val="22"/>
          <w:lang w:val="fr-FR"/>
        </w:rPr>
        <w:t>Activité 2.2</w:t>
      </w:r>
      <w:r w:rsidR="00BE51D1" w:rsidRPr="001D0C76">
        <w:rPr>
          <w:rFonts w:ascii="Calibri" w:hAnsi="Calibri"/>
          <w:sz w:val="22"/>
          <w:lang w:val="fr-FR"/>
        </w:rPr>
        <w:t>.2</w:t>
      </w:r>
      <w:r w:rsidRPr="001D0C76">
        <w:rPr>
          <w:rFonts w:ascii="Calibri" w:hAnsi="Calibri"/>
          <w:sz w:val="22"/>
          <w:lang w:val="fr-FR"/>
        </w:rPr>
        <w:t>.</w:t>
      </w:r>
      <w:r w:rsidR="00BE51D1" w:rsidRPr="001D0C76">
        <w:rPr>
          <w:rFonts w:ascii="Calibri" w:hAnsi="Calibri"/>
          <w:sz w:val="22"/>
          <w:lang w:val="fr-FR"/>
        </w:rPr>
        <w:t xml:space="preserve">1 </w:t>
      </w:r>
      <w:r w:rsidRPr="001D0C76">
        <w:rPr>
          <w:rFonts w:ascii="Calibri" w:hAnsi="Calibri"/>
          <w:sz w:val="22"/>
          <w:lang w:val="fr-FR"/>
        </w:rPr>
        <w:t xml:space="preserve">: </w:t>
      </w:r>
      <w:r w:rsidR="0074301C" w:rsidRPr="001D0C76">
        <w:rPr>
          <w:rFonts w:ascii="Calibri" w:hAnsi="Calibri"/>
          <w:sz w:val="22"/>
          <w:lang w:val="fr-FR"/>
        </w:rPr>
        <w:t xml:space="preserve">Organisation de </w:t>
      </w:r>
      <w:r w:rsidRPr="001D0C76">
        <w:rPr>
          <w:rFonts w:ascii="Calibri" w:hAnsi="Calibri"/>
          <w:sz w:val="22"/>
          <w:lang w:val="fr-FR"/>
        </w:rPr>
        <w:t xml:space="preserve">missions et d'ateliers pour partager l'expertise en coordination avec le projet </w:t>
      </w:r>
      <w:r w:rsidR="002F706D" w:rsidRPr="001D0C76">
        <w:rPr>
          <w:rFonts w:ascii="Calibri" w:hAnsi="Calibri"/>
          <w:sz w:val="22"/>
          <w:lang w:val="fr-FR"/>
        </w:rPr>
        <w:t>global</w:t>
      </w:r>
    </w:p>
    <w:p w14:paraId="65112850" w14:textId="7929BC6E" w:rsidR="0037042A" w:rsidRPr="001D0C76" w:rsidRDefault="0037042A" w:rsidP="0037042A">
      <w:pPr>
        <w:pStyle w:val="Corpsdetexte"/>
        <w:ind w:left="284" w:right="140" w:firstLine="142"/>
        <w:rPr>
          <w:rFonts w:ascii="Calibri" w:hAnsi="Calibri"/>
          <w:sz w:val="22"/>
          <w:lang w:val="fr-FR"/>
        </w:rPr>
      </w:pPr>
      <w:r w:rsidRPr="001D0C76">
        <w:rPr>
          <w:rFonts w:ascii="Calibri" w:hAnsi="Calibri"/>
          <w:sz w:val="22"/>
          <w:lang w:val="fr-FR"/>
        </w:rPr>
        <w:t xml:space="preserve">Activité 2.3.1.1 : Développement d'une plateforme numérique sur les solutions à la pollution plastique </w:t>
      </w:r>
      <w:r w:rsidR="00F100A0" w:rsidRPr="001D0C76">
        <w:rPr>
          <w:rFonts w:ascii="Calibri" w:hAnsi="Calibri"/>
          <w:sz w:val="22"/>
          <w:lang w:val="fr-FR"/>
        </w:rPr>
        <w:t>avec une approche sensible au genre.</w:t>
      </w:r>
    </w:p>
    <w:p w14:paraId="5E4473A8" w14:textId="20F51C9E" w:rsidR="0037042A" w:rsidRPr="001D0C76" w:rsidRDefault="0037042A" w:rsidP="0037042A">
      <w:pPr>
        <w:pStyle w:val="Corpsdetexte"/>
        <w:ind w:left="284" w:right="140" w:firstLine="142"/>
        <w:rPr>
          <w:rFonts w:ascii="Calibri" w:hAnsi="Calibri"/>
          <w:sz w:val="22"/>
          <w:lang w:val="fr-FR"/>
        </w:rPr>
      </w:pPr>
      <w:r w:rsidRPr="001D0C76">
        <w:rPr>
          <w:rFonts w:ascii="Calibri" w:hAnsi="Calibri"/>
          <w:sz w:val="22"/>
          <w:lang w:val="fr-FR"/>
        </w:rPr>
        <w:t>Activité 2.3.1.2 : Mise en œuvre de la CdP sur les solutions à la pollution plastique</w:t>
      </w:r>
      <w:r w:rsidR="00BE51D1" w:rsidRPr="001D0C76">
        <w:rPr>
          <w:rFonts w:ascii="Calibri" w:hAnsi="Calibri"/>
          <w:sz w:val="22"/>
          <w:lang w:val="fr-FR"/>
        </w:rPr>
        <w:t>.</w:t>
      </w:r>
    </w:p>
    <w:p w14:paraId="0315D1C5" w14:textId="4B363963" w:rsidR="0037042A" w:rsidRPr="001D0C76" w:rsidRDefault="0037042A" w:rsidP="0037042A">
      <w:pPr>
        <w:pStyle w:val="Corpsdetexte"/>
        <w:ind w:left="284" w:right="140" w:firstLine="142"/>
        <w:rPr>
          <w:rFonts w:ascii="Calibri" w:hAnsi="Calibri"/>
          <w:sz w:val="22"/>
          <w:lang w:val="fr-FR"/>
        </w:rPr>
      </w:pPr>
      <w:r w:rsidRPr="001D0C76">
        <w:rPr>
          <w:rFonts w:ascii="Calibri" w:hAnsi="Calibri"/>
          <w:sz w:val="22"/>
          <w:lang w:val="fr-FR"/>
        </w:rPr>
        <w:t>Activité 2.5.2.1 : Développement d'un concours pour des solutions d'innovation sur le remplacement du plastique</w:t>
      </w:r>
      <w:r w:rsidR="00AB6489" w:rsidRPr="001D0C76">
        <w:rPr>
          <w:rFonts w:ascii="Calibri" w:hAnsi="Calibri"/>
          <w:sz w:val="22"/>
          <w:lang w:val="fr-FR"/>
        </w:rPr>
        <w:t>.</w:t>
      </w:r>
    </w:p>
    <w:p w14:paraId="771D2EF5" w14:textId="77777777" w:rsidR="0037042A" w:rsidRPr="001D0C76" w:rsidRDefault="0037042A" w:rsidP="0037042A">
      <w:pPr>
        <w:pStyle w:val="Corpsdetexte"/>
        <w:ind w:left="284" w:right="140"/>
        <w:rPr>
          <w:rFonts w:ascii="Calibri" w:hAnsi="Calibri"/>
          <w:sz w:val="22"/>
          <w:lang w:val="fr-FR"/>
        </w:rPr>
      </w:pPr>
    </w:p>
    <w:p w14:paraId="359F5648" w14:textId="733DB11A" w:rsidR="0037042A" w:rsidRPr="001D0C76" w:rsidRDefault="0037042A" w:rsidP="002F3BB8">
      <w:pPr>
        <w:pStyle w:val="ParagraphOED"/>
        <w:rPr>
          <w:lang w:val="fr-FR"/>
        </w:rPr>
      </w:pPr>
      <w:r w:rsidRPr="001D0C76">
        <w:rPr>
          <w:lang w:val="fr-FR"/>
        </w:rPr>
        <w:t xml:space="preserve">Le projet développera une stratégie de communication alignée sur les principes de ce plan d'engagement des </w:t>
      </w:r>
      <w:r w:rsidR="00EA59A2" w:rsidRPr="001D0C76">
        <w:rPr>
          <w:lang w:val="fr-FR"/>
        </w:rPr>
        <w:t>parties</w:t>
      </w:r>
      <w:r w:rsidRPr="001D0C76">
        <w:rPr>
          <w:lang w:val="fr-FR"/>
        </w:rPr>
        <w:t xml:space="preserve"> prenantes. Cela signifie qu'elle sera alignée sur les principes d'inclusion, de participation, d'équité entre les sexes, de respect de la diversité culturelle, de communication efficace et de transparence. Une attention particulière sera accordée aux questions liées au genre. Les activités de communication sont complémentaires et seront mises en œuvre de manière à exploiter les synergies et les enseignements tirés afin de maximiser l'impact du projet, tout en évitant la duplication des efforts.</w:t>
      </w:r>
    </w:p>
    <w:p w14:paraId="3CBDDA81" w14:textId="2B522F94" w:rsidR="0037042A" w:rsidRPr="001D0C76" w:rsidRDefault="0037042A" w:rsidP="002F3BB8">
      <w:pPr>
        <w:pStyle w:val="ParagraphOED"/>
        <w:rPr>
          <w:lang w:val="fr-FR"/>
        </w:rPr>
      </w:pPr>
      <w:r w:rsidRPr="001D0C76">
        <w:rPr>
          <w:lang w:val="fr-FR"/>
        </w:rPr>
        <w:t>Outre ces activités, tout au long de la mise en œuvre du projet, l'unité de gestion du projet d</w:t>
      </w:r>
      <w:r w:rsidR="00AB6489" w:rsidRPr="001D0C76">
        <w:rPr>
          <w:lang w:val="fr-FR"/>
        </w:rPr>
        <w:t xml:space="preserve">evra </w:t>
      </w:r>
      <w:r w:rsidRPr="001D0C76">
        <w:rPr>
          <w:lang w:val="fr-FR"/>
        </w:rPr>
        <w:t>assurer un canal de communication clair et continu avec les principales parties prenantes afin d</w:t>
      </w:r>
      <w:r w:rsidR="00AB6489" w:rsidRPr="001D0C76">
        <w:rPr>
          <w:lang w:val="fr-FR"/>
        </w:rPr>
        <w:t>e les informer</w:t>
      </w:r>
      <w:r w:rsidRPr="001D0C76">
        <w:rPr>
          <w:lang w:val="fr-FR"/>
        </w:rPr>
        <w:t xml:space="preserve"> de l'évolution de la mise en œuvre et des réalisations du projet. Le tableau suivant détaille les parties prenantes impliquées et leurs responsabilités respectives dans la mise en œuvre du projet. </w:t>
      </w:r>
    </w:p>
    <w:p w14:paraId="5A74523D" w14:textId="77777777" w:rsidR="0037042A" w:rsidRPr="001D0C76" w:rsidRDefault="0037042A" w:rsidP="002F3BB8">
      <w:pPr>
        <w:pStyle w:val="ParagraphOED"/>
        <w:numPr>
          <w:ilvl w:val="0"/>
          <w:numId w:val="0"/>
        </w:numPr>
        <w:ind w:left="720"/>
        <w:rPr>
          <w:lang w:val="fr-FR"/>
        </w:rPr>
      </w:pPr>
    </w:p>
    <w:tbl>
      <w:tblPr>
        <w:tblW w:w="9714" w:type="dxa"/>
        <w:tblInd w:w="46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2051"/>
        <w:gridCol w:w="2146"/>
        <w:gridCol w:w="1720"/>
        <w:gridCol w:w="1712"/>
        <w:gridCol w:w="1045"/>
        <w:gridCol w:w="1040"/>
      </w:tblGrid>
      <w:tr w:rsidR="0037042A" w:rsidRPr="001D0C76" w14:paraId="72A1DC03" w14:textId="77777777" w:rsidTr="00F1465B">
        <w:trPr>
          <w:trHeight w:val="380"/>
        </w:trPr>
        <w:tc>
          <w:tcPr>
            <w:tcW w:w="2051" w:type="dxa"/>
            <w:shd w:val="clear" w:color="auto" w:fill="F1F1F1"/>
          </w:tcPr>
          <w:p w14:paraId="3B83E406" w14:textId="77777777" w:rsidR="0037042A" w:rsidRPr="001D0C76" w:rsidRDefault="0037042A" w:rsidP="002F3BB8">
            <w:pPr>
              <w:pStyle w:val="TableParagraph"/>
              <w:spacing w:before="0"/>
              <w:ind w:left="107"/>
              <w:rPr>
                <w:rFonts w:ascii="Calibri" w:hAnsi="Calibri"/>
                <w:b/>
                <w:sz w:val="16"/>
                <w:szCs w:val="16"/>
                <w:lang w:val="fr-FR"/>
              </w:rPr>
            </w:pPr>
            <w:bookmarkStart w:id="169" w:name="_Hlk166593690"/>
            <w:r w:rsidRPr="001D0C76">
              <w:rPr>
                <w:rFonts w:ascii="Calibri" w:hAnsi="Calibri"/>
                <w:b/>
                <w:spacing w:val="-2"/>
                <w:sz w:val="16"/>
                <w:szCs w:val="16"/>
                <w:lang w:val="fr-FR"/>
              </w:rPr>
              <w:t xml:space="preserve">Groupe de </w:t>
            </w:r>
            <w:r w:rsidRPr="001D0C76">
              <w:rPr>
                <w:rFonts w:ascii="Calibri" w:hAnsi="Calibri"/>
                <w:b/>
                <w:sz w:val="16"/>
                <w:szCs w:val="16"/>
                <w:lang w:val="fr-FR"/>
              </w:rPr>
              <w:t>parties prenantes</w:t>
            </w:r>
          </w:p>
        </w:tc>
        <w:tc>
          <w:tcPr>
            <w:tcW w:w="2146" w:type="dxa"/>
            <w:shd w:val="clear" w:color="auto" w:fill="F1F1F1"/>
          </w:tcPr>
          <w:p w14:paraId="4DCF894E" w14:textId="77777777" w:rsidR="0037042A" w:rsidRPr="001D0C76" w:rsidRDefault="0037042A" w:rsidP="002F3BB8">
            <w:pPr>
              <w:pStyle w:val="TableParagraph"/>
              <w:spacing w:before="0"/>
              <w:ind w:left="112"/>
              <w:rPr>
                <w:rFonts w:ascii="Calibri" w:hAnsi="Calibri"/>
                <w:b/>
                <w:sz w:val="16"/>
                <w:szCs w:val="16"/>
                <w:lang w:val="fr-FR"/>
              </w:rPr>
            </w:pPr>
            <w:r w:rsidRPr="001D0C76">
              <w:rPr>
                <w:rFonts w:ascii="Calibri" w:hAnsi="Calibri"/>
                <w:b/>
                <w:sz w:val="16"/>
                <w:szCs w:val="16"/>
                <w:lang w:val="fr-FR"/>
              </w:rPr>
              <w:t xml:space="preserve">Pourquoi </w:t>
            </w:r>
          </w:p>
        </w:tc>
        <w:tc>
          <w:tcPr>
            <w:tcW w:w="3432" w:type="dxa"/>
            <w:gridSpan w:val="2"/>
            <w:shd w:val="clear" w:color="auto" w:fill="F1F1F1"/>
          </w:tcPr>
          <w:p w14:paraId="2DD347FC" w14:textId="77777777" w:rsidR="0037042A" w:rsidRPr="001D0C76" w:rsidRDefault="0037042A" w:rsidP="002F3BB8">
            <w:pPr>
              <w:pStyle w:val="TableParagraph"/>
              <w:spacing w:before="0"/>
              <w:ind w:left="347" w:hanging="187"/>
              <w:rPr>
                <w:rFonts w:ascii="Calibri" w:hAnsi="Calibri"/>
                <w:b/>
                <w:sz w:val="16"/>
                <w:szCs w:val="16"/>
                <w:lang w:val="fr-FR"/>
              </w:rPr>
            </w:pPr>
            <w:r w:rsidRPr="001D0C76">
              <w:rPr>
                <w:rFonts w:ascii="Calibri" w:hAnsi="Calibri"/>
                <w:b/>
                <w:spacing w:val="-2"/>
                <w:sz w:val="16"/>
                <w:szCs w:val="16"/>
                <w:lang w:val="fr-FR"/>
              </w:rPr>
              <w:t xml:space="preserve">Méthodes de </w:t>
            </w:r>
            <w:r w:rsidRPr="001D0C76">
              <w:rPr>
                <w:rFonts w:ascii="Calibri" w:hAnsi="Calibri"/>
                <w:b/>
                <w:sz w:val="16"/>
                <w:szCs w:val="16"/>
                <w:lang w:val="fr-FR"/>
              </w:rPr>
              <w:t>participation</w:t>
            </w:r>
          </w:p>
        </w:tc>
        <w:tc>
          <w:tcPr>
            <w:tcW w:w="1045" w:type="dxa"/>
            <w:shd w:val="clear" w:color="auto" w:fill="F1F1F1"/>
          </w:tcPr>
          <w:p w14:paraId="1D7D4F70" w14:textId="77777777" w:rsidR="0037042A" w:rsidRPr="001D0C76" w:rsidRDefault="0037042A" w:rsidP="002F3BB8">
            <w:pPr>
              <w:pStyle w:val="TableParagraph"/>
              <w:spacing w:before="0"/>
              <w:ind w:left="108"/>
              <w:rPr>
                <w:rFonts w:ascii="Calibri" w:hAnsi="Calibri"/>
                <w:b/>
                <w:sz w:val="16"/>
                <w:szCs w:val="16"/>
                <w:lang w:val="fr-FR"/>
              </w:rPr>
            </w:pPr>
            <w:r w:rsidRPr="001D0C76">
              <w:rPr>
                <w:rFonts w:ascii="Calibri" w:hAnsi="Calibri"/>
                <w:b/>
                <w:spacing w:val="-2"/>
                <w:sz w:val="16"/>
                <w:szCs w:val="16"/>
                <w:lang w:val="fr-FR"/>
              </w:rPr>
              <w:t>Chronologie</w:t>
            </w:r>
          </w:p>
        </w:tc>
        <w:tc>
          <w:tcPr>
            <w:tcW w:w="1040" w:type="dxa"/>
            <w:shd w:val="clear" w:color="auto" w:fill="F1F1F1"/>
          </w:tcPr>
          <w:p w14:paraId="6B5D3AB3" w14:textId="77777777" w:rsidR="0037042A" w:rsidRPr="001D0C76" w:rsidRDefault="0037042A" w:rsidP="002F3BB8">
            <w:pPr>
              <w:pStyle w:val="TableParagraph"/>
              <w:spacing w:before="0"/>
              <w:rPr>
                <w:rFonts w:ascii="Calibri" w:hAnsi="Calibri"/>
                <w:b/>
                <w:sz w:val="16"/>
                <w:szCs w:val="16"/>
                <w:lang w:val="fr-FR"/>
              </w:rPr>
            </w:pPr>
            <w:r w:rsidRPr="001D0C76">
              <w:rPr>
                <w:rFonts w:ascii="Calibri" w:hAnsi="Calibri"/>
                <w:b/>
                <w:sz w:val="16"/>
                <w:szCs w:val="16"/>
                <w:lang w:val="fr-FR"/>
              </w:rPr>
              <w:t xml:space="preserve">Coût </w:t>
            </w:r>
            <w:r w:rsidRPr="001D0C76">
              <w:rPr>
                <w:rFonts w:ascii="Calibri" w:hAnsi="Calibri"/>
                <w:b/>
                <w:spacing w:val="-4"/>
                <w:sz w:val="16"/>
                <w:szCs w:val="16"/>
                <w:lang w:val="fr-FR"/>
              </w:rPr>
              <w:t>estimé.</w:t>
            </w:r>
          </w:p>
        </w:tc>
      </w:tr>
      <w:tr w:rsidR="0037042A" w:rsidRPr="001D0C76" w14:paraId="7F535D9B" w14:textId="77777777" w:rsidTr="00F1465B">
        <w:trPr>
          <w:trHeight w:val="450"/>
        </w:trPr>
        <w:tc>
          <w:tcPr>
            <w:tcW w:w="2051" w:type="dxa"/>
            <w:shd w:val="clear" w:color="auto" w:fill="F1F1F1"/>
          </w:tcPr>
          <w:p w14:paraId="46824A03" w14:textId="77777777" w:rsidR="0037042A" w:rsidRPr="001D0C76" w:rsidRDefault="0037042A" w:rsidP="002F3BB8">
            <w:pPr>
              <w:pStyle w:val="TableParagraph"/>
              <w:spacing w:before="0"/>
              <w:rPr>
                <w:rFonts w:ascii="Calibri" w:hAnsi="Calibri"/>
                <w:sz w:val="16"/>
                <w:szCs w:val="16"/>
                <w:lang w:val="fr-FR"/>
              </w:rPr>
            </w:pPr>
          </w:p>
        </w:tc>
        <w:tc>
          <w:tcPr>
            <w:tcW w:w="2146" w:type="dxa"/>
            <w:shd w:val="clear" w:color="auto" w:fill="F1F1F1"/>
          </w:tcPr>
          <w:p w14:paraId="0F5E36BA" w14:textId="77777777" w:rsidR="0037042A" w:rsidRPr="001D0C76" w:rsidRDefault="0037042A" w:rsidP="002F3BB8">
            <w:pPr>
              <w:pStyle w:val="TableParagraph"/>
              <w:spacing w:before="0"/>
              <w:rPr>
                <w:rFonts w:ascii="Calibri" w:hAnsi="Calibri"/>
                <w:color w:val="000000"/>
                <w:sz w:val="16"/>
                <w:szCs w:val="16"/>
                <w:u w:color="000000"/>
                <w:bdr w:val="nil"/>
                <w:lang w:val="fr-FR" w:eastAsia="es-PE"/>
              </w:rPr>
            </w:pPr>
          </w:p>
        </w:tc>
        <w:tc>
          <w:tcPr>
            <w:tcW w:w="1720" w:type="dxa"/>
            <w:shd w:val="clear" w:color="auto" w:fill="F1F1F1"/>
          </w:tcPr>
          <w:p w14:paraId="2C6624AF" w14:textId="77777777" w:rsidR="0037042A" w:rsidRPr="001D0C76" w:rsidRDefault="0037042A" w:rsidP="002F3BB8">
            <w:pPr>
              <w:pStyle w:val="TableParagraph"/>
              <w:spacing w:before="0"/>
              <w:ind w:left="307" w:hanging="147"/>
              <w:rPr>
                <w:rFonts w:ascii="Calibri" w:hAnsi="Calibri"/>
                <w:b/>
                <w:bCs/>
                <w:color w:val="000000"/>
                <w:sz w:val="16"/>
                <w:szCs w:val="16"/>
                <w:u w:color="000000"/>
                <w:bdr w:val="nil"/>
                <w:lang w:val="fr-FR" w:eastAsia="es-PE"/>
              </w:rPr>
            </w:pPr>
            <w:r w:rsidRPr="001D0C76">
              <w:rPr>
                <w:rFonts w:ascii="Calibri" w:hAnsi="Calibri"/>
                <w:b/>
                <w:bCs/>
                <w:color w:val="000000"/>
                <w:sz w:val="16"/>
                <w:szCs w:val="16"/>
                <w:u w:color="000000"/>
                <w:bdr w:val="nil"/>
                <w:lang w:val="fr-FR" w:eastAsia="es-PE"/>
              </w:rPr>
              <w:t>Méthode</w:t>
            </w:r>
          </w:p>
        </w:tc>
        <w:tc>
          <w:tcPr>
            <w:tcW w:w="1712" w:type="dxa"/>
            <w:shd w:val="clear" w:color="auto" w:fill="F1F1F1"/>
          </w:tcPr>
          <w:p w14:paraId="659A205E" w14:textId="77777777" w:rsidR="0037042A" w:rsidRPr="001D0C76" w:rsidRDefault="0037042A" w:rsidP="002F3BB8">
            <w:pPr>
              <w:pStyle w:val="TableParagraph"/>
              <w:spacing w:before="0"/>
              <w:rPr>
                <w:rFonts w:ascii="Calibri" w:hAnsi="Calibri"/>
                <w:b/>
                <w:bCs/>
                <w:color w:val="000000"/>
                <w:sz w:val="16"/>
                <w:szCs w:val="16"/>
                <w:u w:color="000000"/>
                <w:bdr w:val="nil"/>
                <w:lang w:val="fr-FR" w:eastAsia="es-PE"/>
              </w:rPr>
            </w:pPr>
            <w:r w:rsidRPr="001D0C76">
              <w:rPr>
                <w:rFonts w:ascii="Calibri" w:hAnsi="Calibri"/>
                <w:b/>
                <w:bCs/>
                <w:color w:val="000000"/>
                <w:sz w:val="16"/>
                <w:szCs w:val="16"/>
                <w:u w:color="000000"/>
                <w:bdr w:val="nil"/>
                <w:lang w:val="fr-FR" w:eastAsia="es-PE"/>
              </w:rPr>
              <w:t>Responsabilité</w:t>
            </w:r>
          </w:p>
        </w:tc>
        <w:tc>
          <w:tcPr>
            <w:tcW w:w="1045" w:type="dxa"/>
            <w:shd w:val="clear" w:color="auto" w:fill="F1F1F1"/>
          </w:tcPr>
          <w:p w14:paraId="64D8AB56" w14:textId="77777777" w:rsidR="0037042A" w:rsidRPr="001D0C76" w:rsidRDefault="0037042A" w:rsidP="002F3BB8">
            <w:pPr>
              <w:pStyle w:val="TableParagraph"/>
              <w:spacing w:before="0"/>
              <w:rPr>
                <w:rFonts w:ascii="Calibri" w:hAnsi="Calibri"/>
                <w:sz w:val="16"/>
                <w:szCs w:val="16"/>
                <w:lang w:val="fr-FR"/>
              </w:rPr>
            </w:pPr>
          </w:p>
        </w:tc>
        <w:tc>
          <w:tcPr>
            <w:tcW w:w="1040" w:type="dxa"/>
            <w:shd w:val="clear" w:color="auto" w:fill="F1F1F1"/>
          </w:tcPr>
          <w:p w14:paraId="6731DF60" w14:textId="77777777" w:rsidR="0037042A" w:rsidRPr="001D0C76" w:rsidRDefault="0037042A" w:rsidP="002F3BB8">
            <w:pPr>
              <w:pStyle w:val="TableParagraph"/>
              <w:spacing w:before="0"/>
              <w:rPr>
                <w:rFonts w:ascii="Calibri" w:hAnsi="Calibri"/>
                <w:sz w:val="16"/>
                <w:szCs w:val="16"/>
                <w:lang w:val="fr-FR"/>
              </w:rPr>
            </w:pPr>
          </w:p>
        </w:tc>
      </w:tr>
      <w:tr w:rsidR="0037042A" w:rsidRPr="00040343" w14:paraId="19582AD7" w14:textId="77777777" w:rsidTr="00F1465B">
        <w:trPr>
          <w:trHeight w:val="395"/>
        </w:trPr>
        <w:tc>
          <w:tcPr>
            <w:tcW w:w="2051" w:type="dxa"/>
            <w:shd w:val="clear" w:color="auto" w:fill="F1F1F1"/>
          </w:tcPr>
          <w:p w14:paraId="3C3B0D8D" w14:textId="77777777" w:rsidR="0037042A" w:rsidRPr="001D0C76" w:rsidRDefault="0037042A" w:rsidP="002F3BB8">
            <w:pPr>
              <w:pStyle w:val="TableParagraph"/>
              <w:spacing w:before="0"/>
              <w:rPr>
                <w:b/>
                <w:bCs/>
                <w:sz w:val="16"/>
                <w:szCs w:val="16"/>
                <w:lang w:val="fr-FR"/>
              </w:rPr>
            </w:pPr>
            <w:r w:rsidRPr="001D0C76">
              <w:rPr>
                <w:rFonts w:ascii="Calibri" w:hAnsi="Calibri"/>
                <w:b/>
                <w:bCs/>
                <w:color w:val="000000"/>
                <w:sz w:val="16"/>
                <w:szCs w:val="16"/>
                <w:u w:color="000000"/>
                <w:bdr w:val="nil"/>
                <w:lang w:val="fr-FR" w:eastAsia="es-PE"/>
              </w:rPr>
              <w:t>Gouvernement national - Ministères</w:t>
            </w:r>
          </w:p>
        </w:tc>
        <w:tc>
          <w:tcPr>
            <w:tcW w:w="2146" w:type="dxa"/>
            <w:shd w:val="clear" w:color="auto" w:fill="F1F1F1"/>
          </w:tcPr>
          <w:p w14:paraId="4083B902" w14:textId="3E27BBB0" w:rsidR="0037042A" w:rsidRPr="001D0C76" w:rsidRDefault="0037042A" w:rsidP="002F3BB8">
            <w:pPr>
              <w:pStyle w:val="TableParagraph"/>
              <w:spacing w:before="0"/>
              <w:rPr>
                <w:rFonts w:ascii="Calibri"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 xml:space="preserve">Harmonisation et renforcement des cadres juridiques existants </w:t>
            </w:r>
          </w:p>
        </w:tc>
        <w:tc>
          <w:tcPr>
            <w:tcW w:w="1720" w:type="dxa"/>
            <w:shd w:val="clear" w:color="auto" w:fill="F1F1F1"/>
          </w:tcPr>
          <w:p w14:paraId="185D52F4" w14:textId="77777777" w:rsidR="0037042A" w:rsidRPr="001D0C76" w:rsidRDefault="0037042A" w:rsidP="002F3BB8">
            <w:pPr>
              <w:pStyle w:val="TableParagraph"/>
              <w:spacing w:before="0"/>
              <w:rPr>
                <w:rFonts w:ascii="Calibri"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Création d'un comité multipartite (volet 1)</w:t>
            </w:r>
          </w:p>
          <w:p w14:paraId="4F440A38" w14:textId="77777777" w:rsidR="0037042A" w:rsidRPr="001D0C76" w:rsidRDefault="0037042A" w:rsidP="002F3BB8">
            <w:pPr>
              <w:pStyle w:val="TableParagraph"/>
              <w:spacing w:before="0"/>
              <w:rPr>
                <w:rFonts w:ascii="Calibri" w:hAnsi="Calibri"/>
                <w:color w:val="000000"/>
                <w:sz w:val="16"/>
                <w:szCs w:val="16"/>
                <w:u w:color="000000"/>
                <w:bdr w:val="nil"/>
                <w:lang w:val="fr-FR" w:eastAsia="es-PE"/>
              </w:rPr>
            </w:pPr>
          </w:p>
          <w:p w14:paraId="0048ED4D" w14:textId="77777777" w:rsidR="0037042A" w:rsidRPr="001D0C76" w:rsidRDefault="0037042A" w:rsidP="002F3BB8">
            <w:pPr>
              <w:pStyle w:val="TableParagraph"/>
              <w:spacing w:before="0"/>
              <w:rPr>
                <w:rFonts w:ascii="Calibri" w:hAnsi="Calibri"/>
                <w:color w:val="000000"/>
                <w:sz w:val="16"/>
                <w:szCs w:val="16"/>
                <w:u w:color="000000"/>
                <w:bdr w:val="nil"/>
                <w:lang w:val="fr-FR" w:eastAsia="es-PE"/>
              </w:rPr>
            </w:pPr>
          </w:p>
        </w:tc>
        <w:tc>
          <w:tcPr>
            <w:tcW w:w="1712" w:type="dxa"/>
            <w:shd w:val="clear" w:color="auto" w:fill="F1F1F1"/>
          </w:tcPr>
          <w:p w14:paraId="08C4461E" w14:textId="77777777" w:rsidR="0037042A" w:rsidRPr="001D0C76" w:rsidRDefault="0037042A" w:rsidP="002F3BB8">
            <w:pPr>
              <w:pStyle w:val="TableParagraph"/>
              <w:spacing w:before="0"/>
              <w:rPr>
                <w:rFonts w:ascii="Calibri"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-Révision de la législation et renforcement des mécanismes d'application de la loi</w:t>
            </w:r>
            <w:r w:rsidRPr="001D0C76">
              <w:rPr>
                <w:rFonts w:ascii="Calibri" w:hAnsi="Calibri"/>
                <w:color w:val="000000"/>
                <w:sz w:val="16"/>
                <w:szCs w:val="16"/>
                <w:u w:color="000000"/>
                <w:bdr w:val="nil"/>
                <w:lang w:val="fr-FR" w:eastAsia="es-PE"/>
              </w:rPr>
              <w:br/>
              <w:t>-Programme national de gestion des matières plastiques</w:t>
            </w:r>
          </w:p>
          <w:p w14:paraId="6CC2A7A4" w14:textId="77777777" w:rsidR="0037042A" w:rsidRPr="001D0C76" w:rsidRDefault="0037042A" w:rsidP="002F3BB8">
            <w:pPr>
              <w:pStyle w:val="TableParagraph"/>
              <w:spacing w:before="0"/>
              <w:rPr>
                <w:rFonts w:ascii="Calibri"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-Intégration des composantes environnementales dans les programmes éducatifs</w:t>
            </w:r>
          </w:p>
        </w:tc>
        <w:tc>
          <w:tcPr>
            <w:tcW w:w="1045" w:type="dxa"/>
            <w:shd w:val="clear" w:color="auto" w:fill="F1F1F1"/>
          </w:tcPr>
          <w:p w14:paraId="02A63662" w14:textId="77777777" w:rsidR="0037042A" w:rsidRPr="001D0C76" w:rsidRDefault="0037042A" w:rsidP="002F3BB8">
            <w:pPr>
              <w:pStyle w:val="TableParagraph"/>
              <w:spacing w:before="0"/>
              <w:rPr>
                <w:sz w:val="16"/>
                <w:szCs w:val="16"/>
                <w:lang w:val="fr-FR"/>
              </w:rPr>
            </w:pPr>
          </w:p>
        </w:tc>
        <w:tc>
          <w:tcPr>
            <w:tcW w:w="1040" w:type="dxa"/>
            <w:shd w:val="clear" w:color="auto" w:fill="F1F1F1"/>
          </w:tcPr>
          <w:p w14:paraId="3D8102E0" w14:textId="77777777" w:rsidR="0037042A" w:rsidRPr="001D0C76" w:rsidRDefault="0037042A" w:rsidP="002F3BB8">
            <w:pPr>
              <w:pStyle w:val="TableParagraph"/>
              <w:spacing w:before="0"/>
              <w:rPr>
                <w:sz w:val="16"/>
                <w:szCs w:val="16"/>
                <w:lang w:val="fr-FR"/>
              </w:rPr>
            </w:pPr>
          </w:p>
        </w:tc>
      </w:tr>
      <w:tr w:rsidR="0037042A" w:rsidRPr="00040343" w14:paraId="3A06E039" w14:textId="77777777" w:rsidTr="00F1465B">
        <w:trPr>
          <w:trHeight w:val="380"/>
        </w:trPr>
        <w:tc>
          <w:tcPr>
            <w:tcW w:w="2051" w:type="dxa"/>
            <w:shd w:val="clear" w:color="auto" w:fill="F1F1F1"/>
          </w:tcPr>
          <w:p w14:paraId="66702DF4" w14:textId="77777777" w:rsidR="0037042A" w:rsidRPr="001D0C76" w:rsidRDefault="0037042A" w:rsidP="002F3BB8">
            <w:pPr>
              <w:pStyle w:val="TableParagraph"/>
              <w:spacing w:before="0"/>
              <w:rPr>
                <w:b/>
                <w:bCs/>
                <w:sz w:val="16"/>
                <w:szCs w:val="16"/>
                <w:lang w:val="fr-FR"/>
              </w:rPr>
            </w:pPr>
            <w:r w:rsidRPr="001D0C76">
              <w:rPr>
                <w:rFonts w:ascii="Calibri" w:hAnsi="Calibri"/>
                <w:b/>
                <w:bCs/>
                <w:color w:val="000000"/>
                <w:sz w:val="16"/>
                <w:szCs w:val="16"/>
                <w:u w:color="000000"/>
                <w:bdr w:val="nil"/>
                <w:lang w:val="fr-FR" w:eastAsia="es-PE"/>
              </w:rPr>
              <w:t>Gouvernement local et provincial</w:t>
            </w:r>
          </w:p>
        </w:tc>
        <w:tc>
          <w:tcPr>
            <w:tcW w:w="2146" w:type="dxa"/>
            <w:shd w:val="clear" w:color="auto" w:fill="F1F1F1"/>
          </w:tcPr>
          <w:p w14:paraId="789FDE27" w14:textId="77777777" w:rsidR="0037042A" w:rsidRPr="001D0C76" w:rsidRDefault="0037042A" w:rsidP="002F3BB8">
            <w:pPr>
              <w:pStyle w:val="TableParagraph"/>
              <w:spacing w:before="0"/>
              <w:rPr>
                <w:rFonts w:ascii="Calibri" w:hAnsi="Calibri"/>
                <w:sz w:val="16"/>
                <w:szCs w:val="16"/>
                <w:lang w:val="fr-FR"/>
              </w:rPr>
            </w:pPr>
            <w:r w:rsidRPr="001D0C76">
              <w:rPr>
                <w:rFonts w:ascii="Calibri" w:hAnsi="Calibri"/>
                <w:sz w:val="16"/>
                <w:szCs w:val="16"/>
                <w:lang w:val="fr-FR"/>
              </w:rPr>
              <w:t>Changement de comportement pour la réduction du plastique</w:t>
            </w:r>
          </w:p>
        </w:tc>
        <w:tc>
          <w:tcPr>
            <w:tcW w:w="1720" w:type="dxa"/>
            <w:shd w:val="clear" w:color="auto" w:fill="F1F1F1"/>
          </w:tcPr>
          <w:p w14:paraId="281A6951" w14:textId="77777777" w:rsidR="0037042A" w:rsidRPr="001D0C76" w:rsidRDefault="0037042A" w:rsidP="002F3BB8">
            <w:pPr>
              <w:pStyle w:val="TableParagraph"/>
              <w:spacing w:before="0"/>
              <w:rPr>
                <w:rFonts w:ascii="Calibri" w:hAnsi="Calibri"/>
                <w:sz w:val="16"/>
                <w:szCs w:val="16"/>
                <w:lang w:val="fr-FR"/>
              </w:rPr>
            </w:pPr>
            <w:r w:rsidRPr="001D0C76">
              <w:rPr>
                <w:rFonts w:ascii="Calibri" w:hAnsi="Calibri"/>
                <w:sz w:val="16"/>
                <w:szCs w:val="16"/>
                <w:lang w:val="fr-FR"/>
              </w:rPr>
              <w:t>Participer à des campagnes de communication pour le changement de comportement (volet 2)</w:t>
            </w:r>
          </w:p>
        </w:tc>
        <w:tc>
          <w:tcPr>
            <w:tcW w:w="1712" w:type="dxa"/>
            <w:shd w:val="clear" w:color="auto" w:fill="F1F1F1"/>
          </w:tcPr>
          <w:p w14:paraId="18471887" w14:textId="1B627C5C" w:rsidR="0037042A" w:rsidRPr="001D0C76" w:rsidRDefault="0037042A" w:rsidP="002F3BB8">
            <w:pPr>
              <w:pStyle w:val="TableParagraph"/>
              <w:spacing w:before="0"/>
              <w:rPr>
                <w:rFonts w:ascii="Calibri"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-Création de programmes communaux de gestion du plastique</w:t>
            </w:r>
          </w:p>
          <w:p w14:paraId="7A84AD2F" w14:textId="77777777" w:rsidR="0037042A" w:rsidRPr="001D0C76" w:rsidRDefault="0037042A" w:rsidP="002F3BB8">
            <w:pPr>
              <w:pStyle w:val="TableParagraph"/>
              <w:spacing w:before="0"/>
              <w:rPr>
                <w:rFonts w:ascii="Calibri"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 xml:space="preserve">-Dans le cadre du plan national pour le plastique </w:t>
            </w:r>
          </w:p>
          <w:p w14:paraId="4EF4E27A" w14:textId="77777777" w:rsidR="0037042A" w:rsidRPr="001D0C76" w:rsidRDefault="0037042A" w:rsidP="002F3BB8">
            <w:pPr>
              <w:pStyle w:val="TableParagraph"/>
              <w:spacing w:before="0"/>
              <w:rPr>
                <w:rFonts w:ascii="Calibri"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Gestion</w:t>
            </w:r>
          </w:p>
          <w:p w14:paraId="23A14CA5" w14:textId="4F3F3047" w:rsidR="0037042A" w:rsidRPr="001D0C76" w:rsidRDefault="0037042A" w:rsidP="002F3BB8">
            <w:pPr>
              <w:pStyle w:val="TableParagraph"/>
              <w:spacing w:before="0"/>
              <w:rPr>
                <w:rFonts w:ascii="Calibri"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 xml:space="preserve">-Faire </w:t>
            </w:r>
            <w:r w:rsidR="004623A0" w:rsidRPr="001D0C76">
              <w:rPr>
                <w:rFonts w:ascii="Calibri" w:hAnsi="Calibri"/>
                <w:color w:val="000000"/>
                <w:sz w:val="16"/>
                <w:szCs w:val="16"/>
                <w:u w:color="000000"/>
                <w:bdr w:val="nil"/>
                <w:lang w:val="fr-FR" w:eastAsia="es-PE"/>
              </w:rPr>
              <w:t xml:space="preserve">partie de la </w:t>
            </w:r>
            <w:r w:rsidRPr="001D0C76">
              <w:rPr>
                <w:rFonts w:ascii="Calibri" w:hAnsi="Calibri"/>
                <w:color w:val="000000"/>
                <w:sz w:val="16"/>
                <w:szCs w:val="16"/>
                <w:u w:color="000000"/>
                <w:bdr w:val="nil"/>
                <w:lang w:val="fr-FR" w:eastAsia="es-PE"/>
              </w:rPr>
              <w:t>CdP du programme mondial de PI</w:t>
            </w:r>
          </w:p>
          <w:p w14:paraId="7E06261C" w14:textId="59B0B6D1" w:rsidR="0037042A" w:rsidRPr="001D0C76" w:rsidRDefault="0037042A" w:rsidP="002F3BB8">
            <w:pPr>
              <w:pStyle w:val="TableParagraph"/>
              <w:spacing w:before="0"/>
              <w:rPr>
                <w:sz w:val="16"/>
                <w:szCs w:val="16"/>
                <w:lang w:val="fr-FR"/>
              </w:rPr>
            </w:pPr>
            <w:r w:rsidRPr="001D0C76">
              <w:rPr>
                <w:rFonts w:ascii="Calibri" w:hAnsi="Calibri"/>
                <w:color w:val="000000"/>
                <w:sz w:val="16"/>
                <w:szCs w:val="16"/>
                <w:u w:color="000000"/>
                <w:bdr w:val="nil"/>
                <w:lang w:val="fr-FR" w:eastAsia="es-PE"/>
              </w:rPr>
              <w:t>-Participation à la création d'une plateforme numérique pour les solutions plastiques (cartographie, etc</w:t>
            </w:r>
            <w:r w:rsidR="00657CFB" w:rsidRPr="001D0C76">
              <w:rPr>
                <w:rFonts w:ascii="Calibri" w:hAnsi="Calibri"/>
                <w:color w:val="000000"/>
                <w:sz w:val="16"/>
                <w:szCs w:val="16"/>
                <w:u w:color="000000"/>
                <w:bdr w:val="nil"/>
                <w:lang w:val="fr-FR" w:eastAsia="es-PE"/>
              </w:rPr>
              <w:t>.</w:t>
            </w:r>
            <w:r w:rsidRPr="001D0C76">
              <w:rPr>
                <w:rFonts w:ascii="Calibri" w:hAnsi="Calibri"/>
                <w:color w:val="000000"/>
                <w:sz w:val="16"/>
                <w:szCs w:val="16"/>
                <w:u w:color="000000"/>
                <w:bdr w:val="nil"/>
                <w:lang w:val="fr-FR" w:eastAsia="es-PE"/>
              </w:rPr>
              <w:t>)</w:t>
            </w:r>
          </w:p>
        </w:tc>
        <w:tc>
          <w:tcPr>
            <w:tcW w:w="1045" w:type="dxa"/>
            <w:shd w:val="clear" w:color="auto" w:fill="F1F1F1"/>
          </w:tcPr>
          <w:p w14:paraId="4CF10E03" w14:textId="77777777" w:rsidR="0037042A" w:rsidRPr="001D0C76" w:rsidRDefault="0037042A" w:rsidP="002F3BB8">
            <w:pPr>
              <w:pStyle w:val="TableParagraph"/>
              <w:spacing w:before="0"/>
              <w:rPr>
                <w:sz w:val="16"/>
                <w:szCs w:val="16"/>
                <w:lang w:val="fr-FR"/>
              </w:rPr>
            </w:pPr>
          </w:p>
        </w:tc>
        <w:tc>
          <w:tcPr>
            <w:tcW w:w="1040" w:type="dxa"/>
            <w:shd w:val="clear" w:color="auto" w:fill="F1F1F1"/>
          </w:tcPr>
          <w:p w14:paraId="56B35D15" w14:textId="77777777" w:rsidR="0037042A" w:rsidRPr="001D0C76" w:rsidRDefault="0037042A" w:rsidP="002F3BB8">
            <w:pPr>
              <w:pStyle w:val="TableParagraph"/>
              <w:spacing w:before="0"/>
              <w:rPr>
                <w:sz w:val="16"/>
                <w:szCs w:val="16"/>
                <w:lang w:val="fr-FR"/>
              </w:rPr>
            </w:pPr>
          </w:p>
        </w:tc>
      </w:tr>
      <w:tr w:rsidR="0037042A" w:rsidRPr="00040343" w14:paraId="1AC7A7D2" w14:textId="77777777" w:rsidTr="00F1465B">
        <w:trPr>
          <w:trHeight w:val="379"/>
        </w:trPr>
        <w:tc>
          <w:tcPr>
            <w:tcW w:w="2051" w:type="dxa"/>
            <w:shd w:val="clear" w:color="auto" w:fill="F1F1F1"/>
          </w:tcPr>
          <w:p w14:paraId="34D4AC45" w14:textId="77777777" w:rsidR="0037042A" w:rsidRPr="001D0C76" w:rsidRDefault="0037042A" w:rsidP="002F3BB8">
            <w:pPr>
              <w:pStyle w:val="TableParagraph"/>
              <w:spacing w:before="0"/>
              <w:rPr>
                <w:b/>
                <w:bCs/>
                <w:sz w:val="16"/>
                <w:szCs w:val="16"/>
                <w:lang w:val="fr-FR"/>
              </w:rPr>
            </w:pPr>
            <w:r w:rsidRPr="001D0C76">
              <w:rPr>
                <w:rFonts w:ascii="Calibri" w:eastAsia="Helvetica" w:hAnsi="Calibri"/>
                <w:b/>
                <w:bCs/>
                <w:sz w:val="16"/>
                <w:szCs w:val="16"/>
                <w:bdr w:val="nil"/>
                <w:lang w:val="fr-FR" w:eastAsia="es-PE"/>
              </w:rPr>
              <w:t>Académie</w:t>
            </w:r>
          </w:p>
        </w:tc>
        <w:tc>
          <w:tcPr>
            <w:tcW w:w="2146" w:type="dxa"/>
            <w:shd w:val="clear" w:color="auto" w:fill="F1F1F1"/>
          </w:tcPr>
          <w:p w14:paraId="5DE1AA6E" w14:textId="77777777" w:rsidR="0037042A" w:rsidRPr="001D0C76" w:rsidRDefault="0037042A" w:rsidP="002F3BB8">
            <w:pPr>
              <w:pStyle w:val="TableParagraph"/>
              <w:spacing w:before="0"/>
              <w:rPr>
                <w:rFonts w:ascii="Calibri" w:hAnsi="Calibri"/>
                <w:sz w:val="16"/>
                <w:szCs w:val="16"/>
                <w:lang w:val="fr-FR"/>
              </w:rPr>
            </w:pPr>
            <w:r w:rsidRPr="001D0C76">
              <w:rPr>
                <w:rFonts w:ascii="Calibri" w:hAnsi="Calibri"/>
                <w:sz w:val="16"/>
                <w:szCs w:val="16"/>
                <w:lang w:val="fr-FR"/>
              </w:rPr>
              <w:t>Soutien à l'innovation et aux solutions alternatives</w:t>
            </w:r>
          </w:p>
        </w:tc>
        <w:tc>
          <w:tcPr>
            <w:tcW w:w="1720" w:type="dxa"/>
            <w:shd w:val="clear" w:color="auto" w:fill="F1F1F1"/>
          </w:tcPr>
          <w:p w14:paraId="35543639" w14:textId="77777777" w:rsidR="0037042A" w:rsidRPr="001D0C76" w:rsidRDefault="0037042A" w:rsidP="002F3BB8">
            <w:pPr>
              <w:pStyle w:val="TableParagraph"/>
              <w:spacing w:before="0"/>
              <w:rPr>
                <w:sz w:val="16"/>
                <w:szCs w:val="16"/>
                <w:lang w:val="fr-FR"/>
              </w:rPr>
            </w:pPr>
            <w:r w:rsidRPr="001D0C76">
              <w:rPr>
                <w:rFonts w:ascii="Calibri" w:hAnsi="Calibri"/>
                <w:color w:val="000000"/>
                <w:sz w:val="16"/>
                <w:szCs w:val="16"/>
                <w:u w:color="000000"/>
                <w:lang w:val="fr-FR"/>
              </w:rPr>
              <w:t>S'engager dans d'autres projets de lutte contre la pollution plastique pour renforcer la compétitivité des instituts de recherche (volet 3)</w:t>
            </w:r>
          </w:p>
        </w:tc>
        <w:tc>
          <w:tcPr>
            <w:tcW w:w="1712" w:type="dxa"/>
            <w:shd w:val="clear" w:color="auto" w:fill="F1F1F1"/>
          </w:tcPr>
          <w:p w14:paraId="7AB0F0A3" w14:textId="0FDF3DC8" w:rsidR="0037042A" w:rsidRPr="001D0C76" w:rsidRDefault="0037042A" w:rsidP="002F3BB8">
            <w:pPr>
              <w:pStyle w:val="TableParagraph"/>
              <w:spacing w:before="0"/>
              <w:rPr>
                <w:sz w:val="16"/>
                <w:szCs w:val="16"/>
                <w:lang w:val="fr-FR"/>
              </w:rPr>
            </w:pPr>
            <w:r w:rsidRPr="001D0C76">
              <w:rPr>
                <w:rFonts w:ascii="Calibri" w:hAnsi="Calibri"/>
                <w:color w:val="000000"/>
                <w:sz w:val="16"/>
                <w:szCs w:val="16"/>
                <w:u w:color="000000"/>
                <w:lang w:val="fr-FR"/>
              </w:rPr>
              <w:t>-Participer à des propositions scientifiques et à des programmes pilotes pour le remplacement des plastiques</w:t>
            </w:r>
          </w:p>
        </w:tc>
        <w:tc>
          <w:tcPr>
            <w:tcW w:w="1045" w:type="dxa"/>
            <w:shd w:val="clear" w:color="auto" w:fill="F1F1F1"/>
          </w:tcPr>
          <w:p w14:paraId="710C8570" w14:textId="77777777" w:rsidR="0037042A" w:rsidRPr="001D0C76" w:rsidRDefault="0037042A" w:rsidP="002F3BB8">
            <w:pPr>
              <w:pStyle w:val="TableParagraph"/>
              <w:spacing w:before="0"/>
              <w:rPr>
                <w:sz w:val="16"/>
                <w:szCs w:val="16"/>
                <w:lang w:val="fr-FR"/>
              </w:rPr>
            </w:pPr>
          </w:p>
        </w:tc>
        <w:tc>
          <w:tcPr>
            <w:tcW w:w="1040" w:type="dxa"/>
            <w:shd w:val="clear" w:color="auto" w:fill="F1F1F1"/>
          </w:tcPr>
          <w:p w14:paraId="08680D02" w14:textId="77777777" w:rsidR="0037042A" w:rsidRPr="001D0C76" w:rsidRDefault="0037042A" w:rsidP="002F3BB8">
            <w:pPr>
              <w:pStyle w:val="TableParagraph"/>
              <w:spacing w:before="0"/>
              <w:rPr>
                <w:sz w:val="16"/>
                <w:szCs w:val="16"/>
                <w:lang w:val="fr-FR"/>
              </w:rPr>
            </w:pPr>
          </w:p>
        </w:tc>
      </w:tr>
      <w:tr w:rsidR="0037042A" w:rsidRPr="001D0C76" w14:paraId="00E29A54" w14:textId="77777777" w:rsidTr="00F1465B">
        <w:trPr>
          <w:trHeight w:val="379"/>
        </w:trPr>
        <w:tc>
          <w:tcPr>
            <w:tcW w:w="2051" w:type="dxa"/>
            <w:shd w:val="clear" w:color="auto" w:fill="F1F1F1"/>
          </w:tcPr>
          <w:p w14:paraId="787DEF90" w14:textId="77777777" w:rsidR="0037042A" w:rsidRPr="001D0C76" w:rsidRDefault="0037042A" w:rsidP="002F3BB8">
            <w:pPr>
              <w:pStyle w:val="TableParagraph"/>
              <w:spacing w:before="0"/>
              <w:rPr>
                <w:rFonts w:ascii="Calibri" w:eastAsia="Helvetica" w:hAnsi="Calibri"/>
                <w:b/>
                <w:bCs/>
                <w:sz w:val="16"/>
                <w:szCs w:val="16"/>
                <w:bdr w:val="nil"/>
                <w:lang w:val="fr-FR" w:eastAsia="es-PE"/>
              </w:rPr>
            </w:pPr>
            <w:r w:rsidRPr="001D0C76">
              <w:rPr>
                <w:rFonts w:ascii="Calibri" w:eastAsia="Helvetica" w:hAnsi="Calibri"/>
                <w:b/>
                <w:bCs/>
                <w:sz w:val="16"/>
                <w:szCs w:val="16"/>
                <w:bdr w:val="nil"/>
                <w:lang w:val="fr-FR" w:eastAsia="es-PE"/>
              </w:rPr>
              <w:t>Secteur privé</w:t>
            </w:r>
          </w:p>
        </w:tc>
        <w:tc>
          <w:tcPr>
            <w:tcW w:w="2146" w:type="dxa"/>
            <w:shd w:val="clear" w:color="auto" w:fill="F1F1F1"/>
          </w:tcPr>
          <w:p w14:paraId="125C6412" w14:textId="77777777" w:rsidR="0037042A" w:rsidRPr="001D0C76" w:rsidRDefault="0037042A" w:rsidP="002F3BB8">
            <w:pPr>
              <w:pStyle w:val="TableParagraph"/>
              <w:spacing w:before="0"/>
              <w:rPr>
                <w:sz w:val="16"/>
                <w:szCs w:val="16"/>
                <w:lang w:val="fr-FR"/>
              </w:rPr>
            </w:pPr>
            <w:r w:rsidRPr="001D0C76">
              <w:rPr>
                <w:rFonts w:ascii="Calibri" w:hAnsi="Calibri"/>
                <w:color w:val="000000"/>
                <w:sz w:val="16"/>
                <w:szCs w:val="16"/>
                <w:u w:color="000000"/>
                <w:bdr w:val="nil"/>
                <w:lang w:val="fr-FR" w:eastAsia="es-PE"/>
              </w:rPr>
              <w:t>Accès à des partenariats avec des agences gouvernementales pour développer des solutions durables en matière de plastique</w:t>
            </w:r>
          </w:p>
        </w:tc>
        <w:tc>
          <w:tcPr>
            <w:tcW w:w="1720" w:type="dxa"/>
            <w:shd w:val="clear" w:color="auto" w:fill="F1F1F1"/>
          </w:tcPr>
          <w:p w14:paraId="7D77CAA5" w14:textId="77777777" w:rsidR="0037042A" w:rsidRPr="001D0C76" w:rsidRDefault="0037042A" w:rsidP="002F3BB8">
            <w:pPr>
              <w:pStyle w:val="TableParagraph"/>
              <w:spacing w:before="0"/>
              <w:rPr>
                <w:rFonts w:ascii="Calibri" w:hAnsi="Calibri"/>
                <w:color w:val="000000"/>
                <w:sz w:val="16"/>
                <w:szCs w:val="16"/>
                <w:u w:color="000000"/>
                <w:lang w:val="fr-FR"/>
              </w:rPr>
            </w:pPr>
            <w:r w:rsidRPr="001D0C76">
              <w:rPr>
                <w:rFonts w:ascii="Calibri" w:hAnsi="Calibri"/>
                <w:color w:val="000000"/>
                <w:sz w:val="16"/>
                <w:szCs w:val="16"/>
                <w:u w:color="000000"/>
                <w:lang w:val="fr-FR"/>
              </w:rPr>
              <w:t>Création d'un partenariat public-privé (volet 3)</w:t>
            </w:r>
          </w:p>
          <w:p w14:paraId="77A62069" w14:textId="77777777" w:rsidR="0037042A" w:rsidRPr="001D0C76" w:rsidRDefault="0037042A" w:rsidP="002F3BB8">
            <w:pPr>
              <w:pStyle w:val="TableParagraph"/>
              <w:spacing w:before="0"/>
              <w:rPr>
                <w:rFonts w:ascii="Calibri" w:hAnsi="Calibri"/>
                <w:color w:val="000000"/>
                <w:sz w:val="16"/>
                <w:szCs w:val="16"/>
                <w:u w:color="000000"/>
                <w:lang w:val="fr-FR"/>
              </w:rPr>
            </w:pPr>
          </w:p>
          <w:p w14:paraId="3B3661BE" w14:textId="77777777" w:rsidR="0037042A" w:rsidRPr="001D0C76" w:rsidRDefault="0037042A" w:rsidP="002F3BB8">
            <w:pPr>
              <w:pStyle w:val="TableParagraph"/>
              <w:spacing w:before="0"/>
              <w:rPr>
                <w:rFonts w:ascii="Calibri" w:hAnsi="Calibri"/>
                <w:color w:val="000000"/>
                <w:sz w:val="16"/>
                <w:szCs w:val="16"/>
                <w:u w:color="000000"/>
                <w:bdr w:val="nil"/>
                <w:lang w:val="fr-FR" w:eastAsia="es-PE"/>
              </w:rPr>
            </w:pPr>
            <w:r w:rsidRPr="001D0C76">
              <w:rPr>
                <w:rFonts w:ascii="Calibri" w:hAnsi="Calibri"/>
                <w:color w:val="000000"/>
                <w:sz w:val="16"/>
                <w:szCs w:val="16"/>
                <w:u w:color="000000"/>
                <w:lang w:val="fr-FR"/>
              </w:rPr>
              <w:t>Projet pilote de REP volontaire (volet 3)</w:t>
            </w:r>
          </w:p>
        </w:tc>
        <w:tc>
          <w:tcPr>
            <w:tcW w:w="1712" w:type="dxa"/>
            <w:shd w:val="clear" w:color="auto" w:fill="F1F1F1"/>
          </w:tcPr>
          <w:p w14:paraId="30508AC5" w14:textId="2BA39599" w:rsidR="0037042A" w:rsidRPr="001D0C76" w:rsidRDefault="0037042A" w:rsidP="002F3BB8">
            <w:pPr>
              <w:pStyle w:val="TableParagraph"/>
              <w:spacing w:before="0"/>
              <w:rPr>
                <w:rFonts w:ascii="Calibri" w:hAnsi="Calibri"/>
                <w:color w:val="000000"/>
                <w:sz w:val="16"/>
                <w:szCs w:val="16"/>
                <w:u w:color="000000"/>
                <w:bdr w:val="nil"/>
                <w:lang w:val="fr-FR" w:eastAsia="es-PE"/>
              </w:rPr>
            </w:pPr>
            <w:r w:rsidRPr="001D0C76">
              <w:rPr>
                <w:rFonts w:ascii="Calibri" w:hAnsi="Calibri"/>
                <w:color w:val="000000"/>
                <w:sz w:val="16"/>
                <w:szCs w:val="16"/>
                <w:u w:color="000000"/>
                <w:lang w:val="fr-FR"/>
              </w:rPr>
              <w:t xml:space="preserve">-Développement d'une </w:t>
            </w:r>
            <w:r w:rsidRPr="001D0C76">
              <w:rPr>
                <w:rFonts w:ascii="Calibri" w:hAnsi="Calibri"/>
                <w:color w:val="000000"/>
                <w:sz w:val="16"/>
                <w:szCs w:val="16"/>
                <w:u w:color="000000"/>
                <w:bdr w:val="nil"/>
                <w:lang w:val="fr-FR" w:eastAsia="es-PE"/>
              </w:rPr>
              <w:t xml:space="preserve">start-up </w:t>
            </w:r>
            <w:r w:rsidRPr="001D0C76">
              <w:rPr>
                <w:rFonts w:ascii="Calibri" w:hAnsi="Calibri"/>
                <w:color w:val="000000"/>
                <w:sz w:val="16"/>
                <w:szCs w:val="16"/>
                <w:u w:color="000000"/>
                <w:lang w:val="fr-FR"/>
              </w:rPr>
              <w:t>pour l'</w:t>
            </w:r>
            <w:r w:rsidR="0087684C" w:rsidRPr="001D0C76">
              <w:rPr>
                <w:rFonts w:ascii="Calibri" w:hAnsi="Calibri"/>
                <w:color w:val="000000"/>
                <w:sz w:val="16"/>
                <w:szCs w:val="16"/>
                <w:u w:color="000000"/>
                <w:lang w:val="fr-FR"/>
              </w:rPr>
              <w:t>écoconception</w:t>
            </w:r>
          </w:p>
          <w:p w14:paraId="1CE86BC1" w14:textId="30AA3D84" w:rsidR="0037042A" w:rsidRPr="001D0C76" w:rsidRDefault="0037042A" w:rsidP="002F3BB8">
            <w:pPr>
              <w:pStyle w:val="TableParagraph"/>
              <w:spacing w:before="0"/>
              <w:rPr>
                <w:rFonts w:ascii="Calibri"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 xml:space="preserve">-Identification des importateurs, des producteurs et des autres parties prenantes pour les études de </w:t>
            </w:r>
            <w:r w:rsidR="00657CFB" w:rsidRPr="001D0C76">
              <w:rPr>
                <w:rFonts w:ascii="Calibri" w:hAnsi="Calibri"/>
                <w:color w:val="000000"/>
                <w:sz w:val="16"/>
                <w:szCs w:val="16"/>
                <w:u w:color="000000"/>
                <w:bdr w:val="nil"/>
                <w:lang w:val="fr-FR" w:eastAsia="es-PE"/>
              </w:rPr>
              <w:t>faisabilité</w:t>
            </w:r>
          </w:p>
          <w:p w14:paraId="1B7A89D5" w14:textId="77777777" w:rsidR="0037042A" w:rsidRPr="001D0C76" w:rsidRDefault="0037042A" w:rsidP="002F3BB8">
            <w:pPr>
              <w:pStyle w:val="TableParagraph"/>
              <w:spacing w:before="0"/>
              <w:rPr>
                <w:rFonts w:ascii="Calibri"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-Participer aux stratégies de communication et de marketing</w:t>
            </w:r>
          </w:p>
          <w:p w14:paraId="47066521" w14:textId="77777777" w:rsidR="0037042A" w:rsidRPr="001D0C76" w:rsidRDefault="0037042A" w:rsidP="002F3BB8">
            <w:pPr>
              <w:pStyle w:val="TableParagraph"/>
              <w:spacing w:before="0"/>
              <w:rPr>
                <w:rFonts w:ascii="Calibri"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-Création d'une écotaxe</w:t>
            </w:r>
          </w:p>
        </w:tc>
        <w:tc>
          <w:tcPr>
            <w:tcW w:w="1045" w:type="dxa"/>
            <w:shd w:val="clear" w:color="auto" w:fill="F1F1F1"/>
          </w:tcPr>
          <w:p w14:paraId="5B627808" w14:textId="77777777" w:rsidR="0037042A" w:rsidRPr="001D0C76" w:rsidRDefault="0037042A" w:rsidP="002F3BB8">
            <w:pPr>
              <w:pStyle w:val="TableParagraph"/>
              <w:spacing w:before="0"/>
              <w:rPr>
                <w:sz w:val="16"/>
                <w:szCs w:val="16"/>
                <w:lang w:val="fr-FR"/>
              </w:rPr>
            </w:pPr>
          </w:p>
        </w:tc>
        <w:tc>
          <w:tcPr>
            <w:tcW w:w="1040" w:type="dxa"/>
            <w:shd w:val="clear" w:color="auto" w:fill="F1F1F1"/>
          </w:tcPr>
          <w:p w14:paraId="6BA3AAF6" w14:textId="77777777" w:rsidR="0037042A" w:rsidRPr="001D0C76" w:rsidRDefault="0037042A" w:rsidP="002F3BB8">
            <w:pPr>
              <w:pStyle w:val="TableParagraph"/>
              <w:spacing w:before="0"/>
              <w:rPr>
                <w:sz w:val="16"/>
                <w:szCs w:val="16"/>
                <w:lang w:val="fr-FR"/>
              </w:rPr>
            </w:pPr>
          </w:p>
        </w:tc>
      </w:tr>
      <w:tr w:rsidR="0037042A" w:rsidRPr="00040343" w14:paraId="2C252202" w14:textId="77777777" w:rsidTr="00F1465B">
        <w:trPr>
          <w:trHeight w:val="379"/>
        </w:trPr>
        <w:tc>
          <w:tcPr>
            <w:tcW w:w="2051" w:type="dxa"/>
            <w:shd w:val="clear" w:color="auto" w:fill="F1F1F1"/>
          </w:tcPr>
          <w:p w14:paraId="10473ED8" w14:textId="77777777" w:rsidR="0037042A" w:rsidRPr="001D0C76" w:rsidRDefault="0037042A" w:rsidP="002F3BB8">
            <w:pPr>
              <w:pStyle w:val="TableParagraph"/>
              <w:spacing w:before="0"/>
              <w:rPr>
                <w:rFonts w:ascii="Calibri" w:eastAsia="Helvetica" w:hAnsi="Calibri"/>
                <w:b/>
                <w:bCs/>
                <w:sz w:val="16"/>
                <w:szCs w:val="16"/>
                <w:bdr w:val="nil"/>
                <w:lang w:val="fr-FR" w:eastAsia="es-PE"/>
              </w:rPr>
            </w:pPr>
            <w:r w:rsidRPr="001D0C76">
              <w:rPr>
                <w:rFonts w:ascii="Calibri" w:eastAsia="Helvetica" w:hAnsi="Calibri"/>
                <w:b/>
                <w:bCs/>
                <w:sz w:val="16"/>
                <w:szCs w:val="16"/>
                <w:bdr w:val="nil"/>
                <w:lang w:val="fr-FR" w:eastAsia="es-PE"/>
              </w:rPr>
              <w:t>ONG</w:t>
            </w:r>
          </w:p>
        </w:tc>
        <w:tc>
          <w:tcPr>
            <w:tcW w:w="2146" w:type="dxa"/>
            <w:shd w:val="clear" w:color="auto" w:fill="F1F1F1"/>
          </w:tcPr>
          <w:p w14:paraId="18428C09" w14:textId="77777777" w:rsidR="0037042A" w:rsidRPr="001D0C76" w:rsidRDefault="0037042A" w:rsidP="002F3BB8">
            <w:pPr>
              <w:pStyle w:val="TableParagraph"/>
              <w:spacing w:before="0"/>
              <w:rPr>
                <w:sz w:val="16"/>
                <w:szCs w:val="16"/>
                <w:lang w:val="fr-FR"/>
              </w:rPr>
            </w:pPr>
            <w:r w:rsidRPr="001D0C76">
              <w:rPr>
                <w:rFonts w:ascii="Calibri" w:hAnsi="Calibri"/>
                <w:sz w:val="16"/>
                <w:szCs w:val="16"/>
                <w:u w:color="000000"/>
                <w:bdr w:val="nil"/>
                <w:lang w:val="fr-FR" w:eastAsia="es-PE"/>
              </w:rPr>
              <w:t>Engager les communautés et autres associations en faveur d'un environnement plus propre</w:t>
            </w:r>
          </w:p>
        </w:tc>
        <w:tc>
          <w:tcPr>
            <w:tcW w:w="1720" w:type="dxa"/>
            <w:shd w:val="clear" w:color="auto" w:fill="F1F1F1"/>
          </w:tcPr>
          <w:p w14:paraId="4C02F0A6" w14:textId="77777777" w:rsidR="0037042A" w:rsidRPr="001D0C76" w:rsidRDefault="0037042A" w:rsidP="002F3BB8">
            <w:pPr>
              <w:pStyle w:val="TableParagraph"/>
              <w:spacing w:before="0"/>
              <w:rPr>
                <w:rFonts w:ascii="Calibri" w:hAnsi="Calibri"/>
                <w:color w:val="000000"/>
                <w:sz w:val="16"/>
                <w:szCs w:val="16"/>
                <w:u w:color="000000"/>
                <w:bdr w:val="nil"/>
                <w:lang w:val="fr-FR" w:eastAsia="es-PE"/>
              </w:rPr>
            </w:pPr>
            <w:r w:rsidRPr="001D0C76">
              <w:rPr>
                <w:rFonts w:ascii="Calibri" w:hAnsi="Calibri"/>
                <w:color w:val="000000"/>
                <w:sz w:val="16"/>
                <w:szCs w:val="16"/>
                <w:u w:color="000000"/>
                <w:lang w:val="fr-FR"/>
              </w:rPr>
              <w:t xml:space="preserve">Explorer les solutions zéro déchet avec les restaurants (volet 3) </w:t>
            </w:r>
          </w:p>
        </w:tc>
        <w:tc>
          <w:tcPr>
            <w:tcW w:w="1712" w:type="dxa"/>
            <w:shd w:val="clear" w:color="auto" w:fill="F1F1F1"/>
          </w:tcPr>
          <w:p w14:paraId="27D6FB6B" w14:textId="77777777" w:rsidR="0037042A" w:rsidRPr="001D0C76" w:rsidRDefault="0037042A" w:rsidP="002F3BB8">
            <w:pPr>
              <w:pStyle w:val="TableParagraph"/>
              <w:spacing w:before="0"/>
              <w:rPr>
                <w:rFonts w:ascii="Calibri" w:hAnsi="Calibri"/>
                <w:color w:val="000000"/>
                <w:sz w:val="16"/>
                <w:szCs w:val="16"/>
                <w:u w:color="000000"/>
                <w:bdr w:val="nil"/>
                <w:lang w:val="fr-FR" w:eastAsia="es-PE"/>
              </w:rPr>
            </w:pPr>
            <w:r w:rsidRPr="001D0C76">
              <w:rPr>
                <w:rFonts w:ascii="Calibri" w:hAnsi="Calibri"/>
                <w:color w:val="000000"/>
                <w:sz w:val="16"/>
                <w:szCs w:val="16"/>
                <w:u w:color="000000"/>
                <w:bdr w:val="nil"/>
                <w:lang w:val="fr-FR" w:eastAsia="es-PE"/>
              </w:rPr>
              <w:t xml:space="preserve">-Cartographie </w:t>
            </w:r>
            <w:r w:rsidRPr="001D0C76">
              <w:rPr>
                <w:rFonts w:ascii="Calibri" w:hAnsi="Calibri"/>
                <w:color w:val="000000"/>
                <w:sz w:val="16"/>
                <w:szCs w:val="16"/>
                <w:u w:color="000000"/>
                <w:lang w:val="fr-FR"/>
              </w:rPr>
              <w:t>et analyse des solutions existantes</w:t>
            </w:r>
          </w:p>
        </w:tc>
        <w:tc>
          <w:tcPr>
            <w:tcW w:w="1045" w:type="dxa"/>
            <w:shd w:val="clear" w:color="auto" w:fill="F1F1F1"/>
          </w:tcPr>
          <w:p w14:paraId="7D77F156" w14:textId="77777777" w:rsidR="0037042A" w:rsidRPr="001D0C76" w:rsidRDefault="0037042A" w:rsidP="002F3BB8">
            <w:pPr>
              <w:pStyle w:val="TableParagraph"/>
              <w:spacing w:before="0"/>
              <w:rPr>
                <w:sz w:val="16"/>
                <w:szCs w:val="16"/>
                <w:lang w:val="fr-FR"/>
              </w:rPr>
            </w:pPr>
          </w:p>
        </w:tc>
        <w:tc>
          <w:tcPr>
            <w:tcW w:w="1040" w:type="dxa"/>
            <w:shd w:val="clear" w:color="auto" w:fill="F1F1F1"/>
          </w:tcPr>
          <w:p w14:paraId="7D727CA8" w14:textId="77777777" w:rsidR="0037042A" w:rsidRPr="001D0C76" w:rsidRDefault="0037042A" w:rsidP="002F3BB8">
            <w:pPr>
              <w:pStyle w:val="TableParagraph"/>
              <w:spacing w:before="0"/>
              <w:rPr>
                <w:sz w:val="16"/>
                <w:szCs w:val="16"/>
                <w:lang w:val="fr-FR"/>
              </w:rPr>
            </w:pPr>
          </w:p>
        </w:tc>
      </w:tr>
      <w:tr w:rsidR="0037042A" w:rsidRPr="00040343" w14:paraId="45C0BD52" w14:textId="77777777" w:rsidTr="00F1465B">
        <w:trPr>
          <w:trHeight w:val="379"/>
        </w:trPr>
        <w:tc>
          <w:tcPr>
            <w:tcW w:w="2051" w:type="dxa"/>
            <w:shd w:val="clear" w:color="auto" w:fill="F1F1F1"/>
          </w:tcPr>
          <w:p w14:paraId="27966CA3" w14:textId="77777777" w:rsidR="0037042A" w:rsidRPr="001D0C76" w:rsidRDefault="0037042A" w:rsidP="002F3BB8">
            <w:pPr>
              <w:pStyle w:val="TableParagraph"/>
              <w:spacing w:before="0"/>
              <w:rPr>
                <w:rFonts w:ascii="Calibri" w:eastAsia="Helvetica" w:hAnsi="Calibri"/>
                <w:b/>
                <w:bCs/>
                <w:sz w:val="16"/>
                <w:szCs w:val="16"/>
                <w:bdr w:val="nil"/>
                <w:lang w:val="fr-FR" w:eastAsia="es-PE"/>
              </w:rPr>
            </w:pPr>
            <w:r w:rsidRPr="001D0C76">
              <w:rPr>
                <w:rFonts w:ascii="Calibri" w:eastAsia="Helvetica" w:hAnsi="Calibri"/>
                <w:b/>
                <w:bCs/>
                <w:sz w:val="16"/>
                <w:szCs w:val="16"/>
                <w:bdr w:val="nil"/>
                <w:lang w:val="fr-FR" w:eastAsia="es-PE"/>
              </w:rPr>
              <w:t>Organisations de femmes</w:t>
            </w:r>
          </w:p>
        </w:tc>
        <w:tc>
          <w:tcPr>
            <w:tcW w:w="2146" w:type="dxa"/>
            <w:shd w:val="clear" w:color="auto" w:fill="F1F1F1"/>
          </w:tcPr>
          <w:p w14:paraId="50D26EBF" w14:textId="77777777" w:rsidR="0037042A" w:rsidRPr="001D0C76" w:rsidRDefault="0037042A" w:rsidP="002F3BB8">
            <w:pPr>
              <w:pStyle w:val="TableParagraph"/>
              <w:spacing w:before="0"/>
              <w:rPr>
                <w:rFonts w:ascii="Calibri" w:hAnsi="Calibri"/>
                <w:sz w:val="16"/>
                <w:szCs w:val="16"/>
                <w:u w:color="000000"/>
                <w:bdr w:val="nil"/>
                <w:lang w:val="fr-FR" w:eastAsia="es-PE"/>
              </w:rPr>
            </w:pPr>
            <w:r w:rsidRPr="001D0C76">
              <w:rPr>
                <w:rFonts w:ascii="Calibri" w:eastAsia="Helvetica" w:hAnsi="Calibri"/>
                <w:sz w:val="16"/>
                <w:szCs w:val="16"/>
                <w:bdr w:val="nil"/>
                <w:lang w:val="fr-FR" w:eastAsia="es-PE"/>
              </w:rPr>
              <w:t>Participer à des activités entrepreneuriales et être consulté pour leur conception</w:t>
            </w:r>
          </w:p>
        </w:tc>
        <w:tc>
          <w:tcPr>
            <w:tcW w:w="1720" w:type="dxa"/>
            <w:shd w:val="clear" w:color="auto" w:fill="F1F1F1"/>
          </w:tcPr>
          <w:p w14:paraId="33EF84CE" w14:textId="77777777" w:rsidR="0037042A" w:rsidRPr="001D0C76" w:rsidRDefault="0037042A" w:rsidP="002F3BB8">
            <w:pPr>
              <w:pStyle w:val="TableParagraph"/>
              <w:spacing w:before="0"/>
              <w:rPr>
                <w:rFonts w:ascii="Calibri" w:hAnsi="Calibri"/>
                <w:color w:val="000000"/>
                <w:sz w:val="16"/>
                <w:szCs w:val="16"/>
                <w:u w:color="000000"/>
                <w:lang w:val="fr-FR"/>
              </w:rPr>
            </w:pPr>
            <w:r w:rsidRPr="001D0C76">
              <w:rPr>
                <w:rFonts w:ascii="Calibri" w:hAnsi="Calibri"/>
                <w:color w:val="000000"/>
                <w:sz w:val="16"/>
                <w:szCs w:val="16"/>
                <w:u w:color="000000"/>
                <w:lang w:val="fr-FR"/>
              </w:rPr>
              <w:t>Création d'entreprises sociales (volet 3)</w:t>
            </w:r>
          </w:p>
        </w:tc>
        <w:tc>
          <w:tcPr>
            <w:tcW w:w="1712" w:type="dxa"/>
            <w:shd w:val="clear" w:color="auto" w:fill="F1F1F1"/>
          </w:tcPr>
          <w:p w14:paraId="06C6B080" w14:textId="77777777" w:rsidR="0037042A" w:rsidRPr="001D0C76" w:rsidRDefault="0037042A" w:rsidP="002F3BB8">
            <w:pPr>
              <w:pStyle w:val="TableParagraph"/>
              <w:spacing w:before="0"/>
              <w:rPr>
                <w:rFonts w:ascii="Calibri" w:hAnsi="Calibri"/>
                <w:color w:val="000000"/>
                <w:sz w:val="16"/>
                <w:szCs w:val="16"/>
                <w:u w:color="000000"/>
                <w:bdr w:val="nil"/>
                <w:lang w:val="fr-FR" w:eastAsia="es-PE"/>
              </w:rPr>
            </w:pPr>
            <w:r w:rsidRPr="001D0C76">
              <w:rPr>
                <w:rFonts w:ascii="Calibri" w:hAnsi="Calibri"/>
                <w:color w:val="000000"/>
                <w:sz w:val="16"/>
                <w:szCs w:val="16"/>
                <w:u w:color="000000"/>
                <w:lang w:val="fr-FR"/>
              </w:rPr>
              <w:t>-Création de concours pour les jeunes et les femmes dans le domaine de l'innovation</w:t>
            </w:r>
          </w:p>
        </w:tc>
        <w:tc>
          <w:tcPr>
            <w:tcW w:w="1045" w:type="dxa"/>
            <w:shd w:val="clear" w:color="auto" w:fill="F1F1F1"/>
          </w:tcPr>
          <w:p w14:paraId="0F6DD3ED" w14:textId="77777777" w:rsidR="0037042A" w:rsidRPr="001D0C76" w:rsidRDefault="0037042A" w:rsidP="002F3BB8">
            <w:pPr>
              <w:pStyle w:val="TableParagraph"/>
              <w:spacing w:before="0"/>
              <w:rPr>
                <w:sz w:val="16"/>
                <w:szCs w:val="16"/>
                <w:lang w:val="fr-FR"/>
              </w:rPr>
            </w:pPr>
          </w:p>
        </w:tc>
        <w:tc>
          <w:tcPr>
            <w:tcW w:w="1040" w:type="dxa"/>
            <w:shd w:val="clear" w:color="auto" w:fill="F1F1F1"/>
          </w:tcPr>
          <w:p w14:paraId="0367F222" w14:textId="77777777" w:rsidR="0037042A" w:rsidRPr="001D0C76" w:rsidRDefault="0037042A" w:rsidP="002F3BB8">
            <w:pPr>
              <w:pStyle w:val="TableParagraph"/>
              <w:spacing w:before="0"/>
              <w:rPr>
                <w:sz w:val="16"/>
                <w:szCs w:val="16"/>
                <w:lang w:val="fr-FR"/>
              </w:rPr>
            </w:pPr>
          </w:p>
        </w:tc>
      </w:tr>
      <w:tr w:rsidR="0037042A" w:rsidRPr="001D0C76" w14:paraId="4CA5C289" w14:textId="77777777" w:rsidTr="00F1465B">
        <w:trPr>
          <w:trHeight w:val="379"/>
        </w:trPr>
        <w:tc>
          <w:tcPr>
            <w:tcW w:w="2051" w:type="dxa"/>
            <w:shd w:val="clear" w:color="auto" w:fill="F1F1F1"/>
          </w:tcPr>
          <w:p w14:paraId="0E2BCAC2" w14:textId="77777777" w:rsidR="0037042A" w:rsidRPr="001D0C76" w:rsidRDefault="0037042A" w:rsidP="002F3BB8">
            <w:pPr>
              <w:pStyle w:val="TableParagraph"/>
              <w:spacing w:before="0"/>
              <w:rPr>
                <w:rFonts w:ascii="Calibri" w:eastAsia="Helvetica" w:hAnsi="Calibri"/>
                <w:b/>
                <w:bCs/>
                <w:sz w:val="16"/>
                <w:szCs w:val="16"/>
                <w:bdr w:val="nil"/>
                <w:lang w:val="fr-FR" w:eastAsia="es-PE"/>
              </w:rPr>
            </w:pPr>
            <w:r w:rsidRPr="001D0C76">
              <w:rPr>
                <w:rFonts w:ascii="Calibri" w:eastAsia="Helvetica" w:hAnsi="Calibri"/>
                <w:b/>
                <w:bCs/>
                <w:sz w:val="16"/>
                <w:szCs w:val="16"/>
                <w:bdr w:val="nil"/>
                <w:lang w:val="fr-FR" w:eastAsia="es-PE"/>
              </w:rPr>
              <w:t>Institutions internationales/projet multilatéral fondé</w:t>
            </w:r>
          </w:p>
        </w:tc>
        <w:tc>
          <w:tcPr>
            <w:tcW w:w="2146" w:type="dxa"/>
            <w:shd w:val="clear" w:color="auto" w:fill="F1F1F1"/>
          </w:tcPr>
          <w:p w14:paraId="410E3165" w14:textId="77777777" w:rsidR="0037042A" w:rsidRPr="001D0C76" w:rsidRDefault="0037042A" w:rsidP="002F3BB8">
            <w:pPr>
              <w:pStyle w:val="TableParagraph"/>
              <w:spacing w:before="0"/>
              <w:rPr>
                <w:rFonts w:ascii="Calibri" w:eastAsia="Helvetica" w:hAnsi="Calibri"/>
                <w:sz w:val="16"/>
                <w:szCs w:val="16"/>
                <w:bdr w:val="nil"/>
                <w:lang w:val="fr-FR" w:eastAsia="es-PE"/>
              </w:rPr>
            </w:pPr>
            <w:r w:rsidRPr="001D0C76">
              <w:rPr>
                <w:rFonts w:ascii="Calibri" w:hAnsi="Calibri"/>
                <w:sz w:val="16"/>
                <w:szCs w:val="16"/>
                <w:u w:color="000000"/>
                <w:bdr w:val="nil"/>
                <w:lang w:val="fr-FR" w:eastAsia="es-PE"/>
              </w:rPr>
              <w:t>Augmenter le niveau d'intervention et accroître l'engagement des parties prenantes</w:t>
            </w:r>
          </w:p>
        </w:tc>
        <w:tc>
          <w:tcPr>
            <w:tcW w:w="1720" w:type="dxa"/>
            <w:shd w:val="clear" w:color="auto" w:fill="F1F1F1"/>
          </w:tcPr>
          <w:p w14:paraId="5889BD04" w14:textId="77777777" w:rsidR="0037042A" w:rsidRPr="001D0C76" w:rsidRDefault="0037042A" w:rsidP="002F3BB8">
            <w:pPr>
              <w:pStyle w:val="TableParagraph"/>
              <w:spacing w:before="0"/>
              <w:rPr>
                <w:rFonts w:ascii="Calibri" w:hAnsi="Calibri"/>
                <w:color w:val="000000"/>
                <w:sz w:val="16"/>
                <w:szCs w:val="16"/>
                <w:u w:color="000000"/>
                <w:lang w:val="fr-FR"/>
              </w:rPr>
            </w:pPr>
            <w:r w:rsidRPr="001D0C76">
              <w:rPr>
                <w:rFonts w:ascii="Calibri" w:hAnsi="Calibri"/>
                <w:color w:val="000000"/>
                <w:sz w:val="16"/>
                <w:szCs w:val="16"/>
                <w:u w:color="000000"/>
                <w:lang w:val="fr-FR"/>
              </w:rPr>
              <w:t>Générer un accès aux plateformes de connaissances et aux ressources (composante 4)</w:t>
            </w:r>
          </w:p>
        </w:tc>
        <w:tc>
          <w:tcPr>
            <w:tcW w:w="1712" w:type="dxa"/>
            <w:shd w:val="clear" w:color="auto" w:fill="F1F1F1"/>
          </w:tcPr>
          <w:p w14:paraId="37252DAD" w14:textId="77777777" w:rsidR="0037042A" w:rsidRPr="001D0C76" w:rsidRDefault="0037042A" w:rsidP="002F3BB8">
            <w:pPr>
              <w:pStyle w:val="TableParagraph"/>
              <w:spacing w:before="0"/>
              <w:rPr>
                <w:rFonts w:ascii="Calibri" w:hAnsi="Calibri"/>
                <w:color w:val="000000"/>
                <w:sz w:val="16"/>
                <w:szCs w:val="16"/>
                <w:u w:color="000000"/>
                <w:lang w:val="fr-FR"/>
              </w:rPr>
            </w:pPr>
            <w:r w:rsidRPr="001D0C76">
              <w:rPr>
                <w:rFonts w:ascii="Calibri" w:hAnsi="Calibri"/>
                <w:color w:val="000000"/>
                <w:sz w:val="16"/>
                <w:szCs w:val="16"/>
                <w:u w:color="000000"/>
                <w:lang w:val="fr-FR"/>
              </w:rPr>
              <w:t>-Organisation de l'atelier et création de la CdP</w:t>
            </w:r>
          </w:p>
          <w:p w14:paraId="28561CEB" w14:textId="77777777" w:rsidR="0037042A" w:rsidRPr="001D0C76" w:rsidRDefault="0037042A" w:rsidP="002F3BB8">
            <w:pPr>
              <w:pStyle w:val="TableParagraph"/>
              <w:spacing w:before="0"/>
              <w:rPr>
                <w:rFonts w:ascii="Calibri" w:hAnsi="Calibri"/>
                <w:color w:val="000000"/>
                <w:sz w:val="16"/>
                <w:szCs w:val="16"/>
                <w:u w:color="000000"/>
                <w:lang w:val="fr-FR"/>
              </w:rPr>
            </w:pPr>
            <w:r w:rsidRPr="001D0C76">
              <w:rPr>
                <w:rFonts w:ascii="Calibri" w:hAnsi="Calibri"/>
                <w:color w:val="000000"/>
                <w:sz w:val="16"/>
                <w:szCs w:val="16"/>
                <w:u w:color="000000"/>
                <w:lang w:val="fr-FR"/>
              </w:rPr>
              <w:t>-Campagnes de communication</w:t>
            </w:r>
          </w:p>
        </w:tc>
        <w:tc>
          <w:tcPr>
            <w:tcW w:w="1045" w:type="dxa"/>
            <w:shd w:val="clear" w:color="auto" w:fill="F1F1F1"/>
          </w:tcPr>
          <w:p w14:paraId="0AA01966" w14:textId="77777777" w:rsidR="0037042A" w:rsidRPr="001D0C76" w:rsidRDefault="0037042A" w:rsidP="002F3BB8">
            <w:pPr>
              <w:pStyle w:val="TableParagraph"/>
              <w:spacing w:before="0"/>
              <w:rPr>
                <w:sz w:val="16"/>
                <w:szCs w:val="16"/>
                <w:lang w:val="fr-FR"/>
              </w:rPr>
            </w:pPr>
          </w:p>
        </w:tc>
        <w:tc>
          <w:tcPr>
            <w:tcW w:w="1040" w:type="dxa"/>
            <w:shd w:val="clear" w:color="auto" w:fill="F1F1F1"/>
          </w:tcPr>
          <w:p w14:paraId="3AFB101C" w14:textId="77777777" w:rsidR="0037042A" w:rsidRPr="001D0C76" w:rsidRDefault="0037042A" w:rsidP="002F3BB8">
            <w:pPr>
              <w:pStyle w:val="TableParagraph"/>
              <w:spacing w:before="0"/>
              <w:rPr>
                <w:sz w:val="16"/>
                <w:szCs w:val="16"/>
                <w:lang w:val="fr-FR"/>
              </w:rPr>
            </w:pPr>
          </w:p>
        </w:tc>
      </w:tr>
      <w:bookmarkEnd w:id="169"/>
    </w:tbl>
    <w:p w14:paraId="0E24DCBC" w14:textId="77777777" w:rsidR="0037042A" w:rsidRPr="001D0C76" w:rsidRDefault="0037042A" w:rsidP="002F3BB8">
      <w:pPr>
        <w:pStyle w:val="ParagraphOED"/>
        <w:numPr>
          <w:ilvl w:val="0"/>
          <w:numId w:val="0"/>
        </w:numPr>
        <w:ind w:left="720"/>
        <w:rPr>
          <w:lang w:val="fr-FR"/>
        </w:rPr>
      </w:pPr>
    </w:p>
    <w:p w14:paraId="3734DF68" w14:textId="77777777" w:rsidR="0037042A" w:rsidRPr="001D0C76" w:rsidRDefault="0037042A" w:rsidP="002F3BB8">
      <w:pPr>
        <w:pStyle w:val="ParagraphOED"/>
        <w:numPr>
          <w:ilvl w:val="0"/>
          <w:numId w:val="0"/>
        </w:numPr>
        <w:ind w:left="720"/>
        <w:rPr>
          <w:lang w:val="fr-FR"/>
        </w:rPr>
      </w:pPr>
    </w:p>
    <w:p w14:paraId="026B5AB9" w14:textId="0900E354" w:rsidR="0037042A" w:rsidRPr="001D0C76" w:rsidRDefault="0037042A" w:rsidP="002F3BB8">
      <w:pPr>
        <w:pStyle w:val="ParagraphOED"/>
        <w:rPr>
          <w:lang w:val="fr-FR"/>
        </w:rPr>
      </w:pPr>
      <w:r w:rsidRPr="001D0C76">
        <w:rPr>
          <w:lang w:val="fr-FR"/>
        </w:rPr>
        <w:lastRenderedPageBreak/>
        <w:t xml:space="preserve"> Les responsabilités spécifiques de l'UGP en matière de </w:t>
      </w:r>
      <w:r w:rsidR="00270224" w:rsidRPr="001D0C76">
        <w:rPr>
          <w:lang w:val="fr-FR"/>
        </w:rPr>
        <w:t>PEPP</w:t>
      </w:r>
      <w:r w:rsidRPr="001D0C76">
        <w:rPr>
          <w:lang w:val="fr-FR"/>
        </w:rPr>
        <w:t xml:space="preserve"> sont les suivantes : superviser les activités d'engagement des parties prenantes, rapporter les résultats et les opinions des parties prenantes aux dirigeants concernés, assurer le respect des responsabilités et des engagements relatifs à la mise en œuvre du </w:t>
      </w:r>
      <w:r w:rsidR="00270224" w:rsidRPr="001D0C76">
        <w:rPr>
          <w:lang w:val="fr-FR"/>
        </w:rPr>
        <w:t>PEPP</w:t>
      </w:r>
      <w:r w:rsidRPr="001D0C76">
        <w:rPr>
          <w:lang w:val="fr-FR"/>
        </w:rPr>
        <w:t xml:space="preserve">, identifier les principales préoccupations des parties prenantes ( ), suivre les progrès et le retour d'information sur les engagements des parties prenantes, mettre en place et maintenir un </w:t>
      </w:r>
      <w:r w:rsidR="00270224" w:rsidRPr="001D0C76">
        <w:rPr>
          <w:lang w:val="fr-FR"/>
        </w:rPr>
        <w:t>MRP</w:t>
      </w:r>
      <w:r w:rsidRPr="001D0C76">
        <w:rPr>
          <w:lang w:val="fr-FR"/>
        </w:rPr>
        <w:t xml:space="preserve"> efficace, rapporter les résultats du </w:t>
      </w:r>
      <w:r w:rsidR="00270224" w:rsidRPr="001D0C76">
        <w:rPr>
          <w:lang w:val="fr-FR"/>
        </w:rPr>
        <w:t>PEPP</w:t>
      </w:r>
      <w:r w:rsidRPr="001D0C76">
        <w:rPr>
          <w:lang w:val="fr-FR"/>
        </w:rPr>
        <w:t xml:space="preserve"> et les </w:t>
      </w:r>
      <w:r w:rsidR="00E85ADE" w:rsidRPr="001D0C76">
        <w:rPr>
          <w:lang w:val="fr-FR"/>
        </w:rPr>
        <w:t xml:space="preserve">activités de </w:t>
      </w:r>
      <w:r w:rsidRPr="001D0C76">
        <w:rPr>
          <w:lang w:val="fr-FR"/>
        </w:rPr>
        <w:t>communication.</w:t>
      </w:r>
    </w:p>
    <w:p w14:paraId="45B3FB98" w14:textId="2F86D0A2" w:rsidR="0037042A" w:rsidRPr="001D0C76" w:rsidRDefault="0037042A" w:rsidP="003015D7">
      <w:pPr>
        <w:pStyle w:val="ParagraphOED"/>
        <w:numPr>
          <w:ilvl w:val="0"/>
          <w:numId w:val="0"/>
        </w:numPr>
        <w:ind w:left="720" w:hanging="76"/>
        <w:rPr>
          <w:lang w:val="fr-FR"/>
        </w:rPr>
      </w:pPr>
      <w:r w:rsidRPr="001D0C76">
        <w:rPr>
          <w:lang w:val="fr-FR"/>
        </w:rPr>
        <w:t xml:space="preserve">Une analyse de genre au niveau du projet et un </w:t>
      </w:r>
      <w:hyperlink w:anchor="_The_gender_action" w:history="1">
        <w:r w:rsidRPr="001D0C76">
          <w:rPr>
            <w:lang w:val="fr-FR"/>
          </w:rPr>
          <w:t xml:space="preserve">plan d'action de genre </w:t>
        </w:r>
      </w:hyperlink>
      <w:r w:rsidRPr="001D0C76">
        <w:rPr>
          <w:lang w:val="fr-FR"/>
        </w:rPr>
        <w:t xml:space="preserve">sont inclus dans Prodoc pour des considérations supplémentaires concernant les composantes, les résultats, les activités et les indicateurs à collecter et seront pleinement pris en compte dans le processus d'engagement des hommes et des femmes dans les activités du projet. </w:t>
      </w:r>
    </w:p>
    <w:p w14:paraId="24C7D6F4" w14:textId="4BF0BA42" w:rsidR="0037042A" w:rsidRPr="001D0C76" w:rsidRDefault="0037042A" w:rsidP="00294D05">
      <w:pPr>
        <w:pStyle w:val="Estilo1"/>
        <w:outlineLvl w:val="1"/>
        <w:rPr>
          <w:lang w:val="fr-FR"/>
        </w:rPr>
      </w:pPr>
      <w:bookmarkStart w:id="170" w:name="_Toc159828662"/>
      <w:bookmarkStart w:id="171" w:name="_Toc165062656"/>
      <w:bookmarkStart w:id="172" w:name="_Toc166533251"/>
      <w:r w:rsidRPr="001D0C76">
        <w:rPr>
          <w:lang w:val="fr-FR"/>
        </w:rPr>
        <w:t>FEEDBACK ET MÉCANISME DE RE</w:t>
      </w:r>
      <w:r w:rsidR="003015D7" w:rsidRPr="001D0C76">
        <w:rPr>
          <w:lang w:val="fr-FR"/>
        </w:rPr>
        <w:t xml:space="preserve">GLEMENT </w:t>
      </w:r>
      <w:r w:rsidRPr="001D0C76">
        <w:rPr>
          <w:lang w:val="fr-FR"/>
        </w:rPr>
        <w:t xml:space="preserve">DES </w:t>
      </w:r>
      <w:r w:rsidR="003015D7" w:rsidRPr="001D0C76">
        <w:rPr>
          <w:lang w:val="fr-FR"/>
        </w:rPr>
        <w:t>PLAINTES</w:t>
      </w:r>
      <w:bookmarkEnd w:id="170"/>
      <w:bookmarkEnd w:id="171"/>
      <w:bookmarkEnd w:id="172"/>
    </w:p>
    <w:p w14:paraId="218E153A" w14:textId="367ACA4B" w:rsidR="0037042A" w:rsidRPr="001D0C76" w:rsidRDefault="0037042A" w:rsidP="002F3BB8">
      <w:pPr>
        <w:pStyle w:val="ParagraphOED"/>
        <w:rPr>
          <w:lang w:val="fr-FR"/>
        </w:rPr>
      </w:pPr>
      <w:r w:rsidRPr="001D0C76">
        <w:rPr>
          <w:lang w:val="fr-FR"/>
        </w:rPr>
        <w:t xml:space="preserve">Les SES du PNUD exigent la mise en place d'un mécanisme de </w:t>
      </w:r>
      <w:r w:rsidR="009C27FE" w:rsidRPr="001D0C76">
        <w:rPr>
          <w:lang w:val="fr-FR"/>
        </w:rPr>
        <w:t>règlement des plaintes</w:t>
      </w:r>
      <w:r w:rsidRPr="001D0C76">
        <w:rPr>
          <w:lang w:val="fr-FR"/>
        </w:rPr>
        <w:t xml:space="preserve"> au niveau du projet, afin de répondre rapidement aux préoccupations par le dialogue et l'engagement, en utilisant un processus compréhensible et transparent qui est culturellement approprié, compatible avec les droits, et facilement accessible à toutes les parties prenantes, sans frais et sans rétribution. </w:t>
      </w:r>
    </w:p>
    <w:p w14:paraId="62D10997" w14:textId="3BCC349D" w:rsidR="0037042A" w:rsidRPr="001D0C76" w:rsidRDefault="0037042A" w:rsidP="002F3BB8">
      <w:pPr>
        <w:pStyle w:val="ParagraphOED"/>
        <w:rPr>
          <w:lang w:val="fr-FR"/>
        </w:rPr>
      </w:pPr>
      <w:r w:rsidRPr="001D0C76">
        <w:rPr>
          <w:lang w:val="fr-FR"/>
        </w:rPr>
        <w:t>Dans les projets mis en œuvre au niveau national</w:t>
      </w:r>
      <w:r w:rsidRPr="001D0C76">
        <w:rPr>
          <w:b/>
          <w:bCs/>
          <w:lang w:val="fr-FR"/>
        </w:rPr>
        <w:t xml:space="preserve">, le partenaire chargé de la mise en œuvre est responsable de la mise en place ou de l'établissement du </w:t>
      </w:r>
      <w:r w:rsidR="00180803" w:rsidRPr="001D0C76">
        <w:rPr>
          <w:b/>
          <w:bCs/>
          <w:lang w:val="fr-FR"/>
        </w:rPr>
        <w:t>mécanisme de règlement des plaintes</w:t>
      </w:r>
      <w:r w:rsidRPr="001D0C76">
        <w:rPr>
          <w:lang w:val="fr-FR"/>
        </w:rPr>
        <w:t xml:space="preserve">. Le mandat et les fonctions du mécanisme de gestion des risques peuvent être exécutés par le </w:t>
      </w:r>
      <w:r w:rsidR="00787426" w:rsidRPr="001D0C76">
        <w:rPr>
          <w:lang w:val="fr-FR"/>
        </w:rPr>
        <w:t>conseil de projet</w:t>
      </w:r>
      <w:r w:rsidRPr="001D0C76">
        <w:rPr>
          <w:lang w:val="fr-FR"/>
        </w:rPr>
        <w:t xml:space="preserve"> ou par les mécanismes ou procédures de réclamation existants du partenaire chargé de la mise en œuvre </w:t>
      </w:r>
      <w:r w:rsidR="003015D7" w:rsidRPr="001D0C76">
        <w:rPr>
          <w:lang w:val="fr-FR"/>
        </w:rPr>
        <w:t>afin de</w:t>
      </w:r>
      <w:r w:rsidRPr="001D0C76">
        <w:rPr>
          <w:lang w:val="fr-FR"/>
        </w:rPr>
        <w:t xml:space="preserve"> répondre aux préoccupations des parties prenantes.</w:t>
      </w:r>
    </w:p>
    <w:p w14:paraId="0869D68D" w14:textId="77777777" w:rsidR="0037042A" w:rsidRPr="001D0C76" w:rsidRDefault="0037042A" w:rsidP="002F3BB8">
      <w:pPr>
        <w:pStyle w:val="ParagraphOED"/>
        <w:rPr>
          <w:lang w:val="fr-FR"/>
        </w:rPr>
      </w:pPr>
      <w:r w:rsidRPr="001D0C76">
        <w:rPr>
          <w:lang w:val="fr-FR"/>
        </w:rPr>
        <w:t xml:space="preserve">Le mécanisme de gestion des risques sera </w:t>
      </w:r>
      <w:r w:rsidRPr="001D0C76">
        <w:rPr>
          <w:b/>
          <w:bCs/>
          <w:lang w:val="fr-FR"/>
        </w:rPr>
        <w:t xml:space="preserve">sensible à l'âge  au sexe des personnes concernées </w:t>
      </w:r>
      <w:r w:rsidRPr="001D0C76">
        <w:rPr>
          <w:lang w:val="fr-FR"/>
        </w:rPr>
        <w:t xml:space="preserve">et s'attaquera aux obstacles potentiels à l'accès des femmes, des personnes âgées, des personnes handicapées, des jeunes et d'autres groupes potentiellement marginalisés, en fonction des besoins du projet. </w:t>
      </w:r>
    </w:p>
    <w:p w14:paraId="5F5899E4" w14:textId="1E7A71EC" w:rsidR="0037042A" w:rsidRPr="001D0C76" w:rsidRDefault="0037042A" w:rsidP="002F3BB8">
      <w:pPr>
        <w:pStyle w:val="ParagraphOED"/>
        <w:rPr>
          <w:lang w:val="fr-FR"/>
        </w:rPr>
      </w:pPr>
      <w:r w:rsidRPr="001D0C76">
        <w:rPr>
          <w:lang w:val="fr-FR"/>
        </w:rPr>
        <w:t xml:space="preserve">L'UGP nationale enregistrera toutes les opinions et suggestions formulées par les parties prenantes et les prendra en compte dans les activités de suivi. Les coordonnées des personnes à contacter et les informations sur la procédure à suivre pour déposer une plainte seront communiquées lors de toutes les réunions, de tous les ateliers et de tous les autres événements connexes </w:t>
      </w:r>
      <w:r w:rsidR="003015D7" w:rsidRPr="001D0C76">
        <w:rPr>
          <w:lang w:val="fr-FR"/>
        </w:rPr>
        <w:t xml:space="preserve">organisés </w:t>
      </w:r>
      <w:r w:rsidRPr="001D0C76">
        <w:rPr>
          <w:lang w:val="fr-FR"/>
        </w:rPr>
        <w:t>pendant toute la durée du projet. En outre, il est prévu que tout le matériel de sensibilisation à distribuer contienne les informations nécessaires concernant les contacts et la procédure à suivre pour déposer une plainte.</w:t>
      </w:r>
    </w:p>
    <w:p w14:paraId="6514A248" w14:textId="7D1CB56E" w:rsidR="0037042A" w:rsidRPr="001D0C76" w:rsidRDefault="0037042A" w:rsidP="002F3BB8">
      <w:pPr>
        <w:pStyle w:val="ParagraphOED"/>
        <w:rPr>
          <w:lang w:val="fr-FR"/>
        </w:rPr>
      </w:pPr>
      <w:r w:rsidRPr="001D0C76">
        <w:rPr>
          <w:lang w:val="fr-FR"/>
        </w:rPr>
        <w:t xml:space="preserve">Au moment de l'accusé de réception, l'UGP nationale fournira une date de réponse estimée qui ne devrait pas dépasser 15 jours ouvrables et demandera des informations supplémentaires si nécessaire. Pendant la mise en œuvre, l'UGP nationale </w:t>
      </w:r>
      <w:r w:rsidR="004623A0" w:rsidRPr="001D0C76">
        <w:rPr>
          <w:lang w:val="fr-FR"/>
        </w:rPr>
        <w:t xml:space="preserve">conservera </w:t>
      </w:r>
      <w:r w:rsidRPr="001D0C76">
        <w:rPr>
          <w:lang w:val="fr-FR"/>
        </w:rPr>
        <w:t xml:space="preserve">toutes les informations relatives à l'engagement des parties prenantes et en rendra compte par le biais du mécanisme de suivi et de rapport de routine. </w:t>
      </w:r>
    </w:p>
    <w:p w14:paraId="44442563" w14:textId="77777777" w:rsidR="003015D7" w:rsidRPr="001D0C76" w:rsidRDefault="003015D7" w:rsidP="003015D7">
      <w:pPr>
        <w:pStyle w:val="ParagraphOED"/>
        <w:numPr>
          <w:ilvl w:val="0"/>
          <w:numId w:val="0"/>
        </w:numPr>
        <w:ind w:left="720" w:hanging="360"/>
        <w:rPr>
          <w:lang w:val="fr-FR"/>
        </w:rPr>
      </w:pPr>
    </w:p>
    <w:p w14:paraId="1514845B" w14:textId="77777777" w:rsidR="003015D7" w:rsidRPr="001D0C76" w:rsidRDefault="003015D7" w:rsidP="003015D7">
      <w:pPr>
        <w:pStyle w:val="ParagraphOED"/>
        <w:numPr>
          <w:ilvl w:val="0"/>
          <w:numId w:val="0"/>
        </w:numPr>
        <w:ind w:left="720" w:hanging="360"/>
        <w:rPr>
          <w:lang w:val="fr-FR"/>
        </w:rPr>
      </w:pPr>
    </w:p>
    <w:p w14:paraId="0A6542B0" w14:textId="77777777" w:rsidR="003015D7" w:rsidRPr="001D0C76" w:rsidRDefault="003015D7" w:rsidP="003015D7">
      <w:pPr>
        <w:pStyle w:val="ParagraphOED"/>
        <w:numPr>
          <w:ilvl w:val="0"/>
          <w:numId w:val="0"/>
        </w:numPr>
        <w:ind w:left="720" w:hanging="360"/>
        <w:rPr>
          <w:lang w:val="fr-FR"/>
        </w:rPr>
      </w:pPr>
    </w:p>
    <w:p w14:paraId="6E612CEB" w14:textId="77777777" w:rsidR="003015D7" w:rsidRPr="001D0C76" w:rsidRDefault="003015D7" w:rsidP="003015D7">
      <w:pPr>
        <w:pStyle w:val="ParagraphOED"/>
        <w:numPr>
          <w:ilvl w:val="0"/>
          <w:numId w:val="0"/>
        </w:numPr>
        <w:ind w:left="720" w:hanging="360"/>
        <w:rPr>
          <w:lang w:val="fr-FR"/>
        </w:rPr>
      </w:pPr>
    </w:p>
    <w:p w14:paraId="63A297EB" w14:textId="4D759FEF" w:rsidR="0037042A" w:rsidRPr="001D0C76" w:rsidRDefault="0037042A" w:rsidP="0037042A">
      <w:pPr>
        <w:pBdr>
          <w:top w:val="nil"/>
          <w:left w:val="nil"/>
          <w:bottom w:val="nil"/>
          <w:right w:val="nil"/>
          <w:between w:val="nil"/>
          <w:bar w:val="nil"/>
        </w:pBdr>
        <w:spacing w:before="120" w:after="60"/>
        <w:ind w:left="284" w:right="140"/>
        <w:jc w:val="center"/>
        <w:rPr>
          <w:rFonts w:ascii="Calibri" w:hAnsi="Calibri"/>
          <w:color w:val="000000"/>
          <w:sz w:val="22"/>
          <w:u w:color="000000"/>
          <w:bdr w:val="nil"/>
          <w:lang w:val="fr-FR" w:eastAsia="en-GB"/>
        </w:rPr>
      </w:pPr>
      <w:r w:rsidRPr="001D0C76">
        <w:rPr>
          <w:rFonts w:ascii="Calibri" w:hAnsi="Calibri"/>
          <w:b/>
          <w:color w:val="000000"/>
          <w:sz w:val="22"/>
          <w:u w:color="000000"/>
          <w:bdr w:val="nil"/>
          <w:lang w:val="fr-FR" w:eastAsia="en-GB"/>
        </w:rPr>
        <w:lastRenderedPageBreak/>
        <w:t xml:space="preserve">Tableau 4. </w:t>
      </w:r>
      <w:r w:rsidRPr="001D0C76">
        <w:rPr>
          <w:rFonts w:ascii="Calibri" w:hAnsi="Calibri"/>
          <w:color w:val="000000"/>
          <w:sz w:val="22"/>
          <w:u w:color="000000"/>
          <w:bdr w:val="nil"/>
          <w:lang w:val="fr-FR" w:eastAsia="en-GB"/>
        </w:rPr>
        <w:t xml:space="preserve">Indicateurs de suivi de la mise en œuvre du </w:t>
      </w:r>
      <w:r w:rsidR="00270224" w:rsidRPr="001D0C76">
        <w:rPr>
          <w:rFonts w:ascii="Calibri" w:hAnsi="Calibri"/>
          <w:color w:val="000000"/>
          <w:sz w:val="22"/>
          <w:u w:color="000000"/>
          <w:bdr w:val="nil"/>
          <w:lang w:val="fr-FR" w:eastAsia="en-GB"/>
        </w:rPr>
        <w:t>PEPP</w:t>
      </w:r>
    </w:p>
    <w:tbl>
      <w:tblPr>
        <w:tblW w:w="99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0"/>
        <w:gridCol w:w="3963"/>
        <w:gridCol w:w="1888"/>
        <w:gridCol w:w="2931"/>
      </w:tblGrid>
      <w:tr w:rsidR="0037042A" w:rsidRPr="001D0C76" w14:paraId="1A20B59A" w14:textId="77777777" w:rsidTr="00F1465B">
        <w:tc>
          <w:tcPr>
            <w:tcW w:w="1140" w:type="dxa"/>
            <w:shd w:val="clear" w:color="auto" w:fill="auto"/>
          </w:tcPr>
          <w:p w14:paraId="6FAB048F" w14:textId="21052AE2" w:rsidR="0037042A" w:rsidRPr="001D0C76" w:rsidRDefault="0037042A" w:rsidP="002F3BB8">
            <w:pPr>
              <w:pStyle w:val="ParagraphOED"/>
              <w:numPr>
                <w:ilvl w:val="0"/>
                <w:numId w:val="0"/>
              </w:numPr>
              <w:ind w:left="35"/>
              <w:rPr>
                <w:lang w:val="fr-FR"/>
              </w:rPr>
            </w:pPr>
            <w:r w:rsidRPr="001D0C76">
              <w:rPr>
                <w:lang w:val="fr-FR"/>
              </w:rPr>
              <w:t>N</w:t>
            </w:r>
            <w:r w:rsidR="003015D7" w:rsidRPr="001D0C76">
              <w:rPr>
                <w:lang w:val="fr-FR"/>
              </w:rPr>
              <w:t>o</w:t>
            </w:r>
            <w:r w:rsidRPr="001D0C76">
              <w:rPr>
                <w:lang w:val="fr-FR"/>
              </w:rPr>
              <w:t>.</w:t>
            </w:r>
          </w:p>
        </w:tc>
        <w:tc>
          <w:tcPr>
            <w:tcW w:w="3963" w:type="dxa"/>
            <w:shd w:val="clear" w:color="auto" w:fill="auto"/>
          </w:tcPr>
          <w:p w14:paraId="0EDADB43" w14:textId="77777777" w:rsidR="0037042A" w:rsidRPr="001D0C76" w:rsidRDefault="0037042A" w:rsidP="002F3BB8">
            <w:pPr>
              <w:pStyle w:val="ParagraphOED"/>
              <w:numPr>
                <w:ilvl w:val="0"/>
                <w:numId w:val="0"/>
              </w:numPr>
              <w:ind w:left="35"/>
              <w:rPr>
                <w:lang w:val="fr-FR"/>
              </w:rPr>
            </w:pPr>
            <w:r w:rsidRPr="001D0C76">
              <w:rPr>
                <w:lang w:val="fr-FR"/>
              </w:rPr>
              <w:t>Indicateur</w:t>
            </w:r>
          </w:p>
        </w:tc>
        <w:tc>
          <w:tcPr>
            <w:tcW w:w="1888" w:type="dxa"/>
            <w:shd w:val="clear" w:color="auto" w:fill="auto"/>
          </w:tcPr>
          <w:p w14:paraId="7D1A4FCF" w14:textId="77777777" w:rsidR="0037042A" w:rsidRPr="001D0C76" w:rsidRDefault="0037042A" w:rsidP="002F3BB8">
            <w:pPr>
              <w:pStyle w:val="ParagraphOED"/>
              <w:numPr>
                <w:ilvl w:val="0"/>
                <w:numId w:val="0"/>
              </w:numPr>
              <w:ind w:left="35"/>
              <w:rPr>
                <w:lang w:val="fr-FR"/>
              </w:rPr>
            </w:pPr>
            <w:r w:rsidRPr="001D0C76">
              <w:rPr>
                <w:lang w:val="fr-FR"/>
              </w:rPr>
              <w:t>Fréquence</w:t>
            </w:r>
          </w:p>
        </w:tc>
        <w:tc>
          <w:tcPr>
            <w:tcW w:w="2931" w:type="dxa"/>
            <w:shd w:val="clear" w:color="auto" w:fill="auto"/>
          </w:tcPr>
          <w:p w14:paraId="7574BA6C" w14:textId="36EF6509" w:rsidR="0037042A" w:rsidRPr="001D0C76" w:rsidRDefault="003015D7" w:rsidP="002F3BB8">
            <w:pPr>
              <w:pStyle w:val="ParagraphOED"/>
              <w:numPr>
                <w:ilvl w:val="0"/>
                <w:numId w:val="0"/>
              </w:numPr>
              <w:ind w:left="35"/>
              <w:rPr>
                <w:lang w:val="fr-FR"/>
              </w:rPr>
            </w:pPr>
            <w:r w:rsidRPr="001D0C76">
              <w:rPr>
                <w:lang w:val="fr-FR"/>
              </w:rPr>
              <w:t>Entité en charge</w:t>
            </w:r>
          </w:p>
        </w:tc>
      </w:tr>
      <w:tr w:rsidR="0037042A" w:rsidRPr="00040343" w14:paraId="5D63B5B6" w14:textId="77777777" w:rsidTr="00F1465B">
        <w:tc>
          <w:tcPr>
            <w:tcW w:w="1140" w:type="dxa"/>
            <w:shd w:val="clear" w:color="auto" w:fill="auto"/>
          </w:tcPr>
          <w:p w14:paraId="73E38BDD" w14:textId="77777777" w:rsidR="0037042A" w:rsidRPr="001D0C76" w:rsidRDefault="0037042A" w:rsidP="002F3BB8">
            <w:pPr>
              <w:pStyle w:val="ParagraphOED"/>
              <w:numPr>
                <w:ilvl w:val="0"/>
                <w:numId w:val="0"/>
              </w:numPr>
              <w:ind w:left="35"/>
              <w:rPr>
                <w:lang w:val="fr-FR"/>
              </w:rPr>
            </w:pPr>
            <w:r w:rsidRPr="001D0C76">
              <w:rPr>
                <w:lang w:val="fr-FR"/>
              </w:rPr>
              <w:t>1</w:t>
            </w:r>
          </w:p>
        </w:tc>
        <w:tc>
          <w:tcPr>
            <w:tcW w:w="3963" w:type="dxa"/>
            <w:shd w:val="clear" w:color="auto" w:fill="auto"/>
          </w:tcPr>
          <w:p w14:paraId="7B79A2F4" w14:textId="679A63AF" w:rsidR="0037042A" w:rsidRPr="001D0C76" w:rsidRDefault="0037042A" w:rsidP="002F3BB8">
            <w:pPr>
              <w:pStyle w:val="ParagraphOED"/>
              <w:numPr>
                <w:ilvl w:val="0"/>
                <w:numId w:val="0"/>
              </w:numPr>
              <w:ind w:left="35"/>
              <w:rPr>
                <w:lang w:val="fr-FR"/>
              </w:rPr>
            </w:pPr>
            <w:r w:rsidRPr="001D0C76">
              <w:rPr>
                <w:lang w:val="fr-FR"/>
              </w:rPr>
              <w:t>Nombre d'</w:t>
            </w:r>
            <w:r w:rsidR="002F3BB8" w:rsidRPr="001D0C76">
              <w:rPr>
                <w:lang w:val="fr-FR"/>
              </w:rPr>
              <w:t xml:space="preserve">engagements </w:t>
            </w:r>
            <w:r w:rsidRPr="001D0C76">
              <w:rPr>
                <w:lang w:val="fr-FR"/>
              </w:rPr>
              <w:t>publics au cours de la mise en œuvre du projet</w:t>
            </w:r>
          </w:p>
        </w:tc>
        <w:tc>
          <w:tcPr>
            <w:tcW w:w="1888" w:type="dxa"/>
            <w:shd w:val="clear" w:color="auto" w:fill="auto"/>
          </w:tcPr>
          <w:p w14:paraId="046D6CA5" w14:textId="77777777" w:rsidR="0037042A" w:rsidRPr="001D0C76" w:rsidRDefault="0037042A" w:rsidP="002F3BB8">
            <w:pPr>
              <w:pStyle w:val="ParagraphOED"/>
              <w:numPr>
                <w:ilvl w:val="0"/>
                <w:numId w:val="0"/>
              </w:numPr>
              <w:ind w:left="35"/>
              <w:rPr>
                <w:lang w:val="fr-FR"/>
              </w:rPr>
            </w:pPr>
            <w:r w:rsidRPr="001D0C76">
              <w:rPr>
                <w:lang w:val="fr-FR"/>
              </w:rPr>
              <w:t>Trimestrielle</w:t>
            </w:r>
          </w:p>
        </w:tc>
        <w:tc>
          <w:tcPr>
            <w:tcW w:w="2931" w:type="dxa"/>
            <w:shd w:val="clear" w:color="auto" w:fill="auto"/>
          </w:tcPr>
          <w:p w14:paraId="74EDAF1C" w14:textId="77777777" w:rsidR="0037042A" w:rsidRPr="001D0C76" w:rsidRDefault="0037042A" w:rsidP="002F3BB8">
            <w:pPr>
              <w:pStyle w:val="ParagraphOED"/>
              <w:numPr>
                <w:ilvl w:val="0"/>
                <w:numId w:val="0"/>
              </w:numPr>
              <w:ind w:left="35"/>
              <w:rPr>
                <w:lang w:val="fr-FR"/>
              </w:rPr>
            </w:pPr>
            <w:r w:rsidRPr="001D0C76">
              <w:rPr>
                <w:lang w:val="fr-FR"/>
              </w:rPr>
              <w:t>L'UGP et le bureau national du CO</w:t>
            </w:r>
          </w:p>
        </w:tc>
      </w:tr>
      <w:tr w:rsidR="0037042A" w:rsidRPr="00040343" w14:paraId="03726F4F" w14:textId="77777777" w:rsidTr="00F1465B">
        <w:tc>
          <w:tcPr>
            <w:tcW w:w="1140" w:type="dxa"/>
            <w:shd w:val="clear" w:color="auto" w:fill="auto"/>
          </w:tcPr>
          <w:p w14:paraId="553F0093" w14:textId="77777777" w:rsidR="0037042A" w:rsidRPr="001D0C76" w:rsidRDefault="0037042A" w:rsidP="002F3BB8">
            <w:pPr>
              <w:pStyle w:val="ParagraphOED"/>
              <w:numPr>
                <w:ilvl w:val="0"/>
                <w:numId w:val="0"/>
              </w:numPr>
              <w:ind w:left="35"/>
              <w:rPr>
                <w:lang w:val="fr-FR"/>
              </w:rPr>
            </w:pPr>
            <w:r w:rsidRPr="001D0C76">
              <w:rPr>
                <w:lang w:val="fr-FR"/>
              </w:rPr>
              <w:t>2</w:t>
            </w:r>
          </w:p>
        </w:tc>
        <w:tc>
          <w:tcPr>
            <w:tcW w:w="3963" w:type="dxa"/>
            <w:shd w:val="clear" w:color="auto" w:fill="auto"/>
          </w:tcPr>
          <w:p w14:paraId="6D05F219" w14:textId="15A64DA9" w:rsidR="0037042A" w:rsidRPr="001D0C76" w:rsidRDefault="0037042A" w:rsidP="002F3BB8">
            <w:pPr>
              <w:pStyle w:val="ParagraphOED"/>
              <w:numPr>
                <w:ilvl w:val="0"/>
                <w:numId w:val="0"/>
              </w:numPr>
              <w:ind w:left="35"/>
              <w:rPr>
                <w:lang w:val="fr-FR"/>
              </w:rPr>
            </w:pPr>
            <w:r w:rsidRPr="001D0C76">
              <w:rPr>
                <w:lang w:val="fr-FR"/>
              </w:rPr>
              <w:t xml:space="preserve">Nombre de participants aux activités d'engagement du public, ventilés par femmes, groupes </w:t>
            </w:r>
            <w:r w:rsidR="002F3BB8" w:rsidRPr="001D0C76">
              <w:rPr>
                <w:lang w:val="fr-FR"/>
              </w:rPr>
              <w:t xml:space="preserve">vulnérables </w:t>
            </w:r>
            <w:r w:rsidRPr="001D0C76">
              <w:rPr>
                <w:lang w:val="fr-FR"/>
              </w:rPr>
              <w:t>et minorités ethniques, le cas échéant</w:t>
            </w:r>
          </w:p>
        </w:tc>
        <w:tc>
          <w:tcPr>
            <w:tcW w:w="1888" w:type="dxa"/>
            <w:shd w:val="clear" w:color="auto" w:fill="auto"/>
          </w:tcPr>
          <w:p w14:paraId="18259C1A" w14:textId="77777777" w:rsidR="0037042A" w:rsidRPr="001D0C76" w:rsidRDefault="0037042A" w:rsidP="002F3BB8">
            <w:pPr>
              <w:pStyle w:val="ParagraphOED"/>
              <w:numPr>
                <w:ilvl w:val="0"/>
                <w:numId w:val="0"/>
              </w:numPr>
              <w:ind w:left="35"/>
              <w:rPr>
                <w:lang w:val="fr-FR"/>
              </w:rPr>
            </w:pPr>
            <w:r w:rsidRPr="001D0C76">
              <w:rPr>
                <w:lang w:val="fr-FR"/>
              </w:rPr>
              <w:t>Trimestrielle</w:t>
            </w:r>
          </w:p>
        </w:tc>
        <w:tc>
          <w:tcPr>
            <w:tcW w:w="2931" w:type="dxa"/>
            <w:shd w:val="clear" w:color="auto" w:fill="auto"/>
          </w:tcPr>
          <w:p w14:paraId="75E23E06" w14:textId="77777777" w:rsidR="0037042A" w:rsidRPr="001D0C76" w:rsidRDefault="0037042A" w:rsidP="002F3BB8">
            <w:pPr>
              <w:pStyle w:val="ParagraphOED"/>
              <w:numPr>
                <w:ilvl w:val="0"/>
                <w:numId w:val="0"/>
              </w:numPr>
              <w:ind w:left="35"/>
              <w:rPr>
                <w:lang w:val="fr-FR"/>
              </w:rPr>
            </w:pPr>
            <w:r w:rsidRPr="001D0C76">
              <w:rPr>
                <w:lang w:val="fr-FR"/>
              </w:rPr>
              <w:t>L'UGP et le bureau national du CO</w:t>
            </w:r>
          </w:p>
        </w:tc>
      </w:tr>
      <w:tr w:rsidR="0037042A" w:rsidRPr="00040343" w14:paraId="2A127516" w14:textId="77777777" w:rsidTr="00F1465B">
        <w:tc>
          <w:tcPr>
            <w:tcW w:w="1140" w:type="dxa"/>
            <w:shd w:val="clear" w:color="auto" w:fill="auto"/>
          </w:tcPr>
          <w:p w14:paraId="5824D83B" w14:textId="77777777" w:rsidR="0037042A" w:rsidRPr="001D0C76" w:rsidRDefault="0037042A" w:rsidP="002F3BB8">
            <w:pPr>
              <w:pStyle w:val="ParagraphOED"/>
              <w:numPr>
                <w:ilvl w:val="0"/>
                <w:numId w:val="0"/>
              </w:numPr>
              <w:ind w:left="35"/>
              <w:rPr>
                <w:lang w:val="fr-FR"/>
              </w:rPr>
            </w:pPr>
            <w:r w:rsidRPr="001D0C76">
              <w:rPr>
                <w:lang w:val="fr-FR"/>
              </w:rPr>
              <w:t>3</w:t>
            </w:r>
          </w:p>
        </w:tc>
        <w:tc>
          <w:tcPr>
            <w:tcW w:w="3963" w:type="dxa"/>
            <w:shd w:val="clear" w:color="auto" w:fill="auto"/>
          </w:tcPr>
          <w:p w14:paraId="1888218F" w14:textId="213A49D6" w:rsidR="0037042A" w:rsidRPr="001D0C76" w:rsidRDefault="0037042A" w:rsidP="002F3BB8">
            <w:pPr>
              <w:pStyle w:val="ParagraphOED"/>
              <w:numPr>
                <w:ilvl w:val="0"/>
                <w:numId w:val="0"/>
              </w:numPr>
              <w:ind w:left="35"/>
              <w:rPr>
                <w:lang w:val="fr-FR"/>
              </w:rPr>
            </w:pPr>
            <w:r w:rsidRPr="001D0C76">
              <w:rPr>
                <w:lang w:val="fr-FR"/>
              </w:rPr>
              <w:t xml:space="preserve">Nombre d'ateliers spécifiques </w:t>
            </w:r>
            <w:r w:rsidR="002F3BB8" w:rsidRPr="001D0C76">
              <w:rPr>
                <w:lang w:val="fr-FR"/>
              </w:rPr>
              <w:t>organisés</w:t>
            </w:r>
          </w:p>
        </w:tc>
        <w:tc>
          <w:tcPr>
            <w:tcW w:w="1888" w:type="dxa"/>
            <w:shd w:val="clear" w:color="auto" w:fill="auto"/>
          </w:tcPr>
          <w:p w14:paraId="397C216C" w14:textId="77777777" w:rsidR="0037042A" w:rsidRPr="001D0C76" w:rsidRDefault="0037042A" w:rsidP="002F3BB8">
            <w:pPr>
              <w:pStyle w:val="ParagraphOED"/>
              <w:numPr>
                <w:ilvl w:val="0"/>
                <w:numId w:val="0"/>
              </w:numPr>
              <w:ind w:left="35"/>
              <w:rPr>
                <w:lang w:val="fr-FR"/>
              </w:rPr>
            </w:pPr>
            <w:r w:rsidRPr="001D0C76">
              <w:rPr>
                <w:lang w:val="fr-FR"/>
              </w:rPr>
              <w:t>Trimestrielle</w:t>
            </w:r>
          </w:p>
        </w:tc>
        <w:tc>
          <w:tcPr>
            <w:tcW w:w="2931" w:type="dxa"/>
            <w:shd w:val="clear" w:color="auto" w:fill="auto"/>
          </w:tcPr>
          <w:p w14:paraId="6A1B0818" w14:textId="77777777" w:rsidR="0037042A" w:rsidRPr="001D0C76" w:rsidRDefault="0037042A" w:rsidP="002F3BB8">
            <w:pPr>
              <w:pStyle w:val="ParagraphOED"/>
              <w:numPr>
                <w:ilvl w:val="0"/>
                <w:numId w:val="0"/>
              </w:numPr>
              <w:ind w:left="35"/>
              <w:rPr>
                <w:lang w:val="fr-FR"/>
              </w:rPr>
            </w:pPr>
            <w:r w:rsidRPr="001D0C76">
              <w:rPr>
                <w:lang w:val="fr-FR"/>
              </w:rPr>
              <w:t>L'UGP et le bureau national du CO</w:t>
            </w:r>
          </w:p>
        </w:tc>
      </w:tr>
      <w:tr w:rsidR="0037042A" w:rsidRPr="001D0C76" w14:paraId="44755445" w14:textId="77777777" w:rsidTr="00F1465B">
        <w:tc>
          <w:tcPr>
            <w:tcW w:w="1140" w:type="dxa"/>
            <w:shd w:val="clear" w:color="auto" w:fill="auto"/>
          </w:tcPr>
          <w:p w14:paraId="212283D8" w14:textId="77777777" w:rsidR="0037042A" w:rsidRPr="001D0C76" w:rsidRDefault="0037042A" w:rsidP="002F3BB8">
            <w:pPr>
              <w:pStyle w:val="ParagraphOED"/>
              <w:numPr>
                <w:ilvl w:val="0"/>
                <w:numId w:val="0"/>
              </w:numPr>
              <w:ind w:left="35"/>
              <w:rPr>
                <w:lang w:val="fr-FR"/>
              </w:rPr>
            </w:pPr>
            <w:r w:rsidRPr="001D0C76">
              <w:rPr>
                <w:lang w:val="fr-FR"/>
              </w:rPr>
              <w:t>4</w:t>
            </w:r>
          </w:p>
        </w:tc>
        <w:tc>
          <w:tcPr>
            <w:tcW w:w="3963" w:type="dxa"/>
            <w:shd w:val="clear" w:color="auto" w:fill="auto"/>
          </w:tcPr>
          <w:p w14:paraId="4428A772" w14:textId="77777777" w:rsidR="0037042A" w:rsidRPr="001D0C76" w:rsidRDefault="0037042A" w:rsidP="002F3BB8">
            <w:pPr>
              <w:pStyle w:val="ParagraphOED"/>
              <w:numPr>
                <w:ilvl w:val="0"/>
                <w:numId w:val="0"/>
              </w:numPr>
              <w:ind w:left="35"/>
              <w:rPr>
                <w:lang w:val="fr-FR"/>
              </w:rPr>
            </w:pPr>
            <w:r w:rsidRPr="001D0C76">
              <w:rPr>
                <w:lang w:val="fr-FR"/>
              </w:rPr>
              <w:t>Nombre de retours d'information reçus</w:t>
            </w:r>
          </w:p>
        </w:tc>
        <w:tc>
          <w:tcPr>
            <w:tcW w:w="1888" w:type="dxa"/>
            <w:shd w:val="clear" w:color="auto" w:fill="auto"/>
          </w:tcPr>
          <w:p w14:paraId="66ACA02C" w14:textId="77777777" w:rsidR="0037042A" w:rsidRPr="001D0C76" w:rsidRDefault="0037042A" w:rsidP="002F3BB8">
            <w:pPr>
              <w:pStyle w:val="ParagraphOED"/>
              <w:numPr>
                <w:ilvl w:val="0"/>
                <w:numId w:val="0"/>
              </w:numPr>
              <w:ind w:left="35"/>
              <w:rPr>
                <w:lang w:val="fr-FR"/>
              </w:rPr>
            </w:pPr>
            <w:r w:rsidRPr="001D0C76">
              <w:rPr>
                <w:lang w:val="fr-FR"/>
              </w:rPr>
              <w:t>Trimestrielle</w:t>
            </w:r>
          </w:p>
        </w:tc>
        <w:tc>
          <w:tcPr>
            <w:tcW w:w="2931" w:type="dxa"/>
            <w:shd w:val="clear" w:color="auto" w:fill="auto"/>
          </w:tcPr>
          <w:p w14:paraId="07899712" w14:textId="77777777" w:rsidR="0037042A" w:rsidRPr="001D0C76" w:rsidRDefault="0037042A" w:rsidP="002F3BB8">
            <w:pPr>
              <w:pStyle w:val="ParagraphOED"/>
              <w:numPr>
                <w:ilvl w:val="0"/>
                <w:numId w:val="0"/>
              </w:numPr>
              <w:ind w:left="35"/>
              <w:rPr>
                <w:lang w:val="fr-FR"/>
              </w:rPr>
            </w:pPr>
            <w:r w:rsidRPr="001D0C76">
              <w:rPr>
                <w:lang w:val="fr-FR"/>
              </w:rPr>
              <w:t>PMU et CO2 national</w:t>
            </w:r>
          </w:p>
        </w:tc>
      </w:tr>
      <w:tr w:rsidR="0037042A" w:rsidRPr="00040343" w14:paraId="3D0C2089" w14:textId="77777777" w:rsidTr="00F1465B">
        <w:tc>
          <w:tcPr>
            <w:tcW w:w="1140" w:type="dxa"/>
            <w:shd w:val="clear" w:color="auto" w:fill="auto"/>
          </w:tcPr>
          <w:p w14:paraId="642EC6E3" w14:textId="77777777" w:rsidR="0037042A" w:rsidRPr="001D0C76" w:rsidRDefault="0037042A" w:rsidP="002F3BB8">
            <w:pPr>
              <w:pStyle w:val="ParagraphOED"/>
              <w:numPr>
                <w:ilvl w:val="0"/>
                <w:numId w:val="0"/>
              </w:numPr>
              <w:ind w:left="35"/>
              <w:rPr>
                <w:lang w:val="fr-FR"/>
              </w:rPr>
            </w:pPr>
            <w:r w:rsidRPr="001D0C76">
              <w:rPr>
                <w:lang w:val="fr-FR"/>
              </w:rPr>
              <w:t>5</w:t>
            </w:r>
          </w:p>
        </w:tc>
        <w:tc>
          <w:tcPr>
            <w:tcW w:w="3963" w:type="dxa"/>
            <w:shd w:val="clear" w:color="auto" w:fill="auto"/>
          </w:tcPr>
          <w:p w14:paraId="7190DAEA" w14:textId="77777777" w:rsidR="0037042A" w:rsidRPr="001D0C76" w:rsidRDefault="0037042A" w:rsidP="002F3BB8">
            <w:pPr>
              <w:pStyle w:val="ParagraphOED"/>
              <w:numPr>
                <w:ilvl w:val="0"/>
                <w:numId w:val="0"/>
              </w:numPr>
              <w:ind w:left="35"/>
              <w:rPr>
                <w:lang w:val="fr-FR"/>
              </w:rPr>
            </w:pPr>
            <w:r w:rsidRPr="001D0C76">
              <w:rPr>
                <w:lang w:val="fr-FR"/>
              </w:rPr>
              <w:t>Nombre de plaintes traitées</w:t>
            </w:r>
          </w:p>
        </w:tc>
        <w:tc>
          <w:tcPr>
            <w:tcW w:w="1888" w:type="dxa"/>
            <w:shd w:val="clear" w:color="auto" w:fill="auto"/>
          </w:tcPr>
          <w:p w14:paraId="5D2B24CA" w14:textId="77777777" w:rsidR="0037042A" w:rsidRPr="001D0C76" w:rsidRDefault="0037042A" w:rsidP="002F3BB8">
            <w:pPr>
              <w:pStyle w:val="ParagraphOED"/>
              <w:numPr>
                <w:ilvl w:val="0"/>
                <w:numId w:val="0"/>
              </w:numPr>
              <w:ind w:left="35"/>
              <w:rPr>
                <w:lang w:val="fr-FR"/>
              </w:rPr>
            </w:pPr>
            <w:r w:rsidRPr="001D0C76">
              <w:rPr>
                <w:lang w:val="fr-FR"/>
              </w:rPr>
              <w:t>Trimestrielle</w:t>
            </w:r>
          </w:p>
        </w:tc>
        <w:tc>
          <w:tcPr>
            <w:tcW w:w="2931" w:type="dxa"/>
            <w:shd w:val="clear" w:color="auto" w:fill="auto"/>
          </w:tcPr>
          <w:p w14:paraId="5B2F34DE" w14:textId="77777777" w:rsidR="0037042A" w:rsidRPr="001D0C76" w:rsidRDefault="0037042A" w:rsidP="002F3BB8">
            <w:pPr>
              <w:pStyle w:val="ParagraphOED"/>
              <w:numPr>
                <w:ilvl w:val="0"/>
                <w:numId w:val="0"/>
              </w:numPr>
              <w:ind w:left="35"/>
              <w:rPr>
                <w:lang w:val="fr-FR"/>
              </w:rPr>
            </w:pPr>
            <w:r w:rsidRPr="001D0C76">
              <w:rPr>
                <w:lang w:val="fr-FR"/>
              </w:rPr>
              <w:t>MU et le système national d'échange de quotas d'émission de CO</w:t>
            </w:r>
          </w:p>
        </w:tc>
      </w:tr>
    </w:tbl>
    <w:p w14:paraId="1548F33A" w14:textId="77777777" w:rsidR="0037042A" w:rsidRPr="001D0C76" w:rsidRDefault="0037042A" w:rsidP="0037042A">
      <w:pPr>
        <w:rPr>
          <w:lang w:val="fr-FR"/>
        </w:rPr>
      </w:pPr>
      <w:bookmarkStart w:id="173" w:name="_Toc159828664"/>
    </w:p>
    <w:p w14:paraId="2AA7A82D" w14:textId="6A39B591" w:rsidR="0037042A" w:rsidRPr="001D0C76" w:rsidRDefault="0037042A" w:rsidP="00294D05">
      <w:pPr>
        <w:pStyle w:val="Estilo1"/>
        <w:outlineLvl w:val="1"/>
        <w:rPr>
          <w:lang w:val="fr-FR"/>
        </w:rPr>
      </w:pPr>
      <w:bookmarkStart w:id="174" w:name="_Toc165062657"/>
      <w:bookmarkStart w:id="175" w:name="_Toc166533252"/>
      <w:r w:rsidRPr="001D0C76">
        <w:rPr>
          <w:lang w:val="fr-FR"/>
        </w:rPr>
        <w:t>MR</w:t>
      </w:r>
      <w:r w:rsidR="00A9379E" w:rsidRPr="001D0C76">
        <w:rPr>
          <w:lang w:val="fr-FR"/>
        </w:rPr>
        <w:t>PP</w:t>
      </w:r>
      <w:r w:rsidRPr="001D0C76">
        <w:rPr>
          <w:lang w:val="fr-FR"/>
        </w:rPr>
        <w:t xml:space="preserve"> et SECU</w:t>
      </w:r>
      <w:bookmarkEnd w:id="173"/>
      <w:bookmarkEnd w:id="174"/>
      <w:bookmarkEnd w:id="175"/>
    </w:p>
    <w:p w14:paraId="7CEB9159" w14:textId="203E1085" w:rsidR="0037042A" w:rsidRPr="001D0C76" w:rsidRDefault="0037042A" w:rsidP="00A9379E">
      <w:pPr>
        <w:pStyle w:val="ParagraphOED"/>
        <w:rPr>
          <w:lang w:val="fr-FR"/>
        </w:rPr>
      </w:pPr>
      <w:r w:rsidRPr="001D0C76">
        <w:rPr>
          <w:lang w:val="fr-FR"/>
        </w:rPr>
        <w:t xml:space="preserve">Les SES du PNUD reconnaissent que même avec une planification solide et l'engagement des parties prenantes, des problèmes imprévus peuvent toujours survenir. </w:t>
      </w:r>
      <w:r w:rsidR="00A9379E" w:rsidRPr="001D0C76">
        <w:rPr>
          <w:lang w:val="fr-FR"/>
        </w:rPr>
        <w:t>Les SES sont donc étayés par un mécanisme de responsabilisation sous la houlette du PNUD, comprenant deux composantes clés :</w:t>
      </w:r>
      <w:r w:rsidRPr="001D0C76">
        <w:rPr>
          <w:rStyle w:val="Appelnotedebasdep"/>
          <w:rFonts w:ascii="Calibri" w:eastAsia="SimSun" w:hAnsi="Calibri"/>
          <w:sz w:val="22"/>
          <w:lang w:val="fr-FR"/>
        </w:rPr>
        <w:footnoteReference w:id="58"/>
      </w:r>
    </w:p>
    <w:p w14:paraId="7433FCB7" w14:textId="5D3C2E8C" w:rsidR="0037042A" w:rsidRPr="001D0C76" w:rsidRDefault="0037042A" w:rsidP="0037042A">
      <w:pPr>
        <w:pStyle w:val="Listepuces"/>
        <w:spacing w:after="120"/>
        <w:ind w:left="284" w:right="140" w:firstLine="0"/>
        <w:jc w:val="both"/>
        <w:rPr>
          <w:rFonts w:ascii="Calibri" w:hAnsi="Calibri"/>
          <w:sz w:val="22"/>
          <w:lang w:val="fr-FR"/>
        </w:rPr>
      </w:pPr>
      <w:r w:rsidRPr="001D0C76">
        <w:rPr>
          <w:rFonts w:ascii="Calibri" w:hAnsi="Calibri"/>
          <w:sz w:val="22"/>
          <w:lang w:val="fr-FR"/>
        </w:rPr>
        <w:t xml:space="preserve">Un </w:t>
      </w:r>
      <w:r w:rsidRPr="001D0C76">
        <w:rPr>
          <w:rFonts w:ascii="Calibri" w:hAnsi="Calibri"/>
          <w:b/>
          <w:bCs/>
          <w:sz w:val="22"/>
          <w:lang w:val="fr-FR"/>
        </w:rPr>
        <w:t>mécanisme de réponse aux parties prenantes (</w:t>
      </w:r>
      <w:r w:rsidR="00A9379E" w:rsidRPr="001D0C76">
        <w:rPr>
          <w:rFonts w:ascii="Calibri" w:hAnsi="Calibri"/>
          <w:b/>
          <w:bCs/>
          <w:sz w:val="22"/>
          <w:lang w:val="fr-FR"/>
        </w:rPr>
        <w:t>MRPP</w:t>
      </w:r>
      <w:r w:rsidRPr="001D0C76">
        <w:rPr>
          <w:rFonts w:ascii="Calibri" w:hAnsi="Calibri"/>
          <w:b/>
          <w:bCs/>
          <w:sz w:val="22"/>
          <w:lang w:val="fr-FR"/>
        </w:rPr>
        <w:t xml:space="preserve">) </w:t>
      </w:r>
      <w:r w:rsidRPr="001D0C76">
        <w:rPr>
          <w:rFonts w:ascii="Calibri" w:hAnsi="Calibri"/>
          <w:sz w:val="22"/>
          <w:lang w:val="fr-FR"/>
        </w:rPr>
        <w:t xml:space="preserve">qui garantit que les individus, les peuples et les communautés affectés par les projets soutenus par le PNUD ont accès à des procédures appropriées de résolution des </w:t>
      </w:r>
      <w:r w:rsidR="00C97009" w:rsidRPr="001D0C76">
        <w:rPr>
          <w:rFonts w:ascii="Calibri" w:hAnsi="Calibri"/>
          <w:sz w:val="22"/>
          <w:lang w:val="fr-FR"/>
        </w:rPr>
        <w:t>plaintes</w:t>
      </w:r>
      <w:r w:rsidRPr="001D0C76">
        <w:rPr>
          <w:rFonts w:ascii="Calibri" w:hAnsi="Calibri"/>
          <w:sz w:val="22"/>
          <w:lang w:val="fr-FR"/>
        </w:rPr>
        <w:t xml:space="preserve"> pour entendre et traiter conjointement les plaintes et les différends liés au projet.</w:t>
      </w:r>
    </w:p>
    <w:p w14:paraId="0972DC37" w14:textId="77777777" w:rsidR="0037042A" w:rsidRPr="001D0C76" w:rsidRDefault="0037042A" w:rsidP="0037042A">
      <w:pPr>
        <w:pStyle w:val="Listepuces"/>
        <w:ind w:left="284" w:right="140" w:firstLine="0"/>
        <w:jc w:val="both"/>
        <w:rPr>
          <w:rFonts w:ascii="Calibri" w:hAnsi="Calibri"/>
          <w:sz w:val="22"/>
          <w:lang w:val="fr-FR"/>
        </w:rPr>
      </w:pPr>
      <w:r w:rsidRPr="001D0C76">
        <w:rPr>
          <w:rFonts w:ascii="Calibri" w:hAnsi="Calibri"/>
          <w:sz w:val="22"/>
          <w:lang w:val="fr-FR"/>
        </w:rPr>
        <w:t xml:space="preserve">Une </w:t>
      </w:r>
      <w:r w:rsidRPr="001D0C76">
        <w:rPr>
          <w:rFonts w:ascii="Calibri" w:hAnsi="Calibri"/>
          <w:b/>
          <w:bCs/>
          <w:sz w:val="22"/>
          <w:lang w:val="fr-FR"/>
        </w:rPr>
        <w:t xml:space="preserve">unité d'examen de la conformité sociale et environnementale (SECU) </w:t>
      </w:r>
      <w:r w:rsidRPr="001D0C76">
        <w:rPr>
          <w:rFonts w:ascii="Calibri" w:hAnsi="Calibri"/>
          <w:sz w:val="22"/>
          <w:lang w:val="fr-FR"/>
        </w:rPr>
        <w:t>qui enquête sur les allégations de non-respect des normes sociales et environnementales et des procédures d'examen du PNUD par les parties prenantes affectées par le projet et recommande des mesures pour remédier aux constatations de non-respect.</w:t>
      </w:r>
    </w:p>
    <w:p w14:paraId="1676D478" w14:textId="77777777" w:rsidR="0037042A" w:rsidRPr="001D0C76" w:rsidRDefault="0037042A" w:rsidP="002F3BB8">
      <w:pPr>
        <w:pStyle w:val="ParagraphOED"/>
        <w:rPr>
          <w:lang w:val="fr-FR"/>
        </w:rPr>
        <w:sectPr w:rsidR="0037042A" w:rsidRPr="001D0C76" w:rsidSect="00E069E2">
          <w:headerReference w:type="first" r:id="rId69"/>
          <w:footerReference w:type="first" r:id="rId70"/>
          <w:pgSz w:w="12240" w:h="15840"/>
          <w:pgMar w:top="1380" w:right="1080" w:bottom="1135" w:left="1040" w:header="0" w:footer="315" w:gutter="0"/>
          <w:cols w:space="720"/>
          <w:formProt w:val="0"/>
          <w:docGrid w:linePitch="326"/>
        </w:sectPr>
      </w:pPr>
      <w:r w:rsidRPr="001D0C76">
        <w:rPr>
          <w:lang w:val="fr-FR"/>
        </w:rPr>
        <w:t>Le mécanisme de responsabilisation est destiné à être utilisé par les parties prenantes externes directement affectées par la mise en œuvre des projets du PNUD. Il n'est pas destiné aux problèmes internes du personnel, aux problèmes au sein du système de développement des Nations unies ou aux problèmes entre le PNUD et ses partenaires de mise en œuvre, ses contractants ou ses vendeurs.  Des systèmes sont déjà en place pour gérer ces questions.</w:t>
      </w:r>
      <w:r w:rsidRPr="001D0C76">
        <w:rPr>
          <w:rStyle w:val="Appelnotedebasdep"/>
          <w:rFonts w:ascii="Calibri" w:eastAsia="SimSun" w:hAnsi="Calibri"/>
          <w:sz w:val="22"/>
          <w:lang w:val="fr-FR"/>
        </w:rPr>
        <w:footnoteReference w:id="59"/>
      </w:r>
    </w:p>
    <w:p w14:paraId="67C1B2B1" w14:textId="77777777" w:rsidR="0037042A" w:rsidRPr="001D0C76" w:rsidRDefault="0037042A" w:rsidP="0037042A">
      <w:pPr>
        <w:pStyle w:val="Titre1"/>
        <w:ind w:left="720"/>
        <w:rPr>
          <w:lang w:val="fr-FR"/>
        </w:rPr>
      </w:pPr>
    </w:p>
    <w:p w14:paraId="000E722E" w14:textId="77777777" w:rsidR="006C64BB" w:rsidRPr="001D0C76" w:rsidRDefault="006C64BB" w:rsidP="0075114F">
      <w:pPr>
        <w:spacing w:after="0" w:line="240" w:lineRule="auto"/>
        <w:rPr>
          <w:rFonts w:ascii="Calibri" w:eastAsia="SimSun" w:hAnsi="Calibri" w:cs="Calibri"/>
          <w:b/>
          <w:bCs/>
          <w:lang w:val="fr-FR"/>
        </w:rPr>
      </w:pPr>
    </w:p>
    <w:p w14:paraId="09E74E8E" w14:textId="77777777" w:rsidR="00485F0E" w:rsidRPr="001D0C76" w:rsidRDefault="00485F0E" w:rsidP="00485F0E">
      <w:pPr>
        <w:keepNext/>
        <w:spacing w:after="60" w:line="240" w:lineRule="auto"/>
        <w:jc w:val="both"/>
        <w:outlineLvl w:val="1"/>
        <w:rPr>
          <w:rFonts w:ascii="Calibri" w:eastAsia="SimSun" w:hAnsi="Calibri" w:cs="Times New Roman"/>
          <w:b/>
          <w:bCs/>
          <w:szCs w:val="24"/>
          <w:lang w:val="fr-FR"/>
        </w:rPr>
      </w:pPr>
      <w:bookmarkStart w:id="176" w:name="_Toc166533253"/>
      <w:r w:rsidRPr="001D0C76">
        <w:rPr>
          <w:rFonts w:ascii="Calibri" w:eastAsia="SimSun" w:hAnsi="Calibri" w:cs="Times New Roman"/>
          <w:b/>
          <w:bCs/>
          <w:szCs w:val="24"/>
          <w:lang w:val="fr-FR"/>
        </w:rPr>
        <w:t xml:space="preserve">Annexe </w:t>
      </w:r>
      <w:r w:rsidRPr="001D0C76">
        <w:rPr>
          <w:rFonts w:ascii="Calibri" w:eastAsia="SimSun" w:hAnsi="Calibri" w:cs="Arial"/>
          <w:b/>
          <w:bCs/>
          <w:szCs w:val="24"/>
          <w:lang w:val="fr-FR"/>
        </w:rPr>
        <w:t xml:space="preserve">9 </w:t>
      </w:r>
      <w:r w:rsidRPr="001D0C76">
        <w:rPr>
          <w:rFonts w:ascii="Calibri" w:eastAsia="SimSun" w:hAnsi="Calibri" w:cs="Times New Roman"/>
          <w:b/>
          <w:bCs/>
          <w:szCs w:val="24"/>
          <w:lang w:val="fr-FR"/>
        </w:rPr>
        <w:t>: Cadre de gestion environnementale et sociale (CGES) et autres cadres/plans de SES, le cas échéant</w:t>
      </w:r>
      <w:bookmarkEnd w:id="176"/>
    </w:p>
    <w:p w14:paraId="3FB05AEA" w14:textId="77777777" w:rsidR="00485F0E" w:rsidRPr="001D0C76" w:rsidRDefault="00485F0E" w:rsidP="00485F0E">
      <w:pPr>
        <w:spacing w:after="0" w:line="240" w:lineRule="auto"/>
        <w:rPr>
          <w:rFonts w:ascii="Calibri" w:eastAsia="SimSun" w:hAnsi="Calibri" w:cs="Times New Roman"/>
          <w:i/>
          <w:iCs/>
          <w:szCs w:val="24"/>
          <w:lang w:val="fr-FR"/>
        </w:rPr>
      </w:pPr>
    </w:p>
    <w:p w14:paraId="79A72C55" w14:textId="77777777" w:rsidR="00485F0E" w:rsidRPr="001D0C76" w:rsidRDefault="00485F0E" w:rsidP="00485F0E">
      <w:pPr>
        <w:spacing w:after="0" w:line="240" w:lineRule="auto"/>
        <w:rPr>
          <w:rFonts w:ascii="Calibri" w:eastAsia="SimSun" w:hAnsi="Calibri" w:cs="Times New Roman"/>
          <w:i/>
          <w:iCs/>
          <w:szCs w:val="24"/>
          <w:lang w:val="fr-FR"/>
        </w:rPr>
      </w:pPr>
      <w:bookmarkStart w:id="177" w:name="_bookmark11"/>
      <w:bookmarkStart w:id="178" w:name="_bookmark12"/>
      <w:bookmarkStart w:id="179" w:name="_Toc61891599"/>
      <w:bookmarkEnd w:id="177"/>
      <w:bookmarkEnd w:id="178"/>
      <w:bookmarkEnd w:id="179"/>
    </w:p>
    <w:p w14:paraId="1D5CA587" w14:textId="77777777" w:rsidR="00485F0E" w:rsidRPr="001D0C76" w:rsidRDefault="00485F0E" w:rsidP="00485F0E">
      <w:pPr>
        <w:spacing w:after="0" w:line="240" w:lineRule="auto"/>
        <w:rPr>
          <w:rFonts w:ascii="Calibri" w:eastAsia="SimSun" w:hAnsi="Calibri" w:cs="Times New Roman"/>
          <w:i/>
          <w:iCs/>
          <w:szCs w:val="24"/>
          <w:lang w:val="fr-FR"/>
        </w:rPr>
      </w:pPr>
    </w:p>
    <w:p w14:paraId="0646EE35" w14:textId="77777777" w:rsidR="00485F0E" w:rsidRPr="001D0C76" w:rsidRDefault="00485F0E" w:rsidP="00485F0E">
      <w:pPr>
        <w:spacing w:after="0" w:line="240" w:lineRule="auto"/>
        <w:rPr>
          <w:rFonts w:ascii="Calibri" w:eastAsia="SimSun" w:hAnsi="Calibri" w:cs="Times New Roman"/>
          <w:i/>
          <w:iCs/>
          <w:szCs w:val="24"/>
          <w:lang w:val="fr-FR"/>
        </w:rPr>
      </w:pPr>
    </w:p>
    <w:p w14:paraId="6A2D29A3" w14:textId="77777777" w:rsidR="00485F0E" w:rsidRPr="001D0C76" w:rsidRDefault="00485F0E" w:rsidP="00485F0E">
      <w:pPr>
        <w:spacing w:after="0" w:line="240" w:lineRule="auto"/>
        <w:rPr>
          <w:rFonts w:ascii="Calibri" w:eastAsia="SimSun" w:hAnsi="Calibri" w:cs="Times New Roman"/>
          <w:i/>
          <w:iCs/>
          <w:szCs w:val="24"/>
          <w:lang w:val="fr-FR"/>
        </w:rPr>
      </w:pPr>
    </w:p>
    <w:p w14:paraId="61A34FDE" w14:textId="77777777" w:rsidR="00485F0E" w:rsidRPr="001D0C76" w:rsidRDefault="00485F0E" w:rsidP="00485F0E">
      <w:pPr>
        <w:spacing w:after="0" w:line="240" w:lineRule="auto"/>
        <w:rPr>
          <w:rFonts w:ascii="Calibri" w:eastAsia="SimSun" w:hAnsi="Calibri" w:cs="Times New Roman"/>
          <w:i/>
          <w:iCs/>
          <w:szCs w:val="24"/>
          <w:lang w:val="fr-FR"/>
        </w:rPr>
      </w:pPr>
    </w:p>
    <w:p w14:paraId="513BE8F0" w14:textId="77777777" w:rsidR="00485F0E" w:rsidRPr="001D0C76" w:rsidRDefault="00485F0E" w:rsidP="00485F0E">
      <w:pPr>
        <w:spacing w:after="0" w:line="240" w:lineRule="auto"/>
        <w:rPr>
          <w:rFonts w:ascii="Calibri" w:eastAsia="SimSun" w:hAnsi="Calibri" w:cs="Times New Roman"/>
          <w:i/>
          <w:iCs/>
          <w:szCs w:val="24"/>
          <w:lang w:val="fr-FR"/>
        </w:rPr>
      </w:pPr>
    </w:p>
    <w:p w14:paraId="0264319B" w14:textId="77777777" w:rsidR="00485F0E" w:rsidRPr="001D0C76" w:rsidRDefault="00485F0E" w:rsidP="00485F0E">
      <w:pPr>
        <w:spacing w:after="0" w:line="240" w:lineRule="auto"/>
        <w:rPr>
          <w:rFonts w:ascii="Calibri" w:eastAsia="SimSun" w:hAnsi="Calibri" w:cs="Times New Roman"/>
          <w:i/>
          <w:iCs/>
          <w:szCs w:val="24"/>
          <w:lang w:val="fr-FR"/>
        </w:rPr>
      </w:pPr>
    </w:p>
    <w:p w14:paraId="58CFC8CB" w14:textId="77777777" w:rsidR="00485F0E" w:rsidRPr="001D0C76" w:rsidRDefault="00485F0E" w:rsidP="00485F0E">
      <w:pPr>
        <w:spacing w:after="0" w:line="240" w:lineRule="auto"/>
        <w:rPr>
          <w:rFonts w:ascii="Calibri" w:eastAsia="SimSun" w:hAnsi="Calibri" w:cs="Times New Roman"/>
          <w:i/>
          <w:iCs/>
          <w:szCs w:val="24"/>
          <w:lang w:val="fr-FR"/>
        </w:rPr>
      </w:pPr>
    </w:p>
    <w:p w14:paraId="36570A83" w14:textId="77777777" w:rsidR="00485F0E" w:rsidRPr="001D0C76" w:rsidRDefault="00485F0E" w:rsidP="00485F0E">
      <w:pPr>
        <w:spacing w:after="0" w:line="240" w:lineRule="auto"/>
        <w:rPr>
          <w:rFonts w:ascii="Calibri" w:eastAsia="SimSun" w:hAnsi="Calibri" w:cs="Times New Roman"/>
          <w:i/>
          <w:iCs/>
          <w:szCs w:val="24"/>
          <w:lang w:val="fr-FR"/>
        </w:rPr>
      </w:pPr>
    </w:p>
    <w:p w14:paraId="443B0A3F" w14:textId="77777777" w:rsidR="00485F0E" w:rsidRPr="001D0C76" w:rsidRDefault="00485F0E" w:rsidP="00485F0E">
      <w:pPr>
        <w:spacing w:after="0" w:line="240" w:lineRule="auto"/>
        <w:rPr>
          <w:rFonts w:ascii="Calibri" w:eastAsia="SimSun" w:hAnsi="Calibri" w:cs="Times New Roman"/>
          <w:i/>
          <w:iCs/>
          <w:szCs w:val="24"/>
          <w:lang w:val="fr-FR"/>
        </w:rPr>
      </w:pPr>
    </w:p>
    <w:p w14:paraId="2804F7BE" w14:textId="1D563CFF" w:rsidR="0038354D" w:rsidRPr="001D0C76" w:rsidRDefault="0038354D">
      <w:pPr>
        <w:rPr>
          <w:rFonts w:ascii="Calibri" w:eastAsia="SimSun" w:hAnsi="Calibri" w:cs="Times New Roman"/>
          <w:b/>
          <w:bCs/>
          <w:szCs w:val="24"/>
          <w:lang w:val="fr-FR"/>
        </w:rPr>
      </w:pPr>
      <w:r w:rsidRPr="001D0C76">
        <w:rPr>
          <w:rFonts w:ascii="Calibri" w:eastAsia="SimSun" w:hAnsi="Calibri" w:cs="Times New Roman"/>
          <w:b/>
          <w:bCs/>
          <w:szCs w:val="24"/>
          <w:lang w:val="fr-FR"/>
        </w:rPr>
        <w:br w:type="page"/>
      </w:r>
    </w:p>
    <w:p w14:paraId="106ED210" w14:textId="77777777" w:rsidR="00485F0E" w:rsidRPr="001D0C76" w:rsidRDefault="00485F0E" w:rsidP="00485F0E">
      <w:pPr>
        <w:spacing w:after="0" w:line="240" w:lineRule="auto"/>
        <w:rPr>
          <w:rFonts w:ascii="Calibri" w:eastAsia="SimSun" w:hAnsi="Calibri" w:cs="Times New Roman"/>
          <w:b/>
          <w:bCs/>
          <w:szCs w:val="24"/>
          <w:lang w:val="fr-FR"/>
        </w:rPr>
      </w:pPr>
    </w:p>
    <w:p w14:paraId="7033190E" w14:textId="544AC35A" w:rsidR="002E2FC9" w:rsidRPr="001D0C76" w:rsidRDefault="00485F0E" w:rsidP="002E2FC9">
      <w:pPr>
        <w:keepNext/>
        <w:spacing w:after="60" w:line="240" w:lineRule="auto"/>
        <w:jc w:val="both"/>
        <w:outlineLvl w:val="1"/>
        <w:rPr>
          <w:rFonts w:ascii="Calibri" w:eastAsia="SimSun" w:hAnsi="Calibri" w:cs="Times New Roman"/>
          <w:b/>
          <w:bCs/>
          <w:szCs w:val="24"/>
          <w:lang w:val="fr-FR"/>
        </w:rPr>
      </w:pPr>
      <w:bookmarkStart w:id="180" w:name="_Toc166533290"/>
      <w:r w:rsidRPr="001D0C76">
        <w:rPr>
          <w:rFonts w:ascii="Calibri" w:eastAsia="SimSun" w:hAnsi="Calibri" w:cs="Times New Roman"/>
          <w:b/>
          <w:bCs/>
          <w:szCs w:val="24"/>
          <w:lang w:val="fr-FR"/>
        </w:rPr>
        <w:t xml:space="preserve">Annexe </w:t>
      </w:r>
      <w:r w:rsidRPr="001D0C76">
        <w:rPr>
          <w:rFonts w:ascii="Calibri" w:eastAsia="SimSun" w:hAnsi="Calibri" w:cs="Arial"/>
          <w:b/>
          <w:bCs/>
          <w:szCs w:val="24"/>
          <w:lang w:val="fr-FR"/>
        </w:rPr>
        <w:t xml:space="preserve">10 </w:t>
      </w:r>
      <w:r w:rsidRPr="001D0C76">
        <w:rPr>
          <w:rFonts w:ascii="Calibri" w:eastAsia="SimSun" w:hAnsi="Calibri" w:cs="Times New Roman"/>
          <w:b/>
          <w:bCs/>
          <w:szCs w:val="24"/>
          <w:lang w:val="fr-FR"/>
        </w:rPr>
        <w:t>: Analyse de genre et plan d'action pour l'</w:t>
      </w:r>
      <w:r w:rsidR="00045455" w:rsidRPr="001D0C76">
        <w:rPr>
          <w:rFonts w:ascii="Calibri" w:eastAsia="SimSun" w:hAnsi="Calibri" w:cs="Times New Roman"/>
          <w:b/>
          <w:bCs/>
          <w:szCs w:val="24"/>
          <w:lang w:val="fr-FR"/>
        </w:rPr>
        <w:t>égalité des genres</w:t>
      </w:r>
      <w:r w:rsidRPr="001D0C76">
        <w:rPr>
          <w:rFonts w:ascii="Calibri" w:eastAsia="SimSun" w:hAnsi="Calibri" w:cs="Times New Roman"/>
          <w:b/>
          <w:bCs/>
          <w:szCs w:val="24"/>
          <w:lang w:val="fr-FR"/>
        </w:rPr>
        <w:t xml:space="preserve"> </w:t>
      </w:r>
      <w:bookmarkEnd w:id="180"/>
    </w:p>
    <w:p w14:paraId="23F47B51" w14:textId="77777777" w:rsidR="002E2FC9" w:rsidRPr="001D0C76" w:rsidRDefault="002E2FC9" w:rsidP="002E2FC9">
      <w:pPr>
        <w:ind w:right="-851"/>
        <w:rPr>
          <w:rFonts w:ascii="Times New Roman" w:hAnsi="Times New Roman" w:cs="Times New Roman"/>
          <w:b/>
          <w:sz w:val="23"/>
          <w:szCs w:val="23"/>
          <w:lang w:val="fr-FR"/>
        </w:rPr>
      </w:pPr>
      <w:bookmarkStart w:id="181" w:name="OLE_LINK4"/>
      <w:bookmarkStart w:id="182" w:name="OLE_LINK5"/>
    </w:p>
    <w:sdt>
      <w:sdtPr>
        <w:rPr>
          <w:rFonts w:ascii="Times New Roman" w:eastAsiaTheme="minorHAnsi" w:hAnsi="Times New Roman" w:cs="Times New Roman"/>
          <w:b w:val="0"/>
          <w:bCs w:val="0"/>
          <w:caps w:val="0"/>
          <w:color w:val="auto"/>
          <w:spacing w:val="0"/>
          <w:sz w:val="23"/>
          <w:szCs w:val="23"/>
          <w:lang w:val="fr-FR"/>
        </w:rPr>
        <w:id w:val="-1921090125"/>
        <w:docPartObj>
          <w:docPartGallery w:val="Table of Contents"/>
          <w:docPartUnique/>
        </w:docPartObj>
      </w:sdtPr>
      <w:sdtEndPr>
        <w:rPr>
          <w:rFonts w:eastAsiaTheme="minorEastAsia"/>
        </w:rPr>
      </w:sdtEndPr>
      <w:sdtContent>
        <w:p w14:paraId="752B9B67" w14:textId="77777777" w:rsidR="002E2FC9" w:rsidRPr="001D0C76" w:rsidRDefault="002E2FC9" w:rsidP="002E2FC9">
          <w:pPr>
            <w:pStyle w:val="En-ttedetabledesmatires"/>
            <w:rPr>
              <w:rFonts w:ascii="Times New Roman" w:hAnsi="Times New Roman" w:cs="Times New Roman"/>
              <w:sz w:val="23"/>
              <w:szCs w:val="23"/>
              <w:lang w:val="fr-FR"/>
            </w:rPr>
          </w:pPr>
          <w:r w:rsidRPr="001D0C76">
            <w:rPr>
              <w:rFonts w:ascii="Times New Roman" w:hAnsi="Times New Roman" w:cs="Times New Roman"/>
              <w:sz w:val="23"/>
              <w:szCs w:val="23"/>
              <w:lang w:val="fr-FR"/>
            </w:rPr>
            <w:t>Table des matières</w:t>
          </w:r>
        </w:p>
        <w:p w14:paraId="24F5BB7A" w14:textId="77777777" w:rsidR="002E2FC9" w:rsidRPr="001D0C76" w:rsidRDefault="002E2FC9" w:rsidP="002E2FC9">
          <w:pPr>
            <w:pStyle w:val="TM1"/>
            <w:tabs>
              <w:tab w:val="right" w:leader="dot" w:pos="9350"/>
            </w:tabs>
            <w:rPr>
              <w:rFonts w:eastAsiaTheme="minorEastAsia"/>
              <w:kern w:val="2"/>
              <w:sz w:val="24"/>
              <w:lang w:val="fr-FR" w:eastAsia="es-MX"/>
              <w14:ligatures w14:val="standardContextual"/>
            </w:rPr>
          </w:pPr>
          <w:r w:rsidRPr="001D0C76">
            <w:rPr>
              <w:rFonts w:ascii="Times New Roman" w:hAnsi="Times New Roman"/>
              <w:b w:val="0"/>
              <w:bCs w:val="0"/>
              <w:sz w:val="23"/>
              <w:szCs w:val="23"/>
              <w:lang w:val="fr-FR"/>
            </w:rPr>
            <w:fldChar w:fldCharType="begin"/>
          </w:r>
          <w:r w:rsidRPr="001D0C76">
            <w:rPr>
              <w:rFonts w:ascii="Times New Roman" w:hAnsi="Times New Roman"/>
              <w:sz w:val="23"/>
              <w:szCs w:val="23"/>
              <w:lang w:val="fr-FR"/>
            </w:rPr>
            <w:instrText xml:space="preserve"> TOC \o "1-3" \h \z \u </w:instrText>
          </w:r>
          <w:r w:rsidRPr="001D0C76">
            <w:rPr>
              <w:rFonts w:ascii="Times New Roman" w:hAnsi="Times New Roman"/>
              <w:b w:val="0"/>
              <w:bCs w:val="0"/>
              <w:sz w:val="23"/>
              <w:szCs w:val="23"/>
              <w:lang w:val="fr-FR"/>
            </w:rPr>
            <w:fldChar w:fldCharType="separate"/>
          </w:r>
          <w:hyperlink w:anchor="_Toc165289918" w:history="1">
            <w:r w:rsidRPr="001D0C76">
              <w:rPr>
                <w:rStyle w:val="Lienhypertexte"/>
                <w:rFonts w:ascii="Times New Roman" w:hAnsi="Times New Roman"/>
                <w:i/>
                <w:iCs/>
                <w:spacing w:val="5"/>
                <w:lang w:val="fr-FR"/>
              </w:rPr>
              <w:t>Introduction</w:t>
            </w:r>
            <w:r w:rsidRPr="001D0C76">
              <w:rPr>
                <w:webHidden/>
                <w:lang w:val="fr-FR"/>
              </w:rPr>
              <w:tab/>
            </w:r>
            <w:r w:rsidRPr="001D0C76">
              <w:rPr>
                <w:webHidden/>
                <w:lang w:val="fr-FR"/>
              </w:rPr>
              <w:fldChar w:fldCharType="begin"/>
            </w:r>
            <w:r w:rsidRPr="001D0C76">
              <w:rPr>
                <w:webHidden/>
                <w:lang w:val="fr-FR"/>
              </w:rPr>
              <w:instrText xml:space="preserve"> PAGEREF _Toc165289918 \h </w:instrText>
            </w:r>
            <w:r w:rsidRPr="001D0C76">
              <w:rPr>
                <w:webHidden/>
                <w:lang w:val="fr-FR"/>
              </w:rPr>
            </w:r>
            <w:r w:rsidRPr="001D0C76">
              <w:rPr>
                <w:webHidden/>
                <w:lang w:val="fr-FR"/>
              </w:rPr>
              <w:fldChar w:fldCharType="separate"/>
            </w:r>
            <w:r w:rsidRPr="001D0C76">
              <w:rPr>
                <w:webHidden/>
                <w:lang w:val="fr-FR"/>
              </w:rPr>
              <w:t>3</w:t>
            </w:r>
            <w:r w:rsidRPr="001D0C76">
              <w:rPr>
                <w:webHidden/>
                <w:lang w:val="fr-FR"/>
              </w:rPr>
              <w:fldChar w:fldCharType="end"/>
            </w:r>
          </w:hyperlink>
        </w:p>
        <w:p w14:paraId="0225F0F2" w14:textId="77777777" w:rsidR="002E2FC9" w:rsidRPr="001D0C76" w:rsidRDefault="00040343" w:rsidP="002E2FC9">
          <w:pPr>
            <w:pStyle w:val="TM1"/>
            <w:tabs>
              <w:tab w:val="right" w:leader="dot" w:pos="9350"/>
            </w:tabs>
            <w:rPr>
              <w:rFonts w:eastAsiaTheme="minorEastAsia"/>
              <w:kern w:val="2"/>
              <w:sz w:val="24"/>
              <w:lang w:val="fr-FR" w:eastAsia="es-MX"/>
              <w14:ligatures w14:val="standardContextual"/>
            </w:rPr>
          </w:pPr>
          <w:hyperlink w:anchor="_Toc165289919" w:history="1">
            <w:r w:rsidR="002E2FC9" w:rsidRPr="001D0C76">
              <w:rPr>
                <w:rStyle w:val="Lienhypertexte"/>
                <w:rFonts w:ascii="Times New Roman" w:hAnsi="Times New Roman"/>
                <w:lang w:val="fr-FR"/>
              </w:rPr>
              <w:t>Description situation de référence</w:t>
            </w:r>
            <w:r w:rsidR="002E2FC9" w:rsidRPr="001D0C76">
              <w:rPr>
                <w:webHidden/>
                <w:lang w:val="fr-FR"/>
              </w:rPr>
              <w:tab/>
            </w:r>
            <w:r w:rsidR="002E2FC9" w:rsidRPr="001D0C76">
              <w:rPr>
                <w:webHidden/>
                <w:lang w:val="fr-FR"/>
              </w:rPr>
              <w:fldChar w:fldCharType="begin"/>
            </w:r>
            <w:r w:rsidR="002E2FC9" w:rsidRPr="001D0C76">
              <w:rPr>
                <w:webHidden/>
                <w:lang w:val="fr-FR"/>
              </w:rPr>
              <w:instrText xml:space="preserve"> PAGEREF _Toc165289919 \h </w:instrText>
            </w:r>
            <w:r w:rsidR="002E2FC9" w:rsidRPr="001D0C76">
              <w:rPr>
                <w:webHidden/>
                <w:lang w:val="fr-FR"/>
              </w:rPr>
            </w:r>
            <w:r w:rsidR="002E2FC9" w:rsidRPr="001D0C76">
              <w:rPr>
                <w:webHidden/>
                <w:lang w:val="fr-FR"/>
              </w:rPr>
              <w:fldChar w:fldCharType="separate"/>
            </w:r>
            <w:r w:rsidR="002E2FC9" w:rsidRPr="001D0C76">
              <w:rPr>
                <w:webHidden/>
                <w:lang w:val="fr-FR"/>
              </w:rPr>
              <w:t>5</w:t>
            </w:r>
            <w:r w:rsidR="002E2FC9" w:rsidRPr="001D0C76">
              <w:rPr>
                <w:webHidden/>
                <w:lang w:val="fr-FR"/>
              </w:rPr>
              <w:fldChar w:fldCharType="end"/>
            </w:r>
          </w:hyperlink>
        </w:p>
        <w:p w14:paraId="04991B2E" w14:textId="77777777" w:rsidR="002E2FC9" w:rsidRPr="001D0C76" w:rsidRDefault="00040343" w:rsidP="002E2FC9">
          <w:pPr>
            <w:pStyle w:val="TM3"/>
            <w:tabs>
              <w:tab w:val="right" w:leader="dot" w:pos="9350"/>
            </w:tabs>
            <w:rPr>
              <w:rFonts w:eastAsiaTheme="minorEastAsia"/>
              <w:noProof/>
              <w:kern w:val="2"/>
              <w:sz w:val="24"/>
              <w:lang w:val="fr-FR" w:eastAsia="es-MX"/>
              <w14:ligatures w14:val="standardContextual"/>
            </w:rPr>
          </w:pPr>
          <w:hyperlink w:anchor="_Toc165289920" w:history="1">
            <w:r w:rsidR="002E2FC9" w:rsidRPr="001D0C76">
              <w:rPr>
                <w:rStyle w:val="Lienhypertexte"/>
                <w:rFonts w:ascii="Times New Roman" w:hAnsi="Times New Roman"/>
                <w:noProof/>
                <w:lang w:val="fr-FR"/>
              </w:rPr>
              <w:t>Section 1.01 Organisation et division sexuelle du travail dans la chaîne de valeur des matières plastiques</w:t>
            </w:r>
            <w:r w:rsidR="002E2FC9" w:rsidRPr="001D0C76">
              <w:rPr>
                <w:noProof/>
                <w:webHidden/>
                <w:lang w:val="fr-FR"/>
              </w:rPr>
              <w:tab/>
            </w:r>
            <w:r w:rsidR="002E2FC9" w:rsidRPr="001D0C76">
              <w:rPr>
                <w:noProof/>
                <w:webHidden/>
                <w:lang w:val="fr-FR"/>
              </w:rPr>
              <w:fldChar w:fldCharType="begin"/>
            </w:r>
            <w:r w:rsidR="002E2FC9" w:rsidRPr="001D0C76">
              <w:rPr>
                <w:noProof/>
                <w:webHidden/>
                <w:lang w:val="fr-FR"/>
              </w:rPr>
              <w:instrText xml:space="preserve"> PAGEREF _Toc165289920 \h </w:instrText>
            </w:r>
            <w:r w:rsidR="002E2FC9" w:rsidRPr="001D0C76">
              <w:rPr>
                <w:noProof/>
                <w:webHidden/>
                <w:lang w:val="fr-FR"/>
              </w:rPr>
            </w:r>
            <w:r w:rsidR="002E2FC9" w:rsidRPr="001D0C76">
              <w:rPr>
                <w:noProof/>
                <w:webHidden/>
                <w:lang w:val="fr-FR"/>
              </w:rPr>
              <w:fldChar w:fldCharType="separate"/>
            </w:r>
            <w:r w:rsidR="002E2FC9" w:rsidRPr="001D0C76">
              <w:rPr>
                <w:noProof/>
                <w:webHidden/>
                <w:lang w:val="fr-FR"/>
              </w:rPr>
              <w:t>5</w:t>
            </w:r>
            <w:r w:rsidR="002E2FC9" w:rsidRPr="001D0C76">
              <w:rPr>
                <w:noProof/>
                <w:webHidden/>
                <w:lang w:val="fr-FR"/>
              </w:rPr>
              <w:fldChar w:fldCharType="end"/>
            </w:r>
          </w:hyperlink>
        </w:p>
        <w:p w14:paraId="00B46E16" w14:textId="77777777" w:rsidR="002E2FC9" w:rsidRPr="001D0C76" w:rsidRDefault="00040343" w:rsidP="002E2FC9">
          <w:pPr>
            <w:pStyle w:val="TM2"/>
            <w:tabs>
              <w:tab w:val="left" w:pos="1680"/>
            </w:tabs>
            <w:rPr>
              <w:rFonts w:eastAsiaTheme="minorEastAsia"/>
              <w:noProof/>
              <w:kern w:val="2"/>
              <w:sz w:val="24"/>
              <w:lang w:val="fr-FR" w:eastAsia="es-MX"/>
              <w14:ligatures w14:val="standardContextual"/>
            </w:rPr>
          </w:pPr>
          <w:hyperlink w:anchor="_Toc165289921" w:history="1">
            <w:r w:rsidR="002E2FC9" w:rsidRPr="001D0C76">
              <w:rPr>
                <w:rStyle w:val="Lienhypertexte"/>
                <w:rFonts w:ascii="Times New Roman" w:hAnsi="Times New Roman"/>
                <w:noProof/>
                <w:lang w:val="fr-FR"/>
              </w:rPr>
              <w:t>Section 1.01</w:t>
            </w:r>
            <w:r w:rsidR="002E2FC9" w:rsidRPr="001D0C76">
              <w:rPr>
                <w:rFonts w:eastAsiaTheme="minorEastAsia"/>
                <w:noProof/>
                <w:kern w:val="2"/>
                <w:sz w:val="24"/>
                <w:lang w:val="fr-FR" w:eastAsia="es-MX"/>
                <w14:ligatures w14:val="standardContextual"/>
              </w:rPr>
              <w:tab/>
            </w:r>
            <w:r w:rsidR="002E2FC9" w:rsidRPr="001D0C76">
              <w:rPr>
                <w:rStyle w:val="Lienhypertexte"/>
                <w:rFonts w:ascii="Times New Roman" w:hAnsi="Times New Roman"/>
                <w:noProof/>
                <w:lang w:val="fr-FR"/>
              </w:rPr>
              <w:t>Accès aux ressources économiques et contrôle de celles-ci</w:t>
            </w:r>
            <w:r w:rsidR="002E2FC9" w:rsidRPr="001D0C76">
              <w:rPr>
                <w:noProof/>
                <w:webHidden/>
                <w:lang w:val="fr-FR"/>
              </w:rPr>
              <w:tab/>
            </w:r>
            <w:r w:rsidR="002E2FC9" w:rsidRPr="001D0C76">
              <w:rPr>
                <w:noProof/>
                <w:webHidden/>
                <w:lang w:val="fr-FR"/>
              </w:rPr>
              <w:fldChar w:fldCharType="begin"/>
            </w:r>
            <w:r w:rsidR="002E2FC9" w:rsidRPr="001D0C76">
              <w:rPr>
                <w:noProof/>
                <w:webHidden/>
                <w:lang w:val="fr-FR"/>
              </w:rPr>
              <w:instrText xml:space="preserve"> PAGEREF _Toc165289921 \h </w:instrText>
            </w:r>
            <w:r w:rsidR="002E2FC9" w:rsidRPr="001D0C76">
              <w:rPr>
                <w:noProof/>
                <w:webHidden/>
                <w:lang w:val="fr-FR"/>
              </w:rPr>
            </w:r>
            <w:r w:rsidR="002E2FC9" w:rsidRPr="001D0C76">
              <w:rPr>
                <w:noProof/>
                <w:webHidden/>
                <w:lang w:val="fr-FR"/>
              </w:rPr>
              <w:fldChar w:fldCharType="separate"/>
            </w:r>
            <w:r w:rsidR="002E2FC9" w:rsidRPr="001D0C76">
              <w:rPr>
                <w:noProof/>
                <w:webHidden/>
                <w:lang w:val="fr-FR"/>
              </w:rPr>
              <w:t>7</w:t>
            </w:r>
            <w:r w:rsidR="002E2FC9" w:rsidRPr="001D0C76">
              <w:rPr>
                <w:noProof/>
                <w:webHidden/>
                <w:lang w:val="fr-FR"/>
              </w:rPr>
              <w:fldChar w:fldCharType="end"/>
            </w:r>
          </w:hyperlink>
        </w:p>
        <w:p w14:paraId="24EFF936" w14:textId="77777777" w:rsidR="002E2FC9" w:rsidRPr="001D0C76" w:rsidRDefault="00040343" w:rsidP="002E2FC9">
          <w:pPr>
            <w:pStyle w:val="TM2"/>
            <w:tabs>
              <w:tab w:val="left" w:pos="1680"/>
            </w:tabs>
            <w:rPr>
              <w:rFonts w:eastAsiaTheme="minorEastAsia"/>
              <w:noProof/>
              <w:kern w:val="2"/>
              <w:sz w:val="24"/>
              <w:lang w:val="fr-FR" w:eastAsia="es-MX"/>
              <w14:ligatures w14:val="standardContextual"/>
            </w:rPr>
          </w:pPr>
          <w:hyperlink w:anchor="_Toc165289922" w:history="1">
            <w:r w:rsidR="002E2FC9" w:rsidRPr="001D0C76">
              <w:rPr>
                <w:rStyle w:val="Lienhypertexte"/>
                <w:rFonts w:ascii="Times New Roman" w:hAnsi="Times New Roman"/>
                <w:noProof/>
                <w:lang w:val="fr-FR"/>
              </w:rPr>
              <w:t>Section 1.02</w:t>
            </w:r>
            <w:r w:rsidR="002E2FC9" w:rsidRPr="001D0C76">
              <w:rPr>
                <w:rFonts w:eastAsiaTheme="minorEastAsia"/>
                <w:noProof/>
                <w:kern w:val="2"/>
                <w:sz w:val="24"/>
                <w:lang w:val="fr-FR" w:eastAsia="es-MX"/>
                <w14:ligatures w14:val="standardContextual"/>
              </w:rPr>
              <w:tab/>
            </w:r>
            <w:r w:rsidR="002E2FC9" w:rsidRPr="001D0C76">
              <w:rPr>
                <w:rStyle w:val="Lienhypertexte"/>
                <w:rFonts w:ascii="Times New Roman" w:hAnsi="Times New Roman"/>
                <w:noProof/>
                <w:lang w:val="fr-FR"/>
              </w:rPr>
              <w:t>Pouvoir de décision.</w:t>
            </w:r>
            <w:r w:rsidR="002E2FC9" w:rsidRPr="001D0C76">
              <w:rPr>
                <w:noProof/>
                <w:webHidden/>
                <w:lang w:val="fr-FR"/>
              </w:rPr>
              <w:tab/>
            </w:r>
            <w:r w:rsidR="002E2FC9" w:rsidRPr="001D0C76">
              <w:rPr>
                <w:noProof/>
                <w:webHidden/>
                <w:lang w:val="fr-FR"/>
              </w:rPr>
              <w:fldChar w:fldCharType="begin"/>
            </w:r>
            <w:r w:rsidR="002E2FC9" w:rsidRPr="001D0C76">
              <w:rPr>
                <w:noProof/>
                <w:webHidden/>
                <w:lang w:val="fr-FR"/>
              </w:rPr>
              <w:instrText xml:space="preserve"> PAGEREF _Toc165289922 \h </w:instrText>
            </w:r>
            <w:r w:rsidR="002E2FC9" w:rsidRPr="001D0C76">
              <w:rPr>
                <w:noProof/>
                <w:webHidden/>
                <w:lang w:val="fr-FR"/>
              </w:rPr>
            </w:r>
            <w:r w:rsidR="002E2FC9" w:rsidRPr="001D0C76">
              <w:rPr>
                <w:noProof/>
                <w:webHidden/>
                <w:lang w:val="fr-FR"/>
              </w:rPr>
              <w:fldChar w:fldCharType="separate"/>
            </w:r>
            <w:r w:rsidR="002E2FC9" w:rsidRPr="001D0C76">
              <w:rPr>
                <w:noProof/>
                <w:webHidden/>
                <w:lang w:val="fr-FR"/>
              </w:rPr>
              <w:t>8</w:t>
            </w:r>
            <w:r w:rsidR="002E2FC9" w:rsidRPr="001D0C76">
              <w:rPr>
                <w:noProof/>
                <w:webHidden/>
                <w:lang w:val="fr-FR"/>
              </w:rPr>
              <w:fldChar w:fldCharType="end"/>
            </w:r>
          </w:hyperlink>
        </w:p>
        <w:p w14:paraId="253859CF" w14:textId="77777777" w:rsidR="002E2FC9" w:rsidRPr="001D0C76" w:rsidRDefault="00040343" w:rsidP="002E2FC9">
          <w:pPr>
            <w:pStyle w:val="TM2"/>
            <w:tabs>
              <w:tab w:val="left" w:pos="1680"/>
            </w:tabs>
            <w:rPr>
              <w:rFonts w:eastAsiaTheme="minorEastAsia"/>
              <w:noProof/>
              <w:kern w:val="2"/>
              <w:sz w:val="24"/>
              <w:lang w:val="fr-FR" w:eastAsia="es-MX"/>
              <w14:ligatures w14:val="standardContextual"/>
            </w:rPr>
          </w:pPr>
          <w:hyperlink w:anchor="_Toc165289923" w:history="1">
            <w:r w:rsidR="002E2FC9" w:rsidRPr="001D0C76">
              <w:rPr>
                <w:rStyle w:val="Lienhypertexte"/>
                <w:rFonts w:ascii="Times New Roman" w:hAnsi="Times New Roman"/>
                <w:noProof/>
                <w:lang w:val="fr-FR"/>
              </w:rPr>
              <w:t>Section 1.03</w:t>
            </w:r>
            <w:r w:rsidR="002E2FC9" w:rsidRPr="001D0C76">
              <w:rPr>
                <w:rFonts w:eastAsiaTheme="minorEastAsia"/>
                <w:noProof/>
                <w:kern w:val="2"/>
                <w:sz w:val="24"/>
                <w:lang w:val="fr-FR" w:eastAsia="es-MX"/>
                <w14:ligatures w14:val="standardContextual"/>
              </w:rPr>
              <w:tab/>
            </w:r>
            <w:r w:rsidR="002E2FC9" w:rsidRPr="001D0C76">
              <w:rPr>
                <w:rStyle w:val="Lienhypertexte"/>
                <w:rFonts w:ascii="Times New Roman" w:hAnsi="Times New Roman"/>
                <w:noProof/>
                <w:lang w:val="fr-FR"/>
              </w:rPr>
              <w:t>Allocation et organisation du temps pour les femmes collectrices de plastique</w:t>
            </w:r>
            <w:r w:rsidR="002E2FC9" w:rsidRPr="001D0C76">
              <w:rPr>
                <w:noProof/>
                <w:webHidden/>
                <w:lang w:val="fr-FR"/>
              </w:rPr>
              <w:tab/>
            </w:r>
            <w:r w:rsidR="002E2FC9" w:rsidRPr="001D0C76">
              <w:rPr>
                <w:noProof/>
                <w:webHidden/>
                <w:lang w:val="fr-FR"/>
              </w:rPr>
              <w:fldChar w:fldCharType="begin"/>
            </w:r>
            <w:r w:rsidR="002E2FC9" w:rsidRPr="001D0C76">
              <w:rPr>
                <w:noProof/>
                <w:webHidden/>
                <w:lang w:val="fr-FR"/>
              </w:rPr>
              <w:instrText xml:space="preserve"> PAGEREF _Toc165289923 \h </w:instrText>
            </w:r>
            <w:r w:rsidR="002E2FC9" w:rsidRPr="001D0C76">
              <w:rPr>
                <w:noProof/>
                <w:webHidden/>
                <w:lang w:val="fr-FR"/>
              </w:rPr>
            </w:r>
            <w:r w:rsidR="002E2FC9" w:rsidRPr="001D0C76">
              <w:rPr>
                <w:noProof/>
                <w:webHidden/>
                <w:lang w:val="fr-FR"/>
              </w:rPr>
              <w:fldChar w:fldCharType="separate"/>
            </w:r>
            <w:r w:rsidR="002E2FC9" w:rsidRPr="001D0C76">
              <w:rPr>
                <w:noProof/>
                <w:webHidden/>
                <w:lang w:val="fr-FR"/>
              </w:rPr>
              <w:t>9</w:t>
            </w:r>
            <w:r w:rsidR="002E2FC9" w:rsidRPr="001D0C76">
              <w:rPr>
                <w:noProof/>
                <w:webHidden/>
                <w:lang w:val="fr-FR"/>
              </w:rPr>
              <w:fldChar w:fldCharType="end"/>
            </w:r>
          </w:hyperlink>
        </w:p>
        <w:p w14:paraId="7DDA3383" w14:textId="77777777" w:rsidR="002E2FC9" w:rsidRPr="001D0C76" w:rsidRDefault="00040343" w:rsidP="002E2FC9">
          <w:pPr>
            <w:pStyle w:val="TM2"/>
            <w:tabs>
              <w:tab w:val="left" w:pos="1680"/>
            </w:tabs>
            <w:rPr>
              <w:rFonts w:eastAsiaTheme="minorEastAsia"/>
              <w:noProof/>
              <w:kern w:val="2"/>
              <w:sz w:val="24"/>
              <w:lang w:val="fr-FR" w:eastAsia="es-MX"/>
              <w14:ligatures w14:val="standardContextual"/>
            </w:rPr>
          </w:pPr>
          <w:hyperlink w:anchor="_Toc165289924" w:history="1">
            <w:r w:rsidR="002E2FC9" w:rsidRPr="001D0C76">
              <w:rPr>
                <w:rStyle w:val="Lienhypertexte"/>
                <w:rFonts w:ascii="Times New Roman" w:hAnsi="Times New Roman"/>
                <w:noProof/>
                <w:lang w:val="fr-FR"/>
              </w:rPr>
              <w:t>Section 1.04</w:t>
            </w:r>
            <w:r w:rsidR="002E2FC9" w:rsidRPr="001D0C76">
              <w:rPr>
                <w:rFonts w:eastAsiaTheme="minorEastAsia"/>
                <w:noProof/>
                <w:kern w:val="2"/>
                <w:sz w:val="24"/>
                <w:lang w:val="fr-FR" w:eastAsia="es-MX"/>
                <w14:ligatures w14:val="standardContextual"/>
              </w:rPr>
              <w:tab/>
            </w:r>
            <w:r w:rsidR="002E2FC9" w:rsidRPr="001D0C76">
              <w:rPr>
                <w:rStyle w:val="Lienhypertexte"/>
                <w:rFonts w:ascii="Times New Roman" w:hAnsi="Times New Roman"/>
                <w:noProof/>
                <w:lang w:val="fr-FR"/>
              </w:rPr>
              <w:t>Section 1.04 Connaissances, compétences et expérience spécifiques et pertinentes des femmes en tant qu'utilisatrices de déchets plastiques</w:t>
            </w:r>
            <w:r w:rsidR="002E2FC9" w:rsidRPr="001D0C76">
              <w:rPr>
                <w:noProof/>
                <w:webHidden/>
                <w:lang w:val="fr-FR"/>
              </w:rPr>
              <w:tab/>
            </w:r>
            <w:r w:rsidR="002E2FC9" w:rsidRPr="001D0C76">
              <w:rPr>
                <w:noProof/>
                <w:webHidden/>
                <w:lang w:val="fr-FR"/>
              </w:rPr>
              <w:fldChar w:fldCharType="begin"/>
            </w:r>
            <w:r w:rsidR="002E2FC9" w:rsidRPr="001D0C76">
              <w:rPr>
                <w:noProof/>
                <w:webHidden/>
                <w:lang w:val="fr-FR"/>
              </w:rPr>
              <w:instrText xml:space="preserve"> PAGEREF _Toc165289924 \h </w:instrText>
            </w:r>
            <w:r w:rsidR="002E2FC9" w:rsidRPr="001D0C76">
              <w:rPr>
                <w:noProof/>
                <w:webHidden/>
                <w:lang w:val="fr-FR"/>
              </w:rPr>
            </w:r>
            <w:r w:rsidR="002E2FC9" w:rsidRPr="001D0C76">
              <w:rPr>
                <w:noProof/>
                <w:webHidden/>
                <w:lang w:val="fr-FR"/>
              </w:rPr>
              <w:fldChar w:fldCharType="separate"/>
            </w:r>
            <w:r w:rsidR="002E2FC9" w:rsidRPr="001D0C76">
              <w:rPr>
                <w:noProof/>
                <w:webHidden/>
                <w:lang w:val="fr-FR"/>
              </w:rPr>
              <w:t>9</w:t>
            </w:r>
            <w:r w:rsidR="002E2FC9" w:rsidRPr="001D0C76">
              <w:rPr>
                <w:noProof/>
                <w:webHidden/>
                <w:lang w:val="fr-FR"/>
              </w:rPr>
              <w:fldChar w:fldCharType="end"/>
            </w:r>
          </w:hyperlink>
        </w:p>
        <w:p w14:paraId="36F71636" w14:textId="18902467" w:rsidR="002E2FC9" w:rsidRPr="001D0C76" w:rsidRDefault="00040343" w:rsidP="002E2FC9">
          <w:pPr>
            <w:pStyle w:val="TM2"/>
            <w:tabs>
              <w:tab w:val="left" w:pos="1680"/>
            </w:tabs>
            <w:rPr>
              <w:rFonts w:eastAsiaTheme="minorEastAsia"/>
              <w:noProof/>
              <w:kern w:val="2"/>
              <w:sz w:val="24"/>
              <w:lang w:val="fr-FR" w:eastAsia="es-MX"/>
              <w14:ligatures w14:val="standardContextual"/>
            </w:rPr>
          </w:pPr>
          <w:hyperlink w:anchor="_Toc165289925" w:history="1">
            <w:r w:rsidR="002E2FC9" w:rsidRPr="001D0C76">
              <w:rPr>
                <w:rStyle w:val="Lienhypertexte"/>
                <w:rFonts w:ascii="Times New Roman" w:eastAsia="Times New Roman" w:hAnsi="Times New Roman"/>
                <w:b/>
                <w:bCs/>
                <w:noProof/>
                <w:lang w:val="fr-FR"/>
              </w:rPr>
              <w:t>Section 1.05</w:t>
            </w:r>
            <w:r w:rsidR="002E2FC9" w:rsidRPr="001D0C76">
              <w:rPr>
                <w:rFonts w:eastAsiaTheme="minorEastAsia"/>
                <w:noProof/>
                <w:kern w:val="2"/>
                <w:sz w:val="24"/>
                <w:lang w:val="fr-FR" w:eastAsia="es-MX"/>
                <w14:ligatures w14:val="standardContextual"/>
              </w:rPr>
              <w:tab/>
            </w:r>
            <w:r w:rsidR="002E2FC9" w:rsidRPr="001D0C76">
              <w:rPr>
                <w:rStyle w:val="Lienhypertexte"/>
                <w:rFonts w:ascii="Times New Roman" w:hAnsi="Times New Roman"/>
                <w:bCs/>
                <w:noProof/>
                <w:lang w:val="fr-FR"/>
              </w:rPr>
              <w:t>Plan d'action pour l'</w:t>
            </w:r>
            <w:r w:rsidR="00AC4DAD" w:rsidRPr="001D0C76">
              <w:rPr>
                <w:rStyle w:val="Lienhypertexte"/>
                <w:rFonts w:ascii="Times New Roman" w:hAnsi="Times New Roman"/>
                <w:bCs/>
                <w:noProof/>
                <w:lang w:val="fr-FR"/>
              </w:rPr>
              <w:t xml:space="preserve">Égalité des genres </w:t>
            </w:r>
            <w:r w:rsidR="002E2FC9" w:rsidRPr="001D0C76">
              <w:rPr>
                <w:rStyle w:val="Lienhypertexte"/>
                <w:rFonts w:ascii="Times New Roman" w:hAnsi="Times New Roman"/>
                <w:bCs/>
                <w:noProof/>
                <w:lang w:val="fr-FR"/>
              </w:rPr>
              <w:t xml:space="preserve"> - Vision, but et objectifs de l'institutionnalisation de l'</w:t>
            </w:r>
            <w:r w:rsidR="00AC4DAD" w:rsidRPr="001D0C76">
              <w:rPr>
                <w:rStyle w:val="Lienhypertexte"/>
                <w:rFonts w:ascii="Times New Roman" w:hAnsi="Times New Roman"/>
                <w:bCs/>
                <w:noProof/>
                <w:lang w:val="fr-FR"/>
              </w:rPr>
              <w:t xml:space="preserve">Égalité des genres </w:t>
            </w:r>
            <w:r w:rsidR="002E2FC9" w:rsidRPr="001D0C76">
              <w:rPr>
                <w:rStyle w:val="Lienhypertexte"/>
                <w:rFonts w:ascii="Times New Roman" w:hAnsi="Times New Roman"/>
                <w:bCs/>
                <w:noProof/>
                <w:lang w:val="fr-FR"/>
              </w:rPr>
              <w:t xml:space="preserve"> dans l'élimination des plastiques à usage unique.</w:t>
            </w:r>
            <w:r w:rsidR="002E2FC9" w:rsidRPr="001D0C76">
              <w:rPr>
                <w:noProof/>
                <w:webHidden/>
                <w:lang w:val="fr-FR"/>
              </w:rPr>
              <w:tab/>
            </w:r>
            <w:r w:rsidR="002E2FC9" w:rsidRPr="001D0C76">
              <w:rPr>
                <w:noProof/>
                <w:webHidden/>
                <w:lang w:val="fr-FR"/>
              </w:rPr>
              <w:fldChar w:fldCharType="begin"/>
            </w:r>
            <w:r w:rsidR="002E2FC9" w:rsidRPr="001D0C76">
              <w:rPr>
                <w:noProof/>
                <w:webHidden/>
                <w:lang w:val="fr-FR"/>
              </w:rPr>
              <w:instrText xml:space="preserve"> PAGEREF _Toc165289925 \h </w:instrText>
            </w:r>
            <w:r w:rsidR="002E2FC9" w:rsidRPr="001D0C76">
              <w:rPr>
                <w:noProof/>
                <w:webHidden/>
                <w:lang w:val="fr-FR"/>
              </w:rPr>
            </w:r>
            <w:r w:rsidR="002E2FC9" w:rsidRPr="001D0C76">
              <w:rPr>
                <w:noProof/>
                <w:webHidden/>
                <w:lang w:val="fr-FR"/>
              </w:rPr>
              <w:fldChar w:fldCharType="separate"/>
            </w:r>
            <w:r w:rsidR="002E2FC9" w:rsidRPr="001D0C76">
              <w:rPr>
                <w:noProof/>
                <w:webHidden/>
                <w:lang w:val="fr-FR"/>
              </w:rPr>
              <w:t>11</w:t>
            </w:r>
            <w:r w:rsidR="002E2FC9" w:rsidRPr="001D0C76">
              <w:rPr>
                <w:noProof/>
                <w:webHidden/>
                <w:lang w:val="fr-FR"/>
              </w:rPr>
              <w:fldChar w:fldCharType="end"/>
            </w:r>
          </w:hyperlink>
        </w:p>
        <w:p w14:paraId="401BE591" w14:textId="77777777" w:rsidR="002E2FC9" w:rsidRPr="001D0C76" w:rsidRDefault="00040343" w:rsidP="002E2FC9">
          <w:pPr>
            <w:pStyle w:val="TM1"/>
            <w:tabs>
              <w:tab w:val="right" w:leader="dot" w:pos="9350"/>
            </w:tabs>
            <w:rPr>
              <w:rFonts w:eastAsiaTheme="minorEastAsia"/>
              <w:kern w:val="2"/>
              <w:sz w:val="24"/>
              <w:lang w:val="fr-FR" w:eastAsia="es-MX"/>
              <w14:ligatures w14:val="standardContextual"/>
            </w:rPr>
          </w:pPr>
          <w:hyperlink w:anchor="_Toc165289926" w:history="1">
            <w:r w:rsidR="002E2FC9" w:rsidRPr="001D0C76">
              <w:rPr>
                <w:rStyle w:val="Lienhypertexte"/>
                <w:rFonts w:ascii="Times New Roman" w:hAnsi="Times New Roman"/>
                <w:lang w:val="fr-FR"/>
              </w:rPr>
              <w:t>ANNEXES</w:t>
            </w:r>
            <w:r w:rsidR="002E2FC9" w:rsidRPr="001D0C76">
              <w:rPr>
                <w:webHidden/>
                <w:lang w:val="fr-FR"/>
              </w:rPr>
              <w:tab/>
            </w:r>
            <w:r w:rsidR="002E2FC9" w:rsidRPr="001D0C76">
              <w:rPr>
                <w:webHidden/>
                <w:lang w:val="fr-FR"/>
              </w:rPr>
              <w:fldChar w:fldCharType="begin"/>
            </w:r>
            <w:r w:rsidR="002E2FC9" w:rsidRPr="001D0C76">
              <w:rPr>
                <w:webHidden/>
                <w:lang w:val="fr-FR"/>
              </w:rPr>
              <w:instrText xml:space="preserve"> PAGEREF _Toc165289926 \h </w:instrText>
            </w:r>
            <w:r w:rsidR="002E2FC9" w:rsidRPr="001D0C76">
              <w:rPr>
                <w:webHidden/>
                <w:lang w:val="fr-FR"/>
              </w:rPr>
            </w:r>
            <w:r w:rsidR="002E2FC9" w:rsidRPr="001D0C76">
              <w:rPr>
                <w:webHidden/>
                <w:lang w:val="fr-FR"/>
              </w:rPr>
              <w:fldChar w:fldCharType="separate"/>
            </w:r>
            <w:r w:rsidR="002E2FC9" w:rsidRPr="001D0C76">
              <w:rPr>
                <w:webHidden/>
                <w:lang w:val="fr-FR"/>
              </w:rPr>
              <w:t>15</w:t>
            </w:r>
            <w:r w:rsidR="002E2FC9" w:rsidRPr="001D0C76">
              <w:rPr>
                <w:webHidden/>
                <w:lang w:val="fr-FR"/>
              </w:rPr>
              <w:fldChar w:fldCharType="end"/>
            </w:r>
          </w:hyperlink>
        </w:p>
        <w:p w14:paraId="0942BE40" w14:textId="77777777" w:rsidR="002E2FC9" w:rsidRPr="001D0C76" w:rsidRDefault="00040343" w:rsidP="002E2FC9">
          <w:pPr>
            <w:pStyle w:val="TM1"/>
            <w:tabs>
              <w:tab w:val="right" w:leader="dot" w:pos="9350"/>
            </w:tabs>
            <w:rPr>
              <w:rFonts w:eastAsiaTheme="minorEastAsia"/>
              <w:kern w:val="2"/>
              <w:sz w:val="24"/>
              <w:lang w:val="fr-FR" w:eastAsia="es-MX"/>
              <w14:ligatures w14:val="standardContextual"/>
            </w:rPr>
          </w:pPr>
          <w:hyperlink w:anchor="_Toc165289927" w:history="1">
            <w:r w:rsidR="002E2FC9" w:rsidRPr="001D0C76">
              <w:rPr>
                <w:rStyle w:val="Lienhypertexte"/>
                <w:rFonts w:ascii="Times New Roman" w:hAnsi="Times New Roman"/>
                <w:lang w:val="fr-FR"/>
              </w:rPr>
              <w:t>Personnes ressources rencontrées</w:t>
            </w:r>
            <w:r w:rsidR="002E2FC9" w:rsidRPr="001D0C76">
              <w:rPr>
                <w:webHidden/>
                <w:lang w:val="fr-FR"/>
              </w:rPr>
              <w:tab/>
            </w:r>
            <w:r w:rsidR="002E2FC9" w:rsidRPr="001D0C76">
              <w:rPr>
                <w:webHidden/>
                <w:lang w:val="fr-FR"/>
              </w:rPr>
              <w:fldChar w:fldCharType="begin"/>
            </w:r>
            <w:r w:rsidR="002E2FC9" w:rsidRPr="001D0C76">
              <w:rPr>
                <w:webHidden/>
                <w:lang w:val="fr-FR"/>
              </w:rPr>
              <w:instrText xml:space="preserve"> PAGEREF _Toc165289927 \h </w:instrText>
            </w:r>
            <w:r w:rsidR="002E2FC9" w:rsidRPr="001D0C76">
              <w:rPr>
                <w:webHidden/>
                <w:lang w:val="fr-FR"/>
              </w:rPr>
            </w:r>
            <w:r w:rsidR="002E2FC9" w:rsidRPr="001D0C76">
              <w:rPr>
                <w:webHidden/>
                <w:lang w:val="fr-FR"/>
              </w:rPr>
              <w:fldChar w:fldCharType="separate"/>
            </w:r>
            <w:r w:rsidR="002E2FC9" w:rsidRPr="001D0C76">
              <w:rPr>
                <w:webHidden/>
                <w:lang w:val="fr-FR"/>
              </w:rPr>
              <w:t>15</w:t>
            </w:r>
            <w:r w:rsidR="002E2FC9" w:rsidRPr="001D0C76">
              <w:rPr>
                <w:webHidden/>
                <w:lang w:val="fr-FR"/>
              </w:rPr>
              <w:fldChar w:fldCharType="end"/>
            </w:r>
          </w:hyperlink>
        </w:p>
        <w:p w14:paraId="6089572B" w14:textId="77777777" w:rsidR="002E2FC9" w:rsidRPr="001D0C76" w:rsidRDefault="002E2FC9" w:rsidP="002E2FC9">
          <w:pPr>
            <w:rPr>
              <w:rFonts w:ascii="Times New Roman" w:hAnsi="Times New Roman" w:cs="Times New Roman"/>
              <w:b/>
              <w:bCs/>
              <w:sz w:val="23"/>
              <w:szCs w:val="23"/>
              <w:lang w:val="fr-FR"/>
            </w:rPr>
          </w:pPr>
          <w:r w:rsidRPr="001D0C76">
            <w:rPr>
              <w:rFonts w:ascii="Times New Roman" w:hAnsi="Times New Roman" w:cs="Times New Roman"/>
              <w:b/>
              <w:bCs/>
              <w:sz w:val="23"/>
              <w:szCs w:val="23"/>
              <w:lang w:val="fr-FR"/>
            </w:rPr>
            <w:fldChar w:fldCharType="end"/>
          </w:r>
        </w:p>
      </w:sdtContent>
    </w:sdt>
    <w:p w14:paraId="0FE1F620" w14:textId="77777777" w:rsidR="002E2FC9" w:rsidRPr="001D0C76" w:rsidRDefault="002E2FC9" w:rsidP="002E2FC9">
      <w:pPr>
        <w:rPr>
          <w:rFonts w:ascii="Times New Roman" w:hAnsi="Times New Roman" w:cs="Times New Roman"/>
          <w:b/>
          <w:bCs/>
          <w:sz w:val="23"/>
          <w:szCs w:val="23"/>
          <w:lang w:val="fr-FR"/>
        </w:rPr>
      </w:pPr>
      <w:r w:rsidRPr="001D0C76">
        <w:rPr>
          <w:rFonts w:ascii="Times New Roman" w:hAnsi="Times New Roman" w:cs="Times New Roman"/>
          <w:b/>
          <w:bCs/>
          <w:sz w:val="23"/>
          <w:szCs w:val="23"/>
          <w:lang w:val="fr-FR"/>
        </w:rPr>
        <w:br w:type="page"/>
      </w:r>
    </w:p>
    <w:p w14:paraId="6AABD382" w14:textId="77777777" w:rsidR="002E2FC9" w:rsidRPr="001D0C76" w:rsidRDefault="002E2FC9" w:rsidP="002E2FC9">
      <w:pPr>
        <w:rPr>
          <w:rFonts w:ascii="Times New Roman" w:hAnsi="Times New Roman" w:cs="Times New Roman"/>
          <w:b/>
          <w:sz w:val="23"/>
          <w:szCs w:val="23"/>
          <w:lang w:val="fr-FR"/>
        </w:rPr>
      </w:pPr>
      <w:r w:rsidRPr="001D0C76">
        <w:rPr>
          <w:rFonts w:ascii="Times New Roman" w:eastAsiaTheme="majorEastAsia" w:hAnsi="Times New Roman" w:cs="Times New Roman"/>
          <w:b/>
          <w:color w:val="A5A5A5" w:themeColor="accent3"/>
          <w:sz w:val="23"/>
          <w:szCs w:val="23"/>
          <w:lang w:val="fr-FR"/>
        </w:rPr>
        <w:lastRenderedPageBreak/>
        <w:t>Acronymes</w:t>
      </w:r>
    </w:p>
    <w:tbl>
      <w:tblPr>
        <w:tblStyle w:val="Tableausimple4"/>
        <w:tblW w:w="0" w:type="auto"/>
        <w:tblLook w:val="0480" w:firstRow="0" w:lastRow="0" w:firstColumn="1" w:lastColumn="0" w:noHBand="0" w:noVBand="1"/>
      </w:tblPr>
      <w:tblGrid>
        <w:gridCol w:w="1261"/>
        <w:gridCol w:w="8099"/>
      </w:tblGrid>
      <w:tr w:rsidR="002E2FC9" w:rsidRPr="00040343" w14:paraId="7E8AC326" w14:textId="77777777" w:rsidTr="00F57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1" w:type="dxa"/>
          </w:tcPr>
          <w:p w14:paraId="5CDE10AB"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ANSD</w:t>
            </w:r>
          </w:p>
        </w:tc>
        <w:tc>
          <w:tcPr>
            <w:tcW w:w="8099" w:type="dxa"/>
          </w:tcPr>
          <w:p w14:paraId="4E326648" w14:textId="77777777" w:rsidR="002E2FC9" w:rsidRPr="001D0C76" w:rsidRDefault="002E2FC9" w:rsidP="00F57C30">
            <w:pPr>
              <w:pStyle w:val="Chartregula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lang w:val="fr-FR"/>
              </w:rPr>
            </w:pPr>
            <w:r w:rsidRPr="001D0C76">
              <w:rPr>
                <w:rFonts w:cstheme="minorHAnsi"/>
                <w:sz w:val="20"/>
                <w:szCs w:val="20"/>
                <w:lang w:val="fr-FR"/>
              </w:rPr>
              <w:t>Agence Nationale de Statistique et de Démographie</w:t>
            </w:r>
          </w:p>
        </w:tc>
      </w:tr>
      <w:tr w:rsidR="002E2FC9" w:rsidRPr="001D0C76" w14:paraId="46658BE2" w14:textId="77777777" w:rsidTr="00F57C30">
        <w:tc>
          <w:tcPr>
            <w:cnfStyle w:val="001000000000" w:firstRow="0" w:lastRow="0" w:firstColumn="1" w:lastColumn="0" w:oddVBand="0" w:evenVBand="0" w:oddHBand="0" w:evenHBand="0" w:firstRowFirstColumn="0" w:firstRowLastColumn="0" w:lastRowFirstColumn="0" w:lastRowLastColumn="0"/>
            <w:tcW w:w="1261" w:type="dxa"/>
          </w:tcPr>
          <w:p w14:paraId="2C6D97B2"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ASC</w:t>
            </w:r>
          </w:p>
        </w:tc>
        <w:tc>
          <w:tcPr>
            <w:tcW w:w="8099" w:type="dxa"/>
          </w:tcPr>
          <w:p w14:paraId="03614A21" w14:textId="77777777" w:rsidR="002E2FC9" w:rsidRPr="001D0C76" w:rsidRDefault="002E2FC9" w:rsidP="00F57C30">
            <w:pPr>
              <w:pStyle w:val="Chartregula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fr-FR"/>
              </w:rPr>
            </w:pPr>
            <w:r w:rsidRPr="001D0C76">
              <w:rPr>
                <w:rFonts w:cstheme="minorHAnsi"/>
                <w:sz w:val="20"/>
                <w:szCs w:val="20"/>
                <w:lang w:val="fr-FR"/>
              </w:rPr>
              <w:t>Association Sportive et Culturelle</w:t>
            </w:r>
          </w:p>
        </w:tc>
      </w:tr>
      <w:tr w:rsidR="002E2FC9" w:rsidRPr="00040343" w14:paraId="05A954E4" w14:textId="77777777" w:rsidTr="00F57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1" w:type="dxa"/>
          </w:tcPr>
          <w:p w14:paraId="40B44A46"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CEDEF</w:t>
            </w:r>
          </w:p>
        </w:tc>
        <w:tc>
          <w:tcPr>
            <w:tcW w:w="8099" w:type="dxa"/>
          </w:tcPr>
          <w:p w14:paraId="5F922BDB" w14:textId="77777777" w:rsidR="002E2FC9" w:rsidRPr="001D0C76" w:rsidRDefault="002E2FC9" w:rsidP="00F57C30">
            <w:pPr>
              <w:pStyle w:val="Chartregula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lang w:val="fr-FR"/>
              </w:rPr>
            </w:pPr>
            <w:r w:rsidRPr="001D0C76">
              <w:rPr>
                <w:rFonts w:cstheme="minorHAnsi"/>
                <w:sz w:val="20"/>
                <w:szCs w:val="20"/>
                <w:lang w:val="fr-FR"/>
              </w:rPr>
              <w:t>Convention sur l'élimination de toutes les formes de discriminations à l'égard des femmes</w:t>
            </w:r>
          </w:p>
        </w:tc>
      </w:tr>
      <w:tr w:rsidR="002E2FC9" w:rsidRPr="00040343" w14:paraId="1C693BFB" w14:textId="77777777" w:rsidTr="00F57C30">
        <w:tc>
          <w:tcPr>
            <w:cnfStyle w:val="001000000000" w:firstRow="0" w:lastRow="0" w:firstColumn="1" w:lastColumn="0" w:oddVBand="0" w:evenVBand="0" w:oddHBand="0" w:evenHBand="0" w:firstRowFirstColumn="0" w:firstRowLastColumn="0" w:lastRowFirstColumn="0" w:lastRowLastColumn="0"/>
            <w:tcW w:w="1261" w:type="dxa"/>
          </w:tcPr>
          <w:p w14:paraId="4C2A6A9F"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DEEG</w:t>
            </w:r>
          </w:p>
        </w:tc>
        <w:tc>
          <w:tcPr>
            <w:tcW w:w="8099" w:type="dxa"/>
          </w:tcPr>
          <w:p w14:paraId="12492DA8" w14:textId="77777777" w:rsidR="002E2FC9" w:rsidRPr="001D0C76" w:rsidRDefault="002E2FC9" w:rsidP="00F57C30">
            <w:pPr>
              <w:pStyle w:val="Chartregula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fr-FR"/>
              </w:rPr>
            </w:pPr>
            <w:r w:rsidRPr="001D0C76">
              <w:rPr>
                <w:rFonts w:cstheme="minorHAnsi"/>
                <w:sz w:val="20"/>
                <w:szCs w:val="20"/>
                <w:lang w:val="fr-FR"/>
              </w:rPr>
              <w:t>Direction de l'Equité et de l'Egalité pour le Genre</w:t>
            </w:r>
          </w:p>
        </w:tc>
      </w:tr>
      <w:tr w:rsidR="002E2FC9" w:rsidRPr="00040343" w14:paraId="042541D6" w14:textId="77777777" w:rsidTr="00F57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1" w:type="dxa"/>
          </w:tcPr>
          <w:p w14:paraId="0C2EDDA2"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FNGPF</w:t>
            </w:r>
          </w:p>
        </w:tc>
        <w:tc>
          <w:tcPr>
            <w:tcW w:w="8099" w:type="dxa"/>
          </w:tcPr>
          <w:p w14:paraId="7CF95455" w14:textId="77777777" w:rsidR="002E2FC9" w:rsidRPr="001D0C76" w:rsidRDefault="002E2FC9" w:rsidP="00F57C30">
            <w:pPr>
              <w:pStyle w:val="Chartregula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lang w:val="fr-FR"/>
              </w:rPr>
            </w:pPr>
            <w:r w:rsidRPr="001D0C76">
              <w:rPr>
                <w:rFonts w:cstheme="minorHAnsi"/>
                <w:sz w:val="20"/>
                <w:szCs w:val="20"/>
                <w:lang w:val="fr-FR"/>
              </w:rPr>
              <w:t>Fédération Nationale des Groupements de Promotion Féminine</w:t>
            </w:r>
          </w:p>
        </w:tc>
      </w:tr>
      <w:tr w:rsidR="002E2FC9" w:rsidRPr="00040343" w14:paraId="355074EE" w14:textId="77777777" w:rsidTr="00F57C30">
        <w:tc>
          <w:tcPr>
            <w:cnfStyle w:val="001000000000" w:firstRow="0" w:lastRow="0" w:firstColumn="1" w:lastColumn="0" w:oddVBand="0" w:evenVBand="0" w:oddHBand="0" w:evenHBand="0" w:firstRowFirstColumn="0" w:firstRowLastColumn="0" w:lastRowFirstColumn="0" w:lastRowLastColumn="0"/>
            <w:tcW w:w="1261" w:type="dxa"/>
          </w:tcPr>
          <w:p w14:paraId="245B5316"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FONGS</w:t>
            </w:r>
          </w:p>
        </w:tc>
        <w:tc>
          <w:tcPr>
            <w:tcW w:w="8099" w:type="dxa"/>
          </w:tcPr>
          <w:p w14:paraId="5E8F2A23" w14:textId="77777777" w:rsidR="002E2FC9" w:rsidRPr="001D0C76" w:rsidRDefault="002E2FC9" w:rsidP="00F57C30">
            <w:pPr>
              <w:pStyle w:val="Chartregula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fr-FR"/>
              </w:rPr>
            </w:pPr>
            <w:r w:rsidRPr="001D0C76">
              <w:rPr>
                <w:rFonts w:cstheme="minorHAnsi"/>
                <w:sz w:val="20"/>
                <w:szCs w:val="20"/>
                <w:lang w:val="fr-FR"/>
              </w:rPr>
              <w:t>Fédération des ONG du Sénégal</w:t>
            </w:r>
          </w:p>
        </w:tc>
      </w:tr>
      <w:tr w:rsidR="002E2FC9" w:rsidRPr="001D0C76" w14:paraId="7B7637BE" w14:textId="77777777" w:rsidTr="00F57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1" w:type="dxa"/>
          </w:tcPr>
          <w:p w14:paraId="6AA29DBC"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FEM</w:t>
            </w:r>
          </w:p>
        </w:tc>
        <w:tc>
          <w:tcPr>
            <w:tcW w:w="8099" w:type="dxa"/>
          </w:tcPr>
          <w:p w14:paraId="7B8A15E0" w14:textId="11654FFE" w:rsidR="002E2FC9" w:rsidRPr="001D0C76" w:rsidRDefault="00112243" w:rsidP="00F57C30">
            <w:pPr>
              <w:pStyle w:val="Chartregula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lang w:val="fr-FR"/>
              </w:rPr>
            </w:pPr>
            <w:r w:rsidRPr="001D0C76">
              <w:rPr>
                <w:rFonts w:cstheme="minorHAnsi"/>
                <w:sz w:val="20"/>
                <w:szCs w:val="20"/>
                <w:lang w:val="fr-FR"/>
              </w:rPr>
              <w:t>Fonds</w:t>
            </w:r>
            <w:r w:rsidR="002E2FC9" w:rsidRPr="001D0C76">
              <w:rPr>
                <w:rFonts w:cstheme="minorHAnsi"/>
                <w:sz w:val="20"/>
                <w:szCs w:val="20"/>
                <w:lang w:val="fr-FR"/>
              </w:rPr>
              <w:t xml:space="preserve"> pour l'environnement mondial</w:t>
            </w:r>
          </w:p>
        </w:tc>
      </w:tr>
      <w:tr w:rsidR="002E2FC9" w:rsidRPr="00040343" w14:paraId="1A90565B" w14:textId="77777777" w:rsidTr="00F57C30">
        <w:tc>
          <w:tcPr>
            <w:cnfStyle w:val="001000000000" w:firstRow="0" w:lastRow="0" w:firstColumn="1" w:lastColumn="0" w:oddVBand="0" w:evenVBand="0" w:oddHBand="0" w:evenHBand="0" w:firstRowFirstColumn="0" w:firstRowLastColumn="0" w:lastRowFirstColumn="0" w:lastRowLastColumn="0"/>
            <w:tcW w:w="1261" w:type="dxa"/>
          </w:tcPr>
          <w:p w14:paraId="01458085"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GGCA</w:t>
            </w:r>
          </w:p>
        </w:tc>
        <w:tc>
          <w:tcPr>
            <w:tcW w:w="8099" w:type="dxa"/>
          </w:tcPr>
          <w:p w14:paraId="6260119B" w14:textId="31D1FA96" w:rsidR="002E2FC9" w:rsidRPr="001D0C76" w:rsidRDefault="002E2FC9" w:rsidP="00F57C30">
            <w:pPr>
              <w:pStyle w:val="Chartregula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fr-FR"/>
              </w:rPr>
            </w:pPr>
            <w:r w:rsidRPr="001D0C76">
              <w:rPr>
                <w:rFonts w:cstheme="minorHAnsi"/>
                <w:sz w:val="20"/>
                <w:szCs w:val="20"/>
                <w:lang w:val="fr-FR"/>
              </w:rPr>
              <w:t>Alliance mondiale pour l'</w:t>
            </w:r>
            <w:r w:rsidR="00AC4DAD" w:rsidRPr="001D0C76">
              <w:rPr>
                <w:rFonts w:cstheme="minorHAnsi"/>
                <w:sz w:val="20"/>
                <w:szCs w:val="20"/>
                <w:lang w:val="fr-FR"/>
              </w:rPr>
              <w:t xml:space="preserve">Égalité des genres </w:t>
            </w:r>
            <w:r w:rsidR="005C13C9" w:rsidRPr="001D0C76">
              <w:rPr>
                <w:rFonts w:cstheme="minorHAnsi"/>
                <w:sz w:val="20"/>
                <w:szCs w:val="20"/>
                <w:lang w:val="fr-FR"/>
              </w:rPr>
              <w:t xml:space="preserve"> et le </w:t>
            </w:r>
            <w:r w:rsidRPr="001D0C76">
              <w:rPr>
                <w:rFonts w:cstheme="minorHAnsi"/>
                <w:sz w:val="20"/>
                <w:szCs w:val="20"/>
                <w:lang w:val="fr-FR"/>
              </w:rPr>
              <w:t xml:space="preserve">climat </w:t>
            </w:r>
          </w:p>
        </w:tc>
      </w:tr>
      <w:tr w:rsidR="002E2FC9" w:rsidRPr="001D0C76" w14:paraId="15A82400" w14:textId="77777777" w:rsidTr="00F57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1" w:type="dxa"/>
          </w:tcPr>
          <w:p w14:paraId="2E4DA758"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GIE</w:t>
            </w:r>
          </w:p>
        </w:tc>
        <w:tc>
          <w:tcPr>
            <w:tcW w:w="8099" w:type="dxa"/>
          </w:tcPr>
          <w:p w14:paraId="74199CFA" w14:textId="4E113BB8" w:rsidR="002E2FC9" w:rsidRPr="001D0C76" w:rsidRDefault="002E2FC9" w:rsidP="00F57C30">
            <w:pPr>
              <w:pStyle w:val="Chartregula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lang w:val="fr-FR"/>
              </w:rPr>
            </w:pPr>
            <w:r w:rsidRPr="001D0C76">
              <w:rPr>
                <w:rFonts w:cstheme="minorHAnsi"/>
                <w:sz w:val="20"/>
                <w:szCs w:val="20"/>
                <w:lang w:val="fr-FR"/>
              </w:rPr>
              <w:t xml:space="preserve">Groupements d'Intérêts </w:t>
            </w:r>
            <w:r w:rsidR="002F706D" w:rsidRPr="001D0C76">
              <w:rPr>
                <w:rFonts w:cstheme="minorHAnsi"/>
                <w:sz w:val="20"/>
                <w:szCs w:val="20"/>
                <w:lang w:val="fr-FR"/>
              </w:rPr>
              <w:t>Économique</w:t>
            </w:r>
          </w:p>
        </w:tc>
      </w:tr>
      <w:tr w:rsidR="002E2FC9" w:rsidRPr="001D0C76" w14:paraId="6EA4AD5A" w14:textId="77777777" w:rsidTr="00F57C30">
        <w:tc>
          <w:tcPr>
            <w:cnfStyle w:val="001000000000" w:firstRow="0" w:lastRow="0" w:firstColumn="1" w:lastColumn="0" w:oddVBand="0" w:evenVBand="0" w:oddHBand="0" w:evenHBand="0" w:firstRowFirstColumn="0" w:firstRowLastColumn="0" w:lastRowFirstColumn="0" w:lastRowLastColumn="0"/>
            <w:tcW w:w="1261" w:type="dxa"/>
          </w:tcPr>
          <w:p w14:paraId="6E79CD2B"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GPF</w:t>
            </w:r>
          </w:p>
        </w:tc>
        <w:tc>
          <w:tcPr>
            <w:tcW w:w="8099" w:type="dxa"/>
          </w:tcPr>
          <w:p w14:paraId="51C0DB2A" w14:textId="77777777" w:rsidR="002E2FC9" w:rsidRPr="001D0C76" w:rsidRDefault="002E2FC9" w:rsidP="00F57C30">
            <w:pPr>
              <w:pStyle w:val="Chartregula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fr-FR"/>
              </w:rPr>
            </w:pPr>
            <w:r w:rsidRPr="001D0C76">
              <w:rPr>
                <w:rFonts w:cstheme="minorHAnsi"/>
                <w:sz w:val="20"/>
                <w:szCs w:val="20"/>
                <w:lang w:val="fr-FR"/>
              </w:rPr>
              <w:t>Groupement de Promotion Féminine</w:t>
            </w:r>
          </w:p>
        </w:tc>
      </w:tr>
      <w:tr w:rsidR="002E2FC9" w:rsidRPr="00040343" w14:paraId="1FDF15D7" w14:textId="77777777" w:rsidTr="00F57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1" w:type="dxa"/>
          </w:tcPr>
          <w:p w14:paraId="3E9B4065"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LPSD</w:t>
            </w:r>
          </w:p>
        </w:tc>
        <w:tc>
          <w:tcPr>
            <w:tcW w:w="8099" w:type="dxa"/>
          </w:tcPr>
          <w:p w14:paraId="65022F57" w14:textId="77777777" w:rsidR="002E2FC9" w:rsidRPr="001D0C76" w:rsidRDefault="002E2FC9" w:rsidP="00F57C30">
            <w:pPr>
              <w:pStyle w:val="Chartregula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lang w:val="fr-FR"/>
              </w:rPr>
            </w:pPr>
            <w:r w:rsidRPr="001D0C76">
              <w:rPr>
                <w:rFonts w:cstheme="minorHAnsi"/>
                <w:sz w:val="20"/>
                <w:szCs w:val="20"/>
                <w:lang w:val="fr-FR"/>
              </w:rPr>
              <w:t>Lettre de Politique Sectorielle de Développement</w:t>
            </w:r>
          </w:p>
        </w:tc>
      </w:tr>
      <w:tr w:rsidR="002E2FC9" w:rsidRPr="001D0C76" w14:paraId="03EE60CA" w14:textId="77777777" w:rsidTr="00F57C30">
        <w:tc>
          <w:tcPr>
            <w:cnfStyle w:val="001000000000" w:firstRow="0" w:lastRow="0" w:firstColumn="1" w:lastColumn="0" w:oddVBand="0" w:evenVBand="0" w:oddHBand="0" w:evenHBand="0" w:firstRowFirstColumn="0" w:firstRowLastColumn="0" w:lastRowFirstColumn="0" w:lastRowLastColumn="0"/>
            <w:tcW w:w="1261" w:type="dxa"/>
          </w:tcPr>
          <w:p w14:paraId="4C55AEE6"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ODD</w:t>
            </w:r>
          </w:p>
        </w:tc>
        <w:tc>
          <w:tcPr>
            <w:tcW w:w="8099" w:type="dxa"/>
          </w:tcPr>
          <w:p w14:paraId="0E238693" w14:textId="77777777" w:rsidR="002E2FC9" w:rsidRPr="001D0C76" w:rsidRDefault="002E2FC9" w:rsidP="00F57C30">
            <w:pPr>
              <w:pStyle w:val="Chartregula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fr-FR"/>
              </w:rPr>
            </w:pPr>
            <w:r w:rsidRPr="001D0C76">
              <w:rPr>
                <w:rFonts w:cstheme="minorHAnsi"/>
                <w:sz w:val="20"/>
                <w:szCs w:val="20"/>
                <w:lang w:val="fr-FR"/>
              </w:rPr>
              <w:t>Objectifs de Développement Durable</w:t>
            </w:r>
          </w:p>
        </w:tc>
      </w:tr>
      <w:tr w:rsidR="002E2FC9" w:rsidRPr="001D0C76" w14:paraId="45063A2C" w14:textId="77777777" w:rsidTr="00F57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1" w:type="dxa"/>
          </w:tcPr>
          <w:p w14:paraId="6B03DF60"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ONG</w:t>
            </w:r>
          </w:p>
        </w:tc>
        <w:tc>
          <w:tcPr>
            <w:tcW w:w="8099" w:type="dxa"/>
          </w:tcPr>
          <w:p w14:paraId="0E9D5659" w14:textId="77777777" w:rsidR="002E2FC9" w:rsidRPr="001D0C76" w:rsidRDefault="002E2FC9" w:rsidP="00F57C30">
            <w:pPr>
              <w:pStyle w:val="Chartregula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lang w:val="fr-FR"/>
              </w:rPr>
            </w:pPr>
            <w:r w:rsidRPr="001D0C76">
              <w:rPr>
                <w:rFonts w:cstheme="minorHAnsi"/>
                <w:sz w:val="20"/>
                <w:szCs w:val="20"/>
                <w:lang w:val="fr-FR"/>
              </w:rPr>
              <w:t>Organisation Non Gouvernementale</w:t>
            </w:r>
          </w:p>
        </w:tc>
      </w:tr>
      <w:tr w:rsidR="002E2FC9" w:rsidRPr="00040343" w14:paraId="22C255BE" w14:textId="77777777" w:rsidTr="00F57C30">
        <w:tc>
          <w:tcPr>
            <w:cnfStyle w:val="001000000000" w:firstRow="0" w:lastRow="0" w:firstColumn="1" w:lastColumn="0" w:oddVBand="0" w:evenVBand="0" w:oddHBand="0" w:evenHBand="0" w:firstRowFirstColumn="0" w:firstRowLastColumn="0" w:lastRowFirstColumn="0" w:lastRowLastColumn="0"/>
            <w:tcW w:w="1261" w:type="dxa"/>
          </w:tcPr>
          <w:p w14:paraId="1AF27969"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ONP</w:t>
            </w:r>
          </w:p>
        </w:tc>
        <w:tc>
          <w:tcPr>
            <w:tcW w:w="8099" w:type="dxa"/>
          </w:tcPr>
          <w:p w14:paraId="6328794C" w14:textId="77777777" w:rsidR="002E2FC9" w:rsidRPr="001D0C76" w:rsidRDefault="002E2FC9" w:rsidP="00F57C30">
            <w:pPr>
              <w:pStyle w:val="Chartregula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fr-FR"/>
              </w:rPr>
            </w:pPr>
            <w:r w:rsidRPr="001D0C76">
              <w:rPr>
                <w:rFonts w:cstheme="minorHAnsi"/>
                <w:sz w:val="20"/>
                <w:szCs w:val="20"/>
                <w:lang w:val="fr-FR"/>
              </w:rPr>
              <w:t>Observatoire Nationale de la Parité</w:t>
            </w:r>
          </w:p>
        </w:tc>
      </w:tr>
      <w:tr w:rsidR="002E2FC9" w:rsidRPr="001D0C76" w14:paraId="45929F59" w14:textId="77777777" w:rsidTr="00F57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1" w:type="dxa"/>
          </w:tcPr>
          <w:p w14:paraId="14601A8A"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POP</w:t>
            </w:r>
          </w:p>
        </w:tc>
        <w:tc>
          <w:tcPr>
            <w:tcW w:w="8099" w:type="dxa"/>
          </w:tcPr>
          <w:p w14:paraId="45E6E2AB" w14:textId="77777777" w:rsidR="002E2FC9" w:rsidRPr="001D0C76" w:rsidRDefault="002E2FC9" w:rsidP="00F57C30">
            <w:pPr>
              <w:pStyle w:val="Chartregula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lang w:val="fr-FR"/>
              </w:rPr>
            </w:pPr>
            <w:r w:rsidRPr="001D0C76">
              <w:rPr>
                <w:rFonts w:cstheme="minorHAnsi"/>
                <w:sz w:val="20"/>
                <w:szCs w:val="20"/>
                <w:lang w:val="fr-FR"/>
              </w:rPr>
              <w:t>Polluant Organique Persistant</w:t>
            </w:r>
          </w:p>
        </w:tc>
      </w:tr>
      <w:tr w:rsidR="002E2FC9" w:rsidRPr="00040343" w14:paraId="26B3EE3A" w14:textId="77777777" w:rsidTr="00F57C30">
        <w:tc>
          <w:tcPr>
            <w:cnfStyle w:val="001000000000" w:firstRow="0" w:lastRow="0" w:firstColumn="1" w:lastColumn="0" w:oddVBand="0" w:evenVBand="0" w:oddHBand="0" w:evenHBand="0" w:firstRowFirstColumn="0" w:firstRowLastColumn="0" w:lastRowFirstColumn="0" w:lastRowLastColumn="0"/>
            <w:tcW w:w="1261" w:type="dxa"/>
          </w:tcPr>
          <w:p w14:paraId="24F80262"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PNUD</w:t>
            </w:r>
          </w:p>
        </w:tc>
        <w:tc>
          <w:tcPr>
            <w:tcW w:w="8099" w:type="dxa"/>
          </w:tcPr>
          <w:p w14:paraId="59803667" w14:textId="77777777" w:rsidR="002E2FC9" w:rsidRPr="001D0C76" w:rsidRDefault="002E2FC9" w:rsidP="00F57C30">
            <w:pPr>
              <w:pStyle w:val="Chartregula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fr-FR"/>
              </w:rPr>
            </w:pPr>
            <w:r w:rsidRPr="001D0C76">
              <w:rPr>
                <w:rFonts w:cstheme="minorHAnsi"/>
                <w:sz w:val="20"/>
                <w:szCs w:val="20"/>
                <w:lang w:val="fr-FR"/>
              </w:rPr>
              <w:t>Programme des Nations Unies pour le développement</w:t>
            </w:r>
          </w:p>
        </w:tc>
      </w:tr>
      <w:tr w:rsidR="002E2FC9" w:rsidRPr="001D0C76" w14:paraId="0A7B72C0" w14:textId="77777777" w:rsidTr="00F57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1" w:type="dxa"/>
          </w:tcPr>
          <w:p w14:paraId="5FC6F49F"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PSE</w:t>
            </w:r>
          </w:p>
        </w:tc>
        <w:tc>
          <w:tcPr>
            <w:tcW w:w="8099" w:type="dxa"/>
          </w:tcPr>
          <w:p w14:paraId="6EA35186" w14:textId="01819F6C" w:rsidR="002E2FC9" w:rsidRPr="001D0C76" w:rsidRDefault="002E2FC9" w:rsidP="00F57C30">
            <w:pPr>
              <w:pStyle w:val="Chartregula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lang w:val="fr-FR"/>
              </w:rPr>
            </w:pPr>
            <w:r w:rsidRPr="001D0C76">
              <w:rPr>
                <w:rFonts w:cstheme="minorHAnsi"/>
                <w:sz w:val="20"/>
                <w:szCs w:val="20"/>
                <w:lang w:val="fr-FR"/>
              </w:rPr>
              <w:t xml:space="preserve">Plan Sénégal </w:t>
            </w:r>
            <w:r w:rsidR="002F706D" w:rsidRPr="001D0C76">
              <w:rPr>
                <w:rFonts w:cstheme="minorHAnsi"/>
                <w:sz w:val="20"/>
                <w:szCs w:val="20"/>
                <w:lang w:val="fr-FR"/>
              </w:rPr>
              <w:t>Émergent</w:t>
            </w:r>
          </w:p>
        </w:tc>
      </w:tr>
      <w:tr w:rsidR="002E2FC9" w:rsidRPr="00040343" w14:paraId="016475F3" w14:textId="77777777" w:rsidTr="00F57C30">
        <w:tc>
          <w:tcPr>
            <w:cnfStyle w:val="001000000000" w:firstRow="0" w:lastRow="0" w:firstColumn="1" w:lastColumn="0" w:oddVBand="0" w:evenVBand="0" w:oddHBand="0" w:evenHBand="0" w:firstRowFirstColumn="0" w:firstRowLastColumn="0" w:lastRowFirstColumn="0" w:lastRowLastColumn="0"/>
            <w:tcW w:w="1261" w:type="dxa"/>
          </w:tcPr>
          <w:p w14:paraId="3CEDE6F9"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SNEEG</w:t>
            </w:r>
          </w:p>
        </w:tc>
        <w:tc>
          <w:tcPr>
            <w:tcW w:w="8099" w:type="dxa"/>
          </w:tcPr>
          <w:p w14:paraId="0DC2B347" w14:textId="77777777" w:rsidR="002E2FC9" w:rsidRPr="001D0C76" w:rsidRDefault="002E2FC9" w:rsidP="00F57C30">
            <w:pPr>
              <w:pStyle w:val="Chartregula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fr-FR"/>
              </w:rPr>
            </w:pPr>
            <w:r w:rsidRPr="001D0C76">
              <w:rPr>
                <w:rFonts w:cstheme="minorHAnsi"/>
                <w:sz w:val="20"/>
                <w:szCs w:val="20"/>
                <w:lang w:val="fr-FR"/>
              </w:rPr>
              <w:t>Stratégie Nationale pour l'Equité et l'Egalité de Genre</w:t>
            </w:r>
          </w:p>
        </w:tc>
      </w:tr>
      <w:tr w:rsidR="002E2FC9" w:rsidRPr="001D0C76" w14:paraId="47DB0686" w14:textId="77777777" w:rsidTr="00F57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1" w:type="dxa"/>
          </w:tcPr>
          <w:p w14:paraId="060DA5E0"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SG</w:t>
            </w:r>
          </w:p>
        </w:tc>
        <w:tc>
          <w:tcPr>
            <w:tcW w:w="8099" w:type="dxa"/>
          </w:tcPr>
          <w:p w14:paraId="54A13780" w14:textId="77777777" w:rsidR="002E2FC9" w:rsidRPr="001D0C76" w:rsidRDefault="002E2FC9" w:rsidP="00F57C30">
            <w:pPr>
              <w:pStyle w:val="Chartregula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lang w:val="fr-FR"/>
              </w:rPr>
            </w:pPr>
            <w:r w:rsidRPr="001D0C76">
              <w:rPr>
                <w:rFonts w:cstheme="minorHAnsi"/>
                <w:sz w:val="20"/>
                <w:szCs w:val="20"/>
                <w:lang w:val="fr-FR"/>
              </w:rPr>
              <w:t>Secrétaire Général</w:t>
            </w:r>
          </w:p>
        </w:tc>
      </w:tr>
      <w:tr w:rsidR="002E2FC9" w:rsidRPr="00040343" w14:paraId="3013C9DD" w14:textId="77777777" w:rsidTr="00F57C30">
        <w:tc>
          <w:tcPr>
            <w:cnfStyle w:val="001000000000" w:firstRow="0" w:lastRow="0" w:firstColumn="1" w:lastColumn="0" w:oddVBand="0" w:evenVBand="0" w:oddHBand="0" w:evenHBand="0" w:firstRowFirstColumn="0" w:firstRowLastColumn="0" w:lastRowFirstColumn="0" w:lastRowLastColumn="0"/>
            <w:tcW w:w="1261" w:type="dxa"/>
          </w:tcPr>
          <w:p w14:paraId="38961CD2" w14:textId="77777777" w:rsidR="002E2FC9" w:rsidRPr="001D0C76" w:rsidRDefault="002E2FC9" w:rsidP="00F57C30">
            <w:pPr>
              <w:pStyle w:val="Chartregular"/>
              <w:spacing w:line="276" w:lineRule="auto"/>
              <w:rPr>
                <w:rFonts w:cstheme="minorHAnsi"/>
                <w:sz w:val="20"/>
                <w:szCs w:val="20"/>
                <w:lang w:val="fr-FR"/>
              </w:rPr>
            </w:pPr>
            <w:r w:rsidRPr="001D0C76">
              <w:rPr>
                <w:rFonts w:cstheme="minorHAnsi"/>
                <w:sz w:val="20"/>
                <w:szCs w:val="20"/>
                <w:lang w:val="fr-FR"/>
              </w:rPr>
              <w:t>VBG</w:t>
            </w:r>
          </w:p>
        </w:tc>
        <w:tc>
          <w:tcPr>
            <w:tcW w:w="8099" w:type="dxa"/>
          </w:tcPr>
          <w:p w14:paraId="71DC6B78" w14:textId="77777777" w:rsidR="002E2FC9" w:rsidRPr="001D0C76" w:rsidRDefault="002E2FC9" w:rsidP="00F57C30">
            <w:pPr>
              <w:pStyle w:val="Chartregula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fr-FR"/>
              </w:rPr>
            </w:pPr>
            <w:r w:rsidRPr="001D0C76">
              <w:rPr>
                <w:rFonts w:cstheme="minorHAnsi"/>
                <w:sz w:val="20"/>
                <w:szCs w:val="20"/>
                <w:lang w:val="fr-FR"/>
              </w:rPr>
              <w:t>Violences Basées sur le Genre</w:t>
            </w:r>
          </w:p>
        </w:tc>
      </w:tr>
    </w:tbl>
    <w:p w14:paraId="0233F316" w14:textId="77777777" w:rsidR="002E2FC9" w:rsidRPr="001D0C76" w:rsidRDefault="002E2FC9" w:rsidP="002E2FC9">
      <w:pPr>
        <w:pStyle w:val="Titre1"/>
        <w:rPr>
          <w:rStyle w:val="Titredulivre"/>
          <w:rFonts w:ascii="Times New Roman" w:hAnsi="Times New Roman" w:cs="Times New Roman"/>
          <w:sz w:val="23"/>
          <w:szCs w:val="23"/>
          <w:lang w:val="fr-FR"/>
        </w:rPr>
      </w:pPr>
    </w:p>
    <w:p w14:paraId="1E0157A1" w14:textId="77777777" w:rsidR="002E2FC9" w:rsidRPr="001D0C76" w:rsidRDefault="002E2FC9" w:rsidP="002E2FC9">
      <w:pPr>
        <w:rPr>
          <w:rStyle w:val="Titredulivre"/>
          <w:rFonts w:ascii="Times New Roman" w:eastAsiaTheme="majorEastAsia" w:hAnsi="Times New Roman" w:cs="Times New Roman"/>
          <w:color w:val="2E74B5" w:themeColor="accent1" w:themeShade="BF"/>
          <w:sz w:val="23"/>
          <w:szCs w:val="23"/>
          <w:lang w:val="fr-FR"/>
        </w:rPr>
      </w:pPr>
      <w:r w:rsidRPr="001D0C76">
        <w:rPr>
          <w:rStyle w:val="Titredulivre"/>
          <w:rFonts w:ascii="Times New Roman" w:hAnsi="Times New Roman" w:cs="Times New Roman"/>
          <w:sz w:val="23"/>
          <w:szCs w:val="23"/>
          <w:lang w:val="fr-FR"/>
        </w:rPr>
        <w:br w:type="page"/>
      </w:r>
    </w:p>
    <w:p w14:paraId="348B7DA7" w14:textId="77777777" w:rsidR="002E2FC9" w:rsidRPr="001D0C76" w:rsidRDefault="002E2FC9" w:rsidP="002E2FC9">
      <w:pPr>
        <w:pStyle w:val="Titre1"/>
        <w:spacing w:after="240"/>
        <w:rPr>
          <w:rStyle w:val="Titredulivre"/>
          <w:rFonts w:cstheme="minorHAnsi"/>
          <w:sz w:val="20"/>
          <w:szCs w:val="20"/>
          <w:lang w:val="fr-FR"/>
        </w:rPr>
      </w:pPr>
      <w:bookmarkStart w:id="183" w:name="_Toc165289918"/>
      <w:bookmarkStart w:id="184" w:name="_Toc166533291"/>
      <w:r w:rsidRPr="001D0C76">
        <w:rPr>
          <w:rStyle w:val="Titredulivre"/>
          <w:rFonts w:cstheme="minorHAnsi"/>
          <w:sz w:val="20"/>
          <w:szCs w:val="20"/>
          <w:lang w:val="fr-FR"/>
        </w:rPr>
        <w:lastRenderedPageBreak/>
        <w:t>Introduction</w:t>
      </w:r>
      <w:bookmarkEnd w:id="183"/>
      <w:bookmarkEnd w:id="184"/>
    </w:p>
    <w:p w14:paraId="6660490E" w14:textId="61CE30AB" w:rsidR="002E2FC9" w:rsidRPr="001D0C76" w:rsidRDefault="002E2FC9" w:rsidP="002E2FC9">
      <w:pPr>
        <w:jc w:val="both"/>
        <w:rPr>
          <w:rFonts w:cstheme="minorHAnsi"/>
          <w:lang w:val="fr-FR"/>
        </w:rPr>
      </w:pPr>
      <w:r w:rsidRPr="001D0C76">
        <w:rPr>
          <w:rFonts w:cstheme="minorHAnsi"/>
          <w:lang w:val="fr-FR"/>
        </w:rPr>
        <w:t xml:space="preserve">Au Sénégal, avec la croissance démographique, l'urbanisation croissante et le développement de nouveaux modes de vie, le défi majeur de la gestion des déchets plastiques de manière durable et </w:t>
      </w:r>
      <w:r w:rsidR="002F3BB8" w:rsidRPr="001D0C76">
        <w:rPr>
          <w:rFonts w:cstheme="minorHAnsi"/>
          <w:lang w:val="fr-FR"/>
        </w:rPr>
        <w:t xml:space="preserve">respectueuse de l'environnement </w:t>
      </w:r>
      <w:r w:rsidRPr="001D0C76">
        <w:rPr>
          <w:rFonts w:cstheme="minorHAnsi"/>
          <w:lang w:val="fr-FR"/>
        </w:rPr>
        <w:t>devient de plus en plus important. L'absence d'un système de collecte et de traitement efficace et répondant aux normes écologiques et sociales favorise la persistance de décharges sauvages, avec des conséquences sanitaires, économiques et sociales inégales selon le genre.</w:t>
      </w:r>
    </w:p>
    <w:p w14:paraId="16DF92AD" w14:textId="128D157E" w:rsidR="002E2FC9" w:rsidRPr="001D0C76" w:rsidRDefault="002E2FC9" w:rsidP="002E2FC9">
      <w:pPr>
        <w:jc w:val="both"/>
        <w:rPr>
          <w:rFonts w:cstheme="minorHAnsi"/>
          <w:lang w:val="fr-FR"/>
        </w:rPr>
      </w:pPr>
      <w:r w:rsidRPr="001D0C76">
        <w:rPr>
          <w:rFonts w:cstheme="minorHAnsi"/>
          <w:lang w:val="fr-FR"/>
        </w:rPr>
        <w:t xml:space="preserve">La production, l'utilisation et la gestion de toutes les formes de déchets sont intrinsèquement liées aux femmes. En fait, elles sont présentes tout au long de la chaîne de valeur du plastique, qu'il s'agisse des comités d'assainissement et de nettoyage des </w:t>
      </w:r>
      <w:r w:rsidR="002F3BB8" w:rsidRPr="001D0C76">
        <w:rPr>
          <w:rFonts w:cstheme="minorHAnsi"/>
          <w:lang w:val="fr-FR"/>
        </w:rPr>
        <w:t>quartiers</w:t>
      </w:r>
      <w:r w:rsidRPr="001D0C76">
        <w:rPr>
          <w:rFonts w:cstheme="minorHAnsi"/>
          <w:lang w:val="fr-FR"/>
        </w:rPr>
        <w:t>, des récupératrices dans les décharges ou des travailleuses/trieuses dans les entreprises de recyclage. Les femmes jouent un rôle crucial dans la chaîne de valeur des déchets plastiques, et leur niveau de contribution génère des ressources économiques importantes tout en aidant à améliorer le cadre de vie des familles.</w:t>
      </w:r>
    </w:p>
    <w:p w14:paraId="1A0AC29A" w14:textId="15E9E1E5" w:rsidR="002E2FC9" w:rsidRPr="001D0C76" w:rsidRDefault="002E2FC9" w:rsidP="002E2FC9">
      <w:pPr>
        <w:jc w:val="both"/>
        <w:rPr>
          <w:rFonts w:cstheme="minorHAnsi"/>
          <w:lang w:val="fr-FR"/>
        </w:rPr>
      </w:pPr>
      <w:r w:rsidRPr="001D0C76">
        <w:rPr>
          <w:rFonts w:cstheme="minorHAnsi"/>
          <w:lang w:val="fr-FR"/>
        </w:rPr>
        <w:t xml:space="preserve">Cependant, force est de constater qu'ils sont également impliqués dans de mauvaises pratiques de gestion des déchets (jet d'objets usagés dans la rue, déversement d'ordures dans les berges du fleuve à </w:t>
      </w:r>
      <w:r w:rsidR="00A1082A" w:rsidRPr="001D0C76">
        <w:rPr>
          <w:rFonts w:cstheme="minorHAnsi"/>
          <w:lang w:val="fr-FR"/>
        </w:rPr>
        <w:t>Saint-Louis</w:t>
      </w:r>
      <w:r w:rsidRPr="001D0C76">
        <w:rPr>
          <w:rFonts w:cstheme="minorHAnsi"/>
          <w:lang w:val="fr-FR"/>
        </w:rPr>
        <w:t>, absence de tri des ordures ménagères...) dont les conséquences accentuent la dégradation et la détérioration de l'écosystème.</w:t>
      </w:r>
    </w:p>
    <w:p w14:paraId="29D859ED" w14:textId="77777777" w:rsidR="002E2FC9" w:rsidRPr="001D0C76" w:rsidRDefault="002E2FC9" w:rsidP="002E2FC9">
      <w:pPr>
        <w:jc w:val="both"/>
        <w:rPr>
          <w:rFonts w:cstheme="minorHAnsi"/>
          <w:lang w:val="fr-FR"/>
        </w:rPr>
      </w:pPr>
      <w:r w:rsidRPr="001D0C76">
        <w:rPr>
          <w:rFonts w:cstheme="minorHAnsi"/>
          <w:lang w:val="fr-FR"/>
        </w:rPr>
        <w:t xml:space="preserve">Au sein de la famille, les fonctions sociales définies par la société confèrent aux femmes des rôles et des responsabilités dans la gestion des déchets domestiques, ainsi que dans l'utilisation d'ustensiles en plastique (bassines, seaux, assiettes, etc.). Elles sont responsables de la collecte, du nettoyage et du dépôt des ordures avant qu'elles ne soient collectées par les systèmes de transport. Les hommes, quant à eux, sont généralement chargés de payer les frais de gestion des déchets, d'agir en tant que charretiers, collecteurs et récupérateurs, etc. </w:t>
      </w:r>
    </w:p>
    <w:p w14:paraId="6BFE939D" w14:textId="77777777" w:rsidR="002E2FC9" w:rsidRPr="001D0C76" w:rsidRDefault="002E2FC9" w:rsidP="002E2FC9">
      <w:pPr>
        <w:jc w:val="both"/>
        <w:rPr>
          <w:rFonts w:cstheme="minorHAnsi"/>
          <w:lang w:val="fr-FR"/>
        </w:rPr>
      </w:pPr>
      <w:r w:rsidRPr="001D0C76">
        <w:rPr>
          <w:rFonts w:cstheme="minorHAnsi"/>
          <w:lang w:val="fr-FR"/>
        </w:rPr>
        <w:t xml:space="preserve">La recherche a également montré que les hommes et les femmes sont affectés différemment par les polluants organiques persistants émanant des déchets brûlés. En fait, les produits chimiques émanant de la composition des objets en plastique ont un effet néfaste sur la santé maternelle et infantile. Dans la grande décharge de Mbeubeuss, l'insécurité qui règne sur le site expose les femmes récupératrices à des violences physiques, sexuelles et psychologiques (WIEGO 2020). La répartition des rôles et des fonctions économiques dans la décharge favorise les hommes, qui profitent davantage des meilleurs déchets à haute valeur ajoutée, en particulier les métaux tels que le cuivre, l'aluminium et le fer. La grande majorité des récupérateurs de plastique sont des femmes. </w:t>
      </w:r>
    </w:p>
    <w:p w14:paraId="2071E8EB" w14:textId="34A5ADE3" w:rsidR="002E2FC9" w:rsidRPr="001D0C76" w:rsidRDefault="002E2FC9" w:rsidP="002E2FC9">
      <w:pPr>
        <w:shd w:val="clear" w:color="auto" w:fill="FFFFFF" w:themeFill="background1"/>
        <w:jc w:val="both"/>
        <w:rPr>
          <w:rFonts w:cstheme="minorHAnsi"/>
          <w:lang w:val="fr-FR"/>
        </w:rPr>
      </w:pPr>
      <w:r w:rsidRPr="001D0C76">
        <w:rPr>
          <w:rFonts w:cstheme="minorHAnsi"/>
          <w:lang w:val="fr-FR"/>
        </w:rPr>
        <w:t xml:space="preserve">Les régions de </w:t>
      </w:r>
      <w:r w:rsidR="00A1082A" w:rsidRPr="001D0C76">
        <w:rPr>
          <w:rFonts w:cstheme="minorHAnsi"/>
          <w:lang w:val="fr-FR"/>
        </w:rPr>
        <w:t>Saint-Louis</w:t>
      </w:r>
      <w:r w:rsidRPr="001D0C76">
        <w:rPr>
          <w:rFonts w:cstheme="minorHAnsi"/>
          <w:lang w:val="fr-FR"/>
        </w:rPr>
        <w:t xml:space="preserve">, Mbour et Ziguinchor n'échappent pas à cet écart entre les sexes dans l'organisation et la gestion des déchets plastiques. Si les femmes sont généralement organisées autour des comités de nettoyage de quartier, elles sont souvent exclues des postes stratégiques tels que les comités de gestion. </w:t>
      </w:r>
    </w:p>
    <w:p w14:paraId="4D015503" w14:textId="2B3CCD5C" w:rsidR="002E2FC9" w:rsidRPr="001D0C76" w:rsidRDefault="002E2FC9" w:rsidP="002E2FC9">
      <w:pPr>
        <w:shd w:val="clear" w:color="auto" w:fill="FFFFFF" w:themeFill="background1"/>
        <w:jc w:val="both"/>
        <w:rPr>
          <w:rFonts w:cstheme="minorHAnsi"/>
          <w:lang w:val="fr-FR"/>
        </w:rPr>
      </w:pPr>
      <w:r w:rsidRPr="001D0C76">
        <w:rPr>
          <w:rFonts w:cstheme="minorHAnsi"/>
          <w:lang w:val="fr-FR"/>
        </w:rPr>
        <w:t xml:space="preserve">Enfin, de nouvelles dynamiques ont été observées dans les communes de </w:t>
      </w:r>
      <w:r w:rsidR="00A1082A" w:rsidRPr="001D0C76">
        <w:rPr>
          <w:rFonts w:cstheme="minorHAnsi"/>
          <w:lang w:val="fr-FR"/>
        </w:rPr>
        <w:t>Saint-Louis</w:t>
      </w:r>
      <w:r w:rsidRPr="001D0C76">
        <w:rPr>
          <w:rFonts w:cstheme="minorHAnsi"/>
          <w:lang w:val="fr-FR"/>
        </w:rPr>
        <w:t xml:space="preserve"> et de Somone, avec l'implication d'organisations féminines dans la récupération et la valorisation des objets en plastique. De nouvelles alternatives sont à adopter pour réduire l'utilisation des objets en plastique à usage unique. Il est clair que les changements de comportement et l'adoption de bonnes pratiques écologiques et durables ne peuvent se faire sans l'implication des femmes.</w:t>
      </w:r>
    </w:p>
    <w:p w14:paraId="47274588" w14:textId="347563F1" w:rsidR="002E2FC9" w:rsidRPr="001D0C76" w:rsidRDefault="002E2FC9" w:rsidP="002E2FC9">
      <w:pPr>
        <w:shd w:val="clear" w:color="auto" w:fill="FFFFFF" w:themeFill="background1"/>
        <w:jc w:val="both"/>
        <w:rPr>
          <w:rFonts w:cstheme="minorHAnsi"/>
          <w:lang w:val="fr-FR"/>
        </w:rPr>
      </w:pPr>
      <w:r w:rsidRPr="001D0C76">
        <w:rPr>
          <w:rFonts w:cstheme="minorHAnsi"/>
          <w:lang w:val="fr-FR"/>
        </w:rPr>
        <w:t xml:space="preserve">Face à cette situation qui affecte les conditions des femmes, le </w:t>
      </w:r>
      <w:r w:rsidR="00E86502" w:rsidRPr="001D0C76">
        <w:rPr>
          <w:rFonts w:cstheme="minorHAnsi"/>
          <w:lang w:val="fr-FR"/>
        </w:rPr>
        <w:t>Ministère de l’Environnement</w:t>
      </w:r>
      <w:r w:rsidRPr="001D0C76">
        <w:rPr>
          <w:rFonts w:cstheme="minorHAnsi"/>
          <w:lang w:val="fr-FR"/>
        </w:rPr>
        <w:t xml:space="preserve">, du Développement durable et de la Transition écologique et le PNUD, dans le cadre du programme et projet intégré "Solutions durables à la pollution plastique" financé par le FEM, s'engagent à prendre en compte l'égalité et l'équité de genre. Cela implique l'intégration de la dimension de genre dans le document de formulation du projet afin de s'assurer que les </w:t>
      </w:r>
      <w:r w:rsidRPr="001D0C76">
        <w:rPr>
          <w:rFonts w:cstheme="minorHAnsi"/>
          <w:lang w:val="fr-FR"/>
        </w:rPr>
        <w:lastRenderedPageBreak/>
        <w:t>besoins des femmes et des hommes peuvent être identifiés et pris en compte. Dans l'intérêt de l'équité et de la justice sociale, il est important de respecter les droits des hommes et des femmes en répondant à leurs besoins pratiques et stratégiques.</w:t>
      </w:r>
    </w:p>
    <w:p w14:paraId="3BB69E4D" w14:textId="7178F8CC" w:rsidR="002E2FC9" w:rsidRPr="001D0C76" w:rsidRDefault="002E2FC9" w:rsidP="002E2FC9">
      <w:pPr>
        <w:jc w:val="both"/>
        <w:rPr>
          <w:rFonts w:cstheme="minorHAnsi"/>
          <w:lang w:val="fr-FR"/>
        </w:rPr>
      </w:pPr>
      <w:r w:rsidRPr="001D0C76">
        <w:rPr>
          <w:rFonts w:cstheme="minorHAnsi"/>
          <w:lang w:val="fr-FR"/>
        </w:rPr>
        <w:t>Ainsi, l'option retenue par le PNUD dans l'élaboration de ce document est de répondre au double objectif de disposer (i) d'un cadre de référence global qui clarifie la situation des femmes et des hommes dans la problématique de la gestion des déchets plastiques et (ii) d'un plan d'action genre qui rend visible les questions de genre, fournit des pistes appropriées pour surmonter les contraintes afin de réaliser les changements souhaités en termes d'équité et d'</w:t>
      </w:r>
      <w:r w:rsidR="00045455" w:rsidRPr="001D0C76">
        <w:rPr>
          <w:rFonts w:cstheme="minorHAnsi"/>
          <w:lang w:val="fr-FR"/>
        </w:rPr>
        <w:t>égalité des genres</w:t>
      </w:r>
      <w:r w:rsidRPr="001D0C76">
        <w:rPr>
          <w:rFonts w:cstheme="minorHAnsi"/>
          <w:lang w:val="fr-FR"/>
        </w:rPr>
        <w:t xml:space="preserve"> pour une solution durable aux déchets plastiques au Sénégal</w:t>
      </w:r>
      <w:r w:rsidR="008E3568" w:rsidRPr="001D0C76">
        <w:rPr>
          <w:rFonts w:cstheme="minorHAnsi"/>
          <w:lang w:val="fr-FR"/>
        </w:rPr>
        <w:t>.</w:t>
      </w:r>
    </w:p>
    <w:p w14:paraId="67E3C11E" w14:textId="77777777" w:rsidR="002E2FC9" w:rsidRPr="001D0C76" w:rsidRDefault="002E2FC9" w:rsidP="002E2FC9">
      <w:pPr>
        <w:spacing w:before="240"/>
        <w:jc w:val="both"/>
        <w:rPr>
          <w:rFonts w:cstheme="minorHAnsi"/>
          <w:b/>
          <w:lang w:val="fr-FR"/>
        </w:rPr>
      </w:pPr>
      <w:r w:rsidRPr="001D0C76">
        <w:rPr>
          <w:rFonts w:cstheme="minorHAnsi"/>
          <w:b/>
          <w:lang w:val="fr-FR"/>
        </w:rPr>
        <w:t>Méthodologie adoptée pour la formulation du présent document</w:t>
      </w:r>
    </w:p>
    <w:p w14:paraId="2774913D" w14:textId="30FDA8A9" w:rsidR="002E2FC9" w:rsidRPr="001D0C76" w:rsidRDefault="002E2FC9" w:rsidP="002E2FC9">
      <w:pPr>
        <w:spacing w:before="240"/>
        <w:jc w:val="both"/>
        <w:rPr>
          <w:rFonts w:cstheme="minorHAnsi"/>
          <w:b/>
          <w:lang w:val="fr-FR"/>
        </w:rPr>
      </w:pPr>
      <w:r w:rsidRPr="001D0C76">
        <w:rPr>
          <w:rFonts w:cstheme="minorHAnsi"/>
          <w:lang w:val="fr-FR"/>
        </w:rPr>
        <w:t xml:space="preserve">L'approche intégrée tout au long de ce document est basée sur l'approche de genre. Elle a été adoptée en deux phases : i) d'abord une revue de la littérature, qui est une compilation de documents généraux sur les politiques et programmes en matière </w:t>
      </w:r>
      <w:r w:rsidR="00295248" w:rsidRPr="001D0C76">
        <w:rPr>
          <w:rFonts w:cstheme="minorHAnsi"/>
          <w:lang w:val="fr-FR"/>
        </w:rPr>
        <w:t>d’égalité des genres</w:t>
      </w:r>
      <w:r w:rsidRPr="001D0C76">
        <w:rPr>
          <w:rFonts w:cstheme="minorHAnsi"/>
          <w:lang w:val="fr-FR"/>
        </w:rPr>
        <w:t xml:space="preserve"> et de gestion des déchets plastiques, et de documents spécifiques (études, articles, plans) sur les conditions économiques, sociales et environnementales des femmes dans les régions de </w:t>
      </w:r>
      <w:r w:rsidR="00A1082A" w:rsidRPr="001D0C76">
        <w:rPr>
          <w:rFonts w:cstheme="minorHAnsi"/>
          <w:lang w:val="fr-FR"/>
        </w:rPr>
        <w:t>Saint-Louis</w:t>
      </w:r>
      <w:r w:rsidRPr="001D0C76">
        <w:rPr>
          <w:rFonts w:cstheme="minorHAnsi"/>
          <w:lang w:val="fr-FR"/>
        </w:rPr>
        <w:t>, Mbour et Ziguinchor ii) suivie d'une phase de terrain, qui a consisté en une enquête qualitative (focus group et entretiens) auprès des femmes récupératrices, des services techniques, des élus municipaux et des services déconcentrés, afin d'identifier les contraintes spécifiques au genre, les stratégies de résilience et les leviers d'appui à l'autonomisation des femmes pour une solution durable et écologique aux déchets plastiques.</w:t>
      </w:r>
    </w:p>
    <w:p w14:paraId="3DF495DF" w14:textId="77777777" w:rsidR="002E2FC9" w:rsidRPr="001D0C76" w:rsidRDefault="002E2FC9" w:rsidP="002E2FC9">
      <w:pPr>
        <w:spacing w:before="240"/>
        <w:jc w:val="both"/>
        <w:rPr>
          <w:rFonts w:eastAsiaTheme="majorEastAsia" w:cstheme="minorHAnsi"/>
          <w:color w:val="2E74B5" w:themeColor="accent1" w:themeShade="BF"/>
          <w:lang w:val="fr-FR"/>
        </w:rPr>
      </w:pPr>
      <w:r w:rsidRPr="001D0C76">
        <w:rPr>
          <w:rFonts w:eastAsiaTheme="majorEastAsia" w:cstheme="minorHAnsi"/>
          <w:color w:val="2E74B5" w:themeColor="accent1" w:themeShade="BF"/>
          <w:lang w:val="fr-FR"/>
        </w:rPr>
        <w:t xml:space="preserve">Quelques programmes et projets liés à la gestion des plastiques </w:t>
      </w:r>
    </w:p>
    <w:p w14:paraId="6B265524" w14:textId="77E731F8" w:rsidR="002E2FC9" w:rsidRPr="001D0C76" w:rsidRDefault="002E2FC9" w:rsidP="002E2FC9">
      <w:pPr>
        <w:jc w:val="both"/>
        <w:rPr>
          <w:rFonts w:cstheme="minorHAnsi"/>
          <w:bCs/>
          <w:lang w:val="fr-FR"/>
        </w:rPr>
      </w:pPr>
      <w:r w:rsidRPr="001D0C76">
        <w:rPr>
          <w:rFonts w:cstheme="minorHAnsi"/>
          <w:b/>
          <w:bCs/>
          <w:lang w:val="fr-FR"/>
        </w:rPr>
        <w:t xml:space="preserve">Le programme "EIPC-GIZC" (Bonne Gouvernance </w:t>
      </w:r>
      <w:r w:rsidR="002F706D" w:rsidRPr="001D0C76">
        <w:rPr>
          <w:rFonts w:cstheme="minorHAnsi"/>
          <w:b/>
          <w:bCs/>
          <w:lang w:val="fr-FR"/>
        </w:rPr>
        <w:t>Écologique</w:t>
      </w:r>
      <w:r w:rsidRPr="001D0C76">
        <w:rPr>
          <w:rFonts w:cstheme="minorHAnsi"/>
          <w:b/>
          <w:bCs/>
          <w:lang w:val="fr-FR"/>
        </w:rPr>
        <w:t xml:space="preserve"> dans l'Entente Intercommunale de la Petite Côte (EIPC) pour une Gestion Intégrée des Zones Côtières) </w:t>
      </w:r>
      <w:r w:rsidRPr="001D0C76">
        <w:rPr>
          <w:rFonts w:cstheme="minorHAnsi"/>
          <w:bCs/>
          <w:lang w:val="fr-FR"/>
        </w:rPr>
        <w:t xml:space="preserve">a pour objectif d'accompagner la transition écologique, énergétique et économique en développant une culture </w:t>
      </w:r>
      <w:r w:rsidR="002F706D" w:rsidRPr="001D0C76">
        <w:rPr>
          <w:rFonts w:cstheme="minorHAnsi"/>
          <w:bCs/>
          <w:lang w:val="fr-FR"/>
        </w:rPr>
        <w:t>écocitoyenne</w:t>
      </w:r>
      <w:r w:rsidRPr="001D0C76">
        <w:rPr>
          <w:rFonts w:cstheme="minorHAnsi"/>
          <w:bCs/>
          <w:lang w:val="fr-FR"/>
        </w:rPr>
        <w:t xml:space="preserve"> pour une gestion inclusive des ressources naturelles dans l'EIPC. </w:t>
      </w:r>
    </w:p>
    <w:p w14:paraId="389D2AB5" w14:textId="77777777" w:rsidR="002E2FC9" w:rsidRPr="001D0C76" w:rsidRDefault="002E2FC9" w:rsidP="002E2FC9">
      <w:pPr>
        <w:jc w:val="both"/>
        <w:rPr>
          <w:rFonts w:cstheme="minorHAnsi"/>
          <w:bCs/>
          <w:lang w:val="fr-FR"/>
        </w:rPr>
      </w:pPr>
      <w:r w:rsidRPr="001D0C76">
        <w:rPr>
          <w:rFonts w:cstheme="minorHAnsi"/>
          <w:bCs/>
          <w:lang w:val="fr-FR"/>
        </w:rPr>
        <w:t>Financé par l'Union européenne (UE) pour une période de 3 ans, il vise à renforcer les capacités des communes de Mbour, Saly, Ngaparou, Malicounda et Somone à élaborer un Plan climat énergie territorial (PCET), et à les doter d'un portefeuille de projets intercommunaux pour un développement sobre en carbone et résilient au changement climatique. Le programme du projet comprenait i) l'éducation, la sensibilisation, la communication et la formation (ESCF) des acteurs à l'écocitoyenneté et à la veille environnementale pour un littoral sûr et sain ; ii) le renforcement des capacités des OSC et des décideurs locaux pour la mise en œuvre inclusive de programmes de résilience aux CC pour les populations et les écosystèmes de l'entente intercommunale ; iii) la gestion durable et participative des déchets pour la création de richesses et d'emplois verts pour les jeunes et les femmes.</w:t>
      </w:r>
    </w:p>
    <w:p w14:paraId="007C3980" w14:textId="6B47CB76" w:rsidR="002E2FC9" w:rsidRPr="001D0C76" w:rsidRDefault="002E2FC9" w:rsidP="002E2FC9">
      <w:pPr>
        <w:jc w:val="both"/>
        <w:rPr>
          <w:rFonts w:eastAsia="Times New Roman" w:cstheme="minorHAnsi"/>
          <w:lang w:val="fr-FR" w:eastAsia="fr-FR"/>
        </w:rPr>
      </w:pPr>
      <w:r w:rsidRPr="001D0C76">
        <w:rPr>
          <w:rFonts w:eastAsia="Times New Roman" w:cstheme="minorHAnsi"/>
          <w:b/>
          <w:lang w:val="fr-FR" w:eastAsia="fr-FR"/>
        </w:rPr>
        <w:t>Mise en œuvre d'un dispositif intégré de gestion des déchets pour la commune de Nguéni</w:t>
      </w:r>
      <w:r w:rsidR="00112243" w:rsidRPr="001D0C76">
        <w:rPr>
          <w:rFonts w:eastAsia="Times New Roman" w:cstheme="minorHAnsi"/>
          <w:b/>
          <w:lang w:val="fr-FR" w:eastAsia="fr-FR"/>
        </w:rPr>
        <w:t>è</w:t>
      </w:r>
      <w:r w:rsidRPr="001D0C76">
        <w:rPr>
          <w:rFonts w:eastAsia="Times New Roman" w:cstheme="minorHAnsi"/>
          <w:b/>
          <w:lang w:val="fr-FR" w:eastAsia="fr-FR"/>
        </w:rPr>
        <w:t xml:space="preserve">ne (Mbour). </w:t>
      </w:r>
      <w:r w:rsidRPr="001D0C76">
        <w:rPr>
          <w:rFonts w:eastAsia="Times New Roman" w:cstheme="minorHAnsi"/>
          <w:lang w:val="fr-FR" w:eastAsia="fr-FR"/>
        </w:rPr>
        <w:t>Avec le financement de l'Agence Française pour le Développement (AFD), l'</w:t>
      </w:r>
      <w:r w:rsidRPr="001D0C76">
        <w:rPr>
          <w:rFonts w:cstheme="minorHAnsi"/>
          <w:bCs/>
          <w:shd w:val="clear" w:color="auto" w:fill="FFFFFF"/>
          <w:lang w:val="fr-FR"/>
        </w:rPr>
        <w:t>objectif général du projet est de contribuer à l'amélioration du cadre de vie des populations à Nguéniène, en participant à la lutte contre les maladies et épidémies, au développement économique local ainsi qu'à la préservation de l'environnement. Il vise : (i) L'assainissement de Nguéniène par la mise en place d'une organisation technique de collecte et stockage des déchets et (ii) La pérennisation d'un dispositif durable de gestion des déchets en intégrant une gouvernance partagée et un mécanisme de financement citoyen.</w:t>
      </w:r>
    </w:p>
    <w:p w14:paraId="38B68B83" w14:textId="34188FE5" w:rsidR="002E2FC9" w:rsidRPr="001D0C76" w:rsidRDefault="002E2FC9" w:rsidP="002E2FC9">
      <w:pPr>
        <w:jc w:val="both"/>
        <w:rPr>
          <w:rFonts w:cstheme="minorHAnsi"/>
          <w:bCs/>
          <w:lang w:val="fr-FR"/>
        </w:rPr>
      </w:pPr>
      <w:r w:rsidRPr="001D0C76">
        <w:rPr>
          <w:rFonts w:cstheme="minorHAnsi"/>
          <w:b/>
          <w:bCs/>
          <w:lang w:val="fr-FR"/>
        </w:rPr>
        <w:t xml:space="preserve">Le projet RAMPAO VAVA "Gestion et récupération des déchets plastiques dans l'aire marine protégée (AMP) de </w:t>
      </w:r>
      <w:r w:rsidR="00A1082A" w:rsidRPr="001D0C76">
        <w:rPr>
          <w:rFonts w:cstheme="minorHAnsi"/>
          <w:b/>
          <w:bCs/>
          <w:lang w:val="fr-FR"/>
        </w:rPr>
        <w:t>Saint-Louis</w:t>
      </w:r>
      <w:r w:rsidRPr="001D0C76">
        <w:rPr>
          <w:rFonts w:cstheme="minorHAnsi"/>
          <w:b/>
          <w:bCs/>
          <w:lang w:val="fr-FR"/>
        </w:rPr>
        <w:t xml:space="preserve">" </w:t>
      </w:r>
      <w:r w:rsidRPr="001D0C76">
        <w:rPr>
          <w:rFonts w:cstheme="minorHAnsi"/>
          <w:bCs/>
          <w:lang w:val="fr-FR"/>
        </w:rPr>
        <w:t xml:space="preserve">est une initiative du Fonds de financement vert. Il vise à protéger et à préserver les ressources naturelles </w:t>
      </w:r>
      <w:r w:rsidRPr="001D0C76">
        <w:rPr>
          <w:rFonts w:cstheme="minorHAnsi"/>
          <w:bCs/>
          <w:lang w:val="fr-FR"/>
        </w:rPr>
        <w:lastRenderedPageBreak/>
        <w:t>des mangroves des déchets plastiques. Le projet a mené plusieurs activités de sensibilisation et de communication sur les effets néfastes des déchets plastiques sur la santé des communautés, l'environnement, etc. Le projet a également contribué au développement de programmes de réutilisation des objets en plastique, avec l'implication de partenaires privés et de comités de gestion d'AMP.</w:t>
      </w:r>
    </w:p>
    <w:p w14:paraId="4E12FA48" w14:textId="77777777" w:rsidR="002E2FC9" w:rsidRPr="001D0C76" w:rsidRDefault="002E2FC9" w:rsidP="002E2FC9">
      <w:pPr>
        <w:jc w:val="both"/>
        <w:rPr>
          <w:rFonts w:eastAsiaTheme="majorEastAsia" w:cstheme="minorHAnsi"/>
          <w:color w:val="2E74B5" w:themeColor="accent1" w:themeShade="BF"/>
          <w:lang w:val="fr-FR"/>
        </w:rPr>
      </w:pPr>
    </w:p>
    <w:p w14:paraId="49186B5B" w14:textId="77777777" w:rsidR="002E2FC9" w:rsidRPr="001D0C76" w:rsidRDefault="002E2FC9" w:rsidP="002E2FC9">
      <w:pPr>
        <w:pStyle w:val="Titre1"/>
        <w:rPr>
          <w:rFonts w:cstheme="minorHAnsi"/>
          <w:sz w:val="20"/>
          <w:szCs w:val="20"/>
          <w:lang w:val="fr-FR"/>
        </w:rPr>
      </w:pPr>
      <w:bookmarkStart w:id="185" w:name="_Toc165289919"/>
      <w:bookmarkStart w:id="186" w:name="_Toc166533292"/>
      <w:r w:rsidRPr="001D0C76">
        <w:rPr>
          <w:rFonts w:cstheme="minorHAnsi"/>
          <w:sz w:val="20"/>
          <w:szCs w:val="20"/>
          <w:lang w:val="fr-FR"/>
        </w:rPr>
        <w:t>Description situation de référence</w:t>
      </w:r>
      <w:bookmarkEnd w:id="185"/>
      <w:bookmarkEnd w:id="186"/>
    </w:p>
    <w:p w14:paraId="48DB5BAC" w14:textId="77777777" w:rsidR="002E2FC9" w:rsidRPr="001D0C76" w:rsidRDefault="002E2FC9" w:rsidP="002E2FC9">
      <w:pPr>
        <w:pStyle w:val="Kadou"/>
        <w:spacing w:after="0"/>
        <w:ind w:right="4"/>
        <w:rPr>
          <w:rFonts w:asciiTheme="minorHAnsi" w:hAnsiTheme="minorHAnsi" w:cstheme="minorHAnsi"/>
          <w:sz w:val="20"/>
          <w:szCs w:val="20"/>
        </w:rPr>
      </w:pPr>
      <w:r w:rsidRPr="001D0C76">
        <w:rPr>
          <w:rFonts w:asciiTheme="minorHAnsi" w:hAnsiTheme="minorHAnsi" w:cstheme="minorHAnsi"/>
          <w:sz w:val="20"/>
          <w:szCs w:val="20"/>
        </w:rPr>
        <w:t>A l'image de la société sénégalaise, l'organisation et la structure sociale sont profondément marquées par un principe hiérarchique et inégalitaire qui ordonne les pouvoirs et les statuts des membres au sein de la communauté (Y. Wone 1960, A.B Diop 1985). De Saint-Louis à Mbour en passant par Ziguinchor, l'organisation et la division sexuelle de l'espace familial semblent obéir aux mêmes principes statutaires. Les règles de distinction sont incorporées chez l'homme et la femme par la socialisation, de sorte que dès le plus jeune âge, filles et garçons ont acquis les dispositions nécessaires à leurs futurs rôles et fonctions sociales.</w:t>
      </w:r>
    </w:p>
    <w:p w14:paraId="2258B89E" w14:textId="77777777" w:rsidR="002E2FC9" w:rsidRPr="001D0C76" w:rsidRDefault="002E2FC9" w:rsidP="002E2FC9">
      <w:pPr>
        <w:pStyle w:val="Kadou"/>
        <w:spacing w:after="0"/>
        <w:ind w:right="4"/>
        <w:rPr>
          <w:rFonts w:asciiTheme="minorHAnsi" w:hAnsiTheme="minorHAnsi" w:cstheme="minorHAnsi"/>
          <w:sz w:val="20"/>
          <w:szCs w:val="20"/>
        </w:rPr>
      </w:pPr>
      <w:r w:rsidRPr="001D0C76">
        <w:rPr>
          <w:rFonts w:asciiTheme="minorHAnsi" w:hAnsiTheme="minorHAnsi" w:cstheme="minorHAnsi"/>
          <w:sz w:val="20"/>
          <w:szCs w:val="20"/>
        </w:rPr>
        <w:t>Les rôles sociaux et les responsabilités des femmes sont liés aux objets en plastique. Les différents ustensiles en plastique (bassines, seaux, assiettes, chaises, etc.) utilisés par les femmes sont orientés vers les tâches domestiques de préparation des repas, de nettoyage de la maison, de vaisselle et de lessive, etc. A la maison, il est clair que les femmes sont les principales utilisatrices de produits plastiques, et sont également responsables de la gestion des déchets. Les sacs en plastique sont utilisés pour acheter des condiments et des produits tels que l'huile, le sucre, le sel, etc. pour la préparation des repas.  L'engagement civique des femmes se manifeste également dans l'espace communautaire et le cadre de vie, où les femmes sont responsables de la gestion des espaces publics. Dans les communes de Somone et de Malicounda, des groupements de femmes s'organisent chaque semaine pour former des comités de propreté chargés de balayer les voies des quartiers.</w:t>
      </w:r>
    </w:p>
    <w:p w14:paraId="40AF44CA" w14:textId="77777777" w:rsidR="002E2FC9" w:rsidRPr="001D0C76" w:rsidRDefault="002E2FC9" w:rsidP="002E2FC9">
      <w:pPr>
        <w:pStyle w:val="Kadou"/>
        <w:spacing w:after="0"/>
        <w:ind w:right="4"/>
        <w:rPr>
          <w:rFonts w:asciiTheme="minorHAnsi" w:hAnsiTheme="minorHAnsi" w:cstheme="minorHAnsi"/>
          <w:sz w:val="20"/>
          <w:szCs w:val="20"/>
        </w:rPr>
      </w:pPr>
    </w:p>
    <w:p w14:paraId="1EEEC67D" w14:textId="77777777" w:rsidR="002E2FC9" w:rsidRPr="001D0C76" w:rsidRDefault="002E2FC9" w:rsidP="002E2FC9">
      <w:pPr>
        <w:pStyle w:val="Titre3"/>
        <w:ind w:left="720"/>
        <w:rPr>
          <w:rFonts w:cstheme="minorHAnsi"/>
          <w:sz w:val="20"/>
          <w:szCs w:val="20"/>
          <w:lang w:val="fr-FR"/>
        </w:rPr>
      </w:pPr>
      <w:bookmarkStart w:id="187" w:name="_Toc165289920"/>
      <w:bookmarkStart w:id="188" w:name="_Toc166533293"/>
      <w:r w:rsidRPr="001D0C76">
        <w:rPr>
          <w:rFonts w:cstheme="minorHAnsi"/>
          <w:color w:val="2E74B5" w:themeColor="accent1" w:themeShade="BF"/>
          <w:sz w:val="20"/>
          <w:szCs w:val="20"/>
          <w:lang w:val="fr-FR"/>
        </w:rPr>
        <w:t>Section 1.01 Organisation et division sexuelle du travail dans la chaîne de valeur des matières plastiques</w:t>
      </w:r>
      <w:bookmarkEnd w:id="187"/>
      <w:bookmarkEnd w:id="188"/>
    </w:p>
    <w:p w14:paraId="4941595D" w14:textId="77777777" w:rsidR="002E2FC9" w:rsidRPr="001D0C76" w:rsidRDefault="002E2FC9" w:rsidP="002E2FC9">
      <w:pPr>
        <w:pStyle w:val="Paragraphedeliste"/>
        <w:spacing w:before="240"/>
        <w:ind w:right="-421"/>
        <w:jc w:val="both"/>
        <w:rPr>
          <w:rFonts w:eastAsiaTheme="majorEastAsia" w:cstheme="minorHAnsi"/>
          <w:color w:val="1F4D78" w:themeColor="accent1" w:themeShade="7F"/>
          <w:lang w:val="fr-FR"/>
        </w:rPr>
      </w:pPr>
      <w:r w:rsidRPr="001D0C76">
        <w:rPr>
          <w:rFonts w:eastAsiaTheme="majorEastAsia" w:cstheme="minorHAnsi"/>
          <w:color w:val="1F4D78" w:themeColor="accent1" w:themeShade="7F"/>
          <w:lang w:val="fr-FR"/>
        </w:rPr>
        <w:t>Un système d'organisation très inégalitaire et une division sexuelle du travail</w:t>
      </w:r>
    </w:p>
    <w:p w14:paraId="6B0E2836" w14:textId="77777777" w:rsidR="002E2FC9" w:rsidRPr="001D0C76" w:rsidRDefault="002E2FC9" w:rsidP="002E2FC9">
      <w:pPr>
        <w:pStyle w:val="Paragraphedeliste"/>
        <w:spacing w:before="240"/>
        <w:ind w:right="-421"/>
        <w:jc w:val="both"/>
        <w:rPr>
          <w:rFonts w:cstheme="minorHAnsi"/>
          <w:b/>
          <w:i/>
          <w:lang w:val="fr-FR"/>
        </w:rPr>
      </w:pPr>
    </w:p>
    <w:p w14:paraId="1929A13F" w14:textId="77777777" w:rsidR="002E2FC9" w:rsidRPr="001D0C76" w:rsidRDefault="002E2FC9" w:rsidP="002E2FC9">
      <w:pPr>
        <w:spacing w:before="240"/>
        <w:ind w:right="4"/>
        <w:jc w:val="both"/>
        <w:rPr>
          <w:rFonts w:eastAsia="Times New Roman" w:cstheme="minorHAnsi"/>
          <w:b/>
          <w:i/>
          <w:lang w:val="fr-FR"/>
        </w:rPr>
      </w:pPr>
      <w:r w:rsidRPr="001D0C76">
        <w:rPr>
          <w:rFonts w:eastAsia="Times New Roman" w:cstheme="minorHAnsi"/>
          <w:b/>
          <w:i/>
          <w:lang w:val="fr-FR"/>
        </w:rPr>
        <w:t>- Une division sexuelle du travail complémentaire et inégale dans les décharges</w:t>
      </w:r>
    </w:p>
    <w:p w14:paraId="6D1BAA80" w14:textId="35F50480" w:rsidR="002E2FC9" w:rsidRPr="001D0C76" w:rsidRDefault="002E2FC9" w:rsidP="002E2FC9">
      <w:pPr>
        <w:spacing w:after="0"/>
        <w:ind w:right="4"/>
        <w:jc w:val="both"/>
        <w:rPr>
          <w:rFonts w:cstheme="minorHAnsi"/>
          <w:lang w:val="fr-FR"/>
        </w:rPr>
      </w:pPr>
      <w:r w:rsidRPr="001D0C76">
        <w:rPr>
          <w:rFonts w:cstheme="minorHAnsi"/>
          <w:lang w:val="fr-FR"/>
        </w:rPr>
        <w:t xml:space="preserve">Dans toutes les décharges que nous avons visitées, de la décharge de Mbeumbeuss aux décharges de Warang (Malicounda) et de Gandiole à </w:t>
      </w:r>
      <w:r w:rsidR="00A1082A" w:rsidRPr="001D0C76">
        <w:rPr>
          <w:rFonts w:cstheme="minorHAnsi"/>
          <w:lang w:val="fr-FR"/>
        </w:rPr>
        <w:t>Saint-Louis</w:t>
      </w:r>
      <w:r w:rsidRPr="001D0C76">
        <w:rPr>
          <w:rFonts w:cstheme="minorHAnsi"/>
          <w:lang w:val="fr-FR"/>
        </w:rPr>
        <w:t>, les hommes et les femmes sont prédisposés à des niveaux d'intervention différents, mais tout aussi complémentaires. Les femmes sont généralement les collectrices de déchets, tandis que les hommes sont non seulement les collecteurs, mais aussi les acheteurs et les revendeurs aux entreprises, ainsi que les charretiers, les gardiens de sites, les chauffeurs de camions, etc.</w:t>
      </w:r>
    </w:p>
    <w:p w14:paraId="5968EEAE" w14:textId="77777777" w:rsidR="002E2FC9" w:rsidRPr="001D0C76" w:rsidRDefault="002E2FC9" w:rsidP="002E2FC9">
      <w:pPr>
        <w:spacing w:before="240" w:after="0"/>
        <w:ind w:right="4"/>
        <w:jc w:val="both"/>
        <w:rPr>
          <w:rFonts w:cstheme="minorHAnsi"/>
          <w:lang w:val="fr-FR"/>
        </w:rPr>
      </w:pPr>
      <w:r w:rsidRPr="001D0C76">
        <w:rPr>
          <w:rFonts w:cstheme="minorHAnsi"/>
          <w:lang w:val="fr-FR"/>
        </w:rPr>
        <w:t>Le travail des femmes en tant que ramasseuses est physiquement épuisant et fatigant. Après que les ordures ont été déversées par les charretiers, un premier tri est effectué pour récupérer toutes sortes d'objets récupérables (chaises, bouteilles, boîtes de conserve). Les ordures sont ensuite brûlées pour en extraire des métaux tels que le cuivre et le fer.</w:t>
      </w:r>
    </w:p>
    <w:p w14:paraId="29995E8E" w14:textId="77777777" w:rsidR="002E2FC9" w:rsidRPr="001D0C76" w:rsidRDefault="002E2FC9" w:rsidP="002E2FC9">
      <w:pPr>
        <w:spacing w:after="0"/>
        <w:ind w:right="4"/>
        <w:jc w:val="both"/>
        <w:rPr>
          <w:rFonts w:cstheme="minorHAnsi"/>
          <w:lang w:val="fr-FR"/>
        </w:rPr>
      </w:pPr>
      <w:r w:rsidRPr="001D0C76">
        <w:rPr>
          <w:rFonts w:cstheme="minorHAnsi"/>
          <w:lang w:val="fr-FR"/>
        </w:rPr>
        <w:lastRenderedPageBreak/>
        <w:t>Les femmes collectent les déchets plastiques collectivement, mais le travail est fait individuellement. Chaque femme développe sa propre stratégie de collecte après le dépôt de charrettes, comme à Warang, ou de camions-bennes à Mbeumbeuss. Elles se rendent à la décharge en petits groupes, mais travaillent de manière indépendante.</w:t>
      </w:r>
    </w:p>
    <w:p w14:paraId="5C26E30D" w14:textId="73E7CB49" w:rsidR="008E3568" w:rsidRPr="001D0C76" w:rsidRDefault="002E2FC9" w:rsidP="002E2FC9">
      <w:pPr>
        <w:spacing w:before="240" w:after="240"/>
        <w:ind w:right="4"/>
        <w:jc w:val="both"/>
        <w:rPr>
          <w:rFonts w:cstheme="minorHAnsi"/>
          <w:lang w:val="fr-FR"/>
        </w:rPr>
      </w:pPr>
      <w:r w:rsidRPr="001D0C76">
        <w:rPr>
          <w:rFonts w:cstheme="minorHAnsi"/>
          <w:lang w:val="fr-FR"/>
        </w:rPr>
        <w:t xml:space="preserve">Par ailleurs, il convient de noter la faible présence des jeunes filles dans le secteur informel de la récupération des déchets. L'étude WIEGO réalisée dans la décharge de Mbeubeuss a révélé un taux de 31% de femmes âgées de 30 à 39 ans actives dans le secteur, et une estimation de ¼ de femmes âgées de moins de 30 ans. Il faut noter que dans la région de </w:t>
      </w:r>
      <w:r w:rsidR="00A1082A" w:rsidRPr="001D0C76">
        <w:rPr>
          <w:rFonts w:cstheme="minorHAnsi"/>
          <w:lang w:val="fr-FR"/>
        </w:rPr>
        <w:t>Saint-Louis</w:t>
      </w:r>
      <w:r w:rsidRPr="001D0C76">
        <w:rPr>
          <w:rFonts w:cstheme="minorHAnsi"/>
          <w:lang w:val="fr-FR"/>
        </w:rPr>
        <w:t>, les informateurs ont noté la forte présence de jeunes garçons " talibés " dans la collecte, le tri et la découpe des produits.</w:t>
      </w:r>
    </w:p>
    <w:p w14:paraId="0C9619A5" w14:textId="77777777" w:rsidR="002E2FC9" w:rsidRPr="001D0C76" w:rsidRDefault="002E2FC9" w:rsidP="00F16610">
      <w:pPr>
        <w:pStyle w:val="Paragraphedeliste"/>
        <w:numPr>
          <w:ilvl w:val="0"/>
          <w:numId w:val="89"/>
        </w:numPr>
        <w:spacing w:before="0" w:after="0"/>
        <w:ind w:right="4"/>
        <w:jc w:val="both"/>
        <w:rPr>
          <w:b/>
          <w:i/>
          <w:lang w:val="fr-FR"/>
        </w:rPr>
      </w:pPr>
      <w:r w:rsidRPr="001D0C76">
        <w:rPr>
          <w:b/>
          <w:i/>
          <w:lang w:val="fr-FR"/>
        </w:rPr>
        <w:t xml:space="preserve"> Une division du travail dans les PME et les unités de recyclage</w:t>
      </w:r>
    </w:p>
    <w:p w14:paraId="756286C3" w14:textId="77777777" w:rsidR="002E2FC9" w:rsidRPr="001D0C76" w:rsidRDefault="002E2FC9" w:rsidP="002E2FC9">
      <w:pPr>
        <w:spacing w:before="240" w:after="240"/>
        <w:jc w:val="both"/>
        <w:rPr>
          <w:rFonts w:cstheme="minorHAnsi"/>
          <w:lang w:val="fr-FR"/>
        </w:rPr>
      </w:pPr>
      <w:r w:rsidRPr="001D0C76">
        <w:rPr>
          <w:rFonts w:cstheme="minorHAnsi"/>
          <w:lang w:val="fr-FR"/>
        </w:rPr>
        <w:t xml:space="preserve">Dans le secteur du travail formel, il existe une forme d'organisation et de division du travail inégale selon le sexe. Comme les usines ou les sites de production, les entreprises spécialisées dans la collecte et le recyclage d'objets en plastique ont un modèle de production sexué et hiérarchisé. Chez Zonghfei à Mbeubeuss, les hommes et les femmes sont positionnés différemment tout au long de la chaîne de production. En effet, les hommes sont principalement employés dans des emplois physiquement exigeants tels que les travailleurs manuels, tandis que les femmes sont davantage impliquées dans la réception et le tri des déchets plastiques. La main-d'œuvre féminine est privilégiée à l'étape du tri. Le faible coût de production en termes de rémunération des femmes incite à faire appel à une plus grande partie de cette main-d'œuvre féminine utilisable. </w:t>
      </w:r>
    </w:p>
    <w:p w14:paraId="5FD8CD0A" w14:textId="77777777" w:rsidR="002E2FC9" w:rsidRPr="001D0C76" w:rsidRDefault="002E2FC9" w:rsidP="002E2FC9">
      <w:pPr>
        <w:spacing w:before="240" w:after="240"/>
        <w:jc w:val="both"/>
        <w:rPr>
          <w:rFonts w:eastAsia="Times New Roman" w:cstheme="minorHAnsi"/>
          <w:b/>
          <w:i/>
          <w:lang w:val="fr-FR"/>
        </w:rPr>
      </w:pPr>
      <w:r w:rsidRPr="001D0C76">
        <w:rPr>
          <w:rFonts w:cstheme="minorHAnsi"/>
          <w:lang w:val="fr-FR"/>
        </w:rPr>
        <w:t>Le travail des femmes dans les usines de recyclage des déchets plastiques et les PME implique nécessairement la question du respect des droits du travail en termes de protection et de couverture médicales, de congés maternels, de contrats de travail formels, de sécurité et d'accidents du travail, de conditions d'hygiène et d'environnement de travail, avec la présence de vestiaires et de toilettes séparés.</w:t>
      </w:r>
    </w:p>
    <w:p w14:paraId="1B3EEF8C" w14:textId="77777777" w:rsidR="002E2FC9" w:rsidRPr="001D0C76" w:rsidRDefault="002E2FC9" w:rsidP="00F16610">
      <w:pPr>
        <w:pStyle w:val="Paragraphedeliste"/>
        <w:numPr>
          <w:ilvl w:val="0"/>
          <w:numId w:val="89"/>
        </w:numPr>
        <w:spacing w:before="0" w:after="0"/>
        <w:jc w:val="both"/>
        <w:rPr>
          <w:rFonts w:cstheme="minorHAnsi"/>
          <w:b/>
          <w:i/>
          <w:lang w:val="fr-FR"/>
        </w:rPr>
      </w:pPr>
      <w:r w:rsidRPr="001D0C76">
        <w:rPr>
          <w:rFonts w:cstheme="minorHAnsi"/>
          <w:b/>
          <w:i/>
          <w:lang w:val="fr-FR"/>
        </w:rPr>
        <w:t xml:space="preserve"> Un équilibre difficile à trouver entre les responsabilités familiales et le travail de collecte des déchets plastiques pour les femmes</w:t>
      </w:r>
    </w:p>
    <w:p w14:paraId="58788B73" w14:textId="77777777" w:rsidR="002E2FC9" w:rsidRPr="001D0C76" w:rsidRDefault="002E2FC9" w:rsidP="002E2FC9">
      <w:pPr>
        <w:pStyle w:val="Corpsdetexte"/>
        <w:rPr>
          <w:rFonts w:asciiTheme="minorHAnsi" w:hAnsiTheme="minorHAnsi" w:cstheme="minorHAnsi"/>
          <w:szCs w:val="20"/>
          <w:lang w:val="fr-FR"/>
        </w:rPr>
      </w:pPr>
      <w:r w:rsidRPr="001D0C76">
        <w:rPr>
          <w:rFonts w:asciiTheme="minorHAnsi" w:hAnsiTheme="minorHAnsi" w:cstheme="minorHAnsi"/>
          <w:szCs w:val="20"/>
          <w:lang w:val="fr-FR"/>
        </w:rPr>
        <w:t xml:space="preserve">La plupart des femmes travaillant dans la chaîne de valeur du plastique ont évoqué la difficulté de concilier leurs responsabilités familiales avec leur travail. En effet, les femmes qui travaillent comme récupératrices dans les décharges, trieuses dans les petites et moyennes entreprises, ainsi que les femmes qui font partie des comités d'assainissement de quartier, doivent accomplir des tâches domestiques quotidiennes telles que la préparation des repas, l'éducation des enfants, les soins aux malades, etc. </w:t>
      </w:r>
    </w:p>
    <w:p w14:paraId="238AA075" w14:textId="7B7EDA1C" w:rsidR="002E2FC9" w:rsidRPr="001D0C76" w:rsidRDefault="002E2FC9" w:rsidP="002E2FC9">
      <w:pPr>
        <w:pStyle w:val="Corpsdetexte"/>
        <w:rPr>
          <w:rFonts w:asciiTheme="minorHAnsi" w:hAnsiTheme="minorHAnsi" w:cstheme="minorHAnsi"/>
          <w:szCs w:val="20"/>
          <w:lang w:val="fr-FR"/>
        </w:rPr>
      </w:pPr>
      <w:r w:rsidRPr="001D0C76">
        <w:rPr>
          <w:rFonts w:asciiTheme="minorHAnsi" w:hAnsiTheme="minorHAnsi" w:cstheme="minorHAnsi"/>
          <w:szCs w:val="20"/>
          <w:lang w:val="fr-FR"/>
        </w:rPr>
        <w:t xml:space="preserve">Dans la commune de </w:t>
      </w:r>
      <w:r w:rsidR="002F706D" w:rsidRPr="001D0C76">
        <w:rPr>
          <w:rFonts w:asciiTheme="minorHAnsi" w:hAnsiTheme="minorHAnsi" w:cstheme="minorHAnsi"/>
          <w:szCs w:val="20"/>
          <w:lang w:val="fr-FR"/>
        </w:rPr>
        <w:t>Malicounda, elles</w:t>
      </w:r>
      <w:r w:rsidRPr="001D0C76">
        <w:rPr>
          <w:rFonts w:asciiTheme="minorHAnsi" w:hAnsiTheme="minorHAnsi" w:cstheme="minorHAnsi"/>
          <w:szCs w:val="20"/>
          <w:lang w:val="fr-FR"/>
        </w:rPr>
        <w:t xml:space="preserve"> sont </w:t>
      </w:r>
      <w:r w:rsidR="002F706D" w:rsidRPr="001D0C76">
        <w:rPr>
          <w:rFonts w:asciiTheme="minorHAnsi" w:hAnsiTheme="minorHAnsi" w:cstheme="minorHAnsi"/>
          <w:szCs w:val="20"/>
          <w:lang w:val="fr-FR"/>
        </w:rPr>
        <w:t>obligées</w:t>
      </w:r>
      <w:r w:rsidRPr="001D0C76">
        <w:rPr>
          <w:rFonts w:asciiTheme="minorHAnsi" w:hAnsiTheme="minorHAnsi" w:cstheme="minorHAnsi"/>
          <w:szCs w:val="20"/>
          <w:lang w:val="fr-FR"/>
        </w:rPr>
        <w:t xml:space="preserve"> de se lever tôt le matin pour préparer les repas des membres de la famille, puis d'aller à la décharge de Warang avant de revenir parfois vers midi pour subvenir aux besoins des membres de la famille, et enfin de repartir tard le soir vers 18 heures. Une fois rentrées à la maison, les bouteilles en plastique collectées sont lavées, rincées et nettoyées pour les rendre présentables et commerciales. L'absence de points d'eau dans la plupart des maisons signifie que les femmes doivent aller chercher l'eau dont elles ont besoin pour nettoyer les objets en plastique.  </w:t>
      </w:r>
    </w:p>
    <w:p w14:paraId="183A6EA4" w14:textId="77777777" w:rsidR="002E2FC9" w:rsidRPr="001D0C76" w:rsidRDefault="002E2FC9" w:rsidP="002E2FC9">
      <w:pPr>
        <w:pStyle w:val="Titre3"/>
        <w:rPr>
          <w:rFonts w:ascii="Times New Roman" w:eastAsiaTheme="minorHAnsi" w:hAnsi="Times New Roman" w:cs="Times New Roman"/>
          <w:color w:val="auto"/>
          <w:lang w:val="fr-FR"/>
        </w:rPr>
      </w:pPr>
    </w:p>
    <w:p w14:paraId="14B33DA8" w14:textId="77777777" w:rsidR="002E2FC9" w:rsidRPr="001D0C76" w:rsidRDefault="002E2FC9" w:rsidP="002E2FC9">
      <w:pPr>
        <w:pStyle w:val="Titre2"/>
        <w:rPr>
          <w:rFonts w:cstheme="minorHAnsi"/>
          <w:color w:val="1F4D78" w:themeColor="accent1" w:themeShade="7F"/>
          <w:sz w:val="20"/>
          <w:szCs w:val="20"/>
          <w:lang w:val="fr-FR"/>
        </w:rPr>
      </w:pPr>
      <w:bookmarkStart w:id="189" w:name="_Toc165289921"/>
      <w:bookmarkStart w:id="190" w:name="_Toc166533294"/>
      <w:r w:rsidRPr="001D0C76">
        <w:rPr>
          <w:rFonts w:cstheme="minorHAnsi"/>
          <w:sz w:val="20"/>
          <w:szCs w:val="20"/>
          <w:lang w:val="fr-FR"/>
        </w:rPr>
        <w:t>Accès et contrôle des ressources économiques</w:t>
      </w:r>
      <w:bookmarkEnd w:id="189"/>
      <w:bookmarkEnd w:id="190"/>
    </w:p>
    <w:p w14:paraId="3B5112B9" w14:textId="77777777" w:rsidR="002E2FC9" w:rsidRPr="001D0C76" w:rsidRDefault="002E2FC9" w:rsidP="002E2FC9">
      <w:pPr>
        <w:spacing w:before="240"/>
        <w:ind w:right="-421"/>
        <w:jc w:val="both"/>
        <w:rPr>
          <w:rFonts w:eastAsiaTheme="majorEastAsia" w:cstheme="minorHAnsi"/>
          <w:color w:val="1F4D78" w:themeColor="accent1" w:themeShade="7F"/>
          <w:lang w:val="fr-FR"/>
        </w:rPr>
      </w:pPr>
      <w:r w:rsidRPr="001D0C76">
        <w:rPr>
          <w:rFonts w:eastAsiaTheme="majorEastAsia" w:cstheme="minorHAnsi"/>
          <w:color w:val="1F4D78" w:themeColor="accent1" w:themeShade="7F"/>
          <w:lang w:val="fr-FR"/>
        </w:rPr>
        <w:t>L'accès limité des femmes aux ressources économiques productives et le contrôle qu'elles exercent sur celles-ci</w:t>
      </w:r>
    </w:p>
    <w:p w14:paraId="304821FE" w14:textId="77777777" w:rsidR="002E2FC9" w:rsidRPr="001D0C76" w:rsidRDefault="002E2FC9" w:rsidP="002E2FC9">
      <w:pPr>
        <w:spacing w:before="240"/>
        <w:ind w:right="4"/>
        <w:jc w:val="both"/>
        <w:rPr>
          <w:rFonts w:cstheme="minorHAnsi"/>
          <w:lang w:val="fr-FR"/>
        </w:rPr>
      </w:pPr>
      <w:r w:rsidRPr="001D0C76">
        <w:rPr>
          <w:rFonts w:cstheme="minorHAnsi"/>
          <w:lang w:val="fr-FR"/>
        </w:rPr>
        <w:lastRenderedPageBreak/>
        <w:t>La plupart des récupérateurs rencontrés ont un accès libre aux décharges et aux dépotoirs. Dans la commune de Malicounda, ils ont accès aux décharges mises à disposition par le comité de gestion des déchets du village de Warang. Ils s'y rendent à chaque saison de l'année, et plus particulièrement pendant la saison des pluies, lorsque la pluie irrigue la zone de déchets et que l'eau est souvent utile pour le tri des matériaux.</w:t>
      </w:r>
    </w:p>
    <w:p w14:paraId="5A4CDE7F" w14:textId="77777777" w:rsidR="002E2FC9" w:rsidRPr="001D0C76" w:rsidRDefault="002E2FC9" w:rsidP="002E2FC9">
      <w:pPr>
        <w:spacing w:before="240"/>
        <w:ind w:right="4"/>
        <w:jc w:val="both"/>
        <w:rPr>
          <w:rFonts w:eastAsiaTheme="majorEastAsia" w:cstheme="minorHAnsi"/>
          <w:color w:val="1F4D78" w:themeColor="accent1" w:themeShade="7F"/>
          <w:lang w:val="fr-FR"/>
        </w:rPr>
      </w:pPr>
      <w:r w:rsidRPr="001D0C76">
        <w:rPr>
          <w:rFonts w:cstheme="minorHAnsi"/>
          <w:lang w:val="fr-FR"/>
        </w:rPr>
        <w:t>Dans la grande décharge de Mbeubeuss, alors que les femmes n'ont aucune restriction d'accès au site, il y a un problème d'éclairage de la décharge, ce qui expose les femmes récupératrices à toutes les formes de violence physique et sexuelle, de viol et de harcèlement. L'espace est traditionnellement soumis à des formes d'autorité et de domination exercées par la force, avec peu de reconnaissance de l'autorité formelle. Cela renforce la fragilité et la vulnérabilité des couches sociales telles que les récupérateurs.</w:t>
      </w:r>
    </w:p>
    <w:p w14:paraId="52008414" w14:textId="77777777" w:rsidR="002E2FC9" w:rsidRPr="001D0C76" w:rsidRDefault="002E2FC9" w:rsidP="00F16610">
      <w:pPr>
        <w:pStyle w:val="Paragraphedeliste"/>
        <w:numPr>
          <w:ilvl w:val="0"/>
          <w:numId w:val="88"/>
        </w:numPr>
        <w:spacing w:before="240" w:after="240"/>
        <w:rPr>
          <w:rFonts w:cstheme="minorHAnsi"/>
          <w:b/>
          <w:i/>
          <w:lang w:val="fr-FR"/>
        </w:rPr>
      </w:pPr>
      <w:r w:rsidRPr="001D0C76">
        <w:rPr>
          <w:rFonts w:cstheme="minorHAnsi"/>
          <w:b/>
          <w:i/>
          <w:lang w:val="fr-FR"/>
        </w:rPr>
        <w:t>Accès et contrôle des équipements de production</w:t>
      </w:r>
    </w:p>
    <w:p w14:paraId="78D7DA37" w14:textId="77777777" w:rsidR="002E2FC9" w:rsidRPr="001D0C76" w:rsidRDefault="002E2FC9" w:rsidP="002E2FC9">
      <w:pPr>
        <w:jc w:val="both"/>
        <w:rPr>
          <w:rFonts w:eastAsia="Times New Roman" w:cstheme="minorHAnsi"/>
          <w:lang w:val="fr-FR"/>
        </w:rPr>
      </w:pPr>
      <w:r w:rsidRPr="001D0C76">
        <w:rPr>
          <w:rFonts w:cstheme="minorHAnsi"/>
          <w:lang w:val="fr-FR"/>
        </w:rPr>
        <w:t>Les conditions de travail des femmes dans la chaîne de valeur du plastique sont très précaires pour la plupart des femmes qui collent des objets en plastique, travaillent dans les usines et balayent dans les comités d'assainissement de quartier. Le travail est essentiellement manuel et souvent effectué avec des équipements rudimentaires (râteaux, pics, pelles, marteaux). Pour la plupart de ces catégories de femmes, il existe de réels problèmes d'équipement :</w:t>
      </w:r>
    </w:p>
    <w:p w14:paraId="0BDB5FDA" w14:textId="6E69B056" w:rsidR="002E2FC9" w:rsidRPr="001D0C76" w:rsidRDefault="00A1082A" w:rsidP="00F16610">
      <w:pPr>
        <w:pStyle w:val="Paragraphedeliste"/>
        <w:numPr>
          <w:ilvl w:val="0"/>
          <w:numId w:val="90"/>
        </w:numPr>
        <w:spacing w:before="0" w:after="0"/>
        <w:jc w:val="both"/>
        <w:rPr>
          <w:rFonts w:cstheme="minorHAnsi"/>
          <w:lang w:val="fr-FR"/>
        </w:rPr>
      </w:pPr>
      <w:r w:rsidRPr="001D0C76">
        <w:rPr>
          <w:rFonts w:cstheme="minorHAnsi"/>
          <w:lang w:val="fr-FR"/>
        </w:rPr>
        <w:t>Le m</w:t>
      </w:r>
      <w:r w:rsidR="002E2FC9" w:rsidRPr="001D0C76">
        <w:rPr>
          <w:rFonts w:cstheme="minorHAnsi"/>
          <w:lang w:val="fr-FR"/>
        </w:rPr>
        <w:t>anque de petit matériel de travail, notamment de gangs, de chaussures de protection, d'outils de tri, de masques de protection, etc., ce qui pose un problème de santé (coupures récurrentes par des objets tranchants, problèmes respiratoires dus à la fumée toxique) ;</w:t>
      </w:r>
    </w:p>
    <w:p w14:paraId="79F8E903" w14:textId="77777777" w:rsidR="002E2FC9" w:rsidRPr="001D0C76" w:rsidRDefault="002E2FC9" w:rsidP="00F16610">
      <w:pPr>
        <w:pStyle w:val="Paragraphedeliste"/>
        <w:numPr>
          <w:ilvl w:val="0"/>
          <w:numId w:val="90"/>
        </w:numPr>
        <w:spacing w:before="0" w:after="0"/>
        <w:jc w:val="both"/>
        <w:rPr>
          <w:rFonts w:cstheme="minorHAnsi"/>
          <w:lang w:val="fr-FR"/>
        </w:rPr>
      </w:pPr>
      <w:r w:rsidRPr="001D0C76">
        <w:rPr>
          <w:rFonts w:cstheme="minorHAnsi"/>
          <w:lang w:val="fr-FR"/>
        </w:rPr>
        <w:t>Les décharges ne sont pas adaptées aux conditions de travail des femmes. Elles sont obligées de s'abriter sous les arbres pendant les périodes de forte chaleur et de pluie pour trier les déchets ;</w:t>
      </w:r>
    </w:p>
    <w:p w14:paraId="5D10087B" w14:textId="77777777" w:rsidR="002E2FC9" w:rsidRPr="001D0C76" w:rsidRDefault="002E2FC9" w:rsidP="00F16610">
      <w:pPr>
        <w:pStyle w:val="Paragraphedeliste"/>
        <w:numPr>
          <w:ilvl w:val="0"/>
          <w:numId w:val="90"/>
        </w:numPr>
        <w:spacing w:before="0" w:after="0"/>
        <w:jc w:val="both"/>
        <w:rPr>
          <w:rFonts w:cstheme="minorHAnsi"/>
          <w:lang w:val="fr-FR"/>
        </w:rPr>
      </w:pPr>
      <w:r w:rsidRPr="001D0C76">
        <w:rPr>
          <w:rFonts w:cstheme="minorHAnsi"/>
          <w:lang w:val="fr-FR"/>
        </w:rPr>
        <w:t>L'insuffisance des camions-bennes pour diverses raisons (grèves, pannes) entraîne une augmentation de la taille des ordures et leur prolifération dans les espaces publics, avec des conséquences sanitaires pour les enfants, les femmes, etc. ainsi que des mauvaises odeurs ;</w:t>
      </w:r>
    </w:p>
    <w:p w14:paraId="4B224235" w14:textId="77777777" w:rsidR="002E2FC9" w:rsidRPr="001D0C76" w:rsidRDefault="002E2FC9" w:rsidP="00F16610">
      <w:pPr>
        <w:pStyle w:val="Paragraphedeliste"/>
        <w:numPr>
          <w:ilvl w:val="0"/>
          <w:numId w:val="90"/>
        </w:numPr>
        <w:spacing w:before="0" w:after="0"/>
        <w:jc w:val="both"/>
        <w:rPr>
          <w:rFonts w:cstheme="minorHAnsi"/>
          <w:lang w:val="fr-FR"/>
        </w:rPr>
      </w:pPr>
      <w:r w:rsidRPr="001D0C76">
        <w:rPr>
          <w:rFonts w:cstheme="minorHAnsi"/>
          <w:lang w:val="fr-FR"/>
        </w:rPr>
        <w:t>Insécurité de la zone de stockage des produits plastiques collectés : dans la commune de Somone, les femmes ne sont pas propriétaires de l'espace, ce qui pose la question de la sécurité foncière ;</w:t>
      </w:r>
    </w:p>
    <w:p w14:paraId="7C52B7D4" w14:textId="77777777" w:rsidR="002E2FC9" w:rsidRPr="001D0C76" w:rsidRDefault="002E2FC9" w:rsidP="00F16610">
      <w:pPr>
        <w:pStyle w:val="Paragraphedeliste"/>
        <w:numPr>
          <w:ilvl w:val="0"/>
          <w:numId w:val="90"/>
        </w:numPr>
        <w:spacing w:before="0" w:after="0"/>
        <w:jc w:val="both"/>
        <w:rPr>
          <w:rFonts w:cstheme="minorHAnsi"/>
          <w:lang w:val="fr-FR"/>
        </w:rPr>
      </w:pPr>
      <w:r w:rsidRPr="001D0C76">
        <w:rPr>
          <w:rFonts w:cstheme="minorHAnsi"/>
          <w:lang w:val="fr-FR"/>
        </w:rPr>
        <w:t>L'absence de lieu de stockage et de production des déchets plastiques, et la possibilité de vols récurrents de produits ;</w:t>
      </w:r>
    </w:p>
    <w:p w14:paraId="0C633249" w14:textId="77777777" w:rsidR="002E2FC9" w:rsidRPr="001D0C76" w:rsidRDefault="002E2FC9" w:rsidP="002E2FC9">
      <w:pPr>
        <w:pStyle w:val="Paragraphedeliste"/>
        <w:ind w:left="1080"/>
        <w:jc w:val="both"/>
        <w:rPr>
          <w:rFonts w:cstheme="minorHAnsi"/>
          <w:lang w:val="fr-FR"/>
        </w:rPr>
      </w:pPr>
    </w:p>
    <w:p w14:paraId="548CCE25" w14:textId="77777777" w:rsidR="002E2FC9" w:rsidRPr="001D0C76" w:rsidRDefault="002E2FC9" w:rsidP="00F16610">
      <w:pPr>
        <w:pStyle w:val="Paragraphedeliste"/>
        <w:numPr>
          <w:ilvl w:val="0"/>
          <w:numId w:val="88"/>
        </w:numPr>
        <w:spacing w:before="240" w:after="240"/>
        <w:ind w:right="4"/>
        <w:jc w:val="both"/>
        <w:rPr>
          <w:rFonts w:cstheme="minorHAnsi"/>
          <w:b/>
          <w:i/>
          <w:lang w:val="fr-FR"/>
        </w:rPr>
      </w:pPr>
      <w:r w:rsidRPr="001D0C76">
        <w:rPr>
          <w:rFonts w:cstheme="minorHAnsi"/>
          <w:b/>
          <w:i/>
          <w:lang w:val="fr-FR"/>
        </w:rPr>
        <w:t xml:space="preserve"> Accès limité à la formation et aux techniques de valorisation des déchets plastiques</w:t>
      </w:r>
    </w:p>
    <w:p w14:paraId="38CD410D" w14:textId="77777777" w:rsidR="002E2FC9" w:rsidRPr="001D0C76" w:rsidRDefault="002E2FC9" w:rsidP="002E2FC9">
      <w:pPr>
        <w:ind w:right="4"/>
        <w:jc w:val="both"/>
        <w:rPr>
          <w:rFonts w:cstheme="minorHAnsi"/>
          <w:lang w:val="fr-FR"/>
        </w:rPr>
      </w:pPr>
      <w:r w:rsidRPr="001D0C76">
        <w:rPr>
          <w:rFonts w:cstheme="minorHAnsi"/>
          <w:lang w:val="fr-FR"/>
        </w:rPr>
        <w:t xml:space="preserve">Lors des discussions avec les parties prenantes, l'accès à la formation professionnelle et la maîtrise des techniques de valorisation des déchets plastiques ont été abordés avec certains groupements de femmes afin d'évaluer leur niveau de compétences et de connaissances. Dans la plupart des communes, les informations recueillies font état d'un manque d'appui et d'encadrement pédagogique, de centres de formation inexistants, de problèmes de pérennité et d'inadaptation des techniques enseignées. </w:t>
      </w:r>
    </w:p>
    <w:p w14:paraId="354560DF" w14:textId="77777777" w:rsidR="002E2FC9" w:rsidRPr="001D0C76" w:rsidRDefault="002E2FC9" w:rsidP="002E2FC9">
      <w:pPr>
        <w:ind w:right="4"/>
        <w:jc w:val="both"/>
        <w:rPr>
          <w:rFonts w:cstheme="minorHAnsi"/>
          <w:lang w:val="fr-FR"/>
        </w:rPr>
      </w:pPr>
      <w:r w:rsidRPr="001D0C76">
        <w:rPr>
          <w:rFonts w:cstheme="minorHAnsi"/>
          <w:lang w:val="fr-FR"/>
        </w:rPr>
        <w:t>Cependant, les comités d'assainissement des femmes de Somone ont bénéficié d'un encadrement et d'une formation aux techniques de recyclage des produits en plastique de la part du conseil municipal de Somone.</w:t>
      </w:r>
    </w:p>
    <w:p w14:paraId="41A219FD" w14:textId="136CEB2B" w:rsidR="002E2FC9" w:rsidRPr="001D0C76" w:rsidRDefault="002E2FC9" w:rsidP="002E2FC9">
      <w:pPr>
        <w:ind w:right="4"/>
        <w:jc w:val="both"/>
        <w:rPr>
          <w:rFonts w:cstheme="minorHAnsi"/>
          <w:lang w:val="fr-FR"/>
        </w:rPr>
      </w:pPr>
      <w:r w:rsidRPr="001D0C76">
        <w:rPr>
          <w:rFonts w:cstheme="minorHAnsi"/>
          <w:lang w:val="fr-FR"/>
        </w:rPr>
        <w:t xml:space="preserve">A </w:t>
      </w:r>
      <w:r w:rsidR="00A1082A" w:rsidRPr="001D0C76">
        <w:rPr>
          <w:rFonts w:cstheme="minorHAnsi"/>
          <w:lang w:val="fr-FR"/>
        </w:rPr>
        <w:t>Saint-Louis</w:t>
      </w:r>
      <w:r w:rsidRPr="001D0C76">
        <w:rPr>
          <w:rFonts w:cstheme="minorHAnsi"/>
          <w:lang w:val="fr-FR"/>
        </w:rPr>
        <w:t>, le RAFET a (</w:t>
      </w:r>
      <w:r w:rsidRPr="001D0C76">
        <w:rPr>
          <w:rFonts w:cstheme="minorHAnsi"/>
          <w:bCs/>
          <w:lang w:val="fr-FR"/>
        </w:rPr>
        <w:t>Réseau des Associations Féminines pour la Promotion de l'</w:t>
      </w:r>
      <w:r w:rsidR="00A1082A" w:rsidRPr="001D0C76">
        <w:rPr>
          <w:rFonts w:cstheme="minorHAnsi"/>
          <w:bCs/>
          <w:lang w:val="fr-FR"/>
        </w:rPr>
        <w:t>Économie</w:t>
      </w:r>
      <w:r w:rsidRPr="001D0C76">
        <w:rPr>
          <w:rFonts w:cstheme="minorHAnsi"/>
          <w:bCs/>
          <w:lang w:val="fr-FR"/>
        </w:rPr>
        <w:t xml:space="preserve"> Solidaire) </w:t>
      </w:r>
      <w:r w:rsidRPr="001D0C76">
        <w:rPr>
          <w:rFonts w:cstheme="minorHAnsi"/>
          <w:lang w:val="fr-FR"/>
        </w:rPr>
        <w:t xml:space="preserve">a reçu l'appui de l'Agence Régionale de Développement lors d'un forum sur l'environnement et la gestion des déchets plastiques.  Malheureusement, un certain nombre de difficultés notoires entravent la bonne mise en œuvre de la formation acquise : </w:t>
      </w:r>
    </w:p>
    <w:p w14:paraId="02CBC3A0" w14:textId="10081139" w:rsidR="002E2FC9" w:rsidRPr="001D0C76" w:rsidRDefault="00A1082A" w:rsidP="00F16610">
      <w:pPr>
        <w:pStyle w:val="Paragraphedeliste"/>
        <w:numPr>
          <w:ilvl w:val="0"/>
          <w:numId w:val="91"/>
        </w:numPr>
        <w:spacing w:before="0" w:after="0"/>
        <w:ind w:right="4"/>
        <w:jc w:val="both"/>
        <w:rPr>
          <w:rFonts w:cstheme="minorHAnsi"/>
          <w:lang w:val="fr-FR"/>
        </w:rPr>
      </w:pPr>
      <w:r w:rsidRPr="001D0C76">
        <w:rPr>
          <w:rFonts w:cstheme="minorHAnsi"/>
          <w:lang w:val="fr-FR"/>
        </w:rPr>
        <w:lastRenderedPageBreak/>
        <w:t>Le m</w:t>
      </w:r>
      <w:r w:rsidR="002E2FC9" w:rsidRPr="001D0C76">
        <w:rPr>
          <w:rFonts w:cstheme="minorHAnsi"/>
          <w:lang w:val="fr-FR"/>
        </w:rPr>
        <w:t>anque de perspectives et de commercialisation des produits en raison de l'absence de mise en réseau pour la vente des produits de RAFET ;</w:t>
      </w:r>
    </w:p>
    <w:p w14:paraId="5E1C73E4" w14:textId="77777777" w:rsidR="002E2FC9" w:rsidRPr="001D0C76" w:rsidRDefault="002E2FC9" w:rsidP="00F16610">
      <w:pPr>
        <w:pStyle w:val="Paragraphedeliste"/>
        <w:numPr>
          <w:ilvl w:val="0"/>
          <w:numId w:val="91"/>
        </w:numPr>
        <w:spacing w:before="0" w:after="0"/>
        <w:ind w:right="4"/>
        <w:jc w:val="both"/>
        <w:rPr>
          <w:rFonts w:cstheme="minorHAnsi"/>
          <w:lang w:val="fr-FR"/>
        </w:rPr>
      </w:pPr>
      <w:r w:rsidRPr="001D0C76">
        <w:rPr>
          <w:rFonts w:cstheme="minorHAnsi"/>
          <w:lang w:val="fr-FR"/>
        </w:rPr>
        <w:t>L'absence et le manque de maîtrise des techniques de transformation et de valorisation des produits plastiques dans les communes de Malicounda ;</w:t>
      </w:r>
    </w:p>
    <w:p w14:paraId="0496D677" w14:textId="77777777" w:rsidR="002E2FC9" w:rsidRPr="001D0C76" w:rsidRDefault="002E2FC9" w:rsidP="00F16610">
      <w:pPr>
        <w:pStyle w:val="Paragraphedeliste"/>
        <w:numPr>
          <w:ilvl w:val="0"/>
          <w:numId w:val="91"/>
        </w:numPr>
        <w:spacing w:before="0" w:after="0"/>
        <w:ind w:right="4"/>
        <w:jc w:val="both"/>
        <w:rPr>
          <w:rFonts w:cstheme="minorHAnsi"/>
          <w:lang w:val="fr-FR"/>
        </w:rPr>
      </w:pPr>
      <w:r w:rsidRPr="001D0C76">
        <w:rPr>
          <w:rFonts w:cstheme="minorHAnsi"/>
          <w:lang w:val="fr-FR"/>
        </w:rPr>
        <w:t>Problèmes et conflits entre les organisations de femmes liés à l'appartenance politique, notamment en Somalie ;</w:t>
      </w:r>
    </w:p>
    <w:p w14:paraId="777C4F63" w14:textId="77777777" w:rsidR="00083979" w:rsidRPr="001D0C76" w:rsidRDefault="00083979" w:rsidP="00083979">
      <w:pPr>
        <w:spacing w:before="0" w:after="0"/>
        <w:ind w:right="4"/>
        <w:jc w:val="both"/>
        <w:rPr>
          <w:rFonts w:cstheme="minorHAnsi"/>
          <w:lang w:val="fr-FR"/>
        </w:rPr>
      </w:pPr>
    </w:p>
    <w:p w14:paraId="3283D8ED" w14:textId="77777777" w:rsidR="00083979" w:rsidRPr="001D0C76" w:rsidRDefault="00083979" w:rsidP="00083979">
      <w:pPr>
        <w:spacing w:before="0" w:after="0"/>
        <w:ind w:right="4"/>
        <w:jc w:val="both"/>
        <w:rPr>
          <w:rFonts w:cstheme="minorHAnsi"/>
          <w:lang w:val="fr-FR"/>
        </w:rPr>
      </w:pPr>
    </w:p>
    <w:p w14:paraId="4E14F1D2" w14:textId="77777777" w:rsidR="00083979" w:rsidRPr="001D0C76" w:rsidRDefault="00083979" w:rsidP="00083979">
      <w:pPr>
        <w:spacing w:before="0" w:after="0"/>
        <w:ind w:right="4"/>
        <w:jc w:val="both"/>
        <w:rPr>
          <w:rFonts w:cstheme="minorHAnsi"/>
          <w:lang w:val="fr-FR"/>
        </w:rPr>
      </w:pPr>
    </w:p>
    <w:p w14:paraId="22C11AA3" w14:textId="77777777" w:rsidR="00083979" w:rsidRPr="001D0C76" w:rsidRDefault="00083979" w:rsidP="00083979">
      <w:pPr>
        <w:spacing w:before="0" w:after="0"/>
        <w:ind w:right="4"/>
        <w:jc w:val="both"/>
        <w:rPr>
          <w:rFonts w:cstheme="minorHAnsi"/>
          <w:lang w:val="fr-FR"/>
        </w:rPr>
      </w:pPr>
    </w:p>
    <w:p w14:paraId="3A30821A" w14:textId="77777777" w:rsidR="00083979" w:rsidRPr="001D0C76" w:rsidRDefault="00083979" w:rsidP="00083979">
      <w:pPr>
        <w:spacing w:before="0" w:after="0"/>
        <w:ind w:right="4"/>
        <w:jc w:val="both"/>
        <w:rPr>
          <w:rFonts w:cstheme="minorHAnsi"/>
          <w:lang w:val="fr-FR"/>
        </w:rPr>
      </w:pPr>
    </w:p>
    <w:p w14:paraId="6B2410DA" w14:textId="77777777" w:rsidR="00083979" w:rsidRPr="001D0C76" w:rsidRDefault="00083979" w:rsidP="00083979">
      <w:pPr>
        <w:spacing w:before="0" w:after="0"/>
        <w:ind w:right="4"/>
        <w:jc w:val="both"/>
        <w:rPr>
          <w:rFonts w:cstheme="minorHAnsi"/>
          <w:lang w:val="fr-FR"/>
        </w:rPr>
      </w:pPr>
    </w:p>
    <w:p w14:paraId="6FA35BE8" w14:textId="77777777" w:rsidR="00083979" w:rsidRPr="001D0C76" w:rsidRDefault="00083979" w:rsidP="00083979">
      <w:pPr>
        <w:spacing w:before="0" w:after="0"/>
        <w:ind w:right="4"/>
        <w:jc w:val="both"/>
        <w:rPr>
          <w:rFonts w:cstheme="minorHAnsi"/>
          <w:lang w:val="fr-FR"/>
        </w:rPr>
      </w:pPr>
    </w:p>
    <w:p w14:paraId="613570CC" w14:textId="77777777" w:rsidR="00083979" w:rsidRPr="001D0C76" w:rsidRDefault="00083979" w:rsidP="00083979">
      <w:pPr>
        <w:spacing w:before="0" w:after="0"/>
        <w:ind w:right="4"/>
        <w:jc w:val="both"/>
        <w:rPr>
          <w:rFonts w:cstheme="minorHAnsi"/>
          <w:lang w:val="fr-FR"/>
        </w:rPr>
      </w:pPr>
    </w:p>
    <w:p w14:paraId="1B3ABDB1" w14:textId="2040891F" w:rsidR="002E2FC9" w:rsidRPr="001D0C76" w:rsidRDefault="002E2FC9" w:rsidP="00083979">
      <w:pPr>
        <w:pStyle w:val="Titre2"/>
        <w:rPr>
          <w:rFonts w:eastAsiaTheme="minorHAnsi" w:cstheme="minorHAnsi"/>
          <w:sz w:val="20"/>
          <w:szCs w:val="20"/>
          <w:lang w:val="fr-FR"/>
        </w:rPr>
      </w:pPr>
      <w:bookmarkStart w:id="191" w:name="_Toc165289922"/>
      <w:bookmarkStart w:id="192" w:name="_Toc166533295"/>
      <w:r w:rsidRPr="001D0C76">
        <w:rPr>
          <w:rFonts w:eastAsiaTheme="minorHAnsi" w:cstheme="minorHAnsi"/>
          <w:sz w:val="20"/>
          <w:szCs w:val="20"/>
          <w:lang w:val="fr-FR"/>
        </w:rPr>
        <w:t xml:space="preserve"> Pouvoir de décision</w:t>
      </w:r>
      <w:bookmarkEnd w:id="191"/>
      <w:bookmarkEnd w:id="192"/>
    </w:p>
    <w:p w14:paraId="378BE793" w14:textId="77777777" w:rsidR="002E2FC9" w:rsidRPr="001D0C76" w:rsidRDefault="002E2FC9" w:rsidP="002E2FC9">
      <w:pPr>
        <w:pStyle w:val="Lgende"/>
        <w:keepNext/>
        <w:jc w:val="both"/>
        <w:rPr>
          <w:rFonts w:eastAsiaTheme="majorEastAsia" w:cstheme="minorHAnsi"/>
          <w:i/>
          <w:iCs/>
          <w:color w:val="1F4D78" w:themeColor="accent1" w:themeShade="7F"/>
          <w:sz w:val="20"/>
          <w:szCs w:val="20"/>
          <w:lang w:val="fr-FR"/>
        </w:rPr>
      </w:pPr>
      <w:r w:rsidRPr="001D0C76">
        <w:rPr>
          <w:rFonts w:eastAsiaTheme="majorEastAsia" w:cstheme="minorHAnsi"/>
          <w:color w:val="1F4D78" w:themeColor="accent1" w:themeShade="7F"/>
          <w:sz w:val="20"/>
          <w:szCs w:val="20"/>
          <w:lang w:val="fr-FR"/>
        </w:rPr>
        <w:t xml:space="preserve">La présence des femmes dans les organes de gestion et de gouvernance </w:t>
      </w:r>
    </w:p>
    <w:p w14:paraId="0D3FB5B1" w14:textId="77777777" w:rsidR="002E2FC9" w:rsidRPr="001D0C76" w:rsidRDefault="002E2FC9" w:rsidP="002E2FC9">
      <w:pPr>
        <w:pStyle w:val="Lgende"/>
        <w:keepNext/>
        <w:jc w:val="both"/>
        <w:rPr>
          <w:rFonts w:cstheme="minorHAnsi"/>
          <w:b w:val="0"/>
          <w:bCs w:val="0"/>
          <w:i/>
          <w:iCs/>
          <w:color w:val="auto"/>
          <w:sz w:val="20"/>
          <w:szCs w:val="20"/>
          <w:lang w:val="fr-FR"/>
        </w:rPr>
      </w:pPr>
      <w:r w:rsidRPr="001D0C76">
        <w:rPr>
          <w:rFonts w:cstheme="minorHAnsi"/>
          <w:b w:val="0"/>
          <w:bCs w:val="0"/>
          <w:color w:val="auto"/>
          <w:sz w:val="20"/>
          <w:szCs w:val="20"/>
          <w:lang w:val="fr-FR"/>
        </w:rPr>
        <w:t xml:space="preserve">Les femmes sont reconnues comme des acteurs clés de l'industrie du plastique, jouant un rôle essentiel dans l'utilisation d'objets et de déchets en plastique. Cependant, leur engagement dans la préservation et l'amélioration du cadre de vie ne reflète pas leur niveau de représentation dans les instances organisationnelles. </w:t>
      </w:r>
    </w:p>
    <w:p w14:paraId="6029FF1F" w14:textId="66B42DF8" w:rsidR="002E2FC9" w:rsidRPr="001D0C76" w:rsidRDefault="002E2FC9" w:rsidP="002E2FC9">
      <w:pPr>
        <w:pStyle w:val="Lgende"/>
        <w:keepNext/>
        <w:jc w:val="both"/>
        <w:rPr>
          <w:rFonts w:cstheme="minorHAnsi"/>
          <w:b w:val="0"/>
          <w:bCs w:val="0"/>
          <w:i/>
          <w:iCs/>
          <w:color w:val="auto"/>
          <w:sz w:val="20"/>
          <w:szCs w:val="20"/>
          <w:lang w:val="fr-FR"/>
        </w:rPr>
      </w:pPr>
      <w:r w:rsidRPr="001D0C76">
        <w:rPr>
          <w:rFonts w:cstheme="minorHAnsi"/>
          <w:b w:val="0"/>
          <w:bCs w:val="0"/>
          <w:color w:val="auto"/>
          <w:sz w:val="20"/>
          <w:szCs w:val="20"/>
          <w:lang w:val="fr-FR"/>
        </w:rPr>
        <w:t xml:space="preserve">Dans la plupart des communes, de </w:t>
      </w:r>
      <w:r w:rsidR="00A1082A" w:rsidRPr="001D0C76">
        <w:rPr>
          <w:rFonts w:cstheme="minorHAnsi"/>
          <w:b w:val="0"/>
          <w:bCs w:val="0"/>
          <w:color w:val="auto"/>
          <w:sz w:val="20"/>
          <w:szCs w:val="20"/>
          <w:lang w:val="fr-FR"/>
        </w:rPr>
        <w:t>Saint-Louis</w:t>
      </w:r>
      <w:r w:rsidRPr="001D0C76">
        <w:rPr>
          <w:rFonts w:cstheme="minorHAnsi"/>
          <w:b w:val="0"/>
          <w:bCs w:val="0"/>
          <w:color w:val="auto"/>
          <w:sz w:val="20"/>
          <w:szCs w:val="20"/>
          <w:lang w:val="fr-FR"/>
        </w:rPr>
        <w:t xml:space="preserve"> à Mbour, les associations de femmes sont souvent appelées à prendre en charge les activités de nettoyage communautaire, alors qu'elles sont quasiment absentes des principaux organes de décision des comités d'assainissement. </w:t>
      </w:r>
    </w:p>
    <w:p w14:paraId="462D2E77" w14:textId="4A82FA60" w:rsidR="002E2FC9" w:rsidRPr="001D0C76" w:rsidRDefault="002E2FC9" w:rsidP="002E2FC9">
      <w:pPr>
        <w:pStyle w:val="Lgende"/>
        <w:keepNext/>
        <w:jc w:val="both"/>
        <w:rPr>
          <w:rFonts w:cstheme="minorHAnsi"/>
          <w:b w:val="0"/>
          <w:bCs w:val="0"/>
          <w:i/>
          <w:iCs/>
          <w:color w:val="auto"/>
          <w:sz w:val="20"/>
          <w:szCs w:val="20"/>
          <w:lang w:val="fr-FR"/>
        </w:rPr>
      </w:pPr>
      <w:r w:rsidRPr="001D0C76">
        <w:rPr>
          <w:rFonts w:cstheme="minorHAnsi"/>
          <w:b w:val="0"/>
          <w:bCs w:val="0"/>
          <w:color w:val="auto"/>
          <w:sz w:val="20"/>
          <w:szCs w:val="20"/>
          <w:lang w:val="fr-FR"/>
        </w:rPr>
        <w:t>Dans la commune de Malicounda, les postes stratégiques de président, vice-président et trésorier du comité environnemental sont très souvent occupés par des hommes en même temps que d'autres fonctions représentatives (conseillers municipaux) (voir tableau). Ces fonctions sont très exigeantes en termes de temps (participation aux réunions et assemblées générales) et sont difficilement conciliables avec les responsabilités familiales et les obligations sociales</w:t>
      </w:r>
      <w:r w:rsidR="00A1082A" w:rsidRPr="001D0C76">
        <w:rPr>
          <w:rFonts w:cstheme="minorHAnsi"/>
          <w:b w:val="0"/>
          <w:bCs w:val="0"/>
          <w:color w:val="auto"/>
          <w:sz w:val="20"/>
          <w:szCs w:val="20"/>
          <w:lang w:val="fr-FR"/>
        </w:rPr>
        <w:t xml:space="preserve"> pour les femmes</w:t>
      </w:r>
      <w:r w:rsidRPr="001D0C76">
        <w:rPr>
          <w:rFonts w:cstheme="minorHAnsi"/>
          <w:b w:val="0"/>
          <w:bCs w:val="0"/>
          <w:color w:val="auto"/>
          <w:sz w:val="20"/>
          <w:szCs w:val="20"/>
          <w:lang w:val="fr-FR"/>
        </w:rPr>
        <w:t>.</w:t>
      </w:r>
    </w:p>
    <w:p w14:paraId="4E5C5BC7" w14:textId="7AB049C1" w:rsidR="002E2FC9" w:rsidRPr="001D0C76" w:rsidRDefault="00083979" w:rsidP="002E2FC9">
      <w:pPr>
        <w:pStyle w:val="Lgende"/>
        <w:keepNext/>
        <w:jc w:val="center"/>
        <w:rPr>
          <w:rFonts w:cstheme="minorHAnsi"/>
          <w:lang w:val="fr-FR"/>
        </w:rPr>
      </w:pPr>
      <w:r w:rsidRPr="001D0C76">
        <w:rPr>
          <w:rFonts w:cstheme="minorHAnsi"/>
          <w:lang w:val="fr-FR"/>
        </w:rPr>
        <w:t xml:space="preserve">Tableau 1 Composition </w:t>
      </w:r>
      <w:r w:rsidR="00A1082A" w:rsidRPr="001D0C76">
        <w:rPr>
          <w:rFonts w:cstheme="minorHAnsi"/>
          <w:lang w:val="fr-FR"/>
        </w:rPr>
        <w:t>du comité d’</w:t>
      </w:r>
      <w:r w:rsidRPr="001D0C76">
        <w:rPr>
          <w:rFonts w:cstheme="minorHAnsi"/>
          <w:lang w:val="fr-FR"/>
        </w:rPr>
        <w:t xml:space="preserve">assainissement </w:t>
      </w:r>
      <w:r w:rsidR="00A1082A" w:rsidRPr="001D0C76">
        <w:rPr>
          <w:rFonts w:cstheme="minorHAnsi"/>
          <w:lang w:val="fr-FR"/>
        </w:rPr>
        <w:t xml:space="preserve">de </w:t>
      </w:r>
      <w:r w:rsidRPr="001D0C76">
        <w:rPr>
          <w:rFonts w:cstheme="minorHAnsi"/>
          <w:lang w:val="fr-FR"/>
        </w:rPr>
        <w:t xml:space="preserve">Malicounda 2023 </w:t>
      </w:r>
      <w:r w:rsidR="002E2FC9" w:rsidRPr="001D0C76">
        <w:rPr>
          <w:rStyle w:val="Appelnotedebasdep"/>
          <w:rFonts w:asciiTheme="minorHAnsi" w:hAnsiTheme="minorHAnsi" w:cstheme="minorHAnsi"/>
          <w:sz w:val="16"/>
          <w:lang w:val="fr-FR"/>
        </w:rPr>
        <w:footnoteReference w:id="60"/>
      </w:r>
    </w:p>
    <w:tbl>
      <w:tblPr>
        <w:tblStyle w:val="Grilledutableau"/>
        <w:tblW w:w="0" w:type="auto"/>
        <w:tblLook w:val="04A0" w:firstRow="1" w:lastRow="0" w:firstColumn="1" w:lastColumn="0" w:noHBand="0" w:noVBand="1"/>
      </w:tblPr>
      <w:tblGrid>
        <w:gridCol w:w="3116"/>
        <w:gridCol w:w="3117"/>
        <w:gridCol w:w="3117"/>
      </w:tblGrid>
      <w:tr w:rsidR="002E2FC9" w:rsidRPr="001D0C76" w14:paraId="6BC4BEA3" w14:textId="77777777" w:rsidTr="00F57C30">
        <w:tc>
          <w:tcPr>
            <w:tcW w:w="3116" w:type="dxa"/>
          </w:tcPr>
          <w:p w14:paraId="4839C53F" w14:textId="194588F5" w:rsidR="002E2FC9" w:rsidRPr="001D0C76" w:rsidRDefault="00C06D7C" w:rsidP="00083979">
            <w:pPr>
              <w:spacing w:before="0"/>
              <w:ind w:right="6"/>
              <w:jc w:val="center"/>
              <w:rPr>
                <w:rFonts w:asciiTheme="minorHAnsi" w:hAnsiTheme="minorHAnsi" w:cstheme="minorHAnsi"/>
                <w:b/>
                <w:lang w:val="fr-FR"/>
              </w:rPr>
            </w:pPr>
            <w:r w:rsidRPr="001D0C76">
              <w:rPr>
                <w:rFonts w:asciiTheme="minorHAnsi" w:hAnsiTheme="minorHAnsi" w:cstheme="minorHAnsi"/>
                <w:b/>
                <w:lang w:val="fr-FR"/>
              </w:rPr>
              <w:t>Fonctions</w:t>
            </w:r>
          </w:p>
        </w:tc>
        <w:tc>
          <w:tcPr>
            <w:tcW w:w="3117" w:type="dxa"/>
          </w:tcPr>
          <w:p w14:paraId="6B50E790" w14:textId="218ABAB1" w:rsidR="002E2FC9" w:rsidRPr="001D0C76" w:rsidRDefault="00A1082A" w:rsidP="00083979">
            <w:pPr>
              <w:spacing w:before="0"/>
              <w:ind w:right="6"/>
              <w:jc w:val="center"/>
              <w:rPr>
                <w:rFonts w:asciiTheme="minorHAnsi" w:hAnsiTheme="minorHAnsi" w:cstheme="minorHAnsi"/>
                <w:b/>
                <w:lang w:val="fr-FR"/>
              </w:rPr>
            </w:pPr>
            <w:r w:rsidRPr="001D0C76">
              <w:rPr>
                <w:rFonts w:asciiTheme="minorHAnsi" w:hAnsiTheme="minorHAnsi" w:cstheme="minorHAnsi"/>
                <w:b/>
                <w:lang w:val="fr-FR"/>
              </w:rPr>
              <w:t>H</w:t>
            </w:r>
            <w:r w:rsidR="002E2FC9" w:rsidRPr="001D0C76">
              <w:rPr>
                <w:rFonts w:asciiTheme="minorHAnsi" w:hAnsiTheme="minorHAnsi" w:cstheme="minorHAnsi"/>
                <w:b/>
                <w:lang w:val="fr-FR"/>
              </w:rPr>
              <w:t>ommes</w:t>
            </w:r>
          </w:p>
        </w:tc>
        <w:tc>
          <w:tcPr>
            <w:tcW w:w="3117" w:type="dxa"/>
          </w:tcPr>
          <w:p w14:paraId="19D06BD0" w14:textId="78DA4DE4" w:rsidR="002E2FC9" w:rsidRPr="001D0C76" w:rsidRDefault="00A1082A" w:rsidP="00083979">
            <w:pPr>
              <w:spacing w:before="0"/>
              <w:ind w:right="6"/>
              <w:jc w:val="center"/>
              <w:rPr>
                <w:rFonts w:asciiTheme="minorHAnsi" w:hAnsiTheme="minorHAnsi" w:cstheme="minorHAnsi"/>
                <w:b/>
                <w:lang w:val="fr-FR"/>
              </w:rPr>
            </w:pPr>
            <w:r w:rsidRPr="001D0C76">
              <w:rPr>
                <w:rFonts w:asciiTheme="minorHAnsi" w:hAnsiTheme="minorHAnsi" w:cstheme="minorHAnsi"/>
                <w:b/>
                <w:lang w:val="fr-FR"/>
              </w:rPr>
              <w:t>F</w:t>
            </w:r>
            <w:r w:rsidR="002E2FC9" w:rsidRPr="001D0C76">
              <w:rPr>
                <w:rFonts w:asciiTheme="minorHAnsi" w:hAnsiTheme="minorHAnsi" w:cstheme="minorHAnsi"/>
                <w:b/>
                <w:lang w:val="fr-FR"/>
              </w:rPr>
              <w:t>emmes</w:t>
            </w:r>
          </w:p>
        </w:tc>
      </w:tr>
      <w:tr w:rsidR="002E2FC9" w:rsidRPr="001D0C76" w14:paraId="2FB315B0" w14:textId="77777777" w:rsidTr="00F57C30">
        <w:tc>
          <w:tcPr>
            <w:tcW w:w="3116" w:type="dxa"/>
          </w:tcPr>
          <w:p w14:paraId="75D25644" w14:textId="77777777" w:rsidR="002E2FC9" w:rsidRPr="001D0C76" w:rsidRDefault="002E2FC9" w:rsidP="00083979">
            <w:pPr>
              <w:spacing w:before="0"/>
              <w:ind w:right="6"/>
              <w:jc w:val="both"/>
              <w:rPr>
                <w:rFonts w:asciiTheme="minorHAnsi" w:hAnsiTheme="minorHAnsi" w:cstheme="minorHAnsi"/>
                <w:lang w:val="fr-FR"/>
              </w:rPr>
            </w:pPr>
            <w:r w:rsidRPr="001D0C76">
              <w:rPr>
                <w:rFonts w:asciiTheme="minorHAnsi" w:hAnsiTheme="minorHAnsi" w:cstheme="minorHAnsi"/>
                <w:lang w:val="fr-FR"/>
              </w:rPr>
              <w:t>Président</w:t>
            </w:r>
          </w:p>
        </w:tc>
        <w:tc>
          <w:tcPr>
            <w:tcW w:w="3117" w:type="dxa"/>
          </w:tcPr>
          <w:p w14:paraId="214473DA" w14:textId="77777777" w:rsidR="002E2FC9" w:rsidRPr="001D0C76" w:rsidRDefault="002E2FC9" w:rsidP="00083979">
            <w:pPr>
              <w:spacing w:before="0"/>
              <w:ind w:right="6"/>
              <w:jc w:val="center"/>
              <w:rPr>
                <w:rFonts w:asciiTheme="minorHAnsi" w:hAnsiTheme="minorHAnsi" w:cstheme="minorHAnsi"/>
                <w:lang w:val="fr-FR"/>
              </w:rPr>
            </w:pPr>
            <w:r w:rsidRPr="001D0C76">
              <w:rPr>
                <w:rFonts w:asciiTheme="minorHAnsi" w:hAnsiTheme="minorHAnsi" w:cstheme="minorHAnsi"/>
                <w:lang w:val="fr-FR"/>
              </w:rPr>
              <w:t>6</w:t>
            </w:r>
          </w:p>
        </w:tc>
        <w:tc>
          <w:tcPr>
            <w:tcW w:w="3117" w:type="dxa"/>
          </w:tcPr>
          <w:p w14:paraId="5A1D437E" w14:textId="77777777" w:rsidR="002E2FC9" w:rsidRPr="001D0C76" w:rsidRDefault="002E2FC9" w:rsidP="00083979">
            <w:pPr>
              <w:spacing w:before="0"/>
              <w:ind w:right="6"/>
              <w:jc w:val="center"/>
              <w:rPr>
                <w:rFonts w:asciiTheme="minorHAnsi" w:hAnsiTheme="minorHAnsi" w:cstheme="minorHAnsi"/>
                <w:lang w:val="fr-FR"/>
              </w:rPr>
            </w:pPr>
            <w:r w:rsidRPr="001D0C76">
              <w:rPr>
                <w:rFonts w:asciiTheme="minorHAnsi" w:hAnsiTheme="minorHAnsi" w:cstheme="minorHAnsi"/>
                <w:lang w:val="fr-FR"/>
              </w:rPr>
              <w:t>-</w:t>
            </w:r>
          </w:p>
        </w:tc>
      </w:tr>
      <w:tr w:rsidR="002E2FC9" w:rsidRPr="001D0C76" w14:paraId="07E62A02" w14:textId="77777777" w:rsidTr="00F57C30">
        <w:tc>
          <w:tcPr>
            <w:tcW w:w="3116" w:type="dxa"/>
          </w:tcPr>
          <w:p w14:paraId="0453BD69" w14:textId="77777777" w:rsidR="002E2FC9" w:rsidRPr="001D0C76" w:rsidRDefault="002E2FC9" w:rsidP="00083979">
            <w:pPr>
              <w:spacing w:before="0"/>
              <w:ind w:right="6"/>
              <w:jc w:val="both"/>
              <w:rPr>
                <w:rFonts w:asciiTheme="minorHAnsi" w:hAnsiTheme="minorHAnsi" w:cstheme="minorHAnsi"/>
                <w:lang w:val="fr-FR"/>
              </w:rPr>
            </w:pPr>
            <w:r w:rsidRPr="001D0C76">
              <w:rPr>
                <w:rFonts w:asciiTheme="minorHAnsi" w:hAnsiTheme="minorHAnsi" w:cstheme="minorHAnsi"/>
                <w:lang w:val="fr-FR"/>
              </w:rPr>
              <w:t>Vice-président</w:t>
            </w:r>
          </w:p>
        </w:tc>
        <w:tc>
          <w:tcPr>
            <w:tcW w:w="3117" w:type="dxa"/>
          </w:tcPr>
          <w:p w14:paraId="1B9608AA" w14:textId="77777777" w:rsidR="002E2FC9" w:rsidRPr="001D0C76" w:rsidRDefault="002E2FC9" w:rsidP="00083979">
            <w:pPr>
              <w:spacing w:before="0"/>
              <w:ind w:right="6"/>
              <w:jc w:val="center"/>
              <w:rPr>
                <w:rFonts w:asciiTheme="minorHAnsi" w:hAnsiTheme="minorHAnsi" w:cstheme="minorHAnsi"/>
                <w:lang w:val="fr-FR"/>
              </w:rPr>
            </w:pPr>
            <w:r w:rsidRPr="001D0C76">
              <w:rPr>
                <w:rFonts w:asciiTheme="minorHAnsi" w:hAnsiTheme="minorHAnsi" w:cstheme="minorHAnsi"/>
                <w:lang w:val="fr-FR"/>
              </w:rPr>
              <w:t>4</w:t>
            </w:r>
          </w:p>
        </w:tc>
        <w:tc>
          <w:tcPr>
            <w:tcW w:w="3117" w:type="dxa"/>
          </w:tcPr>
          <w:p w14:paraId="65D718FA" w14:textId="77777777" w:rsidR="002E2FC9" w:rsidRPr="001D0C76" w:rsidRDefault="002E2FC9" w:rsidP="00083979">
            <w:pPr>
              <w:spacing w:before="0"/>
              <w:ind w:right="6"/>
              <w:jc w:val="center"/>
              <w:rPr>
                <w:rFonts w:asciiTheme="minorHAnsi" w:hAnsiTheme="minorHAnsi" w:cstheme="minorHAnsi"/>
                <w:lang w:val="fr-FR"/>
              </w:rPr>
            </w:pPr>
            <w:r w:rsidRPr="001D0C76">
              <w:rPr>
                <w:rFonts w:asciiTheme="minorHAnsi" w:hAnsiTheme="minorHAnsi" w:cstheme="minorHAnsi"/>
                <w:lang w:val="fr-FR"/>
              </w:rPr>
              <w:t>2</w:t>
            </w:r>
          </w:p>
        </w:tc>
      </w:tr>
      <w:tr w:rsidR="002E2FC9" w:rsidRPr="001D0C76" w14:paraId="67D3BEDF" w14:textId="77777777" w:rsidTr="00F57C30">
        <w:tc>
          <w:tcPr>
            <w:tcW w:w="3116" w:type="dxa"/>
          </w:tcPr>
          <w:p w14:paraId="23E63385" w14:textId="77777777" w:rsidR="002E2FC9" w:rsidRPr="001D0C76" w:rsidRDefault="002E2FC9" w:rsidP="00083979">
            <w:pPr>
              <w:spacing w:before="0"/>
              <w:ind w:right="6"/>
              <w:jc w:val="both"/>
              <w:rPr>
                <w:rFonts w:asciiTheme="minorHAnsi" w:hAnsiTheme="minorHAnsi" w:cstheme="minorHAnsi"/>
                <w:lang w:val="fr-FR"/>
              </w:rPr>
            </w:pPr>
            <w:r w:rsidRPr="001D0C76">
              <w:rPr>
                <w:rFonts w:asciiTheme="minorHAnsi" w:hAnsiTheme="minorHAnsi" w:cstheme="minorHAnsi"/>
                <w:lang w:val="fr-FR"/>
              </w:rPr>
              <w:t>Secrétaire général</w:t>
            </w:r>
          </w:p>
        </w:tc>
        <w:tc>
          <w:tcPr>
            <w:tcW w:w="3117" w:type="dxa"/>
          </w:tcPr>
          <w:p w14:paraId="51532FE9" w14:textId="77777777" w:rsidR="002E2FC9" w:rsidRPr="001D0C76" w:rsidRDefault="002E2FC9" w:rsidP="00083979">
            <w:pPr>
              <w:spacing w:before="0"/>
              <w:ind w:right="6"/>
              <w:jc w:val="center"/>
              <w:rPr>
                <w:rFonts w:asciiTheme="minorHAnsi" w:hAnsiTheme="minorHAnsi" w:cstheme="minorHAnsi"/>
                <w:lang w:val="fr-FR"/>
              </w:rPr>
            </w:pPr>
            <w:r w:rsidRPr="001D0C76">
              <w:rPr>
                <w:rFonts w:asciiTheme="minorHAnsi" w:hAnsiTheme="minorHAnsi" w:cstheme="minorHAnsi"/>
                <w:lang w:val="fr-FR"/>
              </w:rPr>
              <w:t>6</w:t>
            </w:r>
          </w:p>
        </w:tc>
        <w:tc>
          <w:tcPr>
            <w:tcW w:w="3117" w:type="dxa"/>
          </w:tcPr>
          <w:p w14:paraId="7F61D921" w14:textId="77777777" w:rsidR="002E2FC9" w:rsidRPr="001D0C76" w:rsidRDefault="002E2FC9" w:rsidP="00083979">
            <w:pPr>
              <w:spacing w:before="0"/>
              <w:ind w:right="6"/>
              <w:jc w:val="center"/>
              <w:rPr>
                <w:rFonts w:asciiTheme="minorHAnsi" w:hAnsiTheme="minorHAnsi" w:cstheme="minorHAnsi"/>
                <w:lang w:val="fr-FR"/>
              </w:rPr>
            </w:pPr>
            <w:r w:rsidRPr="001D0C76">
              <w:rPr>
                <w:rFonts w:asciiTheme="minorHAnsi" w:hAnsiTheme="minorHAnsi" w:cstheme="minorHAnsi"/>
                <w:lang w:val="fr-FR"/>
              </w:rPr>
              <w:t>-</w:t>
            </w:r>
          </w:p>
        </w:tc>
      </w:tr>
      <w:tr w:rsidR="002E2FC9" w:rsidRPr="001D0C76" w14:paraId="504142D1" w14:textId="77777777" w:rsidTr="00F57C30">
        <w:tc>
          <w:tcPr>
            <w:tcW w:w="3116" w:type="dxa"/>
          </w:tcPr>
          <w:p w14:paraId="414E62D4" w14:textId="12345836" w:rsidR="002E2FC9" w:rsidRPr="001D0C76" w:rsidRDefault="00C06D7C" w:rsidP="00083979">
            <w:pPr>
              <w:spacing w:before="0"/>
              <w:ind w:right="6"/>
              <w:jc w:val="both"/>
              <w:rPr>
                <w:rFonts w:asciiTheme="minorHAnsi" w:hAnsiTheme="minorHAnsi" w:cstheme="minorHAnsi"/>
                <w:lang w:val="fr-FR"/>
              </w:rPr>
            </w:pPr>
            <w:r w:rsidRPr="001D0C76">
              <w:rPr>
                <w:rFonts w:asciiTheme="minorHAnsi" w:hAnsiTheme="minorHAnsi" w:cstheme="minorHAnsi"/>
                <w:lang w:val="fr-FR"/>
              </w:rPr>
              <w:t>Compte de la Commission</w:t>
            </w:r>
          </w:p>
        </w:tc>
        <w:tc>
          <w:tcPr>
            <w:tcW w:w="3117" w:type="dxa"/>
          </w:tcPr>
          <w:p w14:paraId="7732357B" w14:textId="77777777" w:rsidR="002E2FC9" w:rsidRPr="001D0C76" w:rsidRDefault="002E2FC9" w:rsidP="00083979">
            <w:pPr>
              <w:spacing w:before="0"/>
              <w:ind w:right="6"/>
              <w:jc w:val="center"/>
              <w:rPr>
                <w:rFonts w:asciiTheme="minorHAnsi" w:hAnsiTheme="minorHAnsi" w:cstheme="minorHAnsi"/>
                <w:lang w:val="fr-FR"/>
              </w:rPr>
            </w:pPr>
            <w:r w:rsidRPr="001D0C76">
              <w:rPr>
                <w:rFonts w:asciiTheme="minorHAnsi" w:hAnsiTheme="minorHAnsi" w:cstheme="minorHAnsi"/>
                <w:lang w:val="fr-FR"/>
              </w:rPr>
              <w:t>4</w:t>
            </w:r>
          </w:p>
        </w:tc>
        <w:tc>
          <w:tcPr>
            <w:tcW w:w="3117" w:type="dxa"/>
          </w:tcPr>
          <w:p w14:paraId="5C3AA10C" w14:textId="77777777" w:rsidR="002E2FC9" w:rsidRPr="001D0C76" w:rsidRDefault="002E2FC9" w:rsidP="00083979">
            <w:pPr>
              <w:spacing w:before="0"/>
              <w:ind w:right="6"/>
              <w:jc w:val="center"/>
              <w:rPr>
                <w:rFonts w:asciiTheme="minorHAnsi" w:hAnsiTheme="minorHAnsi" w:cstheme="minorHAnsi"/>
                <w:lang w:val="fr-FR"/>
              </w:rPr>
            </w:pPr>
            <w:r w:rsidRPr="001D0C76">
              <w:rPr>
                <w:rFonts w:asciiTheme="minorHAnsi" w:hAnsiTheme="minorHAnsi" w:cstheme="minorHAnsi"/>
                <w:lang w:val="fr-FR"/>
              </w:rPr>
              <w:t>3</w:t>
            </w:r>
          </w:p>
        </w:tc>
      </w:tr>
    </w:tbl>
    <w:p w14:paraId="7A1564C6" w14:textId="77777777" w:rsidR="002E2FC9" w:rsidRPr="001D0C76" w:rsidRDefault="002E2FC9" w:rsidP="002E2FC9">
      <w:pPr>
        <w:ind w:right="4"/>
        <w:jc w:val="both"/>
        <w:rPr>
          <w:rFonts w:cstheme="minorHAnsi"/>
          <w:lang w:val="fr-FR"/>
        </w:rPr>
      </w:pPr>
      <w:r w:rsidRPr="001D0C76">
        <w:rPr>
          <w:rFonts w:cstheme="minorHAnsi"/>
          <w:lang w:val="fr-FR"/>
        </w:rPr>
        <w:t xml:space="preserve">L'étude de WIEGO sur la décharge de Mbeubeuss a révélé une absence marquée de femmes dans les comités de gestion du principal GIE des récupérateurs de "Bok Diom". Le seul poste représentatif occupé par une femme est </w:t>
      </w:r>
      <w:r w:rsidRPr="001D0C76">
        <w:rPr>
          <w:rFonts w:cstheme="minorHAnsi"/>
          <w:lang w:val="fr-FR"/>
        </w:rPr>
        <w:lastRenderedPageBreak/>
        <w:t xml:space="preserve">celui du comité des femmes, tandis que les postes de président des comités d'organisation, des loisirs, de la jeunesse, du patrimoine et des matériaux sont tous occupés par des hommes. </w:t>
      </w:r>
    </w:p>
    <w:p w14:paraId="21C7F93E" w14:textId="77777777" w:rsidR="002E2FC9" w:rsidRPr="001D0C76" w:rsidRDefault="002E2FC9" w:rsidP="002E2FC9">
      <w:pPr>
        <w:ind w:right="4"/>
        <w:jc w:val="both"/>
        <w:rPr>
          <w:rFonts w:cstheme="minorHAnsi"/>
          <w:lang w:val="fr-FR"/>
        </w:rPr>
      </w:pPr>
      <w:r w:rsidRPr="001D0C76">
        <w:rPr>
          <w:rFonts w:cstheme="minorHAnsi"/>
          <w:lang w:val="fr-FR"/>
        </w:rPr>
        <w:t xml:space="preserve">Cette situation reflète la mainmise des hommes sur les organes de décision stratégiques, alors que les femmes sont mieux représentées au bas de la chaîne de valeur du recyclage du plastique.  </w:t>
      </w:r>
    </w:p>
    <w:p w14:paraId="0FB17600" w14:textId="77777777" w:rsidR="002E2FC9" w:rsidRPr="001D0C76" w:rsidRDefault="002E2FC9" w:rsidP="002E2FC9">
      <w:pPr>
        <w:pStyle w:val="Titre2"/>
        <w:spacing w:after="240"/>
        <w:jc w:val="both"/>
        <w:rPr>
          <w:rFonts w:eastAsiaTheme="minorHAnsi" w:cstheme="minorHAnsi"/>
          <w:sz w:val="20"/>
          <w:szCs w:val="20"/>
          <w:lang w:val="fr-FR"/>
        </w:rPr>
      </w:pPr>
      <w:bookmarkStart w:id="193" w:name="_Toc165289923"/>
      <w:bookmarkStart w:id="194" w:name="_Toc166533296"/>
      <w:r w:rsidRPr="001D0C76">
        <w:rPr>
          <w:rFonts w:eastAsiaTheme="minorHAnsi" w:cstheme="minorHAnsi"/>
          <w:sz w:val="20"/>
          <w:szCs w:val="20"/>
          <w:lang w:val="fr-FR"/>
        </w:rPr>
        <w:t xml:space="preserve">Allocation et organisation du temps pour les femmes collectrices de plastique </w:t>
      </w:r>
      <w:bookmarkEnd w:id="193"/>
      <w:bookmarkEnd w:id="194"/>
    </w:p>
    <w:p w14:paraId="26089380" w14:textId="36DC851E" w:rsidR="002E2FC9" w:rsidRPr="001D0C76" w:rsidRDefault="002E2FC9" w:rsidP="002E2FC9">
      <w:pPr>
        <w:pStyle w:val="Lgende"/>
        <w:keepNext/>
        <w:jc w:val="both"/>
        <w:rPr>
          <w:rFonts w:cstheme="minorHAnsi"/>
          <w:b w:val="0"/>
          <w:bCs w:val="0"/>
          <w:i/>
          <w:iCs/>
          <w:color w:val="auto"/>
          <w:sz w:val="20"/>
          <w:szCs w:val="20"/>
          <w:lang w:val="fr-FR"/>
        </w:rPr>
      </w:pPr>
      <w:r w:rsidRPr="001D0C76">
        <w:rPr>
          <w:rFonts w:cstheme="minorHAnsi"/>
          <w:b w:val="0"/>
          <w:bCs w:val="0"/>
          <w:color w:val="auto"/>
          <w:sz w:val="20"/>
          <w:szCs w:val="20"/>
          <w:lang w:val="fr-FR"/>
        </w:rPr>
        <w:t>En termes de gestion du temps d'activité, il ressort clairement des analyses que les hommes et les femmes organisent différemment leurs activités temporelles</w:t>
      </w:r>
      <w:r w:rsidR="00982A28" w:rsidRPr="001D0C76">
        <w:rPr>
          <w:rFonts w:cstheme="minorHAnsi"/>
          <w:b w:val="0"/>
          <w:bCs w:val="0"/>
          <w:color w:val="auto"/>
          <w:sz w:val="20"/>
          <w:szCs w:val="20"/>
          <w:lang w:val="fr-FR"/>
        </w:rPr>
        <w:t>. Dans le cas des femmes qui travaillent dans les décharges comme récupératrices et dans les PME de recyclage du plastique comme trieuses, la principale difficulté pour elles consiste à concilier les obligations familiales avec les responsabilités économiques du travail</w:t>
      </w:r>
      <w:r w:rsidRPr="001D0C76">
        <w:rPr>
          <w:rFonts w:cstheme="minorHAnsi"/>
          <w:b w:val="0"/>
          <w:bCs w:val="0"/>
          <w:color w:val="auto"/>
          <w:sz w:val="20"/>
          <w:szCs w:val="20"/>
          <w:lang w:val="fr-FR"/>
        </w:rPr>
        <w:t xml:space="preserve">. </w:t>
      </w:r>
    </w:p>
    <w:p w14:paraId="320F6380" w14:textId="029A6B55" w:rsidR="002E2FC9" w:rsidRPr="001D0C76" w:rsidRDefault="00982A28" w:rsidP="002E2FC9">
      <w:pPr>
        <w:pStyle w:val="Lgende"/>
        <w:keepNext/>
        <w:jc w:val="both"/>
        <w:rPr>
          <w:rFonts w:cstheme="minorHAnsi"/>
          <w:b w:val="0"/>
          <w:bCs w:val="0"/>
          <w:i/>
          <w:iCs/>
          <w:color w:val="auto"/>
          <w:sz w:val="20"/>
          <w:szCs w:val="20"/>
          <w:lang w:val="fr-FR"/>
        </w:rPr>
      </w:pPr>
      <w:r w:rsidRPr="001D0C76">
        <w:rPr>
          <w:rFonts w:cstheme="minorHAnsi"/>
          <w:b w:val="0"/>
          <w:bCs w:val="0"/>
          <w:color w:val="auto"/>
          <w:sz w:val="20"/>
          <w:szCs w:val="20"/>
          <w:lang w:val="fr-FR"/>
        </w:rPr>
        <w:t>Elles</w:t>
      </w:r>
      <w:r w:rsidR="002E2FC9" w:rsidRPr="001D0C76">
        <w:rPr>
          <w:rFonts w:cstheme="minorHAnsi"/>
          <w:b w:val="0"/>
          <w:bCs w:val="0"/>
          <w:color w:val="auto"/>
          <w:sz w:val="20"/>
          <w:szCs w:val="20"/>
          <w:lang w:val="fr-FR"/>
        </w:rPr>
        <w:t xml:space="preserve"> ont du mal à </w:t>
      </w:r>
      <w:r w:rsidR="00CF5979" w:rsidRPr="001D0C76">
        <w:rPr>
          <w:rFonts w:cstheme="minorHAnsi"/>
          <w:b w:val="0"/>
          <w:bCs w:val="0"/>
          <w:color w:val="auto"/>
          <w:sz w:val="20"/>
          <w:szCs w:val="20"/>
          <w:lang w:val="fr-FR"/>
        </w:rPr>
        <w:t>développer des stratégies pour concilier des activités physiquement épuisantes et répétitives (aller chercher des plastiques, puis les trier et les déchiqueter) avec d'autres activités économiques et de participation communautaire (organiser des baptêmes, des funérailles, des mariages). Pour les récupératrices, la collecte et le tri des déchets occupent la majeure partie de la journée des femmes (voir figure ci-dessous), aussi bien pendant la saison sèche que pendant l'hivernage</w:t>
      </w:r>
      <w:r w:rsidR="002E2FC9" w:rsidRPr="001D0C76">
        <w:rPr>
          <w:rFonts w:cstheme="minorHAnsi"/>
          <w:b w:val="0"/>
          <w:bCs w:val="0"/>
          <w:color w:val="auto"/>
          <w:sz w:val="20"/>
          <w:szCs w:val="20"/>
          <w:lang w:val="fr-FR"/>
        </w:rPr>
        <w:t>.</w:t>
      </w:r>
    </w:p>
    <w:p w14:paraId="136902B7" w14:textId="2B158AF4" w:rsidR="002E2FC9" w:rsidRPr="001D0C76" w:rsidRDefault="00083979" w:rsidP="002E2FC9">
      <w:pPr>
        <w:pStyle w:val="Lgende"/>
        <w:keepNext/>
        <w:jc w:val="center"/>
        <w:rPr>
          <w:rFonts w:cstheme="minorHAnsi"/>
          <w:sz w:val="18"/>
          <w:szCs w:val="18"/>
          <w:lang w:val="fr-FR"/>
        </w:rPr>
      </w:pPr>
      <w:r w:rsidRPr="001D0C76">
        <w:rPr>
          <w:rFonts w:cstheme="minorHAnsi"/>
          <w:sz w:val="18"/>
          <w:szCs w:val="18"/>
          <w:lang w:val="fr-FR"/>
        </w:rPr>
        <w:t xml:space="preserve">Figure 1 Temps d'occupation quotidien des femmes ramasseuses de déchets plastiques à Malicounda </w:t>
      </w:r>
      <w:r w:rsidR="002E2FC9" w:rsidRPr="001D0C76">
        <w:rPr>
          <w:rFonts w:cstheme="minorHAnsi"/>
          <w:sz w:val="18"/>
          <w:szCs w:val="18"/>
          <w:lang w:val="fr-FR"/>
        </w:rPr>
        <w:t>(Warang)</w:t>
      </w:r>
    </w:p>
    <w:p w14:paraId="3E99D875" w14:textId="77777777" w:rsidR="002E2FC9" w:rsidRPr="001D0C76" w:rsidRDefault="002E2FC9" w:rsidP="002E2FC9">
      <w:pPr>
        <w:ind w:right="-279"/>
        <w:jc w:val="center"/>
        <w:rPr>
          <w:rFonts w:ascii="Times New Roman" w:hAnsi="Times New Roman" w:cs="Times New Roman"/>
          <w:sz w:val="23"/>
          <w:szCs w:val="23"/>
          <w:lang w:val="fr-FR"/>
        </w:rPr>
      </w:pPr>
      <w:r w:rsidRPr="001D0C76">
        <w:rPr>
          <w:rFonts w:ascii="Times New Roman" w:hAnsi="Times New Roman" w:cs="Times New Roman"/>
          <w:noProof/>
          <w:sz w:val="23"/>
          <w:szCs w:val="23"/>
          <w:lang w:val="fr-FR" w:eastAsia="fr-FR"/>
        </w:rPr>
        <w:drawing>
          <wp:inline distT="0" distB="0" distL="0" distR="0" wp14:anchorId="181E9210" wp14:editId="67D63040">
            <wp:extent cx="4838700" cy="2392680"/>
            <wp:effectExtent l="0" t="0" r="0" b="7620"/>
            <wp:docPr id="200" name="Graphique 200"/>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206EA155" w14:textId="77777777" w:rsidR="002E2FC9" w:rsidRPr="001D0C76" w:rsidRDefault="002E2FC9" w:rsidP="002E2FC9">
      <w:pPr>
        <w:ind w:right="-279"/>
        <w:jc w:val="both"/>
        <w:rPr>
          <w:rFonts w:ascii="Times New Roman" w:hAnsi="Times New Roman" w:cs="Times New Roman"/>
          <w:sz w:val="23"/>
          <w:szCs w:val="23"/>
          <w:lang w:val="fr-FR"/>
        </w:rPr>
      </w:pPr>
    </w:p>
    <w:p w14:paraId="4F2FFF56" w14:textId="77777777" w:rsidR="002E2FC9" w:rsidRPr="001D0C76" w:rsidRDefault="002E2FC9" w:rsidP="002E2FC9">
      <w:pPr>
        <w:pStyle w:val="Titre2"/>
        <w:rPr>
          <w:rFonts w:cstheme="minorHAnsi"/>
          <w:sz w:val="20"/>
          <w:szCs w:val="20"/>
          <w:lang w:val="fr-FR"/>
        </w:rPr>
      </w:pPr>
      <w:bookmarkStart w:id="195" w:name="_Toc165289924"/>
      <w:bookmarkStart w:id="196" w:name="_Toc166533297"/>
      <w:r w:rsidRPr="001D0C76">
        <w:rPr>
          <w:rFonts w:cstheme="minorHAnsi"/>
          <w:sz w:val="20"/>
          <w:szCs w:val="20"/>
          <w:lang w:val="fr-FR"/>
        </w:rPr>
        <w:t>Section 1.04 Connaissances, compétences et expérience spécifiques et pertinentes des femmes en tant qu'utilisatrices de déchets plastiques</w:t>
      </w:r>
      <w:bookmarkEnd w:id="195"/>
      <w:bookmarkEnd w:id="196"/>
    </w:p>
    <w:p w14:paraId="7F636EB0" w14:textId="77777777" w:rsidR="002E2FC9" w:rsidRPr="001D0C76" w:rsidRDefault="002E2FC9" w:rsidP="002E2FC9">
      <w:pPr>
        <w:jc w:val="both"/>
        <w:rPr>
          <w:rFonts w:cstheme="minorHAnsi"/>
          <w:lang w:val="fr-FR"/>
        </w:rPr>
      </w:pPr>
      <w:r w:rsidRPr="001D0C76">
        <w:rPr>
          <w:rFonts w:cstheme="minorHAnsi"/>
          <w:lang w:val="fr-FR"/>
        </w:rPr>
        <w:t>Plusieurs acteurs institutionnels et locaux ont confirmé le rôle crucial joué par les femmes dans la gestion des matières plastiques et dans l'amélioration du cadre de vie. Les observations faites lors de la visite de terrain confirment cette relation équilibrée entre l'engagement citoyen des femmes et la gestion de l'environnement social.</w:t>
      </w:r>
    </w:p>
    <w:p w14:paraId="75CE74D1" w14:textId="77777777" w:rsidR="007505DB" w:rsidRPr="001D0C76" w:rsidRDefault="007505DB" w:rsidP="002E2FC9">
      <w:pPr>
        <w:ind w:right="4"/>
        <w:jc w:val="both"/>
        <w:rPr>
          <w:rFonts w:cstheme="minorHAnsi"/>
          <w:b/>
          <w:bCs/>
          <w:lang w:val="fr-FR"/>
        </w:rPr>
      </w:pPr>
    </w:p>
    <w:p w14:paraId="01CA67B5" w14:textId="77777777" w:rsidR="007505DB" w:rsidRPr="001D0C76" w:rsidRDefault="007505DB" w:rsidP="002E2FC9">
      <w:pPr>
        <w:ind w:right="4"/>
        <w:jc w:val="both"/>
        <w:rPr>
          <w:rFonts w:cstheme="minorHAnsi"/>
          <w:b/>
          <w:bCs/>
          <w:lang w:val="fr-FR"/>
        </w:rPr>
      </w:pPr>
    </w:p>
    <w:p w14:paraId="249A5E16" w14:textId="0C64602D" w:rsidR="002E2FC9" w:rsidRPr="001D0C76" w:rsidRDefault="002E2FC9" w:rsidP="002E2FC9">
      <w:pPr>
        <w:ind w:right="4"/>
        <w:jc w:val="both"/>
        <w:rPr>
          <w:rFonts w:cstheme="minorHAnsi"/>
          <w:b/>
          <w:bCs/>
          <w:lang w:val="fr-FR"/>
        </w:rPr>
      </w:pPr>
      <w:r w:rsidRPr="001D0C76">
        <w:rPr>
          <w:rFonts w:cstheme="minorHAnsi"/>
          <w:b/>
          <w:bCs/>
          <w:lang w:val="fr-FR"/>
        </w:rPr>
        <w:lastRenderedPageBreak/>
        <w:t>La gestion des déchets : une fonction sociale pour les femmes</w:t>
      </w:r>
    </w:p>
    <w:p w14:paraId="5118271E" w14:textId="77E90316" w:rsidR="002E2FC9" w:rsidRPr="001D0C76" w:rsidRDefault="002E2FC9" w:rsidP="002E2FC9">
      <w:pPr>
        <w:ind w:right="4"/>
        <w:jc w:val="both"/>
        <w:rPr>
          <w:rFonts w:cstheme="minorHAnsi"/>
          <w:bCs/>
          <w:lang w:val="fr-FR"/>
        </w:rPr>
      </w:pPr>
      <w:r w:rsidRPr="001D0C76">
        <w:rPr>
          <w:rFonts w:cstheme="minorHAnsi"/>
          <w:bCs/>
          <w:lang w:val="fr-FR"/>
        </w:rPr>
        <w:t>La production, l'utilisation et la gestion de toutes les formes de déchets sont intrinsèquement liées aux femmes. E</w:t>
      </w:r>
      <w:r w:rsidR="007505DB" w:rsidRPr="001D0C76">
        <w:rPr>
          <w:rFonts w:cstheme="minorHAnsi"/>
          <w:bCs/>
          <w:lang w:val="fr-FR"/>
        </w:rPr>
        <w:t>lles sont, en</w:t>
      </w:r>
      <w:r w:rsidRPr="001D0C76">
        <w:rPr>
          <w:rFonts w:cstheme="minorHAnsi"/>
          <w:bCs/>
          <w:lang w:val="fr-FR"/>
        </w:rPr>
        <w:t xml:space="preserve"> effet, présentes tout au long de la chaîne de valeur du plastique, depuis les comités d'assainissement et de nettoyage des quartiers jusqu'aux travailleurs et trieurs des entreprises de recyclage, en passant par les récupérateurs de déchets dans les décharges. Les femmes jouent un rôle crucial dans la chaîne des déchets plastiques et leur niveau de contribution génère des ressources économiques importantes tout en contribuant à l'amélioration du cadre de vie.</w:t>
      </w:r>
    </w:p>
    <w:p w14:paraId="26A17B6C" w14:textId="0019A341" w:rsidR="002E2FC9" w:rsidRPr="001D0C76" w:rsidRDefault="002E2FC9" w:rsidP="002E2FC9">
      <w:pPr>
        <w:ind w:right="4"/>
        <w:jc w:val="both"/>
        <w:rPr>
          <w:rFonts w:cstheme="minorHAnsi"/>
          <w:bCs/>
          <w:lang w:val="fr-FR"/>
        </w:rPr>
      </w:pPr>
      <w:r w:rsidRPr="001D0C76">
        <w:rPr>
          <w:rFonts w:cstheme="minorHAnsi"/>
          <w:bCs/>
          <w:lang w:val="fr-FR"/>
        </w:rPr>
        <w:t>Cependant, force est de constater qu'</w:t>
      </w:r>
      <w:r w:rsidR="007505DB" w:rsidRPr="001D0C76">
        <w:rPr>
          <w:rFonts w:cstheme="minorHAnsi"/>
          <w:bCs/>
          <w:lang w:val="fr-FR"/>
        </w:rPr>
        <w:t>el</w:t>
      </w:r>
      <w:r w:rsidRPr="001D0C76">
        <w:rPr>
          <w:rFonts w:cstheme="minorHAnsi"/>
          <w:bCs/>
          <w:lang w:val="fr-FR"/>
        </w:rPr>
        <w:t>l</w:t>
      </w:r>
      <w:r w:rsidR="007505DB" w:rsidRPr="001D0C76">
        <w:rPr>
          <w:rFonts w:cstheme="minorHAnsi"/>
          <w:bCs/>
          <w:lang w:val="fr-FR"/>
        </w:rPr>
        <w:t>e</w:t>
      </w:r>
      <w:r w:rsidRPr="001D0C76">
        <w:rPr>
          <w:rFonts w:cstheme="minorHAnsi"/>
          <w:bCs/>
          <w:lang w:val="fr-FR"/>
        </w:rPr>
        <w:t>s sont également impliqué</w:t>
      </w:r>
      <w:r w:rsidR="007505DB" w:rsidRPr="001D0C76">
        <w:rPr>
          <w:rFonts w:cstheme="minorHAnsi"/>
          <w:bCs/>
          <w:lang w:val="fr-FR"/>
        </w:rPr>
        <w:t>e</w:t>
      </w:r>
      <w:r w:rsidRPr="001D0C76">
        <w:rPr>
          <w:rFonts w:cstheme="minorHAnsi"/>
          <w:bCs/>
          <w:lang w:val="fr-FR"/>
        </w:rPr>
        <w:t xml:space="preserve">s dans de mauvaises pratiques de gestion des déchets (jet d'objets usagés dans la rue, déversement d'ordures sur les berges du fleuve à </w:t>
      </w:r>
      <w:r w:rsidR="00A1082A" w:rsidRPr="001D0C76">
        <w:rPr>
          <w:rFonts w:cstheme="minorHAnsi"/>
          <w:bCs/>
          <w:lang w:val="fr-FR"/>
        </w:rPr>
        <w:t>Saint-Louis</w:t>
      </w:r>
      <w:r w:rsidRPr="001D0C76">
        <w:rPr>
          <w:rFonts w:cstheme="minorHAnsi"/>
          <w:bCs/>
          <w:lang w:val="fr-FR"/>
        </w:rPr>
        <w:t>, absence de tri des ordures ménagères</w:t>
      </w:r>
      <w:r w:rsidR="007505DB" w:rsidRPr="001D0C76">
        <w:rPr>
          <w:rFonts w:cstheme="minorHAnsi"/>
          <w:bCs/>
          <w:lang w:val="fr-FR"/>
        </w:rPr>
        <w:t>, etc</w:t>
      </w:r>
      <w:r w:rsidRPr="001D0C76">
        <w:rPr>
          <w:rFonts w:cstheme="minorHAnsi"/>
          <w:bCs/>
          <w:lang w:val="fr-FR"/>
        </w:rPr>
        <w:t>.) dont les conséquences accentuent la dégradation et la détérioration de l'écosystème.</w:t>
      </w:r>
    </w:p>
    <w:p w14:paraId="1C08A9B1" w14:textId="77777777" w:rsidR="002E2FC9" w:rsidRPr="001D0C76" w:rsidRDefault="002E2FC9" w:rsidP="002E2FC9">
      <w:pPr>
        <w:spacing w:after="0"/>
        <w:ind w:right="4"/>
        <w:jc w:val="both"/>
        <w:rPr>
          <w:rFonts w:cstheme="minorHAnsi"/>
          <w:b/>
          <w:bCs/>
          <w:lang w:val="fr-FR"/>
        </w:rPr>
      </w:pPr>
      <w:r w:rsidRPr="001D0C76">
        <w:rPr>
          <w:rFonts w:cstheme="minorHAnsi"/>
          <w:b/>
          <w:bCs/>
          <w:lang w:val="fr-FR"/>
        </w:rPr>
        <w:t xml:space="preserve">Un engagement civique et une solution durable avec l'engagement soutenu des femmes : </w:t>
      </w:r>
    </w:p>
    <w:p w14:paraId="13629B68" w14:textId="399B8518" w:rsidR="002E2FC9" w:rsidRPr="001D0C76" w:rsidRDefault="002E2FC9" w:rsidP="002E2FC9">
      <w:pPr>
        <w:spacing w:before="240" w:after="0"/>
        <w:ind w:right="4"/>
        <w:jc w:val="both"/>
        <w:rPr>
          <w:rFonts w:cstheme="minorHAnsi"/>
          <w:bCs/>
          <w:lang w:val="fr-FR"/>
        </w:rPr>
      </w:pPr>
      <w:r w:rsidRPr="001D0C76">
        <w:rPr>
          <w:rFonts w:cstheme="minorHAnsi"/>
          <w:bCs/>
          <w:lang w:val="fr-FR"/>
        </w:rPr>
        <w:t xml:space="preserve">De la commune de Malicounda aux communes de </w:t>
      </w:r>
      <w:r w:rsidR="00A1082A" w:rsidRPr="001D0C76">
        <w:rPr>
          <w:rFonts w:cstheme="minorHAnsi"/>
          <w:bCs/>
          <w:lang w:val="fr-FR"/>
        </w:rPr>
        <w:t>Saint-Louis</w:t>
      </w:r>
      <w:r w:rsidRPr="001D0C76">
        <w:rPr>
          <w:rFonts w:cstheme="minorHAnsi"/>
          <w:bCs/>
          <w:lang w:val="fr-FR"/>
        </w:rPr>
        <w:t xml:space="preserve"> et de Somone, les femmes sont bien conscientes de la problématique de la gestion des déchets plastiques. C'est </w:t>
      </w:r>
      <w:r w:rsidR="007505DB" w:rsidRPr="001D0C76">
        <w:rPr>
          <w:rFonts w:cstheme="minorHAnsi"/>
          <w:bCs/>
          <w:lang w:val="fr-FR"/>
        </w:rPr>
        <w:t>la raison pour laquelle</w:t>
      </w:r>
      <w:r w:rsidRPr="001D0C76">
        <w:rPr>
          <w:rFonts w:cstheme="minorHAnsi"/>
          <w:bCs/>
          <w:lang w:val="fr-FR"/>
        </w:rPr>
        <w:t xml:space="preserve"> tous les quartiers de ces différentes communes disposent de comités de gestion et d'assainissement composés essentiellement de femmes.</w:t>
      </w:r>
    </w:p>
    <w:p w14:paraId="48F0AFC9" w14:textId="2768613A" w:rsidR="002E2FC9" w:rsidRPr="001D0C76" w:rsidRDefault="002E2FC9" w:rsidP="002E2FC9">
      <w:pPr>
        <w:spacing w:before="240" w:after="0"/>
        <w:ind w:right="4"/>
        <w:jc w:val="both"/>
        <w:rPr>
          <w:rFonts w:cstheme="minorHAnsi"/>
          <w:bCs/>
          <w:lang w:val="fr-FR"/>
        </w:rPr>
      </w:pPr>
      <w:r w:rsidRPr="001D0C76">
        <w:rPr>
          <w:rFonts w:cstheme="minorHAnsi"/>
          <w:bCs/>
          <w:lang w:val="fr-FR"/>
        </w:rPr>
        <w:t xml:space="preserve">À Saint-Louis, un </w:t>
      </w:r>
      <w:r w:rsidR="007505DB" w:rsidRPr="001D0C76">
        <w:rPr>
          <w:rFonts w:cstheme="minorHAnsi"/>
          <w:bCs/>
          <w:lang w:val="fr-FR"/>
        </w:rPr>
        <w:t>r</w:t>
      </w:r>
      <w:r w:rsidRPr="001D0C76">
        <w:rPr>
          <w:rFonts w:cstheme="minorHAnsi"/>
          <w:bCs/>
          <w:lang w:val="fr-FR"/>
        </w:rPr>
        <w:t xml:space="preserve">éseau d'associations féminines pour la promotion de l'économie solidaire (RAFET), qui compte 1 066 membres, tous des femmes, s'emploie à recycler les déchets plastiques. RAFET est une initiative en cours et une idée de projet  plutôt originale pour la récupération des déchets et le travail des femmes. La coopérative permet aux groupes de femmes des quatre communes pilotes de collecter et de vendre des déchets plastiques à la coopérative, qui les commercialise ensuite auprès de l'entreprise privée "PLASTEK". RAFET est chargé de s'assurer que les déchets sont conformes à la réglementation, de mettre en place et de localiser les sites de stockage pour les femmes, de fixer les prix d'achat pour les groupements de femmes et de transporter les déchets jusqu'à l'entreprise PLASTEK, dirigée par une femme.  </w:t>
      </w:r>
    </w:p>
    <w:p w14:paraId="5494850A" w14:textId="08D8E2C2" w:rsidR="002E2FC9" w:rsidRPr="001D0C76" w:rsidRDefault="002E2FC9" w:rsidP="002E2FC9">
      <w:pPr>
        <w:spacing w:before="240" w:after="0"/>
        <w:ind w:right="4"/>
        <w:jc w:val="both"/>
        <w:rPr>
          <w:rFonts w:cstheme="minorHAnsi"/>
          <w:bCs/>
          <w:lang w:val="fr-FR"/>
        </w:rPr>
      </w:pPr>
      <w:r w:rsidRPr="001D0C76">
        <w:rPr>
          <w:rFonts w:cstheme="minorHAnsi"/>
          <w:bCs/>
          <w:lang w:val="fr-FR"/>
        </w:rPr>
        <w:t xml:space="preserve">Une telle initiative de gestion des déchets 100% féminine est un modèle à développer et à étudier afin de </w:t>
      </w:r>
      <w:r w:rsidR="007505DB" w:rsidRPr="001D0C76">
        <w:rPr>
          <w:rFonts w:cstheme="minorHAnsi"/>
          <w:bCs/>
          <w:lang w:val="fr-FR"/>
        </w:rPr>
        <w:t>déterminer</w:t>
      </w:r>
      <w:r w:rsidRPr="001D0C76">
        <w:rPr>
          <w:rFonts w:cstheme="minorHAnsi"/>
          <w:bCs/>
          <w:lang w:val="fr-FR"/>
        </w:rPr>
        <w:t xml:space="preserve"> les possibilités de mise en œuvre, la faisabilité et la durabilité d'un tel projet.</w:t>
      </w:r>
    </w:p>
    <w:p w14:paraId="60C0B45C" w14:textId="77777777" w:rsidR="002E2FC9" w:rsidRPr="001D0C76" w:rsidRDefault="002E2FC9" w:rsidP="002E2FC9">
      <w:pPr>
        <w:spacing w:after="0"/>
        <w:ind w:right="-279"/>
        <w:jc w:val="both"/>
        <w:rPr>
          <w:rFonts w:ascii="Times New Roman" w:hAnsi="Times New Roman" w:cs="Times New Roman"/>
          <w:bCs/>
          <w:sz w:val="23"/>
          <w:szCs w:val="23"/>
          <w:lang w:val="fr-FR"/>
        </w:rPr>
      </w:pPr>
    </w:p>
    <w:p w14:paraId="5BD4248E" w14:textId="77777777" w:rsidR="002E2FC9" w:rsidRPr="001D0C76" w:rsidRDefault="002E2FC9" w:rsidP="002E2FC9">
      <w:pPr>
        <w:rPr>
          <w:rFonts w:ascii="Times New Roman" w:hAnsi="Times New Roman" w:cs="Times New Roman"/>
          <w:sz w:val="40"/>
          <w:szCs w:val="23"/>
          <w:lang w:val="fr-FR"/>
        </w:rPr>
      </w:pPr>
      <w:r w:rsidRPr="001D0C76">
        <w:rPr>
          <w:rFonts w:ascii="Times New Roman" w:hAnsi="Times New Roman" w:cs="Times New Roman"/>
          <w:sz w:val="40"/>
          <w:szCs w:val="23"/>
          <w:lang w:val="fr-FR"/>
        </w:rPr>
        <w:br w:type="page"/>
      </w:r>
    </w:p>
    <w:p w14:paraId="748B5471" w14:textId="23A3C217" w:rsidR="002E2FC9" w:rsidRPr="001D0C76" w:rsidRDefault="002E2FC9" w:rsidP="002E2FC9">
      <w:pPr>
        <w:rPr>
          <w:rFonts w:cstheme="minorHAnsi"/>
          <w:sz w:val="24"/>
          <w:szCs w:val="24"/>
          <w:lang w:val="fr-FR"/>
        </w:rPr>
      </w:pPr>
      <w:r w:rsidRPr="001D0C76">
        <w:rPr>
          <w:rFonts w:cstheme="minorHAnsi"/>
          <w:sz w:val="24"/>
          <w:szCs w:val="24"/>
          <w:lang w:val="fr-FR"/>
        </w:rPr>
        <w:lastRenderedPageBreak/>
        <w:t>Plan d'action pour l'</w:t>
      </w:r>
      <w:r w:rsidR="00157764" w:rsidRPr="001D0C76">
        <w:rPr>
          <w:rFonts w:cstheme="minorHAnsi"/>
          <w:sz w:val="24"/>
          <w:szCs w:val="24"/>
          <w:lang w:val="fr-FR"/>
        </w:rPr>
        <w:t>égalité des genres</w:t>
      </w:r>
    </w:p>
    <w:p w14:paraId="203372BB" w14:textId="79A6E580" w:rsidR="002E2FC9" w:rsidRPr="001D0C76" w:rsidRDefault="002E2FC9" w:rsidP="002E2FC9">
      <w:pPr>
        <w:pStyle w:val="Titre2"/>
        <w:rPr>
          <w:rFonts w:eastAsia="Times New Roman" w:cstheme="minorHAnsi"/>
          <w:b/>
          <w:bCs/>
          <w:sz w:val="24"/>
          <w:szCs w:val="24"/>
          <w:lang w:val="fr-FR"/>
        </w:rPr>
      </w:pPr>
      <w:bookmarkStart w:id="197" w:name="_Toc165289925"/>
      <w:bookmarkStart w:id="198" w:name="_Toc166533298"/>
      <w:r w:rsidRPr="001D0C76">
        <w:rPr>
          <w:rFonts w:cstheme="minorHAnsi"/>
          <w:bCs/>
          <w:sz w:val="24"/>
          <w:szCs w:val="24"/>
          <w:lang w:val="fr-FR"/>
        </w:rPr>
        <w:t>Plan d'action pour l'</w:t>
      </w:r>
      <w:r w:rsidR="00AC4DAD" w:rsidRPr="001D0C76">
        <w:rPr>
          <w:rFonts w:cstheme="minorHAnsi"/>
          <w:bCs/>
          <w:sz w:val="24"/>
          <w:szCs w:val="24"/>
          <w:lang w:val="fr-FR"/>
        </w:rPr>
        <w:t xml:space="preserve">Égalité des genres </w:t>
      </w:r>
      <w:r w:rsidRPr="001D0C76">
        <w:rPr>
          <w:rFonts w:cstheme="minorHAnsi"/>
          <w:bCs/>
          <w:sz w:val="24"/>
          <w:szCs w:val="24"/>
          <w:lang w:val="fr-FR"/>
        </w:rPr>
        <w:t xml:space="preserve"> - Vision, but et objectifs de l'institutionnalisation de l'</w:t>
      </w:r>
      <w:r w:rsidR="00AC4DAD" w:rsidRPr="001D0C76">
        <w:rPr>
          <w:rFonts w:cstheme="minorHAnsi"/>
          <w:bCs/>
          <w:sz w:val="24"/>
          <w:szCs w:val="24"/>
          <w:lang w:val="fr-FR"/>
        </w:rPr>
        <w:t xml:space="preserve">Égalité des genres </w:t>
      </w:r>
      <w:r w:rsidRPr="001D0C76">
        <w:rPr>
          <w:rFonts w:cstheme="minorHAnsi"/>
          <w:bCs/>
          <w:sz w:val="24"/>
          <w:szCs w:val="24"/>
          <w:lang w:val="fr-FR"/>
        </w:rPr>
        <w:t xml:space="preserve"> dans l'</w:t>
      </w:r>
      <w:r w:rsidR="007505DB" w:rsidRPr="001D0C76">
        <w:rPr>
          <w:rFonts w:cstheme="minorHAnsi"/>
          <w:bCs/>
          <w:sz w:val="24"/>
          <w:szCs w:val="24"/>
          <w:lang w:val="fr-FR"/>
        </w:rPr>
        <w:t>É</w:t>
      </w:r>
      <w:r w:rsidRPr="001D0C76">
        <w:rPr>
          <w:rFonts w:cstheme="minorHAnsi"/>
          <w:bCs/>
          <w:sz w:val="24"/>
          <w:szCs w:val="24"/>
          <w:lang w:val="fr-FR"/>
        </w:rPr>
        <w:t>limination des plastiques à usage unique.</w:t>
      </w:r>
      <w:bookmarkEnd w:id="197"/>
      <w:bookmarkEnd w:id="198"/>
    </w:p>
    <w:p w14:paraId="70C53730" w14:textId="77777777" w:rsidR="002E2FC9" w:rsidRPr="001D0C76" w:rsidRDefault="002E2FC9" w:rsidP="00F16610">
      <w:pPr>
        <w:pStyle w:val="Paragraphedeliste"/>
        <w:numPr>
          <w:ilvl w:val="0"/>
          <w:numId w:val="88"/>
        </w:numPr>
        <w:spacing w:before="240" w:after="0"/>
        <w:ind w:right="4"/>
        <w:rPr>
          <w:b/>
          <w:bCs/>
          <w:sz w:val="23"/>
          <w:szCs w:val="23"/>
          <w:lang w:val="fr-FR"/>
        </w:rPr>
      </w:pPr>
      <w:r w:rsidRPr="001D0C76">
        <w:rPr>
          <w:b/>
          <w:bCs/>
          <w:sz w:val="23"/>
          <w:szCs w:val="23"/>
          <w:lang w:val="fr-FR"/>
        </w:rPr>
        <w:t>Vision</w:t>
      </w:r>
    </w:p>
    <w:p w14:paraId="58E322AC" w14:textId="6035B62F" w:rsidR="002E2FC9" w:rsidRPr="001D0C76" w:rsidRDefault="002E2FC9" w:rsidP="002E2FC9">
      <w:pPr>
        <w:ind w:right="4"/>
        <w:jc w:val="both"/>
        <w:rPr>
          <w:rFonts w:eastAsia="Times New Roman" w:cstheme="minorHAnsi"/>
          <w:b/>
          <w:bCs/>
          <w:lang w:val="fr-FR"/>
        </w:rPr>
      </w:pPr>
      <w:r w:rsidRPr="001D0C76">
        <w:rPr>
          <w:rFonts w:cstheme="minorHAnsi"/>
          <w:bCs/>
          <w:lang w:val="fr-FR"/>
        </w:rPr>
        <w:t>La vision de l'approche genre qui sera intégrée dans ce projet est que : "des solutions durables contre le péril plastique peuvent être intégrées dans un esprit d'équité et d'</w:t>
      </w:r>
      <w:r w:rsidR="00045455" w:rsidRPr="001D0C76">
        <w:rPr>
          <w:rFonts w:cstheme="minorHAnsi"/>
          <w:bCs/>
          <w:lang w:val="fr-FR"/>
        </w:rPr>
        <w:t>égalité des genres</w:t>
      </w:r>
      <w:r w:rsidRPr="001D0C76">
        <w:rPr>
          <w:rFonts w:cstheme="minorHAnsi"/>
          <w:bCs/>
          <w:lang w:val="fr-FR"/>
        </w:rPr>
        <w:t xml:space="preserve"> au Sénégal".</w:t>
      </w:r>
    </w:p>
    <w:p w14:paraId="1CB61274" w14:textId="77777777" w:rsidR="002E2FC9" w:rsidRPr="001D0C76" w:rsidRDefault="002E2FC9" w:rsidP="00F16610">
      <w:pPr>
        <w:pStyle w:val="Paragraphedeliste"/>
        <w:numPr>
          <w:ilvl w:val="0"/>
          <w:numId w:val="88"/>
        </w:numPr>
        <w:spacing w:before="240" w:after="0"/>
        <w:ind w:right="4"/>
        <w:jc w:val="both"/>
        <w:rPr>
          <w:rFonts w:cstheme="minorHAnsi"/>
          <w:b/>
          <w:bCs/>
          <w:lang w:val="fr-FR"/>
        </w:rPr>
      </w:pPr>
      <w:r w:rsidRPr="001D0C76">
        <w:rPr>
          <w:rFonts w:cstheme="minorHAnsi"/>
          <w:b/>
          <w:bCs/>
          <w:lang w:val="fr-FR"/>
        </w:rPr>
        <w:t>Buts et objectifs de l'approche de genre</w:t>
      </w:r>
    </w:p>
    <w:p w14:paraId="0FEEAA2F" w14:textId="77777777" w:rsidR="002E2FC9" w:rsidRPr="001D0C76" w:rsidRDefault="002E2FC9" w:rsidP="002E2FC9">
      <w:pPr>
        <w:spacing w:before="240"/>
        <w:ind w:right="4"/>
        <w:jc w:val="both"/>
        <w:rPr>
          <w:rFonts w:cstheme="minorHAnsi"/>
          <w:bCs/>
          <w:lang w:val="fr-FR"/>
        </w:rPr>
      </w:pPr>
      <w:r w:rsidRPr="001D0C76">
        <w:rPr>
          <w:rFonts w:cstheme="minorHAnsi"/>
          <w:bCs/>
          <w:lang w:val="fr-FR"/>
        </w:rPr>
        <w:t>L'objectif de l'approche genre est de fournir un cadre pour parvenir à la limitation et à l'élimination des plastiques à usage unique dans une perspective d'égalité et d'équité entre les hommes et les femmes. L'institutionnalisation de l'approche genre de manière transversale garantira la participation effective de toutes les couches sociales sans exclusion à la réduction des plastiques, en adoptant des changements de comportement et en impliquant le secteur privé.</w:t>
      </w:r>
    </w:p>
    <w:p w14:paraId="52038FD6" w14:textId="77777777" w:rsidR="002E2FC9" w:rsidRPr="001D0C76" w:rsidRDefault="002E2FC9" w:rsidP="002E2FC9">
      <w:pPr>
        <w:spacing w:before="240"/>
        <w:ind w:right="4"/>
        <w:jc w:val="both"/>
        <w:rPr>
          <w:rFonts w:cstheme="minorHAnsi"/>
          <w:bCs/>
          <w:lang w:val="fr-FR"/>
        </w:rPr>
      </w:pPr>
      <w:r w:rsidRPr="001D0C76">
        <w:rPr>
          <w:rFonts w:cstheme="minorHAnsi"/>
          <w:b/>
          <w:bCs/>
          <w:lang w:val="fr-FR"/>
        </w:rPr>
        <w:t xml:space="preserve">Objectif général </w:t>
      </w:r>
      <w:r w:rsidRPr="001D0C76">
        <w:rPr>
          <w:rFonts w:cstheme="minorHAnsi"/>
          <w:bCs/>
          <w:lang w:val="fr-FR"/>
        </w:rPr>
        <w:t>: l'objectif général est de renforcer le cadre institutionnel et juridique, de promouvoir les changements de comportement, la participation du secteur privé et les mécanismes de financement pour lutter contre la pollution plastique, tout en intégrant les hommes et les femmes de manière équitable et égalitaire.</w:t>
      </w:r>
    </w:p>
    <w:p w14:paraId="6DB1D882" w14:textId="77777777" w:rsidR="002E2FC9" w:rsidRPr="001D0C76" w:rsidRDefault="002E2FC9" w:rsidP="002E2FC9">
      <w:pPr>
        <w:spacing w:before="240"/>
        <w:jc w:val="both"/>
        <w:rPr>
          <w:rFonts w:cstheme="minorHAnsi"/>
          <w:lang w:val="fr-FR"/>
        </w:rPr>
      </w:pPr>
      <w:r w:rsidRPr="001D0C76">
        <w:rPr>
          <w:rFonts w:cstheme="minorHAnsi"/>
          <w:b/>
          <w:lang w:val="fr-FR"/>
        </w:rPr>
        <w:t xml:space="preserve">Objectifs spécifiques : </w:t>
      </w:r>
      <w:r w:rsidRPr="001D0C76">
        <w:rPr>
          <w:rFonts w:cstheme="minorHAnsi"/>
          <w:lang w:val="fr-FR"/>
        </w:rPr>
        <w:t>l'approche de genre, qui reste transversale tout au long du processus du projet, sera appliquée dans les objectifs spécifiques suivants :</w:t>
      </w:r>
    </w:p>
    <w:p w14:paraId="5ACBF646" w14:textId="77777777" w:rsidR="002E2FC9" w:rsidRPr="001D0C76" w:rsidRDefault="002E2FC9" w:rsidP="002E2FC9">
      <w:pPr>
        <w:pStyle w:val="Paragraphedeliste"/>
        <w:spacing w:before="240"/>
        <w:ind w:left="426"/>
        <w:jc w:val="both"/>
        <w:rPr>
          <w:rFonts w:eastAsiaTheme="minorHAnsi" w:cstheme="minorHAnsi"/>
          <w:lang w:val="fr-FR"/>
        </w:rPr>
      </w:pPr>
      <w:r w:rsidRPr="001D0C76">
        <w:rPr>
          <w:rFonts w:eastAsiaTheme="minorHAnsi" w:cstheme="minorHAnsi"/>
          <w:lang w:val="fr-FR"/>
        </w:rPr>
        <w:t>- Renforcer les capacités institutionnelles et techniques des administrations nationales, des gestionnaires et des populations locales pour intégrer le genre dans les programmes de lutte contre l'utilisation du plastique ;</w:t>
      </w:r>
    </w:p>
    <w:p w14:paraId="5DB3CFCB" w14:textId="2E11534C" w:rsidR="002E2FC9" w:rsidRPr="001D0C76" w:rsidRDefault="002E2FC9" w:rsidP="002E2FC9">
      <w:pPr>
        <w:pStyle w:val="Paragraphedeliste"/>
        <w:spacing w:before="240"/>
        <w:ind w:left="426"/>
        <w:jc w:val="both"/>
        <w:rPr>
          <w:rFonts w:eastAsiaTheme="minorHAnsi" w:cstheme="minorHAnsi"/>
          <w:lang w:val="fr-FR"/>
        </w:rPr>
      </w:pPr>
      <w:r w:rsidRPr="001D0C76">
        <w:rPr>
          <w:rFonts w:eastAsiaTheme="minorHAnsi" w:cstheme="minorHAnsi"/>
          <w:lang w:val="fr-FR"/>
        </w:rPr>
        <w:t xml:space="preserve">- Démontrer et appliquer dans les communes de Mbour, Ziguinchor et </w:t>
      </w:r>
      <w:r w:rsidR="00A1082A" w:rsidRPr="001D0C76">
        <w:rPr>
          <w:rFonts w:eastAsiaTheme="minorHAnsi" w:cstheme="minorHAnsi"/>
          <w:lang w:val="fr-FR"/>
        </w:rPr>
        <w:t>Saint-Louis</w:t>
      </w:r>
      <w:r w:rsidRPr="001D0C76">
        <w:rPr>
          <w:rFonts w:eastAsiaTheme="minorHAnsi" w:cstheme="minorHAnsi"/>
          <w:lang w:val="fr-FR"/>
        </w:rPr>
        <w:t xml:space="preserve"> le potentiel de changement de comportement basé sur l'approche genre comme solution durable contre le péril plastique ;</w:t>
      </w:r>
    </w:p>
    <w:p w14:paraId="56377BF5" w14:textId="77777777" w:rsidR="002E2FC9" w:rsidRPr="001D0C76" w:rsidRDefault="002E2FC9" w:rsidP="002E2FC9">
      <w:pPr>
        <w:pStyle w:val="Paragraphedeliste"/>
        <w:spacing w:before="240"/>
        <w:ind w:left="426"/>
        <w:jc w:val="both"/>
        <w:rPr>
          <w:rFonts w:eastAsiaTheme="minorHAnsi" w:cstheme="minorHAnsi"/>
          <w:lang w:val="fr-FR"/>
        </w:rPr>
      </w:pPr>
      <w:r w:rsidRPr="001D0C76">
        <w:rPr>
          <w:rFonts w:eastAsiaTheme="minorHAnsi" w:cstheme="minorHAnsi"/>
          <w:lang w:val="fr-FR"/>
        </w:rPr>
        <w:t>- Promouvoir la valorisation durable et rentable des déchets plastiques par le biais de l'économie circulaire, au profit des populations résidentes et des promoteurs privés locaux et nationaux, afin de garantir des moyens de subsistance à long terme et la création de richesses et d'emplois durables.</w:t>
      </w:r>
    </w:p>
    <w:p w14:paraId="299B3E59" w14:textId="77777777" w:rsidR="002E2FC9" w:rsidRPr="001D0C76" w:rsidRDefault="002E2FC9" w:rsidP="002E2FC9">
      <w:pPr>
        <w:pStyle w:val="Paragraphedeliste"/>
        <w:spacing w:before="240"/>
        <w:ind w:left="426"/>
        <w:jc w:val="both"/>
        <w:rPr>
          <w:rFonts w:cstheme="minorHAnsi"/>
          <w:lang w:val="fr-FR"/>
        </w:rPr>
      </w:pPr>
    </w:p>
    <w:p w14:paraId="43B395BA" w14:textId="77777777" w:rsidR="002E2FC9" w:rsidRPr="001D0C76" w:rsidRDefault="002E2FC9" w:rsidP="002E2FC9">
      <w:pPr>
        <w:jc w:val="both"/>
        <w:rPr>
          <w:rFonts w:ascii="Times New Roman" w:hAnsi="Times New Roman" w:cs="Times New Roman"/>
          <w:sz w:val="23"/>
          <w:szCs w:val="23"/>
          <w:lang w:val="fr-FR"/>
        </w:rPr>
      </w:pPr>
      <w:r w:rsidRPr="001D0C76">
        <w:rPr>
          <w:rFonts w:cstheme="minorHAnsi"/>
          <w:lang w:val="fr-FR"/>
        </w:rPr>
        <w:t xml:space="preserve">Les 4 composantes identifiées dans le document enfant, à savoir la </w:t>
      </w:r>
      <w:r w:rsidRPr="001D0C76">
        <w:rPr>
          <w:rFonts w:cstheme="minorHAnsi"/>
          <w:b/>
          <w:lang w:val="fr-FR"/>
        </w:rPr>
        <w:t xml:space="preserve">composante 1 </w:t>
      </w:r>
      <w:r w:rsidRPr="001D0C76">
        <w:rPr>
          <w:rFonts w:cstheme="minorHAnsi"/>
          <w:lang w:val="fr-FR"/>
        </w:rPr>
        <w:t xml:space="preserve">: Renforcement du cadre juridique existant (cadres juridique, institutionnel et de coordination), la </w:t>
      </w:r>
      <w:r w:rsidRPr="001D0C76">
        <w:rPr>
          <w:rFonts w:cstheme="minorHAnsi"/>
          <w:b/>
          <w:lang w:val="fr-FR"/>
        </w:rPr>
        <w:t xml:space="preserve">composante 2 </w:t>
      </w:r>
      <w:r w:rsidRPr="001D0C76">
        <w:rPr>
          <w:rFonts w:cstheme="minorHAnsi"/>
          <w:lang w:val="fr-FR"/>
        </w:rPr>
        <w:t>: Changement de comportement, sensibilisation et gestion des connaissances</w:t>
      </w:r>
      <w:r w:rsidRPr="001D0C76">
        <w:rPr>
          <w:rFonts w:cstheme="minorHAnsi"/>
          <w:b/>
          <w:lang w:val="fr-FR"/>
        </w:rPr>
        <w:t xml:space="preserve">, la composante 3 : </w:t>
      </w:r>
      <w:r w:rsidRPr="001D0C76">
        <w:rPr>
          <w:rFonts w:cstheme="minorHAnsi"/>
          <w:lang w:val="fr-FR"/>
        </w:rPr>
        <w:t>Engagement du secteur privé et mobilisation financière ont été sélectionnées en vue de leur application dans le cadre d'une approche de genre.</w:t>
      </w:r>
    </w:p>
    <w:p w14:paraId="5B83DFA7" w14:textId="77777777" w:rsidR="002E2FC9" w:rsidRPr="001D0C76" w:rsidRDefault="002E2FC9" w:rsidP="002E2FC9">
      <w:pPr>
        <w:jc w:val="both"/>
        <w:rPr>
          <w:rFonts w:ascii="Times New Roman" w:hAnsi="Times New Roman" w:cs="Times New Roman"/>
          <w:sz w:val="23"/>
          <w:szCs w:val="23"/>
          <w:lang w:val="fr-FR"/>
          <w:rPrChange w:id="199" w:author="Rodrigo Romero" w:date="2024-04-29T13:35:00Z">
            <w:rPr>
              <w:rFonts w:ascii="Times New Roman" w:hAnsi="Times New Roman" w:cs="Times New Roman"/>
              <w:sz w:val="23"/>
              <w:szCs w:val="23"/>
              <w:lang w:val="es-CL"/>
            </w:rPr>
          </w:rPrChange>
        </w:rPr>
        <w:sectPr w:rsidR="002E2FC9" w:rsidRPr="001D0C76" w:rsidSect="00E069E2">
          <w:headerReference w:type="default" r:id="rId72"/>
          <w:pgSz w:w="12240" w:h="15840"/>
          <w:pgMar w:top="1440" w:right="1440" w:bottom="1440" w:left="1440" w:header="720" w:footer="720" w:gutter="0"/>
          <w:cols w:space="720"/>
          <w:docGrid w:linePitch="360"/>
        </w:sectPr>
      </w:pPr>
    </w:p>
    <w:tbl>
      <w:tblPr>
        <w:tblW w:w="5802" w:type="pct"/>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381"/>
        <w:gridCol w:w="4574"/>
        <w:gridCol w:w="1085"/>
        <w:gridCol w:w="1896"/>
        <w:gridCol w:w="1091"/>
      </w:tblGrid>
      <w:tr w:rsidR="002E2FC9" w:rsidRPr="00040343" w14:paraId="79CB75EB" w14:textId="77777777" w:rsidTr="00F57C30">
        <w:trPr>
          <w:trHeight w:val="703"/>
        </w:trPr>
        <w:tc>
          <w:tcPr>
            <w:tcW w:w="5000" w:type="pct"/>
            <w:gridSpan w:val="5"/>
            <w:vAlign w:val="center"/>
          </w:tcPr>
          <w:p w14:paraId="6D27F6C3" w14:textId="0C849C0E" w:rsidR="002E2FC9" w:rsidRPr="001D0C76" w:rsidRDefault="002E2FC9" w:rsidP="00F57C30">
            <w:pPr>
              <w:spacing w:after="0"/>
              <w:jc w:val="center"/>
              <w:rPr>
                <w:rFonts w:cstheme="minorHAnsi"/>
                <w:b/>
                <w:color w:val="00B0F0"/>
                <w:sz w:val="22"/>
                <w:szCs w:val="22"/>
                <w:lang w:val="fr-FR"/>
              </w:rPr>
            </w:pPr>
            <w:r w:rsidRPr="001D0C76">
              <w:rPr>
                <w:rFonts w:cstheme="minorHAnsi"/>
                <w:b/>
                <w:color w:val="00B0F0"/>
                <w:sz w:val="22"/>
                <w:szCs w:val="22"/>
                <w:lang w:val="fr-FR"/>
              </w:rPr>
              <w:lastRenderedPageBreak/>
              <w:t xml:space="preserve"> Plan d'action pour l'</w:t>
            </w:r>
            <w:r w:rsidR="00157764" w:rsidRPr="001D0C76">
              <w:rPr>
                <w:rFonts w:cstheme="minorHAnsi"/>
                <w:b/>
                <w:color w:val="00B0F0"/>
                <w:sz w:val="22"/>
                <w:szCs w:val="22"/>
                <w:lang w:val="fr-FR"/>
              </w:rPr>
              <w:t>égalité des genres</w:t>
            </w:r>
          </w:p>
          <w:p w14:paraId="313282AA" w14:textId="65240AA1" w:rsidR="002E2FC9" w:rsidRPr="001D0C76" w:rsidRDefault="002E2FC9" w:rsidP="00F57C30">
            <w:pPr>
              <w:ind w:right="4"/>
              <w:jc w:val="both"/>
              <w:rPr>
                <w:rFonts w:ascii="Times New Roman" w:eastAsia="Times New Roman" w:hAnsi="Times New Roman" w:cs="Times New Roman"/>
                <w:b/>
                <w:bCs/>
                <w:sz w:val="23"/>
                <w:szCs w:val="23"/>
                <w:lang w:val="fr-FR"/>
              </w:rPr>
            </w:pPr>
            <w:r w:rsidRPr="001D0C76">
              <w:rPr>
                <w:rFonts w:cstheme="minorHAnsi"/>
                <w:b/>
                <w:sz w:val="22"/>
                <w:szCs w:val="22"/>
                <w:lang w:val="fr-FR"/>
              </w:rPr>
              <w:t xml:space="preserve">Vision </w:t>
            </w:r>
            <w:r w:rsidRPr="001D0C76">
              <w:rPr>
                <w:rFonts w:cstheme="minorHAnsi"/>
                <w:sz w:val="22"/>
                <w:szCs w:val="22"/>
                <w:lang w:val="fr-FR"/>
              </w:rPr>
              <w:t xml:space="preserve">: </w:t>
            </w:r>
            <w:r w:rsidRPr="001D0C76">
              <w:rPr>
                <w:rFonts w:cstheme="minorHAnsi"/>
                <w:bCs/>
                <w:sz w:val="22"/>
                <w:szCs w:val="22"/>
                <w:lang w:val="fr-FR"/>
              </w:rPr>
              <w:t>La vision de l'approche genre qui sera intégrée dans ce projet est que : "</w:t>
            </w:r>
            <w:r w:rsidRPr="001D0C76">
              <w:rPr>
                <w:rFonts w:cstheme="minorHAnsi"/>
                <w:b/>
                <w:bCs/>
                <w:sz w:val="22"/>
                <w:szCs w:val="22"/>
                <w:lang w:val="fr-FR"/>
              </w:rPr>
              <w:t>des solutions durables contre le péril plastique peuvent être intégrées dans un esprit d'équité et d'</w:t>
            </w:r>
            <w:r w:rsidR="00045455" w:rsidRPr="001D0C76">
              <w:rPr>
                <w:rFonts w:cstheme="minorHAnsi"/>
                <w:b/>
                <w:bCs/>
                <w:sz w:val="22"/>
                <w:szCs w:val="22"/>
                <w:lang w:val="fr-FR"/>
              </w:rPr>
              <w:t>égalité des genres</w:t>
            </w:r>
            <w:r w:rsidRPr="001D0C76">
              <w:rPr>
                <w:rFonts w:cstheme="minorHAnsi"/>
                <w:b/>
                <w:bCs/>
                <w:sz w:val="22"/>
                <w:szCs w:val="22"/>
                <w:lang w:val="fr-FR"/>
              </w:rPr>
              <w:t xml:space="preserve"> au Sénégal".</w:t>
            </w:r>
          </w:p>
        </w:tc>
      </w:tr>
      <w:tr w:rsidR="002E2FC9" w:rsidRPr="00040343" w14:paraId="0CAE8785" w14:textId="77777777" w:rsidTr="00F57C30">
        <w:trPr>
          <w:trHeight w:val="270"/>
        </w:trPr>
        <w:tc>
          <w:tcPr>
            <w:tcW w:w="5000" w:type="pct"/>
            <w:gridSpan w:val="5"/>
            <w:vAlign w:val="center"/>
          </w:tcPr>
          <w:p w14:paraId="0D77A120" w14:textId="4AF76BC4" w:rsidR="002E2FC9" w:rsidRPr="001D0C76" w:rsidRDefault="002E2FC9" w:rsidP="00F57C30">
            <w:pPr>
              <w:pStyle w:val="TableParagraph"/>
              <w:spacing w:line="276" w:lineRule="auto"/>
              <w:ind w:right="160"/>
              <w:rPr>
                <w:rFonts w:asciiTheme="minorHAnsi" w:hAnsiTheme="minorHAnsi" w:cstheme="minorHAnsi"/>
                <w:color w:val="FF0000"/>
                <w:lang w:val="fr-FR"/>
              </w:rPr>
            </w:pPr>
            <w:r w:rsidRPr="001D0C76">
              <w:rPr>
                <w:rFonts w:asciiTheme="minorHAnsi" w:hAnsiTheme="minorHAnsi" w:cstheme="minorHAnsi"/>
                <w:b/>
                <w:color w:val="00B0F0"/>
                <w:lang w:val="fr-FR"/>
              </w:rPr>
              <w:t xml:space="preserve">Volet 1 </w:t>
            </w:r>
            <w:r w:rsidRPr="001D0C76">
              <w:rPr>
                <w:rFonts w:asciiTheme="minorHAnsi" w:hAnsiTheme="minorHAnsi" w:cstheme="minorHAnsi"/>
                <w:color w:val="00B0F0"/>
                <w:lang w:val="fr-FR"/>
              </w:rPr>
              <w:t xml:space="preserve">: </w:t>
            </w:r>
            <w:r w:rsidR="00083979" w:rsidRPr="001D0C76">
              <w:rPr>
                <w:rFonts w:asciiTheme="minorHAnsi" w:hAnsiTheme="minorHAnsi" w:cstheme="minorHAnsi"/>
                <w:color w:val="00B0F0"/>
                <w:lang w:val="fr-FR"/>
              </w:rPr>
              <w:t>Renforcement des cadres juridique, institutionnel et de coordination pour soutenir les politiques en amont</w:t>
            </w:r>
          </w:p>
          <w:p w14:paraId="416CF98E" w14:textId="42F25F07" w:rsidR="002E2FC9" w:rsidRPr="001D0C76" w:rsidRDefault="002E2FC9" w:rsidP="00F57C30">
            <w:pPr>
              <w:pStyle w:val="TableParagraph"/>
              <w:spacing w:line="276" w:lineRule="auto"/>
              <w:ind w:right="160"/>
              <w:rPr>
                <w:rFonts w:asciiTheme="minorHAnsi" w:hAnsiTheme="minorHAnsi" w:cstheme="minorHAnsi"/>
                <w:b/>
                <w:lang w:val="fr-FR"/>
              </w:rPr>
            </w:pPr>
            <w:r w:rsidRPr="001D0C76">
              <w:rPr>
                <w:rFonts w:asciiTheme="minorHAnsi" w:hAnsiTheme="minorHAnsi" w:cstheme="minorHAnsi"/>
                <w:b/>
                <w:lang w:val="fr-FR"/>
              </w:rPr>
              <w:t xml:space="preserve">Objectif de la </w:t>
            </w:r>
            <w:r w:rsidR="002B54A7" w:rsidRPr="001D0C76">
              <w:rPr>
                <w:rFonts w:asciiTheme="minorHAnsi" w:hAnsiTheme="minorHAnsi" w:cstheme="minorHAnsi"/>
                <w:b/>
                <w:lang w:val="fr-FR"/>
              </w:rPr>
              <w:t xml:space="preserve">composante : </w:t>
            </w:r>
            <w:r w:rsidRPr="001D0C76">
              <w:rPr>
                <w:rFonts w:asciiTheme="minorHAnsi" w:hAnsiTheme="minorHAnsi" w:cstheme="minorHAnsi"/>
                <w:lang w:val="fr-FR"/>
              </w:rPr>
              <w:t>Assurer l'institutionnalisation de l'approche genre à tous les niveaux d'intervention, de la planification au système de suivi et d'évaluation, pour une gestion équitable et efficace des écosystèmes.</w:t>
            </w:r>
          </w:p>
        </w:tc>
      </w:tr>
      <w:tr w:rsidR="002E2FC9" w:rsidRPr="001D0C76" w14:paraId="18980129" w14:textId="77777777" w:rsidTr="002B54A7">
        <w:trPr>
          <w:trHeight w:val="351"/>
        </w:trPr>
        <w:tc>
          <w:tcPr>
            <w:tcW w:w="2123" w:type="pct"/>
          </w:tcPr>
          <w:p w14:paraId="1E919F02" w14:textId="77777777" w:rsidR="002E2FC9" w:rsidRPr="001D0C76" w:rsidRDefault="002E2FC9" w:rsidP="00F57C30">
            <w:pPr>
              <w:spacing w:after="0"/>
              <w:rPr>
                <w:rFonts w:cstheme="minorHAnsi"/>
                <w:b/>
                <w:highlight w:val="cyan"/>
                <w:lang w:val="fr-FR"/>
              </w:rPr>
            </w:pPr>
            <w:r w:rsidRPr="001D0C76">
              <w:rPr>
                <w:rFonts w:eastAsia="Calibri" w:cstheme="minorHAnsi"/>
                <w:b/>
                <w:lang w:val="fr-FR"/>
              </w:rPr>
              <w:t xml:space="preserve">Activités du projet </w:t>
            </w:r>
          </w:p>
        </w:tc>
        <w:tc>
          <w:tcPr>
            <w:tcW w:w="1522" w:type="pct"/>
          </w:tcPr>
          <w:p w14:paraId="538DD137" w14:textId="77777777" w:rsidR="002E2FC9" w:rsidRPr="001D0C76" w:rsidRDefault="002E2FC9" w:rsidP="00F57C30">
            <w:pPr>
              <w:spacing w:after="0"/>
              <w:jc w:val="center"/>
              <w:rPr>
                <w:rFonts w:eastAsia="Calibri" w:cstheme="minorHAnsi"/>
                <w:b/>
                <w:lang w:val="fr-FR"/>
              </w:rPr>
            </w:pPr>
            <w:r w:rsidRPr="001D0C76">
              <w:rPr>
                <w:rFonts w:eastAsia="Calibri" w:cstheme="minorHAnsi"/>
                <w:b/>
                <w:lang w:val="fr-FR"/>
              </w:rPr>
              <w:t>Indicateurs et objectifs</w:t>
            </w:r>
          </w:p>
        </w:tc>
        <w:tc>
          <w:tcPr>
            <w:tcW w:w="361" w:type="pct"/>
          </w:tcPr>
          <w:p w14:paraId="029FFB62" w14:textId="77777777" w:rsidR="002E2FC9" w:rsidRPr="001D0C76" w:rsidRDefault="002E2FC9" w:rsidP="00F57C30">
            <w:pPr>
              <w:pStyle w:val="TableParagraph"/>
              <w:spacing w:line="276" w:lineRule="auto"/>
              <w:rPr>
                <w:rFonts w:asciiTheme="minorHAnsi" w:hAnsiTheme="minorHAnsi" w:cstheme="minorHAnsi"/>
                <w:b/>
                <w:lang w:val="fr-FR"/>
              </w:rPr>
            </w:pPr>
            <w:r w:rsidRPr="001D0C76">
              <w:rPr>
                <w:rFonts w:asciiTheme="minorHAnsi" w:hAnsiTheme="minorHAnsi" w:cstheme="minorHAnsi"/>
                <w:b/>
                <w:lang w:val="fr-FR"/>
              </w:rPr>
              <w:t>Calendrier</w:t>
            </w:r>
          </w:p>
        </w:tc>
        <w:tc>
          <w:tcPr>
            <w:tcW w:w="631" w:type="pct"/>
          </w:tcPr>
          <w:p w14:paraId="4E7B8E41" w14:textId="77777777" w:rsidR="002E2FC9" w:rsidRPr="001D0C76" w:rsidRDefault="002E2FC9" w:rsidP="00F57C30">
            <w:pPr>
              <w:pStyle w:val="TableParagraph"/>
              <w:spacing w:line="276" w:lineRule="auto"/>
              <w:ind w:left="135"/>
              <w:rPr>
                <w:rFonts w:asciiTheme="minorHAnsi" w:hAnsiTheme="minorHAnsi" w:cstheme="minorHAnsi"/>
                <w:b/>
                <w:lang w:val="fr-FR"/>
              </w:rPr>
            </w:pPr>
            <w:r w:rsidRPr="001D0C76">
              <w:rPr>
                <w:rFonts w:asciiTheme="minorHAnsi" w:hAnsiTheme="minorHAnsi" w:cstheme="minorHAnsi"/>
                <w:b/>
                <w:lang w:val="fr-FR"/>
              </w:rPr>
              <w:t>Responsabilités</w:t>
            </w:r>
          </w:p>
        </w:tc>
        <w:tc>
          <w:tcPr>
            <w:tcW w:w="363" w:type="pct"/>
          </w:tcPr>
          <w:p w14:paraId="750D4188" w14:textId="77777777" w:rsidR="002E2FC9" w:rsidRPr="001D0C76" w:rsidRDefault="002E2FC9" w:rsidP="00F57C30">
            <w:pPr>
              <w:pStyle w:val="TableParagraph"/>
              <w:spacing w:line="276" w:lineRule="auto"/>
              <w:ind w:left="164" w:right="160"/>
              <w:jc w:val="center"/>
              <w:rPr>
                <w:rFonts w:asciiTheme="minorHAnsi" w:hAnsiTheme="minorHAnsi" w:cstheme="minorHAnsi"/>
                <w:b/>
                <w:lang w:val="fr-FR"/>
              </w:rPr>
            </w:pPr>
            <w:r w:rsidRPr="001D0C76">
              <w:rPr>
                <w:rFonts w:asciiTheme="minorHAnsi" w:hAnsiTheme="minorHAnsi" w:cstheme="minorHAnsi"/>
                <w:b/>
                <w:lang w:val="fr-FR"/>
              </w:rPr>
              <w:t>Budget</w:t>
            </w:r>
          </w:p>
        </w:tc>
      </w:tr>
      <w:tr w:rsidR="002E2FC9" w:rsidRPr="00040343" w14:paraId="03E59184" w14:textId="77777777" w:rsidTr="00F57C30">
        <w:trPr>
          <w:trHeight w:val="351"/>
        </w:trPr>
        <w:tc>
          <w:tcPr>
            <w:tcW w:w="5000" w:type="pct"/>
            <w:gridSpan w:val="5"/>
          </w:tcPr>
          <w:p w14:paraId="1A713406" w14:textId="77777777" w:rsidR="002E2FC9" w:rsidRPr="001D0C76" w:rsidRDefault="002E2FC9" w:rsidP="00F57C30">
            <w:pPr>
              <w:rPr>
                <w:rFonts w:cstheme="minorHAnsi"/>
                <w:b/>
                <w:bCs/>
                <w:lang w:val="fr-FR"/>
              </w:rPr>
            </w:pPr>
            <w:r w:rsidRPr="001D0C76">
              <w:rPr>
                <w:rFonts w:cstheme="minorHAnsi"/>
                <w:b/>
                <w:bCs/>
                <w:lang w:val="fr-FR"/>
              </w:rPr>
              <w:t xml:space="preserve">Résultat 1.3 : </w:t>
            </w:r>
            <w:r w:rsidRPr="001D0C76">
              <w:rPr>
                <w:rFonts w:cstheme="minorHAnsi"/>
                <w:lang w:val="fr-FR"/>
              </w:rPr>
              <w:t>Développement d'un programme national de gestion des déchets plastiques</w:t>
            </w:r>
          </w:p>
        </w:tc>
      </w:tr>
      <w:tr w:rsidR="002E2FC9" w:rsidRPr="00040343" w14:paraId="3EB0FF60" w14:textId="77777777" w:rsidTr="002B54A7">
        <w:trPr>
          <w:trHeight w:val="351"/>
        </w:trPr>
        <w:tc>
          <w:tcPr>
            <w:tcW w:w="2123" w:type="pct"/>
          </w:tcPr>
          <w:p w14:paraId="0204DACF" w14:textId="321E5873" w:rsidR="002E2FC9" w:rsidRPr="001D0C76" w:rsidRDefault="002E2FC9" w:rsidP="00F57C30">
            <w:pPr>
              <w:spacing w:after="0"/>
              <w:jc w:val="both"/>
              <w:rPr>
                <w:rFonts w:cstheme="minorHAnsi"/>
                <w:lang w:val="fr-FR"/>
              </w:rPr>
            </w:pPr>
            <w:r w:rsidRPr="001D0C76">
              <w:rPr>
                <w:rFonts w:cstheme="minorHAnsi"/>
                <w:b/>
                <w:bCs/>
                <w:lang w:val="fr-FR"/>
              </w:rPr>
              <w:t>Résultat 1.3.1.</w:t>
            </w:r>
            <w:r w:rsidRPr="001D0C76">
              <w:rPr>
                <w:rFonts w:cstheme="minorHAnsi"/>
                <w:lang w:val="fr-FR"/>
              </w:rPr>
              <w:t xml:space="preserve"> Mise en œuvre d'un plan communal de prévention et de gestion des déchets plastiques tenant compte des sexospécificités</w:t>
            </w:r>
          </w:p>
          <w:p w14:paraId="0F4AF59E" w14:textId="54E8A3E6" w:rsidR="002E2FC9" w:rsidRPr="001D0C76" w:rsidRDefault="002E2FC9" w:rsidP="00F57C30">
            <w:pPr>
              <w:ind w:left="28"/>
              <w:jc w:val="both"/>
              <w:textAlignment w:val="center"/>
              <w:rPr>
                <w:rFonts w:cstheme="minorHAnsi"/>
                <w:lang w:val="fr-FR"/>
              </w:rPr>
            </w:pPr>
            <w:r w:rsidRPr="001D0C76">
              <w:rPr>
                <w:rFonts w:cstheme="minorHAnsi"/>
                <w:b/>
                <w:lang w:val="fr-FR"/>
              </w:rPr>
              <w:t xml:space="preserve">Activité </w:t>
            </w:r>
            <w:r w:rsidR="002B54A7" w:rsidRPr="001D0C76">
              <w:rPr>
                <w:rFonts w:cstheme="minorHAnsi"/>
                <w:b/>
                <w:lang w:val="fr-FR"/>
              </w:rPr>
              <w:t xml:space="preserve">1 </w:t>
            </w:r>
            <w:r w:rsidR="002B54A7" w:rsidRPr="001D0C76">
              <w:rPr>
                <w:rFonts w:cstheme="minorHAnsi"/>
                <w:lang w:val="fr-FR"/>
              </w:rPr>
              <w:t xml:space="preserve">: </w:t>
            </w:r>
            <w:r w:rsidRPr="001D0C76">
              <w:rPr>
                <w:rFonts w:cstheme="minorHAnsi"/>
                <w:lang w:val="fr-FR"/>
              </w:rPr>
              <w:t>Intégration de l'approche genre dans les plans communaux de prévention et de gestion des déchets plastiques dans la zone du projet (Ziguinchor, Thiès, Saint-Louis et Dakar).</w:t>
            </w:r>
          </w:p>
        </w:tc>
        <w:tc>
          <w:tcPr>
            <w:tcW w:w="1522" w:type="pct"/>
          </w:tcPr>
          <w:p w14:paraId="49BD6DA4" w14:textId="72AB4962" w:rsidR="002E2FC9" w:rsidRPr="001D0C76" w:rsidRDefault="002E2FC9" w:rsidP="00F57C30">
            <w:pPr>
              <w:spacing w:after="0"/>
              <w:jc w:val="both"/>
              <w:rPr>
                <w:rFonts w:eastAsia="Calibri" w:cstheme="minorHAnsi"/>
                <w:b/>
                <w:lang w:val="fr-FR"/>
              </w:rPr>
            </w:pPr>
            <w:r w:rsidRPr="001D0C76">
              <w:rPr>
                <w:rFonts w:eastAsia="Calibri" w:cstheme="minorHAnsi"/>
                <w:b/>
                <w:lang w:val="fr-FR"/>
              </w:rPr>
              <w:t xml:space="preserve">Indicateurs : </w:t>
            </w:r>
            <w:r w:rsidRPr="001D0C76">
              <w:rPr>
                <w:rFonts w:eastAsia="Calibri" w:cstheme="minorHAnsi"/>
                <w:lang w:val="fr-FR"/>
              </w:rPr>
              <w:t xml:space="preserve">nombre de plans communaux intégrant la dimension de genre </w:t>
            </w:r>
          </w:p>
          <w:p w14:paraId="2B35513F" w14:textId="3EE00878" w:rsidR="002E2FC9" w:rsidRPr="001D0C76" w:rsidRDefault="002B54A7" w:rsidP="00F57C30">
            <w:pPr>
              <w:spacing w:after="0"/>
              <w:jc w:val="both"/>
              <w:rPr>
                <w:rFonts w:eastAsia="Calibri" w:cstheme="minorHAnsi"/>
                <w:b/>
                <w:lang w:val="fr-FR"/>
              </w:rPr>
            </w:pPr>
            <w:r w:rsidRPr="001D0C76">
              <w:rPr>
                <w:rFonts w:eastAsia="Calibri" w:cstheme="minorHAnsi"/>
                <w:b/>
                <w:lang w:val="fr-FR"/>
              </w:rPr>
              <w:t xml:space="preserve">Cibles : </w:t>
            </w:r>
            <w:r w:rsidR="002E2FC9" w:rsidRPr="001D0C76">
              <w:rPr>
                <w:rFonts w:eastAsia="Calibri" w:cstheme="minorHAnsi"/>
                <w:bCs/>
                <w:lang w:val="fr-FR"/>
              </w:rPr>
              <w:t xml:space="preserve">au moins 10 communes dans les </w:t>
            </w:r>
            <w:r w:rsidRPr="001D0C76">
              <w:rPr>
                <w:rFonts w:eastAsia="Calibri" w:cstheme="minorHAnsi"/>
                <w:bCs/>
                <w:lang w:val="fr-FR"/>
              </w:rPr>
              <w:t xml:space="preserve">départements de </w:t>
            </w:r>
            <w:r w:rsidRPr="001D0C76">
              <w:rPr>
                <w:rFonts w:eastAsia="Calibri" w:cstheme="minorHAnsi"/>
                <w:lang w:val="fr-FR"/>
              </w:rPr>
              <w:t>Dakar</w:t>
            </w:r>
            <w:r w:rsidR="002E2FC9" w:rsidRPr="001D0C76">
              <w:rPr>
                <w:rFonts w:eastAsia="Calibri" w:cstheme="minorHAnsi"/>
                <w:lang w:val="fr-FR"/>
              </w:rPr>
              <w:t xml:space="preserve">, </w:t>
            </w:r>
            <w:r w:rsidR="00A1082A" w:rsidRPr="001D0C76">
              <w:rPr>
                <w:rFonts w:eastAsia="Calibri" w:cstheme="minorHAnsi"/>
                <w:lang w:val="fr-FR"/>
              </w:rPr>
              <w:t>Saint-Louis</w:t>
            </w:r>
            <w:r w:rsidR="002E2FC9" w:rsidRPr="001D0C76">
              <w:rPr>
                <w:rFonts w:eastAsia="Calibri" w:cstheme="minorHAnsi"/>
                <w:lang w:val="fr-FR"/>
              </w:rPr>
              <w:t>, Ziguinchor</w:t>
            </w:r>
            <w:r w:rsidR="007505DB" w:rsidRPr="001D0C76">
              <w:rPr>
                <w:rFonts w:eastAsia="Calibri" w:cstheme="minorHAnsi"/>
                <w:lang w:val="fr-FR"/>
              </w:rPr>
              <w:t xml:space="preserve"> et</w:t>
            </w:r>
            <w:r w:rsidR="002E2FC9" w:rsidRPr="001D0C76">
              <w:rPr>
                <w:rFonts w:eastAsia="Calibri" w:cstheme="minorHAnsi"/>
                <w:lang w:val="fr-FR"/>
              </w:rPr>
              <w:t xml:space="preserve"> Thiés. </w:t>
            </w:r>
          </w:p>
        </w:tc>
        <w:tc>
          <w:tcPr>
            <w:tcW w:w="361" w:type="pct"/>
          </w:tcPr>
          <w:p w14:paraId="377AB0C2" w14:textId="77777777" w:rsidR="002E2FC9" w:rsidRPr="001D0C76" w:rsidRDefault="002E2FC9" w:rsidP="00F57C30">
            <w:pPr>
              <w:pStyle w:val="TableParagraph"/>
              <w:spacing w:line="276" w:lineRule="auto"/>
              <w:jc w:val="both"/>
              <w:rPr>
                <w:rFonts w:asciiTheme="minorHAnsi" w:hAnsiTheme="minorHAnsi" w:cstheme="minorHAnsi"/>
                <w:b/>
                <w:lang w:val="fr-FR"/>
              </w:rPr>
            </w:pPr>
          </w:p>
        </w:tc>
        <w:tc>
          <w:tcPr>
            <w:tcW w:w="631" w:type="pct"/>
          </w:tcPr>
          <w:p w14:paraId="78DBD844" w14:textId="77777777" w:rsidR="002E2FC9" w:rsidRPr="001D0C76" w:rsidRDefault="002E2FC9" w:rsidP="00F57C30">
            <w:pPr>
              <w:pStyle w:val="TableParagraph"/>
              <w:spacing w:line="276" w:lineRule="auto"/>
              <w:ind w:left="135"/>
              <w:jc w:val="both"/>
              <w:rPr>
                <w:rFonts w:asciiTheme="minorHAnsi" w:hAnsiTheme="minorHAnsi" w:cstheme="minorHAnsi"/>
                <w:b/>
                <w:lang w:val="fr-FR"/>
              </w:rPr>
            </w:pPr>
          </w:p>
        </w:tc>
        <w:tc>
          <w:tcPr>
            <w:tcW w:w="363" w:type="pct"/>
          </w:tcPr>
          <w:p w14:paraId="2504A815" w14:textId="77777777" w:rsidR="002E2FC9" w:rsidRPr="001D0C76" w:rsidRDefault="002E2FC9" w:rsidP="00F57C30">
            <w:pPr>
              <w:pStyle w:val="TableParagraph"/>
              <w:spacing w:line="276" w:lineRule="auto"/>
              <w:ind w:left="164" w:right="160"/>
              <w:jc w:val="both"/>
              <w:rPr>
                <w:rFonts w:ascii="Times New Roman" w:hAnsi="Times New Roman" w:cs="Times New Roman"/>
                <w:b/>
                <w:sz w:val="23"/>
                <w:szCs w:val="23"/>
                <w:lang w:val="fr-FR"/>
              </w:rPr>
            </w:pPr>
          </w:p>
        </w:tc>
      </w:tr>
      <w:tr w:rsidR="002E2FC9" w:rsidRPr="001D0C76" w14:paraId="6A6BF6EC" w14:textId="77777777" w:rsidTr="002B54A7">
        <w:trPr>
          <w:trHeight w:val="351"/>
        </w:trPr>
        <w:tc>
          <w:tcPr>
            <w:tcW w:w="2123" w:type="pct"/>
          </w:tcPr>
          <w:p w14:paraId="2741E63C" w14:textId="0224E806" w:rsidR="002E2FC9" w:rsidRPr="001D0C76" w:rsidRDefault="002E2FC9" w:rsidP="00F57C30">
            <w:pPr>
              <w:spacing w:after="0"/>
              <w:jc w:val="both"/>
              <w:rPr>
                <w:rFonts w:cstheme="minorHAnsi"/>
                <w:b/>
                <w:bCs/>
                <w:lang w:val="fr-FR"/>
              </w:rPr>
            </w:pPr>
            <w:r w:rsidRPr="001D0C76">
              <w:rPr>
                <w:rFonts w:cstheme="minorHAnsi"/>
                <w:b/>
                <w:lang w:val="fr-FR"/>
              </w:rPr>
              <w:t xml:space="preserve">Activité </w:t>
            </w:r>
            <w:r w:rsidR="002B54A7" w:rsidRPr="001D0C76">
              <w:rPr>
                <w:rFonts w:cstheme="minorHAnsi"/>
                <w:b/>
                <w:lang w:val="fr-FR"/>
              </w:rPr>
              <w:t xml:space="preserve">2 </w:t>
            </w:r>
            <w:r w:rsidR="002B54A7" w:rsidRPr="001D0C76">
              <w:rPr>
                <w:rFonts w:cstheme="minorHAnsi"/>
                <w:lang w:val="fr-FR"/>
              </w:rPr>
              <w:t xml:space="preserve">: </w:t>
            </w:r>
            <w:r w:rsidRPr="001D0C76">
              <w:rPr>
                <w:rFonts w:cstheme="minorHAnsi"/>
                <w:lang w:val="fr-FR"/>
              </w:rPr>
              <w:t>Formation des acteurs locaux sur le cadre légal de la gestion des déchets au Sénégal et sur les meilleures techniques disponibles et les meilleures pratiques de gestion des déchets plastiques, y compris les femmes.</w:t>
            </w:r>
          </w:p>
        </w:tc>
        <w:tc>
          <w:tcPr>
            <w:tcW w:w="1522" w:type="pct"/>
          </w:tcPr>
          <w:p w14:paraId="262A55E7" w14:textId="0350547E" w:rsidR="002E2FC9" w:rsidRPr="001D0C76" w:rsidRDefault="002B54A7" w:rsidP="00F57C30">
            <w:pPr>
              <w:spacing w:after="0"/>
              <w:rPr>
                <w:rFonts w:eastAsia="Calibri" w:cstheme="minorHAnsi"/>
                <w:b/>
                <w:lang w:val="fr-FR"/>
              </w:rPr>
            </w:pPr>
            <w:r w:rsidRPr="001D0C76">
              <w:rPr>
                <w:rFonts w:eastAsia="Calibri" w:cstheme="minorHAnsi"/>
                <w:b/>
                <w:lang w:val="fr-FR"/>
              </w:rPr>
              <w:t xml:space="preserve">Indicateurs : </w:t>
            </w:r>
            <w:r w:rsidR="002E2FC9" w:rsidRPr="001D0C76">
              <w:rPr>
                <w:rFonts w:eastAsia="Calibri" w:cstheme="minorHAnsi"/>
                <w:lang w:val="fr-FR"/>
              </w:rPr>
              <w:t>nombre d'acteurs gouvernementaux concernés formés</w:t>
            </w:r>
          </w:p>
          <w:p w14:paraId="6927C533" w14:textId="120ECE82" w:rsidR="002E2FC9" w:rsidRPr="001D0C76" w:rsidRDefault="002B54A7" w:rsidP="00F57C30">
            <w:pPr>
              <w:spacing w:after="0"/>
              <w:rPr>
                <w:rFonts w:eastAsia="Calibri" w:cstheme="minorHAnsi"/>
                <w:lang w:val="fr-FR"/>
              </w:rPr>
            </w:pPr>
            <w:r w:rsidRPr="001D0C76">
              <w:rPr>
                <w:rFonts w:eastAsia="Calibri" w:cstheme="minorHAnsi"/>
                <w:b/>
                <w:lang w:val="fr-FR"/>
              </w:rPr>
              <w:t xml:space="preserve">Objectif : </w:t>
            </w:r>
            <w:r w:rsidR="002E2FC9" w:rsidRPr="001D0C76">
              <w:rPr>
                <w:rFonts w:eastAsia="Calibri" w:cstheme="minorHAnsi"/>
                <w:lang w:val="fr-FR"/>
              </w:rPr>
              <w:t xml:space="preserve">au moins 50 employés des autorités locales (conseillers municipaux et départementaux) sont formés - spécifiquement sur le genre ? </w:t>
            </w:r>
          </w:p>
        </w:tc>
        <w:tc>
          <w:tcPr>
            <w:tcW w:w="361" w:type="pct"/>
          </w:tcPr>
          <w:p w14:paraId="35C53249" w14:textId="77777777" w:rsidR="002E2FC9" w:rsidRPr="001D0C76" w:rsidRDefault="002E2FC9" w:rsidP="00F57C30">
            <w:pPr>
              <w:pStyle w:val="TableParagraph"/>
              <w:spacing w:line="276" w:lineRule="auto"/>
              <w:rPr>
                <w:rFonts w:asciiTheme="minorHAnsi" w:hAnsiTheme="minorHAnsi" w:cstheme="minorHAnsi"/>
                <w:b/>
                <w:lang w:val="fr-FR"/>
              </w:rPr>
            </w:pPr>
          </w:p>
        </w:tc>
        <w:tc>
          <w:tcPr>
            <w:tcW w:w="631" w:type="pct"/>
          </w:tcPr>
          <w:p w14:paraId="6926DE8D" w14:textId="77777777" w:rsidR="002E2FC9" w:rsidRPr="001D0C76" w:rsidRDefault="002E2FC9" w:rsidP="00F57C30">
            <w:pPr>
              <w:pStyle w:val="TableParagraph"/>
              <w:spacing w:line="276" w:lineRule="auto"/>
              <w:ind w:left="135"/>
              <w:rPr>
                <w:rFonts w:asciiTheme="minorHAnsi" w:hAnsiTheme="minorHAnsi" w:cstheme="minorHAnsi"/>
                <w:b/>
                <w:lang w:val="fr-FR"/>
              </w:rPr>
            </w:pPr>
            <w:r w:rsidRPr="001D0C76">
              <w:rPr>
                <w:rFonts w:asciiTheme="minorHAnsi" w:hAnsiTheme="minorHAnsi" w:cstheme="minorHAnsi"/>
                <w:b/>
                <w:sz w:val="18"/>
                <w:szCs w:val="18"/>
                <w:lang w:val="fr-FR"/>
              </w:rPr>
              <w:t>DEEC/ Collectivités territoriales</w:t>
            </w:r>
          </w:p>
        </w:tc>
        <w:tc>
          <w:tcPr>
            <w:tcW w:w="363" w:type="pct"/>
          </w:tcPr>
          <w:p w14:paraId="1334C4BB" w14:textId="77777777" w:rsidR="002E2FC9" w:rsidRPr="001D0C76" w:rsidRDefault="002E2FC9" w:rsidP="00F57C30">
            <w:pPr>
              <w:pStyle w:val="TableParagraph"/>
              <w:spacing w:line="276" w:lineRule="auto"/>
              <w:ind w:left="164" w:right="160"/>
              <w:jc w:val="center"/>
              <w:rPr>
                <w:rFonts w:ascii="Times New Roman" w:hAnsi="Times New Roman" w:cs="Times New Roman"/>
                <w:b/>
                <w:sz w:val="23"/>
                <w:szCs w:val="23"/>
                <w:lang w:val="fr-FR"/>
              </w:rPr>
            </w:pPr>
          </w:p>
        </w:tc>
      </w:tr>
      <w:tr w:rsidR="002E2FC9" w:rsidRPr="00040343" w14:paraId="7829B066" w14:textId="77777777" w:rsidTr="00F57C30">
        <w:trPr>
          <w:trHeight w:val="416"/>
        </w:trPr>
        <w:tc>
          <w:tcPr>
            <w:tcW w:w="5000" w:type="pct"/>
            <w:gridSpan w:val="5"/>
            <w:vAlign w:val="center"/>
          </w:tcPr>
          <w:p w14:paraId="4AECB664" w14:textId="5851CD40" w:rsidR="002E2FC9" w:rsidRPr="001D0C76" w:rsidRDefault="002E2FC9" w:rsidP="00F57C30">
            <w:pPr>
              <w:pStyle w:val="TableParagraph"/>
              <w:spacing w:line="276" w:lineRule="auto"/>
              <w:ind w:right="160"/>
              <w:rPr>
                <w:rFonts w:asciiTheme="minorHAnsi" w:hAnsiTheme="minorHAnsi" w:cstheme="minorHAnsi"/>
                <w:b/>
                <w:color w:val="00B0F0"/>
                <w:lang w:val="fr-FR"/>
              </w:rPr>
            </w:pPr>
            <w:r w:rsidRPr="001D0C76">
              <w:rPr>
                <w:rFonts w:asciiTheme="minorHAnsi" w:hAnsiTheme="minorHAnsi" w:cstheme="minorHAnsi"/>
                <w:b/>
                <w:color w:val="00B0F0"/>
                <w:lang w:val="fr-FR"/>
              </w:rPr>
              <w:t xml:space="preserve">Volet 2 </w:t>
            </w:r>
            <w:r w:rsidRPr="001D0C76">
              <w:rPr>
                <w:rFonts w:asciiTheme="minorHAnsi" w:hAnsiTheme="minorHAnsi" w:cstheme="minorHAnsi"/>
                <w:color w:val="00B0F0"/>
                <w:lang w:val="fr-FR"/>
              </w:rPr>
              <w:t xml:space="preserve">: changement de </w:t>
            </w:r>
            <w:r w:rsidR="002B54A7" w:rsidRPr="001D0C76">
              <w:rPr>
                <w:rFonts w:asciiTheme="minorHAnsi" w:hAnsiTheme="minorHAnsi" w:cstheme="minorHAnsi"/>
                <w:color w:val="00B0F0"/>
                <w:lang w:val="fr-FR"/>
              </w:rPr>
              <w:t xml:space="preserve">comportement </w:t>
            </w:r>
            <w:r w:rsidRPr="001D0C76">
              <w:rPr>
                <w:rFonts w:asciiTheme="minorHAnsi" w:hAnsiTheme="minorHAnsi" w:cstheme="minorHAnsi"/>
                <w:color w:val="00B0F0"/>
                <w:lang w:val="fr-FR"/>
              </w:rPr>
              <w:t xml:space="preserve">et campagnes de sensibilisation du public à la  plastique </w:t>
            </w:r>
          </w:p>
          <w:p w14:paraId="761E016D" w14:textId="209F7303" w:rsidR="002E2FC9" w:rsidRPr="001D0C76" w:rsidRDefault="002E2FC9" w:rsidP="00F57C30">
            <w:pPr>
              <w:pStyle w:val="TableParagraph"/>
              <w:spacing w:line="276" w:lineRule="auto"/>
              <w:ind w:right="160"/>
              <w:rPr>
                <w:rFonts w:asciiTheme="minorHAnsi" w:hAnsiTheme="minorHAnsi" w:cstheme="minorHAnsi"/>
                <w:lang w:val="fr-FR"/>
              </w:rPr>
            </w:pPr>
            <w:r w:rsidRPr="001D0C76">
              <w:rPr>
                <w:rFonts w:asciiTheme="minorHAnsi" w:hAnsiTheme="minorHAnsi" w:cstheme="minorHAnsi"/>
                <w:b/>
                <w:lang w:val="fr-FR"/>
              </w:rPr>
              <w:t xml:space="preserve">Objectif de la composante : </w:t>
            </w:r>
            <w:r w:rsidRPr="001D0C76">
              <w:rPr>
                <w:rFonts w:asciiTheme="minorHAnsi" w:hAnsiTheme="minorHAnsi" w:cstheme="minorHAnsi"/>
                <w:bCs/>
                <w:lang w:val="fr-FR"/>
              </w:rPr>
              <w:t xml:space="preserve">Assurer l'intégration effective des femmes dans l'adoption de </w:t>
            </w:r>
            <w:r w:rsidR="002B54A7" w:rsidRPr="001D0C76">
              <w:rPr>
                <w:rFonts w:asciiTheme="minorHAnsi" w:hAnsiTheme="minorHAnsi" w:cstheme="minorHAnsi"/>
                <w:bCs/>
                <w:lang w:val="fr-FR"/>
              </w:rPr>
              <w:t xml:space="preserve">comportements </w:t>
            </w:r>
            <w:r w:rsidRPr="001D0C76">
              <w:rPr>
                <w:rFonts w:asciiTheme="minorHAnsi" w:hAnsiTheme="minorHAnsi" w:cstheme="minorHAnsi"/>
                <w:bCs/>
                <w:lang w:val="fr-FR"/>
              </w:rPr>
              <w:t>écologiques et durables.</w:t>
            </w:r>
          </w:p>
        </w:tc>
      </w:tr>
      <w:tr w:rsidR="002E2FC9" w:rsidRPr="00040343" w14:paraId="6D3DFE4E" w14:textId="77777777" w:rsidTr="002B54A7">
        <w:trPr>
          <w:trHeight w:val="809"/>
        </w:trPr>
        <w:tc>
          <w:tcPr>
            <w:tcW w:w="2123" w:type="pct"/>
            <w:vAlign w:val="center"/>
          </w:tcPr>
          <w:p w14:paraId="7261385B" w14:textId="78C54894" w:rsidR="002E2FC9" w:rsidRPr="001D0C76" w:rsidRDefault="002B54A7" w:rsidP="00F57C30">
            <w:pPr>
              <w:ind w:right="142"/>
              <w:jc w:val="both"/>
              <w:rPr>
                <w:rFonts w:eastAsia="Calibri" w:cstheme="minorHAnsi"/>
                <w:lang w:val="fr-FR"/>
              </w:rPr>
            </w:pPr>
            <w:r w:rsidRPr="001D0C76">
              <w:rPr>
                <w:rFonts w:cstheme="minorHAnsi"/>
                <w:b/>
                <w:bCs/>
                <w:lang w:val="fr-FR"/>
              </w:rPr>
              <w:lastRenderedPageBreak/>
              <w:t xml:space="preserve">Résultat </w:t>
            </w:r>
            <w:r w:rsidR="002E2FC9" w:rsidRPr="001D0C76">
              <w:rPr>
                <w:rFonts w:cstheme="minorHAnsi"/>
                <w:b/>
                <w:lang w:val="fr-FR"/>
              </w:rPr>
              <w:t xml:space="preserve">2.1.1 </w:t>
            </w:r>
            <w:r w:rsidR="002E2FC9" w:rsidRPr="001D0C76">
              <w:rPr>
                <w:rFonts w:cstheme="minorHAnsi"/>
                <w:lang w:val="fr-FR"/>
              </w:rPr>
              <w:t>: Développement d'une stratégie de communication sur la loi plastique et l'implication des femmes</w:t>
            </w:r>
          </w:p>
          <w:p w14:paraId="16BBEC47" w14:textId="7D9CCF09" w:rsidR="002E2FC9" w:rsidRPr="001D0C76" w:rsidRDefault="002E2FC9" w:rsidP="00F57C30">
            <w:pPr>
              <w:rPr>
                <w:rFonts w:cstheme="minorHAnsi"/>
                <w:highlight w:val="yellow"/>
                <w:lang w:val="fr-FR"/>
              </w:rPr>
            </w:pPr>
            <w:r w:rsidRPr="001D0C76">
              <w:rPr>
                <w:rFonts w:cstheme="minorHAnsi"/>
                <w:b/>
                <w:lang w:val="fr-FR"/>
              </w:rPr>
              <w:t xml:space="preserve">Activité </w:t>
            </w:r>
            <w:r w:rsidRPr="001D0C76">
              <w:rPr>
                <w:rFonts w:cstheme="minorHAnsi"/>
                <w:lang w:val="fr-FR"/>
              </w:rPr>
              <w:t xml:space="preserve">2.1 </w:t>
            </w:r>
            <w:r w:rsidRPr="001D0C76">
              <w:rPr>
                <w:rFonts w:cstheme="minorHAnsi"/>
                <w:color w:val="0070C0"/>
                <w:lang w:val="fr-FR"/>
              </w:rPr>
              <w:t xml:space="preserve">: </w:t>
            </w:r>
            <w:r w:rsidRPr="001D0C76">
              <w:rPr>
                <w:rFonts w:cstheme="minorHAnsi"/>
                <w:lang w:val="fr-FR"/>
              </w:rPr>
              <w:t xml:space="preserve">Organisation de campagnes et de caravanes de communication sensibles au genre impliquant des femmes récupératrices, des travailleurs de PME et des comités de </w:t>
            </w:r>
            <w:r w:rsidR="002B54A7" w:rsidRPr="001D0C76">
              <w:rPr>
                <w:rFonts w:cstheme="minorHAnsi"/>
                <w:lang w:val="fr-FR"/>
              </w:rPr>
              <w:t>quartier</w:t>
            </w:r>
            <w:r w:rsidRPr="001D0C76">
              <w:rPr>
                <w:rFonts w:cstheme="minorHAnsi"/>
                <w:lang w:val="fr-FR"/>
              </w:rPr>
              <w:t>.</w:t>
            </w:r>
          </w:p>
        </w:tc>
        <w:tc>
          <w:tcPr>
            <w:tcW w:w="1522" w:type="pct"/>
          </w:tcPr>
          <w:p w14:paraId="426424F4" w14:textId="7FB9FF42" w:rsidR="002E2FC9" w:rsidRPr="001D0C76" w:rsidRDefault="002B54A7" w:rsidP="00F57C30">
            <w:pPr>
              <w:rPr>
                <w:rFonts w:cstheme="minorHAnsi"/>
                <w:b/>
                <w:iCs/>
                <w:color w:val="000000"/>
                <w:lang w:val="fr-FR"/>
              </w:rPr>
            </w:pPr>
            <w:r w:rsidRPr="001D0C76">
              <w:rPr>
                <w:rFonts w:cstheme="minorHAnsi"/>
                <w:b/>
                <w:iCs/>
                <w:color w:val="000000"/>
                <w:lang w:val="fr-FR"/>
              </w:rPr>
              <w:t xml:space="preserve">Indicateurs : </w:t>
            </w:r>
            <w:r w:rsidR="002E2FC9" w:rsidRPr="001D0C76">
              <w:rPr>
                <w:rFonts w:cstheme="minorHAnsi"/>
                <w:iCs/>
                <w:color w:val="000000"/>
                <w:lang w:val="fr-FR"/>
              </w:rPr>
              <w:t>nombre de campagnes de communication organisées sur les lois sur les plastiques tenant compte des spécificités de chaque sexe</w:t>
            </w:r>
          </w:p>
          <w:p w14:paraId="16EA7138" w14:textId="77777777" w:rsidR="002E2FC9" w:rsidRPr="001D0C76" w:rsidRDefault="002E2FC9" w:rsidP="00F57C30">
            <w:pPr>
              <w:rPr>
                <w:rFonts w:cstheme="minorHAnsi"/>
                <w:b/>
                <w:iCs/>
                <w:color w:val="000000"/>
                <w:lang w:val="fr-FR"/>
              </w:rPr>
            </w:pPr>
          </w:p>
          <w:p w14:paraId="3B063D3F" w14:textId="67324E5C" w:rsidR="002E2FC9" w:rsidRPr="001D0C76" w:rsidRDefault="002B54A7" w:rsidP="00F57C30">
            <w:pPr>
              <w:rPr>
                <w:rFonts w:cstheme="minorHAnsi"/>
                <w:color w:val="0070C0"/>
                <w:highlight w:val="cyan"/>
                <w:u w:val="single"/>
                <w:lang w:val="fr-FR"/>
              </w:rPr>
            </w:pPr>
            <w:r w:rsidRPr="001D0C76">
              <w:rPr>
                <w:rFonts w:cstheme="minorHAnsi"/>
                <w:b/>
                <w:iCs/>
                <w:color w:val="000000"/>
                <w:lang w:val="fr-FR"/>
              </w:rPr>
              <w:t xml:space="preserve">Objectif : </w:t>
            </w:r>
            <w:r w:rsidR="002E2FC9" w:rsidRPr="001D0C76">
              <w:rPr>
                <w:rFonts w:cstheme="minorHAnsi"/>
                <w:iCs/>
                <w:color w:val="000000"/>
                <w:lang w:val="fr-FR"/>
              </w:rPr>
              <w:t>participation d'au moins 20 femmes des comités d'assainissement, 200 récupérateurs et 50 trieurs de déchets.</w:t>
            </w:r>
          </w:p>
        </w:tc>
        <w:tc>
          <w:tcPr>
            <w:tcW w:w="361" w:type="pct"/>
            <w:shd w:val="clear" w:color="auto" w:fill="auto"/>
          </w:tcPr>
          <w:p w14:paraId="796873CC" w14:textId="77777777" w:rsidR="002E2FC9" w:rsidRPr="001D0C76" w:rsidRDefault="002E2FC9" w:rsidP="00F57C30">
            <w:pPr>
              <w:pStyle w:val="TableParagraph"/>
              <w:spacing w:line="276" w:lineRule="auto"/>
              <w:ind w:left="106"/>
              <w:rPr>
                <w:rFonts w:asciiTheme="minorHAnsi" w:hAnsiTheme="minorHAnsi" w:cstheme="minorHAnsi"/>
                <w:highlight w:val="cyan"/>
                <w:lang w:val="fr-FR"/>
              </w:rPr>
            </w:pPr>
          </w:p>
        </w:tc>
        <w:tc>
          <w:tcPr>
            <w:tcW w:w="631" w:type="pct"/>
            <w:shd w:val="clear" w:color="auto" w:fill="auto"/>
          </w:tcPr>
          <w:p w14:paraId="372F581D" w14:textId="77777777" w:rsidR="002E2FC9" w:rsidRPr="001D0C76" w:rsidRDefault="002E2FC9" w:rsidP="00F57C30">
            <w:pPr>
              <w:pStyle w:val="TableParagraph"/>
              <w:spacing w:line="276" w:lineRule="auto"/>
              <w:ind w:left="106" w:right="130"/>
              <w:rPr>
                <w:rFonts w:asciiTheme="minorHAnsi" w:hAnsiTheme="minorHAnsi" w:cstheme="minorHAnsi"/>
                <w:sz w:val="18"/>
                <w:szCs w:val="18"/>
                <w:highlight w:val="cyan"/>
                <w:lang w:val="fr-FR"/>
              </w:rPr>
            </w:pPr>
            <w:r w:rsidRPr="001D0C76">
              <w:rPr>
                <w:rFonts w:asciiTheme="minorHAnsi" w:hAnsiTheme="minorHAnsi" w:cstheme="minorHAnsi"/>
                <w:b/>
                <w:sz w:val="18"/>
                <w:szCs w:val="18"/>
                <w:lang w:val="fr-FR"/>
              </w:rPr>
              <w:t>DEEC/ Mairies/comités de salubrités</w:t>
            </w:r>
          </w:p>
        </w:tc>
        <w:tc>
          <w:tcPr>
            <w:tcW w:w="363" w:type="pct"/>
            <w:shd w:val="clear" w:color="auto" w:fill="auto"/>
          </w:tcPr>
          <w:p w14:paraId="2E5425E1" w14:textId="77777777" w:rsidR="002E2FC9" w:rsidRPr="001D0C76" w:rsidRDefault="002E2FC9" w:rsidP="00F57C30">
            <w:pPr>
              <w:pStyle w:val="TableParagraph"/>
              <w:spacing w:line="276" w:lineRule="auto"/>
              <w:ind w:left="106"/>
              <w:rPr>
                <w:rFonts w:asciiTheme="minorHAnsi" w:hAnsiTheme="minorHAnsi" w:cstheme="minorHAnsi"/>
                <w:highlight w:val="cyan"/>
                <w:lang w:val="fr-FR"/>
              </w:rPr>
            </w:pPr>
          </w:p>
        </w:tc>
      </w:tr>
      <w:tr w:rsidR="002E2FC9" w:rsidRPr="00040343" w14:paraId="207D5CEC" w14:textId="77777777" w:rsidTr="002B54A7">
        <w:trPr>
          <w:trHeight w:val="809"/>
        </w:trPr>
        <w:tc>
          <w:tcPr>
            <w:tcW w:w="2123" w:type="pct"/>
            <w:vAlign w:val="center"/>
          </w:tcPr>
          <w:p w14:paraId="7E51E0CE" w14:textId="62C44010" w:rsidR="002E2FC9" w:rsidRPr="001D0C76" w:rsidRDefault="002E2FC9" w:rsidP="00F57C30">
            <w:pPr>
              <w:rPr>
                <w:rFonts w:cstheme="minorHAnsi"/>
                <w:lang w:val="fr-FR"/>
              </w:rPr>
            </w:pPr>
            <w:r w:rsidRPr="001D0C76">
              <w:rPr>
                <w:rFonts w:cstheme="minorHAnsi"/>
                <w:b/>
                <w:lang w:val="fr-FR"/>
              </w:rPr>
              <w:t xml:space="preserve">Activité </w:t>
            </w:r>
            <w:r w:rsidR="002B54A7" w:rsidRPr="001D0C76">
              <w:rPr>
                <w:rFonts w:cstheme="minorHAnsi"/>
                <w:b/>
                <w:lang w:val="fr-FR"/>
              </w:rPr>
              <w:t xml:space="preserve">2.2 </w:t>
            </w:r>
            <w:r w:rsidR="002B54A7" w:rsidRPr="001D0C76">
              <w:rPr>
                <w:rFonts w:cstheme="minorHAnsi"/>
                <w:lang w:val="fr-FR"/>
              </w:rPr>
              <w:t xml:space="preserve">: </w:t>
            </w:r>
            <w:r w:rsidRPr="001D0C76">
              <w:rPr>
                <w:rFonts w:cstheme="minorHAnsi"/>
                <w:lang w:val="fr-FR"/>
              </w:rPr>
              <w:t xml:space="preserve">Développement de campagnes d'information de masse par le biais de spots télévisés et radiophoniques communautaires impliquant les récupérateurs, les travailleurs des PME et les comités de </w:t>
            </w:r>
            <w:r w:rsidR="002B54A7" w:rsidRPr="001D0C76">
              <w:rPr>
                <w:rFonts w:cstheme="minorHAnsi"/>
                <w:lang w:val="fr-FR"/>
              </w:rPr>
              <w:t>quartier</w:t>
            </w:r>
            <w:r w:rsidRPr="001D0C76">
              <w:rPr>
                <w:rFonts w:cstheme="minorHAnsi"/>
                <w:lang w:val="fr-FR"/>
              </w:rPr>
              <w:t>.</w:t>
            </w:r>
          </w:p>
          <w:p w14:paraId="262A4363" w14:textId="77777777" w:rsidR="002E2FC9" w:rsidRPr="001D0C76" w:rsidRDefault="002E2FC9" w:rsidP="00F57C30">
            <w:pPr>
              <w:ind w:right="142"/>
              <w:jc w:val="both"/>
              <w:rPr>
                <w:rFonts w:cstheme="minorHAnsi"/>
                <w:b/>
                <w:lang w:val="fr-FR"/>
              </w:rPr>
            </w:pPr>
          </w:p>
        </w:tc>
        <w:tc>
          <w:tcPr>
            <w:tcW w:w="1522" w:type="pct"/>
          </w:tcPr>
          <w:p w14:paraId="3E67ECE1" w14:textId="521FBFAE" w:rsidR="002E2FC9" w:rsidRPr="001D0C76" w:rsidRDefault="002B54A7" w:rsidP="00F57C30">
            <w:pPr>
              <w:rPr>
                <w:rFonts w:cstheme="minorHAnsi"/>
                <w:b/>
                <w:iCs/>
                <w:color w:val="000000"/>
                <w:lang w:val="fr-FR"/>
              </w:rPr>
            </w:pPr>
            <w:r w:rsidRPr="001D0C76">
              <w:rPr>
                <w:rFonts w:cstheme="minorHAnsi"/>
                <w:b/>
                <w:iCs/>
                <w:color w:val="000000"/>
                <w:lang w:val="fr-FR"/>
              </w:rPr>
              <w:t xml:space="preserve">Indicateurs : </w:t>
            </w:r>
            <w:r w:rsidR="002E2FC9" w:rsidRPr="001D0C76">
              <w:rPr>
                <w:rFonts w:cstheme="minorHAnsi"/>
                <w:iCs/>
                <w:color w:val="000000"/>
                <w:lang w:val="fr-FR"/>
              </w:rPr>
              <w:t>nombre de programmes animés et de vignettes développés</w:t>
            </w:r>
          </w:p>
          <w:p w14:paraId="310EDC73" w14:textId="7A8A654B" w:rsidR="002E2FC9" w:rsidRPr="001D0C76" w:rsidRDefault="002B54A7" w:rsidP="00F57C30">
            <w:pPr>
              <w:rPr>
                <w:rFonts w:cstheme="minorHAnsi"/>
                <w:b/>
                <w:iCs/>
                <w:color w:val="000000"/>
                <w:lang w:val="fr-FR"/>
              </w:rPr>
            </w:pPr>
            <w:r w:rsidRPr="001D0C76">
              <w:rPr>
                <w:rFonts w:cstheme="minorHAnsi"/>
                <w:b/>
                <w:iCs/>
                <w:color w:val="000000"/>
                <w:lang w:val="fr-FR"/>
              </w:rPr>
              <w:t xml:space="preserve">Objectif : </w:t>
            </w:r>
            <w:r w:rsidR="002E2FC9" w:rsidRPr="001D0C76">
              <w:rPr>
                <w:rFonts w:cstheme="minorHAnsi"/>
                <w:iCs/>
                <w:color w:val="000000"/>
                <w:lang w:val="fr-FR"/>
              </w:rPr>
              <w:t>au moins 15 vignettes et 10 programmes de radio et de télévision communautaires sont concernés.</w:t>
            </w:r>
          </w:p>
        </w:tc>
        <w:tc>
          <w:tcPr>
            <w:tcW w:w="361" w:type="pct"/>
            <w:shd w:val="clear" w:color="auto" w:fill="auto"/>
          </w:tcPr>
          <w:p w14:paraId="222BE778" w14:textId="77777777" w:rsidR="002E2FC9" w:rsidRPr="001D0C76" w:rsidRDefault="002E2FC9" w:rsidP="00F57C30">
            <w:pPr>
              <w:pStyle w:val="TableParagraph"/>
              <w:spacing w:line="276" w:lineRule="auto"/>
              <w:ind w:left="106"/>
              <w:rPr>
                <w:rFonts w:asciiTheme="minorHAnsi" w:hAnsiTheme="minorHAnsi" w:cstheme="minorHAnsi"/>
                <w:lang w:val="fr-FR"/>
              </w:rPr>
            </w:pPr>
          </w:p>
        </w:tc>
        <w:tc>
          <w:tcPr>
            <w:tcW w:w="631" w:type="pct"/>
            <w:shd w:val="clear" w:color="auto" w:fill="auto"/>
          </w:tcPr>
          <w:p w14:paraId="095BA935" w14:textId="4BFB09EC" w:rsidR="002E2FC9" w:rsidRPr="001D0C76" w:rsidRDefault="002E2FC9" w:rsidP="00F57C30">
            <w:pPr>
              <w:pStyle w:val="TableParagraph"/>
              <w:spacing w:line="276" w:lineRule="auto"/>
              <w:ind w:left="106" w:right="130"/>
              <w:rPr>
                <w:rFonts w:asciiTheme="minorHAnsi" w:hAnsiTheme="minorHAnsi" w:cstheme="minorHAnsi"/>
                <w:b/>
                <w:sz w:val="18"/>
                <w:szCs w:val="18"/>
                <w:lang w:val="fr-FR"/>
              </w:rPr>
            </w:pPr>
            <w:r w:rsidRPr="001D0C76">
              <w:rPr>
                <w:rFonts w:asciiTheme="minorHAnsi" w:hAnsiTheme="minorHAnsi" w:cstheme="minorHAnsi"/>
                <w:b/>
                <w:sz w:val="18"/>
                <w:szCs w:val="18"/>
                <w:lang w:val="fr-FR"/>
              </w:rPr>
              <w:t xml:space="preserve">DEEC/ Mairies de </w:t>
            </w:r>
            <w:r w:rsidR="00A1082A" w:rsidRPr="001D0C76">
              <w:rPr>
                <w:rFonts w:asciiTheme="minorHAnsi" w:hAnsiTheme="minorHAnsi" w:cstheme="minorHAnsi"/>
                <w:b/>
                <w:sz w:val="18"/>
                <w:szCs w:val="18"/>
                <w:lang w:val="fr-FR"/>
              </w:rPr>
              <w:t>Saint-Louis</w:t>
            </w:r>
            <w:r w:rsidRPr="001D0C76">
              <w:rPr>
                <w:rFonts w:asciiTheme="minorHAnsi" w:hAnsiTheme="minorHAnsi" w:cstheme="minorHAnsi"/>
                <w:b/>
                <w:sz w:val="18"/>
                <w:szCs w:val="18"/>
                <w:lang w:val="fr-FR"/>
              </w:rPr>
              <w:t>, Ziguinchor, Mbour, Dakar et Thiés ; Radio communautaires</w:t>
            </w:r>
          </w:p>
        </w:tc>
        <w:tc>
          <w:tcPr>
            <w:tcW w:w="363" w:type="pct"/>
            <w:shd w:val="clear" w:color="auto" w:fill="auto"/>
          </w:tcPr>
          <w:p w14:paraId="1C771C17" w14:textId="77777777" w:rsidR="002E2FC9" w:rsidRPr="001D0C76" w:rsidRDefault="002E2FC9" w:rsidP="00F57C30">
            <w:pPr>
              <w:pStyle w:val="TableParagraph"/>
              <w:spacing w:line="276" w:lineRule="auto"/>
              <w:ind w:left="106"/>
              <w:rPr>
                <w:rFonts w:asciiTheme="minorHAnsi" w:hAnsiTheme="minorHAnsi" w:cstheme="minorHAnsi"/>
                <w:lang w:val="fr-FR"/>
              </w:rPr>
            </w:pPr>
          </w:p>
        </w:tc>
      </w:tr>
      <w:tr w:rsidR="002E2FC9" w:rsidRPr="00040343" w14:paraId="6DA8CD75" w14:textId="77777777" w:rsidTr="002B54A7">
        <w:trPr>
          <w:trHeight w:val="809"/>
        </w:trPr>
        <w:tc>
          <w:tcPr>
            <w:tcW w:w="2123" w:type="pct"/>
            <w:vAlign w:val="center"/>
          </w:tcPr>
          <w:p w14:paraId="046296EA" w14:textId="5686D523" w:rsidR="002E2FC9" w:rsidRPr="001D0C76" w:rsidRDefault="002E2FC9" w:rsidP="00F57C30">
            <w:pPr>
              <w:rPr>
                <w:rFonts w:cstheme="minorHAnsi"/>
                <w:lang w:val="fr-FR"/>
              </w:rPr>
            </w:pPr>
            <w:r w:rsidRPr="001D0C76">
              <w:rPr>
                <w:rFonts w:cstheme="minorHAnsi"/>
                <w:b/>
                <w:lang w:val="fr-FR"/>
              </w:rPr>
              <w:t xml:space="preserve">Activité </w:t>
            </w:r>
            <w:r w:rsidR="002B54A7" w:rsidRPr="001D0C76">
              <w:rPr>
                <w:rFonts w:cstheme="minorHAnsi"/>
                <w:b/>
                <w:lang w:val="fr-FR"/>
              </w:rPr>
              <w:t xml:space="preserve">2.3 : </w:t>
            </w:r>
            <w:r w:rsidRPr="001D0C76">
              <w:rPr>
                <w:rFonts w:cstheme="minorHAnsi"/>
                <w:lang w:val="fr-FR"/>
              </w:rPr>
              <w:t xml:space="preserve">Conception de films documentaires sur la lutte contre la pollution plastique, en mettant l'accent sur les femmes récupératrices, les travailleurs des PME et les femmes siégeant dans les comités de </w:t>
            </w:r>
            <w:r w:rsidR="002B54A7" w:rsidRPr="001D0C76">
              <w:rPr>
                <w:rFonts w:cstheme="minorHAnsi"/>
                <w:lang w:val="fr-FR"/>
              </w:rPr>
              <w:t>quartier</w:t>
            </w:r>
            <w:r w:rsidRPr="001D0C76">
              <w:rPr>
                <w:rFonts w:cstheme="minorHAnsi"/>
                <w:lang w:val="fr-FR"/>
              </w:rPr>
              <w:t>.</w:t>
            </w:r>
          </w:p>
        </w:tc>
        <w:tc>
          <w:tcPr>
            <w:tcW w:w="1522" w:type="pct"/>
          </w:tcPr>
          <w:p w14:paraId="554445EE" w14:textId="4C4CA93A" w:rsidR="002E2FC9" w:rsidRPr="001D0C76" w:rsidRDefault="002B54A7" w:rsidP="00F57C30">
            <w:pPr>
              <w:rPr>
                <w:rFonts w:cstheme="minorHAnsi"/>
                <w:iCs/>
                <w:color w:val="000000"/>
                <w:lang w:val="fr-FR"/>
              </w:rPr>
            </w:pPr>
            <w:r w:rsidRPr="001D0C76">
              <w:rPr>
                <w:rFonts w:cstheme="minorHAnsi"/>
                <w:b/>
                <w:iCs/>
                <w:color w:val="000000"/>
                <w:lang w:val="fr-FR"/>
              </w:rPr>
              <w:t xml:space="preserve">Indicateurs : </w:t>
            </w:r>
            <w:r w:rsidR="002E2FC9" w:rsidRPr="001D0C76">
              <w:rPr>
                <w:rFonts w:cstheme="minorHAnsi"/>
                <w:iCs/>
                <w:color w:val="000000"/>
                <w:lang w:val="fr-FR"/>
              </w:rPr>
              <w:t>nombre de films documentaires réalisés</w:t>
            </w:r>
          </w:p>
          <w:p w14:paraId="04AD5335" w14:textId="18EE2040" w:rsidR="002E2FC9" w:rsidRPr="001D0C76" w:rsidRDefault="002B54A7" w:rsidP="00F57C30">
            <w:pPr>
              <w:rPr>
                <w:rFonts w:cstheme="minorHAnsi"/>
                <w:b/>
                <w:iCs/>
                <w:color w:val="000000"/>
                <w:lang w:val="fr-FR"/>
              </w:rPr>
            </w:pPr>
            <w:r w:rsidRPr="001D0C76">
              <w:rPr>
                <w:rFonts w:cstheme="minorHAnsi"/>
                <w:b/>
                <w:iCs/>
                <w:color w:val="000000"/>
                <w:lang w:val="fr-FR"/>
              </w:rPr>
              <w:t xml:space="preserve">Objectif : </w:t>
            </w:r>
            <w:r w:rsidR="002E2FC9" w:rsidRPr="001D0C76">
              <w:rPr>
                <w:rFonts w:cstheme="minorHAnsi"/>
                <w:iCs/>
                <w:color w:val="000000"/>
                <w:lang w:val="fr-FR"/>
              </w:rPr>
              <w:t>Au moins 5 films documentaires sont réalisés</w:t>
            </w:r>
          </w:p>
        </w:tc>
        <w:tc>
          <w:tcPr>
            <w:tcW w:w="361" w:type="pct"/>
            <w:shd w:val="clear" w:color="auto" w:fill="auto"/>
          </w:tcPr>
          <w:p w14:paraId="085DD15A" w14:textId="77777777" w:rsidR="002E2FC9" w:rsidRPr="001D0C76" w:rsidRDefault="002E2FC9" w:rsidP="00F57C30">
            <w:pPr>
              <w:pStyle w:val="TableParagraph"/>
              <w:spacing w:line="276" w:lineRule="auto"/>
              <w:ind w:left="106"/>
              <w:rPr>
                <w:rFonts w:asciiTheme="minorHAnsi" w:hAnsiTheme="minorHAnsi" w:cstheme="minorHAnsi"/>
                <w:lang w:val="fr-FR"/>
              </w:rPr>
            </w:pPr>
          </w:p>
        </w:tc>
        <w:tc>
          <w:tcPr>
            <w:tcW w:w="631" w:type="pct"/>
            <w:shd w:val="clear" w:color="auto" w:fill="auto"/>
          </w:tcPr>
          <w:p w14:paraId="12352CE9" w14:textId="5781B13B" w:rsidR="002E2FC9" w:rsidRPr="001D0C76" w:rsidRDefault="002E2FC9" w:rsidP="00F57C30">
            <w:pPr>
              <w:pStyle w:val="TableParagraph"/>
              <w:spacing w:line="276" w:lineRule="auto"/>
              <w:ind w:left="106" w:right="130"/>
              <w:rPr>
                <w:rFonts w:asciiTheme="minorHAnsi" w:hAnsiTheme="minorHAnsi" w:cstheme="minorHAnsi"/>
                <w:b/>
                <w:sz w:val="18"/>
                <w:szCs w:val="18"/>
                <w:lang w:val="fr-FR"/>
              </w:rPr>
            </w:pPr>
            <w:r w:rsidRPr="001D0C76">
              <w:rPr>
                <w:rFonts w:asciiTheme="minorHAnsi" w:hAnsiTheme="minorHAnsi" w:cstheme="minorHAnsi"/>
                <w:b/>
                <w:sz w:val="18"/>
                <w:szCs w:val="18"/>
                <w:lang w:val="fr-FR"/>
              </w:rPr>
              <w:t xml:space="preserve">DEEC/ Mairies de </w:t>
            </w:r>
            <w:r w:rsidR="00A1082A" w:rsidRPr="001D0C76">
              <w:rPr>
                <w:rFonts w:asciiTheme="minorHAnsi" w:hAnsiTheme="minorHAnsi" w:cstheme="minorHAnsi"/>
                <w:b/>
                <w:sz w:val="18"/>
                <w:szCs w:val="18"/>
                <w:lang w:val="fr-FR"/>
              </w:rPr>
              <w:t>Saint-Louis</w:t>
            </w:r>
            <w:r w:rsidRPr="001D0C76">
              <w:rPr>
                <w:rFonts w:asciiTheme="minorHAnsi" w:hAnsiTheme="minorHAnsi" w:cstheme="minorHAnsi"/>
                <w:b/>
                <w:sz w:val="18"/>
                <w:szCs w:val="18"/>
                <w:lang w:val="fr-FR"/>
              </w:rPr>
              <w:t>, Ziguinchor, Mbour, Dakar et Thiés ; Radio communautaires</w:t>
            </w:r>
          </w:p>
        </w:tc>
        <w:tc>
          <w:tcPr>
            <w:tcW w:w="363" w:type="pct"/>
            <w:shd w:val="clear" w:color="auto" w:fill="auto"/>
          </w:tcPr>
          <w:p w14:paraId="1D089780" w14:textId="77777777" w:rsidR="002E2FC9" w:rsidRPr="001D0C76" w:rsidRDefault="002E2FC9" w:rsidP="00F57C30">
            <w:pPr>
              <w:pStyle w:val="TableParagraph"/>
              <w:spacing w:line="276" w:lineRule="auto"/>
              <w:ind w:left="106"/>
              <w:rPr>
                <w:rFonts w:asciiTheme="minorHAnsi" w:hAnsiTheme="minorHAnsi" w:cstheme="minorHAnsi"/>
                <w:lang w:val="fr-FR"/>
              </w:rPr>
            </w:pPr>
          </w:p>
        </w:tc>
      </w:tr>
      <w:tr w:rsidR="002E2FC9" w:rsidRPr="00040343" w14:paraId="75C24C14" w14:textId="77777777" w:rsidTr="002B54A7">
        <w:trPr>
          <w:trHeight w:val="809"/>
        </w:trPr>
        <w:tc>
          <w:tcPr>
            <w:tcW w:w="2123" w:type="pct"/>
            <w:vAlign w:val="center"/>
          </w:tcPr>
          <w:p w14:paraId="7FDEF809" w14:textId="0AA3175E" w:rsidR="002E2FC9" w:rsidRPr="001D0C76" w:rsidRDefault="002E2FC9" w:rsidP="00F57C30">
            <w:pPr>
              <w:ind w:left="51"/>
              <w:textAlignment w:val="center"/>
              <w:rPr>
                <w:rFonts w:cstheme="minorHAnsi"/>
                <w:lang w:val="fr-FR"/>
              </w:rPr>
            </w:pPr>
            <w:r w:rsidRPr="001D0C76">
              <w:rPr>
                <w:rFonts w:cstheme="minorHAnsi"/>
                <w:b/>
                <w:lang w:val="fr-FR"/>
              </w:rPr>
              <w:t xml:space="preserve">Activité </w:t>
            </w:r>
            <w:r w:rsidR="002B54A7" w:rsidRPr="001D0C76">
              <w:rPr>
                <w:rFonts w:cstheme="minorHAnsi"/>
                <w:b/>
                <w:lang w:val="fr-FR"/>
              </w:rPr>
              <w:t xml:space="preserve">2.3 : </w:t>
            </w:r>
            <w:r w:rsidRPr="001D0C76">
              <w:rPr>
                <w:rFonts w:cstheme="minorHAnsi"/>
                <w:lang w:val="fr-FR"/>
              </w:rPr>
              <w:t>Information-</w:t>
            </w:r>
            <w:r w:rsidR="00D40704" w:rsidRPr="001D0C76">
              <w:rPr>
                <w:rFonts w:cstheme="minorHAnsi"/>
                <w:lang w:val="fr-FR"/>
              </w:rPr>
              <w:t>Éducation</w:t>
            </w:r>
            <w:r w:rsidRPr="001D0C76">
              <w:rPr>
                <w:rFonts w:cstheme="minorHAnsi"/>
                <w:lang w:val="fr-FR"/>
              </w:rPr>
              <w:t>-Communication avec intégration d'un programme basé sur les sciences du comportement pour le grand public et les industriels</w:t>
            </w:r>
            <w:r w:rsidR="00095701" w:rsidRPr="001D0C76">
              <w:rPr>
                <w:rFonts w:cstheme="minorHAnsi"/>
                <w:lang w:val="fr-FR"/>
              </w:rPr>
              <w:t>.</w:t>
            </w:r>
          </w:p>
        </w:tc>
        <w:tc>
          <w:tcPr>
            <w:tcW w:w="1522" w:type="pct"/>
          </w:tcPr>
          <w:p w14:paraId="27DE7F1C" w14:textId="5CB05DE8" w:rsidR="002E2FC9" w:rsidRPr="001D0C76" w:rsidRDefault="002B54A7" w:rsidP="00F57C30">
            <w:pPr>
              <w:rPr>
                <w:rFonts w:cstheme="minorHAnsi"/>
                <w:b/>
                <w:iCs/>
                <w:color w:val="000000"/>
                <w:lang w:val="fr-FR"/>
              </w:rPr>
            </w:pPr>
            <w:r w:rsidRPr="001D0C76">
              <w:rPr>
                <w:rFonts w:cstheme="minorHAnsi"/>
                <w:b/>
                <w:iCs/>
                <w:color w:val="000000"/>
                <w:lang w:val="fr-FR"/>
              </w:rPr>
              <w:t xml:space="preserve">Indicateurs : </w:t>
            </w:r>
            <w:r w:rsidR="002E2FC9" w:rsidRPr="001D0C76">
              <w:rPr>
                <w:rFonts w:cstheme="minorHAnsi"/>
                <w:b/>
                <w:iCs/>
                <w:color w:val="000000"/>
                <w:lang w:val="fr-FR"/>
              </w:rPr>
              <w:t>manquants</w:t>
            </w:r>
          </w:p>
          <w:p w14:paraId="499B21D9" w14:textId="14541013" w:rsidR="002E2FC9" w:rsidRPr="001D0C76" w:rsidRDefault="002B54A7" w:rsidP="00F57C30">
            <w:pPr>
              <w:rPr>
                <w:rFonts w:cstheme="minorHAnsi"/>
                <w:b/>
                <w:iCs/>
                <w:color w:val="000000"/>
                <w:lang w:val="fr-FR"/>
              </w:rPr>
            </w:pPr>
            <w:r w:rsidRPr="001D0C76">
              <w:rPr>
                <w:rFonts w:cstheme="minorHAnsi"/>
                <w:b/>
                <w:iCs/>
                <w:color w:val="000000"/>
                <w:lang w:val="fr-FR"/>
              </w:rPr>
              <w:t xml:space="preserve">Cible : </w:t>
            </w:r>
            <w:r w:rsidR="002E2FC9" w:rsidRPr="001D0C76">
              <w:rPr>
                <w:rFonts w:cstheme="minorHAnsi"/>
                <w:b/>
                <w:iCs/>
                <w:color w:val="000000"/>
                <w:lang w:val="fr-FR"/>
              </w:rPr>
              <w:t>manquante</w:t>
            </w:r>
          </w:p>
        </w:tc>
        <w:tc>
          <w:tcPr>
            <w:tcW w:w="361" w:type="pct"/>
            <w:shd w:val="clear" w:color="auto" w:fill="auto"/>
          </w:tcPr>
          <w:p w14:paraId="5F6E69C2" w14:textId="77777777" w:rsidR="002E2FC9" w:rsidRPr="001D0C76" w:rsidRDefault="002E2FC9" w:rsidP="00F57C30">
            <w:pPr>
              <w:pStyle w:val="TableParagraph"/>
              <w:spacing w:line="276" w:lineRule="auto"/>
              <w:ind w:left="106"/>
              <w:rPr>
                <w:rFonts w:asciiTheme="minorHAnsi" w:hAnsiTheme="minorHAnsi" w:cstheme="minorHAnsi"/>
                <w:lang w:val="fr-FR"/>
              </w:rPr>
            </w:pPr>
          </w:p>
        </w:tc>
        <w:tc>
          <w:tcPr>
            <w:tcW w:w="631" w:type="pct"/>
            <w:shd w:val="clear" w:color="auto" w:fill="auto"/>
          </w:tcPr>
          <w:p w14:paraId="29DC0ED8" w14:textId="2E3E0F6A" w:rsidR="002E2FC9" w:rsidRPr="001D0C76" w:rsidRDefault="002E2FC9" w:rsidP="00F57C30">
            <w:pPr>
              <w:pStyle w:val="TableParagraph"/>
              <w:spacing w:line="276" w:lineRule="auto"/>
              <w:ind w:left="106" w:right="130"/>
              <w:rPr>
                <w:rFonts w:asciiTheme="minorHAnsi" w:hAnsiTheme="minorHAnsi" w:cstheme="minorHAnsi"/>
                <w:b/>
                <w:sz w:val="18"/>
                <w:szCs w:val="18"/>
                <w:lang w:val="fr-FR"/>
              </w:rPr>
            </w:pPr>
            <w:r w:rsidRPr="001D0C76">
              <w:rPr>
                <w:rFonts w:asciiTheme="minorHAnsi" w:hAnsiTheme="minorHAnsi" w:cstheme="minorHAnsi"/>
                <w:b/>
                <w:sz w:val="18"/>
                <w:szCs w:val="18"/>
                <w:lang w:val="fr-FR"/>
              </w:rPr>
              <w:t xml:space="preserve">DEEC/ Mairies de </w:t>
            </w:r>
            <w:r w:rsidR="00A1082A" w:rsidRPr="001D0C76">
              <w:rPr>
                <w:rFonts w:asciiTheme="minorHAnsi" w:hAnsiTheme="minorHAnsi" w:cstheme="minorHAnsi"/>
                <w:b/>
                <w:sz w:val="18"/>
                <w:szCs w:val="18"/>
                <w:lang w:val="fr-FR"/>
              </w:rPr>
              <w:t>Saint-Louis</w:t>
            </w:r>
            <w:r w:rsidRPr="001D0C76">
              <w:rPr>
                <w:rFonts w:asciiTheme="minorHAnsi" w:hAnsiTheme="minorHAnsi" w:cstheme="minorHAnsi"/>
                <w:b/>
                <w:sz w:val="18"/>
                <w:szCs w:val="18"/>
                <w:lang w:val="fr-FR"/>
              </w:rPr>
              <w:t>, Ziguinchor, Mbour, Dakar et Thiés ; Radio communautaires</w:t>
            </w:r>
          </w:p>
        </w:tc>
        <w:tc>
          <w:tcPr>
            <w:tcW w:w="363" w:type="pct"/>
            <w:shd w:val="clear" w:color="auto" w:fill="auto"/>
          </w:tcPr>
          <w:p w14:paraId="7A32465D" w14:textId="77777777" w:rsidR="002E2FC9" w:rsidRPr="001D0C76" w:rsidRDefault="002E2FC9" w:rsidP="00F57C30">
            <w:pPr>
              <w:pStyle w:val="TableParagraph"/>
              <w:spacing w:line="276" w:lineRule="auto"/>
              <w:ind w:left="106"/>
              <w:rPr>
                <w:rFonts w:asciiTheme="minorHAnsi" w:hAnsiTheme="minorHAnsi" w:cstheme="minorHAnsi"/>
                <w:lang w:val="fr-FR"/>
              </w:rPr>
            </w:pPr>
          </w:p>
        </w:tc>
      </w:tr>
      <w:tr w:rsidR="002E2FC9" w:rsidRPr="00040343" w14:paraId="67DA45B9" w14:textId="77777777" w:rsidTr="00F57C30">
        <w:trPr>
          <w:trHeight w:val="405"/>
        </w:trPr>
        <w:tc>
          <w:tcPr>
            <w:tcW w:w="5000" w:type="pct"/>
            <w:gridSpan w:val="5"/>
            <w:vAlign w:val="center"/>
          </w:tcPr>
          <w:p w14:paraId="39ED837E" w14:textId="77777777" w:rsidR="002E2FC9" w:rsidRPr="001D0C76" w:rsidRDefault="002E2FC9" w:rsidP="00F57C30">
            <w:pPr>
              <w:jc w:val="both"/>
              <w:rPr>
                <w:rFonts w:cstheme="minorHAnsi"/>
                <w:b/>
                <w:bCs/>
                <w:color w:val="FF0000"/>
                <w:lang w:val="fr-FR"/>
              </w:rPr>
            </w:pPr>
            <w:r w:rsidRPr="001D0C76">
              <w:rPr>
                <w:rFonts w:cstheme="minorHAnsi"/>
                <w:b/>
                <w:color w:val="00B0F0"/>
                <w:lang w:val="fr-FR"/>
              </w:rPr>
              <w:t xml:space="preserve">Volet 3 : </w:t>
            </w:r>
            <w:r w:rsidRPr="001D0C76">
              <w:rPr>
                <w:rFonts w:cstheme="minorHAnsi"/>
                <w:color w:val="00B0F0"/>
                <w:lang w:val="fr-FR"/>
              </w:rPr>
              <w:t>participation du secteur privé et mobilisation de fonds</w:t>
            </w:r>
          </w:p>
        </w:tc>
      </w:tr>
      <w:tr w:rsidR="002E2FC9" w:rsidRPr="00040343" w14:paraId="2C112DF3" w14:textId="77777777" w:rsidTr="00F57C30">
        <w:trPr>
          <w:trHeight w:val="560"/>
        </w:trPr>
        <w:tc>
          <w:tcPr>
            <w:tcW w:w="5000" w:type="pct"/>
            <w:gridSpan w:val="5"/>
            <w:vAlign w:val="center"/>
          </w:tcPr>
          <w:p w14:paraId="3BB1B8F4" w14:textId="77777777" w:rsidR="002E2FC9" w:rsidRPr="001D0C76" w:rsidRDefault="002E2FC9" w:rsidP="00F57C30">
            <w:pPr>
              <w:spacing w:after="0"/>
              <w:jc w:val="both"/>
              <w:rPr>
                <w:rFonts w:cstheme="minorHAnsi"/>
                <w:b/>
                <w:lang w:val="fr-FR"/>
              </w:rPr>
            </w:pPr>
            <w:r w:rsidRPr="001D0C76">
              <w:rPr>
                <w:rFonts w:cstheme="minorHAnsi"/>
                <w:b/>
                <w:bCs/>
                <w:lang w:val="fr-FR"/>
              </w:rPr>
              <w:t xml:space="preserve">Résultat 3.5 </w:t>
            </w:r>
            <w:r w:rsidRPr="001D0C76">
              <w:rPr>
                <w:rFonts w:cstheme="minorHAnsi"/>
                <w:lang w:val="fr-FR"/>
              </w:rPr>
              <w:t>Développement pilote d'un programme de réutilisation et de recharge avec les détaillants et les marques du secteur de l'alimentation et des boissons</w:t>
            </w:r>
          </w:p>
        </w:tc>
      </w:tr>
      <w:tr w:rsidR="002E2FC9" w:rsidRPr="00040343" w14:paraId="621AFE8A" w14:textId="77777777" w:rsidTr="002B54A7">
        <w:trPr>
          <w:trHeight w:val="405"/>
        </w:trPr>
        <w:tc>
          <w:tcPr>
            <w:tcW w:w="2123" w:type="pct"/>
            <w:vAlign w:val="center"/>
          </w:tcPr>
          <w:p w14:paraId="2A1C9DCB" w14:textId="0500ABE5" w:rsidR="002E2FC9" w:rsidRPr="001D0C76" w:rsidRDefault="002E2FC9" w:rsidP="00F57C30">
            <w:pPr>
              <w:spacing w:after="0"/>
              <w:jc w:val="both"/>
              <w:rPr>
                <w:rFonts w:cstheme="minorHAnsi"/>
                <w:iCs/>
                <w:color w:val="000000"/>
                <w:lang w:val="fr-FR"/>
              </w:rPr>
            </w:pPr>
            <w:r w:rsidRPr="001D0C76">
              <w:rPr>
                <w:rFonts w:cstheme="minorHAnsi"/>
                <w:b/>
                <w:bCs/>
                <w:lang w:val="fr-FR"/>
              </w:rPr>
              <w:lastRenderedPageBreak/>
              <w:t>Résultat 3.5.1.</w:t>
            </w:r>
            <w:r w:rsidRPr="001D0C76">
              <w:rPr>
                <w:rFonts w:cstheme="minorHAnsi"/>
                <w:lang w:val="fr-FR"/>
              </w:rPr>
              <w:t xml:space="preserve"> Programme pilote de réutilisation et de remplissage des aliments et des boissons mis en place à Dakar et à </w:t>
            </w:r>
            <w:r w:rsidR="00A1082A" w:rsidRPr="001D0C76">
              <w:rPr>
                <w:rFonts w:cstheme="minorHAnsi"/>
                <w:lang w:val="fr-FR"/>
              </w:rPr>
              <w:t>Saint-Louis</w:t>
            </w:r>
            <w:r w:rsidRPr="001D0C76">
              <w:rPr>
                <w:rFonts w:cstheme="minorHAnsi"/>
                <w:lang w:val="fr-FR"/>
              </w:rPr>
              <w:t>.</w:t>
            </w:r>
          </w:p>
          <w:p w14:paraId="3626C872" w14:textId="08CD7D61" w:rsidR="002E2FC9" w:rsidRPr="001D0C76" w:rsidRDefault="002B54A7" w:rsidP="00F57C30">
            <w:pPr>
              <w:spacing w:after="0"/>
              <w:jc w:val="both"/>
              <w:rPr>
                <w:rFonts w:cstheme="minorHAnsi"/>
                <w:iCs/>
                <w:color w:val="000000"/>
                <w:lang w:val="fr-FR"/>
              </w:rPr>
            </w:pPr>
            <w:r w:rsidRPr="001D0C76">
              <w:rPr>
                <w:rFonts w:cstheme="minorHAnsi"/>
                <w:b/>
                <w:iCs/>
                <w:color w:val="000000"/>
                <w:lang w:val="fr-FR"/>
              </w:rPr>
              <w:t xml:space="preserve">Activité </w:t>
            </w:r>
            <w:r w:rsidRPr="001D0C76">
              <w:rPr>
                <w:rFonts w:cstheme="minorHAnsi"/>
                <w:iCs/>
                <w:color w:val="000000"/>
                <w:lang w:val="fr-FR"/>
              </w:rPr>
              <w:t xml:space="preserve">: </w:t>
            </w:r>
            <w:r w:rsidR="002E2FC9" w:rsidRPr="001D0C76">
              <w:rPr>
                <w:rFonts w:cstheme="minorHAnsi"/>
                <w:lang w:val="fr-FR"/>
              </w:rPr>
              <w:t>Encourager et soutenir les entreprises agroalimentaires à concevoir des fontaines communautaires et à étudier leur impact en termes d'hygiène, de santé publique et de qualité pour les femmes et les hommes.</w:t>
            </w:r>
          </w:p>
        </w:tc>
        <w:tc>
          <w:tcPr>
            <w:tcW w:w="1522" w:type="pct"/>
            <w:vAlign w:val="center"/>
          </w:tcPr>
          <w:p w14:paraId="08E48F04" w14:textId="5A32C7CF" w:rsidR="002E2FC9" w:rsidRPr="001D0C76" w:rsidRDefault="002B54A7" w:rsidP="00F57C30">
            <w:pPr>
              <w:spacing w:after="0"/>
              <w:jc w:val="both"/>
              <w:rPr>
                <w:rFonts w:cstheme="minorHAnsi"/>
                <w:b/>
                <w:lang w:val="fr-FR"/>
              </w:rPr>
            </w:pPr>
            <w:r w:rsidRPr="001D0C76">
              <w:rPr>
                <w:rFonts w:cstheme="minorHAnsi"/>
                <w:b/>
                <w:lang w:val="fr-FR"/>
              </w:rPr>
              <w:t xml:space="preserve">Indicateurs : </w:t>
            </w:r>
            <w:r w:rsidR="002E2FC9" w:rsidRPr="001D0C76">
              <w:rPr>
                <w:rFonts w:cstheme="minorHAnsi"/>
                <w:b/>
                <w:lang w:val="fr-FR"/>
              </w:rPr>
              <w:t>nombre de fontaines communautaires construites et utilisées par des femmes</w:t>
            </w:r>
          </w:p>
          <w:p w14:paraId="2352672D" w14:textId="3981A0BD" w:rsidR="002E2FC9" w:rsidRPr="001D0C76" w:rsidRDefault="002B54A7" w:rsidP="00F57C30">
            <w:pPr>
              <w:spacing w:after="0"/>
              <w:jc w:val="both"/>
              <w:rPr>
                <w:rFonts w:cstheme="minorHAnsi"/>
                <w:b/>
                <w:lang w:val="fr-FR"/>
              </w:rPr>
            </w:pPr>
            <w:r w:rsidRPr="001D0C76">
              <w:rPr>
                <w:rFonts w:cstheme="minorHAnsi"/>
                <w:b/>
                <w:lang w:val="fr-FR"/>
              </w:rPr>
              <w:t xml:space="preserve">Objectif : </w:t>
            </w:r>
            <w:r w:rsidR="002E2FC9" w:rsidRPr="001D0C76">
              <w:rPr>
                <w:rFonts w:cstheme="minorHAnsi"/>
                <w:lang w:val="fr-FR"/>
              </w:rPr>
              <w:t>au moins 1 000 femmes utilisent les fontaines communautaires</w:t>
            </w:r>
          </w:p>
        </w:tc>
        <w:tc>
          <w:tcPr>
            <w:tcW w:w="361" w:type="pct"/>
            <w:vAlign w:val="center"/>
          </w:tcPr>
          <w:p w14:paraId="2B4CF879" w14:textId="77777777" w:rsidR="002E2FC9" w:rsidRPr="001D0C76" w:rsidRDefault="002E2FC9" w:rsidP="00F57C30">
            <w:pPr>
              <w:spacing w:after="0"/>
              <w:jc w:val="both"/>
              <w:rPr>
                <w:rFonts w:cstheme="minorHAnsi"/>
                <w:b/>
                <w:sz w:val="18"/>
                <w:szCs w:val="18"/>
                <w:lang w:val="fr-FR"/>
              </w:rPr>
            </w:pPr>
          </w:p>
        </w:tc>
        <w:tc>
          <w:tcPr>
            <w:tcW w:w="627" w:type="pct"/>
            <w:vAlign w:val="center"/>
          </w:tcPr>
          <w:p w14:paraId="42E50C9A" w14:textId="744243B1" w:rsidR="002E2FC9" w:rsidRPr="001D0C76" w:rsidRDefault="002E2FC9" w:rsidP="00F57C30">
            <w:pPr>
              <w:spacing w:after="0"/>
              <w:jc w:val="both"/>
              <w:rPr>
                <w:rFonts w:cstheme="minorHAnsi"/>
                <w:b/>
                <w:sz w:val="18"/>
                <w:szCs w:val="18"/>
                <w:lang w:val="fr-FR"/>
              </w:rPr>
            </w:pPr>
            <w:r w:rsidRPr="001D0C76">
              <w:rPr>
                <w:rFonts w:cstheme="minorHAnsi"/>
                <w:b/>
                <w:sz w:val="18"/>
                <w:szCs w:val="18"/>
                <w:lang w:val="fr-FR"/>
              </w:rPr>
              <w:t xml:space="preserve">DEEC/ Mairies de </w:t>
            </w:r>
            <w:r w:rsidR="00A1082A" w:rsidRPr="001D0C76">
              <w:rPr>
                <w:rFonts w:cstheme="minorHAnsi"/>
                <w:b/>
                <w:sz w:val="18"/>
                <w:szCs w:val="18"/>
                <w:lang w:val="fr-FR"/>
              </w:rPr>
              <w:t>Saint-Louis</w:t>
            </w:r>
            <w:r w:rsidRPr="001D0C76">
              <w:rPr>
                <w:rFonts w:cstheme="minorHAnsi"/>
                <w:b/>
                <w:sz w:val="18"/>
                <w:szCs w:val="18"/>
                <w:lang w:val="fr-FR"/>
              </w:rPr>
              <w:t>, Ziguinchor, Mbour, Dakar et Thiés ; GIE des femmes</w:t>
            </w:r>
          </w:p>
        </w:tc>
        <w:tc>
          <w:tcPr>
            <w:tcW w:w="367" w:type="pct"/>
            <w:vAlign w:val="center"/>
          </w:tcPr>
          <w:p w14:paraId="68215732" w14:textId="77777777" w:rsidR="002E2FC9" w:rsidRPr="001D0C76" w:rsidRDefault="002E2FC9" w:rsidP="00F57C30">
            <w:pPr>
              <w:spacing w:after="0"/>
              <w:jc w:val="both"/>
              <w:rPr>
                <w:rFonts w:cstheme="minorHAnsi"/>
                <w:b/>
                <w:lang w:val="fr-FR"/>
              </w:rPr>
            </w:pPr>
          </w:p>
        </w:tc>
      </w:tr>
      <w:tr w:rsidR="002E2FC9" w:rsidRPr="00040343" w14:paraId="4622C465" w14:textId="77777777" w:rsidTr="002B54A7">
        <w:trPr>
          <w:trHeight w:val="1766"/>
        </w:trPr>
        <w:tc>
          <w:tcPr>
            <w:tcW w:w="2123" w:type="pct"/>
            <w:vAlign w:val="center"/>
          </w:tcPr>
          <w:p w14:paraId="40A3EB1F" w14:textId="4E819E6F" w:rsidR="002E2FC9" w:rsidRPr="001D0C76" w:rsidRDefault="00582829" w:rsidP="00F57C30">
            <w:pPr>
              <w:jc w:val="both"/>
              <w:rPr>
                <w:rFonts w:cstheme="minorHAnsi"/>
                <w:iCs/>
                <w:color w:val="000000"/>
                <w:lang w:val="fr-FR"/>
              </w:rPr>
            </w:pPr>
            <w:r w:rsidRPr="001D0C76">
              <w:rPr>
                <w:rFonts w:cstheme="minorHAnsi"/>
                <w:b/>
                <w:bCs/>
                <w:lang w:val="fr-FR"/>
              </w:rPr>
              <w:t>Produit</w:t>
            </w:r>
            <w:r w:rsidR="002B54A7" w:rsidRPr="001D0C76">
              <w:rPr>
                <w:rFonts w:cstheme="minorHAnsi"/>
                <w:b/>
                <w:bCs/>
                <w:lang w:val="fr-FR"/>
              </w:rPr>
              <w:t xml:space="preserve"> </w:t>
            </w:r>
            <w:r w:rsidR="002E2FC9" w:rsidRPr="001D0C76">
              <w:rPr>
                <w:rFonts w:cstheme="minorHAnsi"/>
                <w:b/>
                <w:iCs/>
                <w:color w:val="000000"/>
                <w:lang w:val="fr-FR"/>
              </w:rPr>
              <w:t>: 3.2.1.</w:t>
            </w:r>
            <w:r w:rsidR="002E2FC9" w:rsidRPr="001D0C76">
              <w:rPr>
                <w:rFonts w:cstheme="minorHAnsi"/>
                <w:iCs/>
                <w:color w:val="000000"/>
                <w:lang w:val="fr-FR"/>
              </w:rPr>
              <w:t xml:space="preserve"> Soutenir les organisations et associations de femmes actives dans le domaine de la gestion des déchets pour qu'elles forment une plateforme faîtière à l'échelle du département.</w:t>
            </w:r>
          </w:p>
          <w:p w14:paraId="6B7FC8D2" w14:textId="77777777" w:rsidR="002E2FC9" w:rsidRPr="001D0C76" w:rsidRDefault="002E2FC9" w:rsidP="00F57C30">
            <w:pPr>
              <w:rPr>
                <w:rFonts w:cstheme="minorHAnsi"/>
                <w:iCs/>
                <w:color w:val="000000"/>
                <w:lang w:val="fr-FR"/>
              </w:rPr>
            </w:pPr>
            <w:r w:rsidRPr="001D0C76">
              <w:rPr>
                <w:rFonts w:cstheme="minorHAnsi"/>
                <w:b/>
                <w:iCs/>
                <w:color w:val="000000"/>
                <w:lang w:val="fr-FR"/>
              </w:rPr>
              <w:t xml:space="preserve">Activité </w:t>
            </w:r>
            <w:r w:rsidRPr="001D0C76">
              <w:rPr>
                <w:rFonts w:cstheme="minorHAnsi"/>
                <w:iCs/>
                <w:color w:val="000000"/>
                <w:lang w:val="fr-FR"/>
              </w:rPr>
              <w:t>: Créer une plateforme pour les groupes de femmes actives dans le recyclage des déchets plastiques, la sensibilisation et la mise en réseau.</w:t>
            </w:r>
          </w:p>
        </w:tc>
        <w:tc>
          <w:tcPr>
            <w:tcW w:w="1522" w:type="pct"/>
            <w:vAlign w:val="center"/>
          </w:tcPr>
          <w:p w14:paraId="204801D9" w14:textId="6414BE94" w:rsidR="002E2FC9" w:rsidRPr="001D0C76" w:rsidRDefault="002B54A7" w:rsidP="00F57C30">
            <w:pPr>
              <w:rPr>
                <w:rFonts w:cstheme="minorHAnsi"/>
                <w:b/>
                <w:lang w:val="fr-FR"/>
              </w:rPr>
            </w:pPr>
            <w:r w:rsidRPr="001D0C76">
              <w:rPr>
                <w:rFonts w:cstheme="minorHAnsi"/>
                <w:b/>
                <w:lang w:val="fr-FR"/>
              </w:rPr>
              <w:t xml:space="preserve">Indicateurs : </w:t>
            </w:r>
            <w:r w:rsidR="002E2FC9" w:rsidRPr="001D0C76">
              <w:rPr>
                <w:rFonts w:cstheme="minorHAnsi"/>
                <w:lang w:val="fr-FR"/>
              </w:rPr>
              <w:t>nombre de plates-formes départementales des femmes</w:t>
            </w:r>
          </w:p>
          <w:p w14:paraId="3BE62B21" w14:textId="71B8A30E" w:rsidR="002E2FC9" w:rsidRPr="001D0C76" w:rsidRDefault="002B54A7" w:rsidP="00F57C30">
            <w:pPr>
              <w:rPr>
                <w:rFonts w:cstheme="minorHAnsi"/>
                <w:lang w:val="fr-FR"/>
              </w:rPr>
            </w:pPr>
            <w:r w:rsidRPr="001D0C76">
              <w:rPr>
                <w:rFonts w:cstheme="minorHAnsi"/>
                <w:b/>
                <w:lang w:val="fr-FR"/>
              </w:rPr>
              <w:t xml:space="preserve">Objectif : </w:t>
            </w:r>
            <w:r w:rsidR="002E2FC9" w:rsidRPr="001D0C76">
              <w:rPr>
                <w:rFonts w:cstheme="minorHAnsi"/>
                <w:lang w:val="fr-FR"/>
              </w:rPr>
              <w:t>mise en place d'au moins 4 plates-formes départementales de femmes</w:t>
            </w:r>
          </w:p>
        </w:tc>
        <w:tc>
          <w:tcPr>
            <w:tcW w:w="361" w:type="pct"/>
            <w:vAlign w:val="center"/>
          </w:tcPr>
          <w:p w14:paraId="081171B9" w14:textId="77777777" w:rsidR="002E2FC9" w:rsidRPr="001D0C76" w:rsidRDefault="002E2FC9" w:rsidP="00F57C30">
            <w:pPr>
              <w:rPr>
                <w:rFonts w:cstheme="minorHAnsi"/>
                <w:b/>
                <w:sz w:val="18"/>
                <w:szCs w:val="18"/>
                <w:lang w:val="fr-FR"/>
              </w:rPr>
            </w:pPr>
          </w:p>
        </w:tc>
        <w:tc>
          <w:tcPr>
            <w:tcW w:w="631" w:type="pct"/>
            <w:vAlign w:val="center"/>
          </w:tcPr>
          <w:p w14:paraId="20448CCB" w14:textId="03065BD8" w:rsidR="002E2FC9" w:rsidRPr="001D0C76" w:rsidRDefault="002E2FC9" w:rsidP="00F57C30">
            <w:pPr>
              <w:rPr>
                <w:rFonts w:cstheme="minorHAnsi"/>
                <w:b/>
                <w:sz w:val="18"/>
                <w:szCs w:val="18"/>
                <w:lang w:val="fr-FR"/>
              </w:rPr>
            </w:pPr>
            <w:r w:rsidRPr="001D0C76">
              <w:rPr>
                <w:rFonts w:cstheme="minorHAnsi"/>
                <w:b/>
                <w:sz w:val="18"/>
                <w:szCs w:val="18"/>
                <w:lang w:val="fr-FR"/>
              </w:rPr>
              <w:t xml:space="preserve">DEEC/ </w:t>
            </w:r>
            <w:r w:rsidR="00646C27" w:rsidRPr="001D0C76">
              <w:rPr>
                <w:rFonts w:cstheme="minorHAnsi"/>
                <w:b/>
                <w:sz w:val="18"/>
                <w:szCs w:val="18"/>
                <w:lang w:val="fr-FR"/>
              </w:rPr>
              <w:t xml:space="preserve">Communes de </w:t>
            </w:r>
            <w:r w:rsidR="00A1082A" w:rsidRPr="001D0C76">
              <w:rPr>
                <w:rFonts w:cstheme="minorHAnsi"/>
                <w:b/>
                <w:sz w:val="18"/>
                <w:szCs w:val="18"/>
                <w:lang w:val="fr-FR"/>
              </w:rPr>
              <w:t>Saint-Louis</w:t>
            </w:r>
            <w:r w:rsidRPr="001D0C76">
              <w:rPr>
                <w:rFonts w:cstheme="minorHAnsi"/>
                <w:b/>
                <w:sz w:val="18"/>
                <w:szCs w:val="18"/>
                <w:lang w:val="fr-FR"/>
              </w:rPr>
              <w:t>, Ziguinchor, Mbour, Dakar et Thiés ; GIE des femmes</w:t>
            </w:r>
          </w:p>
        </w:tc>
        <w:tc>
          <w:tcPr>
            <w:tcW w:w="363" w:type="pct"/>
            <w:vAlign w:val="center"/>
          </w:tcPr>
          <w:p w14:paraId="00D9FF46" w14:textId="77777777" w:rsidR="002E2FC9" w:rsidRPr="001D0C76" w:rsidRDefault="002E2FC9" w:rsidP="00F57C30">
            <w:pPr>
              <w:rPr>
                <w:rFonts w:cstheme="minorHAnsi"/>
                <w:b/>
                <w:lang w:val="fr-FR"/>
              </w:rPr>
            </w:pPr>
          </w:p>
        </w:tc>
      </w:tr>
      <w:tr w:rsidR="002E2FC9" w:rsidRPr="00040343" w14:paraId="2983DFF2" w14:textId="77777777" w:rsidTr="002B54A7">
        <w:trPr>
          <w:trHeight w:val="809"/>
        </w:trPr>
        <w:tc>
          <w:tcPr>
            <w:tcW w:w="2123" w:type="pct"/>
            <w:vAlign w:val="center"/>
          </w:tcPr>
          <w:p w14:paraId="3ED537BA" w14:textId="68CAD5A6" w:rsidR="002E2FC9" w:rsidRPr="001D0C76" w:rsidRDefault="002B54A7" w:rsidP="00F57C30">
            <w:pPr>
              <w:rPr>
                <w:rFonts w:cstheme="minorHAnsi"/>
                <w:iCs/>
                <w:color w:val="000000"/>
                <w:lang w:val="fr-FR"/>
              </w:rPr>
            </w:pPr>
            <w:r w:rsidRPr="001D0C76">
              <w:rPr>
                <w:rFonts w:cstheme="minorHAnsi"/>
                <w:b/>
                <w:bCs/>
                <w:lang w:val="fr-FR"/>
              </w:rPr>
              <w:t xml:space="preserve">Résultat </w:t>
            </w:r>
            <w:r w:rsidR="002E2FC9" w:rsidRPr="001D0C76">
              <w:rPr>
                <w:rFonts w:cstheme="minorHAnsi"/>
                <w:b/>
                <w:iCs/>
                <w:color w:val="000000"/>
                <w:lang w:val="fr-FR"/>
              </w:rPr>
              <w:t>3.2.2.</w:t>
            </w:r>
            <w:r w:rsidR="002E2FC9" w:rsidRPr="001D0C76">
              <w:rPr>
                <w:rFonts w:cstheme="minorHAnsi"/>
                <w:iCs/>
                <w:color w:val="000000"/>
                <w:lang w:val="fr-FR"/>
              </w:rPr>
              <w:t xml:space="preserve"> Renforcement des capacités entrepreneuriales et managériales des groupes de femmes actives dans la gestion des déchets plastiques (y compris la formation à l'entrepreneuriat, les aspects techniques de l'exploitation de chaque filière spécifique, mais aussi les compétences générales en affaires, la gestion d'entreprise et la comptabilité, </w:t>
            </w:r>
            <w:r w:rsidR="00095701" w:rsidRPr="001D0C76">
              <w:rPr>
                <w:rFonts w:cstheme="minorHAnsi"/>
                <w:iCs/>
                <w:color w:val="000000"/>
                <w:lang w:val="fr-FR"/>
              </w:rPr>
              <w:t xml:space="preserve">ainsi que </w:t>
            </w:r>
            <w:r w:rsidR="002E2FC9" w:rsidRPr="001D0C76">
              <w:rPr>
                <w:rFonts w:cstheme="minorHAnsi"/>
                <w:iCs/>
                <w:color w:val="000000"/>
                <w:lang w:val="fr-FR"/>
              </w:rPr>
              <w:t>la formation au fonctionnement et à l'entretien de l'équipement acquis dans le cadre du projet).</w:t>
            </w:r>
          </w:p>
          <w:p w14:paraId="14C7A221" w14:textId="6001D1B3" w:rsidR="002E2FC9" w:rsidRPr="001D0C76" w:rsidRDefault="002B54A7" w:rsidP="00F57C30">
            <w:pPr>
              <w:rPr>
                <w:rFonts w:cstheme="minorHAnsi"/>
                <w:iCs/>
                <w:color w:val="000000"/>
                <w:lang w:val="fr-FR"/>
              </w:rPr>
            </w:pPr>
            <w:r w:rsidRPr="001D0C76">
              <w:rPr>
                <w:rFonts w:cstheme="minorHAnsi"/>
                <w:b/>
                <w:iCs/>
                <w:color w:val="000000"/>
                <w:lang w:val="fr-FR"/>
              </w:rPr>
              <w:t xml:space="preserve">Activités </w:t>
            </w:r>
            <w:r w:rsidR="002E2FC9" w:rsidRPr="001D0C76">
              <w:rPr>
                <w:rFonts w:cstheme="minorHAnsi"/>
                <w:iCs/>
                <w:color w:val="000000"/>
                <w:lang w:val="fr-FR"/>
              </w:rPr>
              <w:t>: Améliorer la formation et l'accompagnement des femmes impliquées dans la transformation et la commercialisation des matières plastiques.</w:t>
            </w:r>
          </w:p>
        </w:tc>
        <w:tc>
          <w:tcPr>
            <w:tcW w:w="1522" w:type="pct"/>
          </w:tcPr>
          <w:p w14:paraId="49A3915F" w14:textId="58A929BD" w:rsidR="002E2FC9" w:rsidRPr="001D0C76" w:rsidRDefault="002B54A7" w:rsidP="00F57C30">
            <w:pPr>
              <w:rPr>
                <w:rFonts w:cstheme="minorHAnsi"/>
                <w:color w:val="000000" w:themeColor="text1"/>
                <w:lang w:val="fr-FR"/>
              </w:rPr>
            </w:pPr>
            <w:r w:rsidRPr="001D0C76">
              <w:rPr>
                <w:rFonts w:cstheme="minorHAnsi"/>
                <w:b/>
                <w:color w:val="000000" w:themeColor="text1"/>
                <w:lang w:val="fr-FR"/>
              </w:rPr>
              <w:t xml:space="preserve">Indicateurs : </w:t>
            </w:r>
            <w:r w:rsidR="002E2FC9" w:rsidRPr="001D0C76">
              <w:rPr>
                <w:rFonts w:cstheme="minorHAnsi"/>
                <w:color w:val="000000" w:themeColor="text1"/>
                <w:lang w:val="fr-FR"/>
              </w:rPr>
              <w:t>nombre de groupes de femmes formés</w:t>
            </w:r>
          </w:p>
          <w:p w14:paraId="230CCAFF" w14:textId="77777777" w:rsidR="002E2FC9" w:rsidRPr="001D0C76" w:rsidRDefault="002E2FC9" w:rsidP="00F57C30">
            <w:pPr>
              <w:rPr>
                <w:rFonts w:cstheme="minorHAnsi"/>
                <w:b/>
                <w:color w:val="000000" w:themeColor="text1"/>
                <w:lang w:val="fr-FR"/>
              </w:rPr>
            </w:pPr>
          </w:p>
          <w:p w14:paraId="75AB48C4" w14:textId="77777777" w:rsidR="002B54A7" w:rsidRPr="001D0C76" w:rsidRDefault="002B54A7" w:rsidP="00F57C30">
            <w:pPr>
              <w:rPr>
                <w:rFonts w:cstheme="minorHAnsi"/>
                <w:b/>
                <w:color w:val="000000" w:themeColor="text1"/>
                <w:lang w:val="fr-FR"/>
              </w:rPr>
            </w:pPr>
          </w:p>
          <w:p w14:paraId="06014A93" w14:textId="77777777" w:rsidR="002B54A7" w:rsidRPr="001D0C76" w:rsidRDefault="002B54A7" w:rsidP="00F57C30">
            <w:pPr>
              <w:rPr>
                <w:rFonts w:cstheme="minorHAnsi"/>
                <w:b/>
                <w:color w:val="000000" w:themeColor="text1"/>
                <w:lang w:val="fr-FR"/>
              </w:rPr>
            </w:pPr>
          </w:p>
          <w:p w14:paraId="09A1510B" w14:textId="4E5E137D" w:rsidR="002E2FC9" w:rsidRPr="001D0C76" w:rsidRDefault="002B54A7" w:rsidP="00F57C30">
            <w:pPr>
              <w:rPr>
                <w:rFonts w:cstheme="minorHAnsi"/>
                <w:color w:val="000000" w:themeColor="text1"/>
                <w:highlight w:val="cyan"/>
                <w:u w:val="single"/>
                <w:lang w:val="fr-FR"/>
              </w:rPr>
            </w:pPr>
            <w:r w:rsidRPr="001D0C76">
              <w:rPr>
                <w:rFonts w:cstheme="minorHAnsi"/>
                <w:b/>
                <w:color w:val="000000" w:themeColor="text1"/>
                <w:lang w:val="fr-FR"/>
              </w:rPr>
              <w:t xml:space="preserve">Objectif : </w:t>
            </w:r>
            <w:r w:rsidR="002E2FC9" w:rsidRPr="001D0C76">
              <w:rPr>
                <w:rFonts w:cstheme="minorHAnsi"/>
                <w:color w:val="000000" w:themeColor="text1"/>
                <w:lang w:val="fr-FR"/>
              </w:rPr>
              <w:t>Au moins 20 groupes de femmes sont soutenus</w:t>
            </w:r>
          </w:p>
        </w:tc>
        <w:tc>
          <w:tcPr>
            <w:tcW w:w="361" w:type="pct"/>
            <w:shd w:val="clear" w:color="auto" w:fill="auto"/>
          </w:tcPr>
          <w:p w14:paraId="0CAED0D1" w14:textId="77777777" w:rsidR="002E2FC9" w:rsidRPr="001D0C76" w:rsidRDefault="002E2FC9" w:rsidP="00F57C30">
            <w:pPr>
              <w:pStyle w:val="TableParagraph"/>
              <w:spacing w:line="276" w:lineRule="auto"/>
              <w:ind w:left="106"/>
              <w:rPr>
                <w:rFonts w:asciiTheme="minorHAnsi" w:hAnsiTheme="minorHAnsi" w:cstheme="minorHAnsi"/>
                <w:sz w:val="18"/>
                <w:szCs w:val="18"/>
                <w:highlight w:val="cyan"/>
                <w:lang w:val="fr-FR"/>
              </w:rPr>
            </w:pPr>
          </w:p>
        </w:tc>
        <w:tc>
          <w:tcPr>
            <w:tcW w:w="631" w:type="pct"/>
            <w:shd w:val="clear" w:color="auto" w:fill="auto"/>
          </w:tcPr>
          <w:p w14:paraId="298D8FC9" w14:textId="20BB9BAB" w:rsidR="002E2FC9" w:rsidRPr="001D0C76" w:rsidRDefault="002E2FC9" w:rsidP="00F57C30">
            <w:pPr>
              <w:pStyle w:val="TableParagraph"/>
              <w:spacing w:line="276" w:lineRule="auto"/>
              <w:ind w:left="106" w:right="130"/>
              <w:rPr>
                <w:rFonts w:asciiTheme="minorHAnsi" w:hAnsiTheme="minorHAnsi" w:cstheme="minorHAnsi"/>
                <w:sz w:val="18"/>
                <w:szCs w:val="18"/>
                <w:highlight w:val="cyan"/>
                <w:lang w:val="fr-FR"/>
              </w:rPr>
            </w:pPr>
            <w:r w:rsidRPr="001D0C76">
              <w:rPr>
                <w:rFonts w:asciiTheme="minorHAnsi" w:hAnsiTheme="minorHAnsi" w:cstheme="minorHAnsi"/>
                <w:b/>
                <w:sz w:val="18"/>
                <w:szCs w:val="18"/>
                <w:lang w:val="fr-FR"/>
              </w:rPr>
              <w:t xml:space="preserve">DEEC/ Mairies de </w:t>
            </w:r>
            <w:r w:rsidR="00A1082A" w:rsidRPr="001D0C76">
              <w:rPr>
                <w:rFonts w:asciiTheme="minorHAnsi" w:hAnsiTheme="minorHAnsi" w:cstheme="minorHAnsi"/>
                <w:b/>
                <w:sz w:val="18"/>
                <w:szCs w:val="18"/>
                <w:lang w:val="fr-FR"/>
              </w:rPr>
              <w:t>Saint-Louis</w:t>
            </w:r>
            <w:r w:rsidRPr="001D0C76">
              <w:rPr>
                <w:rFonts w:asciiTheme="minorHAnsi" w:hAnsiTheme="minorHAnsi" w:cstheme="minorHAnsi"/>
                <w:b/>
                <w:sz w:val="18"/>
                <w:szCs w:val="18"/>
                <w:lang w:val="fr-FR"/>
              </w:rPr>
              <w:t>, Ziguinchor, Mbour, Dakar et Thiés ; GIE des femmes, ASC</w:t>
            </w:r>
          </w:p>
        </w:tc>
        <w:tc>
          <w:tcPr>
            <w:tcW w:w="363" w:type="pct"/>
            <w:shd w:val="clear" w:color="auto" w:fill="auto"/>
          </w:tcPr>
          <w:p w14:paraId="36D1CBCA" w14:textId="77777777" w:rsidR="002E2FC9" w:rsidRPr="001D0C76" w:rsidRDefault="002E2FC9" w:rsidP="00F57C30">
            <w:pPr>
              <w:pStyle w:val="TableParagraph"/>
              <w:spacing w:line="276" w:lineRule="auto"/>
              <w:ind w:left="106"/>
              <w:rPr>
                <w:rFonts w:asciiTheme="minorHAnsi" w:hAnsiTheme="minorHAnsi" w:cstheme="minorHAnsi"/>
                <w:highlight w:val="cyan"/>
                <w:lang w:val="fr-FR"/>
              </w:rPr>
            </w:pPr>
          </w:p>
        </w:tc>
      </w:tr>
      <w:tr w:rsidR="002E2FC9" w:rsidRPr="00040343" w14:paraId="60660D71" w14:textId="77777777" w:rsidTr="002B54A7">
        <w:trPr>
          <w:trHeight w:val="809"/>
        </w:trPr>
        <w:tc>
          <w:tcPr>
            <w:tcW w:w="2123" w:type="pct"/>
            <w:vAlign w:val="center"/>
          </w:tcPr>
          <w:p w14:paraId="43331F68" w14:textId="74A9D1E3" w:rsidR="002E2FC9" w:rsidRPr="001D0C76" w:rsidRDefault="002B54A7" w:rsidP="00F57C30">
            <w:pPr>
              <w:rPr>
                <w:rFonts w:cstheme="minorHAnsi"/>
                <w:bCs/>
                <w:color w:val="000000"/>
                <w:lang w:val="fr-FR"/>
              </w:rPr>
            </w:pPr>
            <w:r w:rsidRPr="001D0C76">
              <w:rPr>
                <w:rFonts w:cstheme="minorHAnsi"/>
                <w:b/>
                <w:bCs/>
                <w:lang w:val="fr-FR"/>
              </w:rPr>
              <w:t xml:space="preserve">Résultat </w:t>
            </w:r>
            <w:r w:rsidR="002E2FC9" w:rsidRPr="001D0C76">
              <w:rPr>
                <w:rFonts w:cstheme="minorHAnsi"/>
                <w:b/>
                <w:iCs/>
                <w:color w:val="000000"/>
                <w:lang w:val="fr-FR"/>
              </w:rPr>
              <w:t xml:space="preserve">3.2.4 : </w:t>
            </w:r>
            <w:r w:rsidR="002E2FC9" w:rsidRPr="001D0C76">
              <w:rPr>
                <w:rFonts w:cstheme="minorHAnsi"/>
                <w:bCs/>
                <w:color w:val="000000"/>
                <w:lang w:val="fr-FR"/>
              </w:rPr>
              <w:t>Un mécanisme de financement a été mis en place par le biais de micro-projets accordés à des groupes de femmes pour promouvoir leurs activités de collecte et de traitement du plastique.</w:t>
            </w:r>
          </w:p>
          <w:p w14:paraId="1B48A01E" w14:textId="767872AB" w:rsidR="002E2FC9" w:rsidRPr="001D0C76" w:rsidRDefault="002B54A7" w:rsidP="00F57C30">
            <w:pPr>
              <w:rPr>
                <w:rFonts w:cstheme="minorHAnsi"/>
                <w:bCs/>
                <w:color w:val="000000"/>
                <w:lang w:val="fr-FR"/>
              </w:rPr>
            </w:pPr>
            <w:r w:rsidRPr="001D0C76">
              <w:rPr>
                <w:rFonts w:cstheme="minorHAnsi"/>
                <w:b/>
                <w:bCs/>
                <w:color w:val="000000"/>
                <w:lang w:val="fr-FR"/>
              </w:rPr>
              <w:t xml:space="preserve">Activité </w:t>
            </w:r>
            <w:r w:rsidRPr="001D0C76">
              <w:rPr>
                <w:rFonts w:cstheme="minorHAnsi"/>
                <w:bCs/>
                <w:color w:val="000000"/>
                <w:lang w:val="fr-FR"/>
              </w:rPr>
              <w:t xml:space="preserve">: </w:t>
            </w:r>
            <w:r w:rsidR="002E2FC9" w:rsidRPr="001D0C76">
              <w:rPr>
                <w:rFonts w:cstheme="minorHAnsi"/>
                <w:bCs/>
                <w:lang w:val="fr-FR"/>
              </w:rPr>
              <w:t>Appuyer les groupements de femmes par le financement d'activités génératrices de revenus (maraîchage, élevage, pisciculture).</w:t>
            </w:r>
          </w:p>
        </w:tc>
        <w:tc>
          <w:tcPr>
            <w:tcW w:w="1522" w:type="pct"/>
          </w:tcPr>
          <w:p w14:paraId="4C334F60" w14:textId="7F213114" w:rsidR="002E2FC9" w:rsidRPr="001D0C76" w:rsidRDefault="002B54A7" w:rsidP="00F57C30">
            <w:pPr>
              <w:rPr>
                <w:rFonts w:cstheme="minorHAnsi"/>
                <w:color w:val="000000" w:themeColor="text1"/>
                <w:lang w:val="fr-FR"/>
              </w:rPr>
            </w:pPr>
            <w:r w:rsidRPr="001D0C76">
              <w:rPr>
                <w:rFonts w:cstheme="minorHAnsi"/>
                <w:b/>
                <w:color w:val="000000" w:themeColor="text1"/>
                <w:lang w:val="fr-FR"/>
              </w:rPr>
              <w:t xml:space="preserve">Indicateurs : </w:t>
            </w:r>
            <w:r w:rsidR="002E2FC9" w:rsidRPr="001D0C76">
              <w:rPr>
                <w:rFonts w:cstheme="minorHAnsi"/>
                <w:color w:val="000000" w:themeColor="text1"/>
                <w:lang w:val="fr-FR"/>
              </w:rPr>
              <w:t>nombre de groupes de femmes formés</w:t>
            </w:r>
          </w:p>
          <w:p w14:paraId="677903B8" w14:textId="77777777" w:rsidR="002E2FC9" w:rsidRPr="001D0C76" w:rsidRDefault="002E2FC9" w:rsidP="00F57C30">
            <w:pPr>
              <w:rPr>
                <w:rFonts w:cstheme="minorHAnsi"/>
                <w:b/>
                <w:color w:val="000000" w:themeColor="text1"/>
                <w:lang w:val="fr-FR"/>
              </w:rPr>
            </w:pPr>
          </w:p>
          <w:p w14:paraId="28908EA0" w14:textId="510F335F" w:rsidR="002E2FC9" w:rsidRPr="001D0C76" w:rsidRDefault="002B54A7" w:rsidP="00F57C30">
            <w:pPr>
              <w:rPr>
                <w:rFonts w:cstheme="minorHAnsi"/>
                <w:color w:val="0070C0"/>
                <w:highlight w:val="cyan"/>
                <w:u w:val="single"/>
                <w:lang w:val="fr-FR"/>
              </w:rPr>
            </w:pPr>
            <w:r w:rsidRPr="001D0C76">
              <w:rPr>
                <w:rFonts w:cstheme="minorHAnsi"/>
                <w:b/>
                <w:color w:val="000000" w:themeColor="text1"/>
                <w:lang w:val="fr-FR"/>
              </w:rPr>
              <w:t xml:space="preserve">Objectif : </w:t>
            </w:r>
            <w:r w:rsidR="002E2FC9" w:rsidRPr="001D0C76">
              <w:rPr>
                <w:rFonts w:cstheme="minorHAnsi"/>
                <w:color w:val="000000" w:themeColor="text1"/>
                <w:lang w:val="fr-FR"/>
              </w:rPr>
              <w:t>Au moins 20 groupes de femmes sont soutenus</w:t>
            </w:r>
          </w:p>
        </w:tc>
        <w:tc>
          <w:tcPr>
            <w:tcW w:w="361" w:type="pct"/>
            <w:shd w:val="clear" w:color="auto" w:fill="auto"/>
          </w:tcPr>
          <w:p w14:paraId="4CBC4F5D" w14:textId="77777777" w:rsidR="002E2FC9" w:rsidRPr="001D0C76" w:rsidRDefault="002E2FC9" w:rsidP="00F57C30">
            <w:pPr>
              <w:pStyle w:val="TableParagraph"/>
              <w:spacing w:line="276" w:lineRule="auto"/>
              <w:ind w:left="106"/>
              <w:rPr>
                <w:rFonts w:asciiTheme="minorHAnsi" w:hAnsiTheme="minorHAnsi" w:cstheme="minorHAnsi"/>
                <w:sz w:val="18"/>
                <w:szCs w:val="18"/>
                <w:highlight w:val="cyan"/>
                <w:lang w:val="fr-FR"/>
              </w:rPr>
            </w:pPr>
          </w:p>
        </w:tc>
        <w:tc>
          <w:tcPr>
            <w:tcW w:w="631" w:type="pct"/>
            <w:shd w:val="clear" w:color="auto" w:fill="auto"/>
          </w:tcPr>
          <w:p w14:paraId="6F3D884F" w14:textId="05C6AF19" w:rsidR="002E2FC9" w:rsidRPr="001D0C76" w:rsidRDefault="002E2FC9" w:rsidP="00F57C30">
            <w:pPr>
              <w:pStyle w:val="TableParagraph"/>
              <w:spacing w:line="276" w:lineRule="auto"/>
              <w:ind w:left="106" w:right="130"/>
              <w:rPr>
                <w:rFonts w:asciiTheme="minorHAnsi" w:hAnsiTheme="minorHAnsi" w:cstheme="minorHAnsi"/>
                <w:sz w:val="18"/>
                <w:szCs w:val="18"/>
                <w:highlight w:val="cyan"/>
                <w:lang w:val="fr-FR"/>
              </w:rPr>
            </w:pPr>
            <w:r w:rsidRPr="001D0C76">
              <w:rPr>
                <w:rFonts w:asciiTheme="minorHAnsi" w:hAnsiTheme="minorHAnsi" w:cstheme="minorHAnsi"/>
                <w:b/>
                <w:sz w:val="18"/>
                <w:szCs w:val="18"/>
                <w:lang w:val="fr-FR"/>
              </w:rPr>
              <w:t xml:space="preserve">DEEC/ Mairies de </w:t>
            </w:r>
            <w:r w:rsidR="00A1082A" w:rsidRPr="001D0C76">
              <w:rPr>
                <w:rFonts w:asciiTheme="minorHAnsi" w:hAnsiTheme="minorHAnsi" w:cstheme="minorHAnsi"/>
                <w:b/>
                <w:sz w:val="18"/>
                <w:szCs w:val="18"/>
                <w:lang w:val="fr-FR"/>
              </w:rPr>
              <w:t>Saint-Louis</w:t>
            </w:r>
            <w:r w:rsidRPr="001D0C76">
              <w:rPr>
                <w:rFonts w:asciiTheme="minorHAnsi" w:hAnsiTheme="minorHAnsi" w:cstheme="minorHAnsi"/>
                <w:b/>
                <w:sz w:val="18"/>
                <w:szCs w:val="18"/>
                <w:lang w:val="fr-FR"/>
              </w:rPr>
              <w:t xml:space="preserve">, Ziguinchor, Mbour, Dakar et Thiés ; </w:t>
            </w:r>
          </w:p>
        </w:tc>
        <w:tc>
          <w:tcPr>
            <w:tcW w:w="363" w:type="pct"/>
            <w:shd w:val="clear" w:color="auto" w:fill="auto"/>
          </w:tcPr>
          <w:p w14:paraId="26A343A0" w14:textId="77777777" w:rsidR="002E2FC9" w:rsidRPr="001D0C76" w:rsidRDefault="002E2FC9" w:rsidP="00F57C30">
            <w:pPr>
              <w:pStyle w:val="TableParagraph"/>
              <w:spacing w:line="276" w:lineRule="auto"/>
              <w:ind w:left="106"/>
              <w:rPr>
                <w:rFonts w:asciiTheme="minorHAnsi" w:hAnsiTheme="minorHAnsi" w:cstheme="minorHAnsi"/>
                <w:highlight w:val="cyan"/>
                <w:lang w:val="fr-FR"/>
              </w:rPr>
            </w:pPr>
          </w:p>
        </w:tc>
      </w:tr>
    </w:tbl>
    <w:p w14:paraId="73DE9A88" w14:textId="77777777" w:rsidR="002E2FC9" w:rsidRPr="001D0C76" w:rsidRDefault="002E2FC9" w:rsidP="002E2FC9">
      <w:pPr>
        <w:spacing w:after="0"/>
        <w:rPr>
          <w:rFonts w:ascii="Times New Roman" w:hAnsi="Times New Roman" w:cs="Times New Roman"/>
          <w:bCs/>
          <w:sz w:val="23"/>
          <w:szCs w:val="23"/>
          <w:lang w:val="fr-FR"/>
        </w:rPr>
        <w:sectPr w:rsidR="002E2FC9" w:rsidRPr="001D0C76" w:rsidSect="00E069E2">
          <w:headerReference w:type="default" r:id="rId73"/>
          <w:pgSz w:w="15840" w:h="12240" w:orient="landscape"/>
          <w:pgMar w:top="1079" w:right="1440" w:bottom="1440" w:left="1440" w:header="568" w:footer="720" w:gutter="0"/>
          <w:cols w:space="720"/>
          <w:docGrid w:linePitch="360"/>
        </w:sectPr>
      </w:pPr>
    </w:p>
    <w:p w14:paraId="3DDB4BF7" w14:textId="77777777" w:rsidR="002E2FC9" w:rsidRPr="001D0C76" w:rsidRDefault="002E2FC9" w:rsidP="002E2FC9">
      <w:pPr>
        <w:pStyle w:val="Titre1"/>
        <w:jc w:val="center"/>
        <w:rPr>
          <w:rFonts w:cstheme="minorHAnsi"/>
          <w:sz w:val="20"/>
          <w:szCs w:val="20"/>
          <w:lang w:val="fr-FR"/>
        </w:rPr>
      </w:pPr>
      <w:bookmarkStart w:id="200" w:name="_Toc165289926"/>
      <w:bookmarkStart w:id="201" w:name="_Toc166533299"/>
      <w:r w:rsidRPr="001D0C76">
        <w:rPr>
          <w:rFonts w:cstheme="minorHAnsi"/>
          <w:sz w:val="20"/>
          <w:szCs w:val="20"/>
          <w:lang w:val="fr-FR"/>
        </w:rPr>
        <w:lastRenderedPageBreak/>
        <w:t>ANNEXES</w:t>
      </w:r>
      <w:bookmarkEnd w:id="200"/>
      <w:bookmarkEnd w:id="201"/>
    </w:p>
    <w:p w14:paraId="20FE269D" w14:textId="77777777" w:rsidR="002E2FC9" w:rsidRPr="001D0C76" w:rsidRDefault="002E2FC9" w:rsidP="002E2FC9">
      <w:pPr>
        <w:pStyle w:val="Titre1"/>
        <w:jc w:val="center"/>
        <w:rPr>
          <w:rFonts w:cstheme="minorHAnsi"/>
          <w:sz w:val="20"/>
          <w:szCs w:val="20"/>
          <w:lang w:val="fr-FR"/>
        </w:rPr>
      </w:pPr>
      <w:bookmarkStart w:id="202" w:name="_Toc165289927"/>
      <w:bookmarkStart w:id="203" w:name="_Toc166533300"/>
      <w:r w:rsidRPr="001D0C76">
        <w:rPr>
          <w:rFonts w:cstheme="minorHAnsi"/>
          <w:sz w:val="20"/>
          <w:szCs w:val="20"/>
          <w:lang w:val="fr-FR"/>
        </w:rPr>
        <w:t>Personnes ressources rencontrées</w:t>
      </w:r>
      <w:bookmarkEnd w:id="202"/>
      <w:bookmarkEnd w:id="203"/>
    </w:p>
    <w:tbl>
      <w:tblPr>
        <w:tblStyle w:val="Grilledutableau"/>
        <w:tblW w:w="0" w:type="auto"/>
        <w:tblLook w:val="04A0" w:firstRow="1" w:lastRow="0" w:firstColumn="1" w:lastColumn="0" w:noHBand="0" w:noVBand="1"/>
      </w:tblPr>
      <w:tblGrid>
        <w:gridCol w:w="5807"/>
        <w:gridCol w:w="2726"/>
      </w:tblGrid>
      <w:tr w:rsidR="002E2FC9" w:rsidRPr="001D0C76" w14:paraId="1FBDD5A0" w14:textId="77777777" w:rsidTr="002B54A7">
        <w:trPr>
          <w:trHeight w:val="213"/>
        </w:trPr>
        <w:tc>
          <w:tcPr>
            <w:tcW w:w="5807" w:type="dxa"/>
            <w:shd w:val="clear" w:color="auto" w:fill="DEEAF6" w:themeFill="accent1" w:themeFillTint="33"/>
          </w:tcPr>
          <w:p w14:paraId="511C0D61" w14:textId="77777777" w:rsidR="002E2FC9" w:rsidRPr="001D0C76" w:rsidRDefault="002E2FC9" w:rsidP="002B54A7">
            <w:pPr>
              <w:spacing w:line="276" w:lineRule="auto"/>
              <w:rPr>
                <w:rFonts w:asciiTheme="minorHAnsi" w:hAnsiTheme="minorHAnsi" w:cstheme="minorHAnsi"/>
                <w:b/>
                <w:lang w:val="fr-FR"/>
              </w:rPr>
            </w:pPr>
            <w:r w:rsidRPr="001D0C76">
              <w:rPr>
                <w:rFonts w:asciiTheme="minorHAnsi" w:hAnsiTheme="minorHAnsi" w:cstheme="minorHAnsi"/>
                <w:b/>
                <w:lang w:val="fr-FR"/>
              </w:rPr>
              <w:t>Institutions</w:t>
            </w:r>
          </w:p>
        </w:tc>
        <w:tc>
          <w:tcPr>
            <w:tcW w:w="2726" w:type="dxa"/>
            <w:shd w:val="clear" w:color="auto" w:fill="DEEAF6" w:themeFill="accent1" w:themeFillTint="33"/>
          </w:tcPr>
          <w:p w14:paraId="3C3A32DB" w14:textId="77777777" w:rsidR="002E2FC9" w:rsidRPr="001D0C76" w:rsidRDefault="002E2FC9" w:rsidP="002B54A7">
            <w:pPr>
              <w:spacing w:line="276" w:lineRule="auto"/>
              <w:rPr>
                <w:rFonts w:asciiTheme="minorHAnsi" w:hAnsiTheme="minorHAnsi" w:cstheme="minorHAnsi"/>
                <w:b/>
                <w:lang w:val="fr-FR"/>
              </w:rPr>
            </w:pPr>
            <w:r w:rsidRPr="001D0C76">
              <w:rPr>
                <w:rFonts w:asciiTheme="minorHAnsi" w:hAnsiTheme="minorHAnsi" w:cstheme="minorHAnsi"/>
                <w:b/>
                <w:lang w:val="fr-FR"/>
              </w:rPr>
              <w:t>Contacts</w:t>
            </w:r>
          </w:p>
        </w:tc>
      </w:tr>
      <w:tr w:rsidR="002E2FC9" w:rsidRPr="001D0C76" w14:paraId="685AA5A1" w14:textId="77777777" w:rsidTr="002B54A7">
        <w:trPr>
          <w:trHeight w:val="213"/>
        </w:trPr>
        <w:tc>
          <w:tcPr>
            <w:tcW w:w="8533" w:type="dxa"/>
            <w:gridSpan w:val="2"/>
          </w:tcPr>
          <w:p w14:paraId="50B91B56" w14:textId="77777777" w:rsidR="002E2FC9" w:rsidRPr="001D0C76" w:rsidRDefault="002E2FC9" w:rsidP="002B54A7">
            <w:pPr>
              <w:spacing w:line="276" w:lineRule="auto"/>
              <w:rPr>
                <w:rFonts w:asciiTheme="minorHAnsi" w:hAnsiTheme="minorHAnsi" w:cstheme="minorHAnsi"/>
                <w:b/>
                <w:lang w:val="fr-FR"/>
              </w:rPr>
            </w:pPr>
            <w:r w:rsidRPr="001D0C76">
              <w:rPr>
                <w:rFonts w:asciiTheme="minorHAnsi" w:hAnsiTheme="minorHAnsi" w:cstheme="minorHAnsi"/>
                <w:b/>
                <w:lang w:val="fr-FR"/>
              </w:rPr>
              <w:t>Mairie de Somone</w:t>
            </w:r>
          </w:p>
        </w:tc>
      </w:tr>
      <w:tr w:rsidR="002E2FC9" w:rsidRPr="00040343" w14:paraId="73583527" w14:textId="77777777" w:rsidTr="002B54A7">
        <w:trPr>
          <w:trHeight w:val="223"/>
        </w:trPr>
        <w:tc>
          <w:tcPr>
            <w:tcW w:w="5807" w:type="dxa"/>
          </w:tcPr>
          <w:p w14:paraId="78910733" w14:textId="77777777" w:rsidR="002E2FC9" w:rsidRPr="001D0C76" w:rsidRDefault="002E2FC9" w:rsidP="002B54A7">
            <w:pPr>
              <w:spacing w:line="276" w:lineRule="auto"/>
              <w:rPr>
                <w:rFonts w:asciiTheme="minorHAnsi" w:hAnsiTheme="minorHAnsi" w:cstheme="minorHAnsi"/>
                <w:lang w:val="fr-FR"/>
              </w:rPr>
            </w:pPr>
            <w:r w:rsidRPr="001D0C76">
              <w:rPr>
                <w:rFonts w:asciiTheme="minorHAnsi" w:hAnsiTheme="minorHAnsi" w:cstheme="minorHAnsi"/>
                <w:lang w:val="fr-FR"/>
              </w:rPr>
              <w:t>Salif Diouf Maire de Somone</w:t>
            </w:r>
          </w:p>
        </w:tc>
        <w:tc>
          <w:tcPr>
            <w:tcW w:w="2726" w:type="dxa"/>
          </w:tcPr>
          <w:p w14:paraId="6ECE1713" w14:textId="77777777" w:rsidR="002E2FC9" w:rsidRPr="001D0C76" w:rsidRDefault="002E2FC9" w:rsidP="002B54A7">
            <w:pPr>
              <w:spacing w:line="276" w:lineRule="auto"/>
              <w:rPr>
                <w:rFonts w:asciiTheme="minorHAnsi" w:hAnsiTheme="minorHAnsi" w:cstheme="minorHAnsi"/>
                <w:b/>
                <w:lang w:val="fr-FR"/>
              </w:rPr>
            </w:pPr>
          </w:p>
        </w:tc>
      </w:tr>
      <w:tr w:rsidR="002E2FC9" w:rsidRPr="001D0C76" w14:paraId="525204BA" w14:textId="77777777" w:rsidTr="002B54A7">
        <w:trPr>
          <w:trHeight w:val="427"/>
        </w:trPr>
        <w:tc>
          <w:tcPr>
            <w:tcW w:w="5807" w:type="dxa"/>
          </w:tcPr>
          <w:p w14:paraId="19FBFFBF" w14:textId="77777777" w:rsidR="002E2FC9" w:rsidRPr="001D0C76" w:rsidRDefault="002E2FC9" w:rsidP="002B54A7">
            <w:pPr>
              <w:spacing w:line="276" w:lineRule="auto"/>
              <w:rPr>
                <w:rFonts w:asciiTheme="minorHAnsi" w:hAnsiTheme="minorHAnsi" w:cstheme="minorHAnsi"/>
                <w:lang w:val="fr-FR"/>
              </w:rPr>
            </w:pPr>
            <w:r w:rsidRPr="001D0C76">
              <w:rPr>
                <w:rFonts w:asciiTheme="minorHAnsi" w:hAnsiTheme="minorHAnsi" w:cstheme="minorHAnsi"/>
                <w:lang w:val="fr-FR"/>
              </w:rPr>
              <w:t>Mbodj Responsable commission environnementale</w:t>
            </w:r>
          </w:p>
        </w:tc>
        <w:tc>
          <w:tcPr>
            <w:tcW w:w="2726" w:type="dxa"/>
          </w:tcPr>
          <w:p w14:paraId="738F0F7C" w14:textId="77777777" w:rsidR="002E2FC9" w:rsidRPr="001D0C76" w:rsidRDefault="002E2FC9" w:rsidP="002B54A7">
            <w:pPr>
              <w:spacing w:line="276" w:lineRule="auto"/>
              <w:rPr>
                <w:rFonts w:asciiTheme="minorHAnsi" w:hAnsiTheme="minorHAnsi" w:cstheme="minorHAnsi"/>
                <w:b/>
                <w:lang w:val="fr-FR"/>
              </w:rPr>
            </w:pPr>
          </w:p>
        </w:tc>
      </w:tr>
      <w:tr w:rsidR="002E2FC9" w:rsidRPr="00040343" w14:paraId="39F6AB52" w14:textId="77777777" w:rsidTr="002B54A7">
        <w:trPr>
          <w:trHeight w:val="427"/>
        </w:trPr>
        <w:tc>
          <w:tcPr>
            <w:tcW w:w="5807" w:type="dxa"/>
          </w:tcPr>
          <w:p w14:paraId="2F8C3700" w14:textId="77777777" w:rsidR="002E2FC9" w:rsidRPr="001D0C76" w:rsidRDefault="002E2FC9" w:rsidP="002B54A7">
            <w:pPr>
              <w:spacing w:line="276" w:lineRule="auto"/>
              <w:rPr>
                <w:rFonts w:asciiTheme="minorHAnsi" w:hAnsiTheme="minorHAnsi" w:cstheme="minorHAnsi"/>
                <w:lang w:val="fr-FR"/>
              </w:rPr>
            </w:pPr>
            <w:r w:rsidRPr="001D0C76">
              <w:rPr>
                <w:rFonts w:asciiTheme="minorHAnsi" w:hAnsiTheme="minorHAnsi" w:cstheme="minorHAnsi"/>
                <w:lang w:val="fr-FR"/>
              </w:rPr>
              <w:t>M. Sembéne Adjoint au maire de Somone</w:t>
            </w:r>
          </w:p>
        </w:tc>
        <w:tc>
          <w:tcPr>
            <w:tcW w:w="2726" w:type="dxa"/>
          </w:tcPr>
          <w:p w14:paraId="3126D644" w14:textId="77777777" w:rsidR="002E2FC9" w:rsidRPr="001D0C76" w:rsidRDefault="002E2FC9" w:rsidP="002B54A7">
            <w:pPr>
              <w:spacing w:line="276" w:lineRule="auto"/>
              <w:rPr>
                <w:rFonts w:asciiTheme="minorHAnsi" w:hAnsiTheme="minorHAnsi" w:cstheme="minorHAnsi"/>
                <w:b/>
                <w:lang w:val="fr-FR"/>
              </w:rPr>
            </w:pPr>
          </w:p>
        </w:tc>
      </w:tr>
      <w:tr w:rsidR="002E2FC9" w:rsidRPr="001D0C76" w14:paraId="0CFA8F3D" w14:textId="77777777" w:rsidTr="002B54A7">
        <w:trPr>
          <w:trHeight w:val="427"/>
        </w:trPr>
        <w:tc>
          <w:tcPr>
            <w:tcW w:w="5807" w:type="dxa"/>
          </w:tcPr>
          <w:p w14:paraId="4717409B" w14:textId="77777777" w:rsidR="002E2FC9" w:rsidRPr="001D0C76" w:rsidRDefault="002E2FC9" w:rsidP="002B54A7">
            <w:pPr>
              <w:spacing w:line="276" w:lineRule="auto"/>
              <w:rPr>
                <w:rFonts w:asciiTheme="minorHAnsi" w:hAnsiTheme="minorHAnsi" w:cstheme="minorHAnsi"/>
                <w:lang w:val="fr-FR"/>
              </w:rPr>
            </w:pPr>
            <w:r w:rsidRPr="001D0C76">
              <w:rPr>
                <w:rFonts w:asciiTheme="minorHAnsi" w:hAnsiTheme="minorHAnsi" w:cstheme="minorHAnsi"/>
                <w:lang w:val="fr-FR"/>
              </w:rPr>
              <w:t>M. Aminata Boye Présidente des GPF de Somone</w:t>
            </w:r>
          </w:p>
        </w:tc>
        <w:tc>
          <w:tcPr>
            <w:tcW w:w="2726" w:type="dxa"/>
          </w:tcPr>
          <w:p w14:paraId="62164FA6" w14:textId="77777777" w:rsidR="002E2FC9" w:rsidRPr="001D0C76" w:rsidRDefault="002E2FC9" w:rsidP="002B54A7">
            <w:pPr>
              <w:spacing w:line="276" w:lineRule="auto"/>
              <w:rPr>
                <w:rFonts w:asciiTheme="minorHAnsi" w:hAnsiTheme="minorHAnsi" w:cstheme="minorHAnsi"/>
                <w:b/>
                <w:lang w:val="fr-FR"/>
              </w:rPr>
            </w:pPr>
            <w:r w:rsidRPr="001D0C76">
              <w:rPr>
                <w:rFonts w:asciiTheme="minorHAnsi" w:hAnsiTheme="minorHAnsi" w:cstheme="minorHAnsi"/>
                <w:b/>
                <w:lang w:val="fr-FR"/>
              </w:rPr>
              <w:t>77 739 59 17</w:t>
            </w:r>
          </w:p>
        </w:tc>
      </w:tr>
      <w:tr w:rsidR="002E2FC9" w:rsidRPr="001D0C76" w14:paraId="4A77D195" w14:textId="77777777" w:rsidTr="002B54A7">
        <w:trPr>
          <w:trHeight w:val="427"/>
        </w:trPr>
        <w:tc>
          <w:tcPr>
            <w:tcW w:w="5807" w:type="dxa"/>
          </w:tcPr>
          <w:p w14:paraId="0355DB46" w14:textId="77777777" w:rsidR="002E2FC9" w:rsidRPr="001D0C76" w:rsidRDefault="002E2FC9" w:rsidP="002B54A7">
            <w:pPr>
              <w:spacing w:line="276" w:lineRule="auto"/>
              <w:rPr>
                <w:rFonts w:asciiTheme="minorHAnsi" w:hAnsiTheme="minorHAnsi" w:cstheme="minorHAnsi"/>
                <w:lang w:val="fr-FR"/>
              </w:rPr>
            </w:pPr>
            <w:r w:rsidRPr="001D0C76">
              <w:rPr>
                <w:rFonts w:asciiTheme="minorHAnsi" w:hAnsiTheme="minorHAnsi" w:cstheme="minorHAnsi"/>
                <w:lang w:val="fr-FR"/>
              </w:rPr>
              <w:t>Anna Diahére Faye Responsable cellule des femmes de la gestion des salubrités Téffes Gui</w:t>
            </w:r>
          </w:p>
        </w:tc>
        <w:tc>
          <w:tcPr>
            <w:tcW w:w="2726" w:type="dxa"/>
          </w:tcPr>
          <w:p w14:paraId="0FC9C42E" w14:textId="77777777" w:rsidR="002E2FC9" w:rsidRPr="001D0C76" w:rsidRDefault="002E2FC9" w:rsidP="002B54A7">
            <w:pPr>
              <w:spacing w:line="276" w:lineRule="auto"/>
              <w:rPr>
                <w:rFonts w:asciiTheme="minorHAnsi" w:hAnsiTheme="minorHAnsi" w:cstheme="minorHAnsi"/>
                <w:b/>
                <w:lang w:val="fr-FR"/>
              </w:rPr>
            </w:pPr>
            <w:r w:rsidRPr="001D0C76">
              <w:rPr>
                <w:rFonts w:asciiTheme="minorHAnsi" w:hAnsiTheme="minorHAnsi" w:cstheme="minorHAnsi"/>
                <w:b/>
                <w:lang w:val="fr-FR"/>
              </w:rPr>
              <w:t>77 244 39 15</w:t>
            </w:r>
          </w:p>
        </w:tc>
      </w:tr>
      <w:tr w:rsidR="002E2FC9" w:rsidRPr="001D0C76" w14:paraId="0B4116B1" w14:textId="77777777" w:rsidTr="002B54A7">
        <w:trPr>
          <w:trHeight w:val="427"/>
        </w:trPr>
        <w:tc>
          <w:tcPr>
            <w:tcW w:w="8533" w:type="dxa"/>
            <w:gridSpan w:val="2"/>
          </w:tcPr>
          <w:p w14:paraId="71B015CC" w14:textId="77777777" w:rsidR="002E2FC9" w:rsidRPr="001D0C76" w:rsidRDefault="002E2FC9" w:rsidP="002B54A7">
            <w:pPr>
              <w:spacing w:line="276" w:lineRule="auto"/>
              <w:rPr>
                <w:rFonts w:asciiTheme="minorHAnsi" w:hAnsiTheme="minorHAnsi" w:cstheme="minorHAnsi"/>
                <w:b/>
                <w:lang w:val="fr-FR"/>
              </w:rPr>
            </w:pPr>
            <w:r w:rsidRPr="001D0C76">
              <w:rPr>
                <w:rFonts w:asciiTheme="minorHAnsi" w:hAnsiTheme="minorHAnsi" w:cstheme="minorHAnsi"/>
                <w:b/>
                <w:lang w:val="fr-FR"/>
              </w:rPr>
              <w:t>Mairie Malicounda</w:t>
            </w:r>
          </w:p>
        </w:tc>
      </w:tr>
      <w:tr w:rsidR="002E2FC9" w:rsidRPr="001D0C76" w14:paraId="0BE0789A" w14:textId="77777777" w:rsidTr="002B54A7">
        <w:trPr>
          <w:trHeight w:val="427"/>
        </w:trPr>
        <w:tc>
          <w:tcPr>
            <w:tcW w:w="5807" w:type="dxa"/>
          </w:tcPr>
          <w:p w14:paraId="5B104736" w14:textId="77777777" w:rsidR="002E2FC9" w:rsidRPr="001D0C76" w:rsidRDefault="002E2FC9" w:rsidP="002B54A7">
            <w:pPr>
              <w:spacing w:line="276" w:lineRule="auto"/>
              <w:rPr>
                <w:rFonts w:asciiTheme="minorHAnsi" w:hAnsiTheme="minorHAnsi" w:cstheme="minorHAnsi"/>
                <w:lang w:val="fr-FR"/>
              </w:rPr>
            </w:pPr>
            <w:r w:rsidRPr="001D0C76">
              <w:rPr>
                <w:rFonts w:asciiTheme="minorHAnsi" w:hAnsiTheme="minorHAnsi" w:cstheme="minorHAnsi"/>
                <w:lang w:val="fr-FR"/>
              </w:rPr>
              <w:t>M. Ndiaye Directeur de Cabinet</w:t>
            </w:r>
          </w:p>
        </w:tc>
        <w:tc>
          <w:tcPr>
            <w:tcW w:w="2726" w:type="dxa"/>
          </w:tcPr>
          <w:p w14:paraId="1A88C454" w14:textId="77777777" w:rsidR="002E2FC9" w:rsidRPr="001D0C76" w:rsidRDefault="002E2FC9" w:rsidP="002B54A7">
            <w:pPr>
              <w:spacing w:line="276" w:lineRule="auto"/>
              <w:rPr>
                <w:rFonts w:asciiTheme="minorHAnsi" w:hAnsiTheme="minorHAnsi" w:cstheme="minorHAnsi"/>
                <w:b/>
                <w:lang w:val="fr-FR"/>
              </w:rPr>
            </w:pPr>
            <w:r w:rsidRPr="001D0C76">
              <w:rPr>
                <w:rFonts w:asciiTheme="minorHAnsi" w:hAnsiTheme="minorHAnsi" w:cstheme="minorHAnsi"/>
                <w:b/>
                <w:lang w:val="fr-FR"/>
              </w:rPr>
              <w:t>77 612 33 56</w:t>
            </w:r>
          </w:p>
        </w:tc>
      </w:tr>
      <w:tr w:rsidR="002E2FC9" w:rsidRPr="001D0C76" w14:paraId="46E192F6" w14:textId="77777777" w:rsidTr="002B54A7">
        <w:trPr>
          <w:trHeight w:val="427"/>
        </w:trPr>
        <w:tc>
          <w:tcPr>
            <w:tcW w:w="5807" w:type="dxa"/>
          </w:tcPr>
          <w:p w14:paraId="3D7F5442" w14:textId="77777777" w:rsidR="002E2FC9" w:rsidRPr="001D0C76" w:rsidRDefault="002E2FC9" w:rsidP="002B54A7">
            <w:pPr>
              <w:spacing w:line="276" w:lineRule="auto"/>
              <w:rPr>
                <w:rFonts w:asciiTheme="minorHAnsi" w:hAnsiTheme="minorHAnsi" w:cstheme="minorHAnsi"/>
                <w:lang w:val="fr-FR"/>
              </w:rPr>
            </w:pPr>
            <w:r w:rsidRPr="001D0C76">
              <w:rPr>
                <w:rFonts w:asciiTheme="minorHAnsi" w:hAnsiTheme="minorHAnsi" w:cstheme="minorHAnsi"/>
                <w:lang w:val="fr-FR"/>
              </w:rPr>
              <w:t xml:space="preserve">Cheikhou Diakhaté Président </w:t>
            </w:r>
          </w:p>
        </w:tc>
        <w:tc>
          <w:tcPr>
            <w:tcW w:w="2726" w:type="dxa"/>
          </w:tcPr>
          <w:p w14:paraId="58D0372D" w14:textId="77777777" w:rsidR="002E2FC9" w:rsidRPr="001D0C76" w:rsidRDefault="002E2FC9" w:rsidP="002B54A7">
            <w:pPr>
              <w:spacing w:line="276" w:lineRule="auto"/>
              <w:rPr>
                <w:rFonts w:asciiTheme="minorHAnsi" w:hAnsiTheme="minorHAnsi" w:cstheme="minorHAnsi"/>
                <w:b/>
                <w:lang w:val="fr-FR"/>
              </w:rPr>
            </w:pPr>
            <w:r w:rsidRPr="001D0C76">
              <w:rPr>
                <w:rFonts w:asciiTheme="minorHAnsi" w:hAnsiTheme="minorHAnsi" w:cstheme="minorHAnsi"/>
                <w:b/>
                <w:lang w:val="fr-FR"/>
              </w:rPr>
              <w:t>77 379 55 19</w:t>
            </w:r>
          </w:p>
        </w:tc>
      </w:tr>
      <w:tr w:rsidR="002E2FC9" w:rsidRPr="001D0C76" w14:paraId="7A3DAAED" w14:textId="77777777" w:rsidTr="002B54A7">
        <w:trPr>
          <w:trHeight w:val="427"/>
        </w:trPr>
        <w:tc>
          <w:tcPr>
            <w:tcW w:w="5807" w:type="dxa"/>
          </w:tcPr>
          <w:p w14:paraId="56CFCA7F" w14:textId="77777777" w:rsidR="002E2FC9" w:rsidRPr="001D0C76" w:rsidRDefault="002E2FC9" w:rsidP="002B54A7">
            <w:pPr>
              <w:spacing w:line="276" w:lineRule="auto"/>
              <w:rPr>
                <w:rFonts w:asciiTheme="minorHAnsi" w:hAnsiTheme="minorHAnsi" w:cstheme="minorHAnsi"/>
                <w:lang w:val="fr-FR"/>
              </w:rPr>
            </w:pPr>
            <w:r w:rsidRPr="001D0C76">
              <w:rPr>
                <w:rFonts w:asciiTheme="minorHAnsi" w:hAnsiTheme="minorHAnsi" w:cstheme="minorHAnsi"/>
                <w:lang w:val="fr-FR"/>
              </w:rPr>
              <w:t>Moustaapha président Comité de salubrité de Warang</w:t>
            </w:r>
          </w:p>
        </w:tc>
        <w:tc>
          <w:tcPr>
            <w:tcW w:w="2726" w:type="dxa"/>
          </w:tcPr>
          <w:p w14:paraId="7C984FE3" w14:textId="77777777" w:rsidR="002E2FC9" w:rsidRPr="001D0C76" w:rsidRDefault="002E2FC9" w:rsidP="002B54A7">
            <w:pPr>
              <w:spacing w:line="276" w:lineRule="auto"/>
              <w:rPr>
                <w:rFonts w:asciiTheme="minorHAnsi" w:hAnsiTheme="minorHAnsi" w:cstheme="minorHAnsi"/>
                <w:b/>
                <w:lang w:val="fr-FR"/>
              </w:rPr>
            </w:pPr>
            <w:r w:rsidRPr="001D0C76">
              <w:rPr>
                <w:rFonts w:asciiTheme="minorHAnsi" w:hAnsiTheme="minorHAnsi" w:cstheme="minorHAnsi"/>
                <w:b/>
                <w:lang w:val="fr-FR"/>
              </w:rPr>
              <w:t>77 413 31 05</w:t>
            </w:r>
          </w:p>
        </w:tc>
      </w:tr>
      <w:tr w:rsidR="002E2FC9" w:rsidRPr="001D0C76" w14:paraId="146C713C" w14:textId="77777777" w:rsidTr="002B54A7">
        <w:trPr>
          <w:trHeight w:val="427"/>
        </w:trPr>
        <w:tc>
          <w:tcPr>
            <w:tcW w:w="5807" w:type="dxa"/>
          </w:tcPr>
          <w:p w14:paraId="2AD342DB" w14:textId="77777777" w:rsidR="002E2FC9" w:rsidRPr="001D0C76" w:rsidRDefault="002E2FC9" w:rsidP="002B54A7">
            <w:pPr>
              <w:spacing w:line="276" w:lineRule="auto"/>
              <w:rPr>
                <w:rFonts w:asciiTheme="minorHAnsi" w:hAnsiTheme="minorHAnsi" w:cstheme="minorHAnsi"/>
                <w:lang w:val="fr-FR"/>
              </w:rPr>
            </w:pPr>
            <w:r w:rsidRPr="001D0C76">
              <w:rPr>
                <w:rFonts w:asciiTheme="minorHAnsi" w:hAnsiTheme="minorHAnsi" w:cstheme="minorHAnsi"/>
                <w:lang w:val="fr-FR"/>
              </w:rPr>
              <w:t>Maguette Thioub/Présidente Comité de salubrité Malicounda Wolof</w:t>
            </w:r>
          </w:p>
        </w:tc>
        <w:tc>
          <w:tcPr>
            <w:tcW w:w="2726" w:type="dxa"/>
          </w:tcPr>
          <w:p w14:paraId="05B88FAC" w14:textId="77777777" w:rsidR="002E2FC9" w:rsidRPr="001D0C76" w:rsidRDefault="002E2FC9" w:rsidP="002B54A7">
            <w:pPr>
              <w:spacing w:line="276" w:lineRule="auto"/>
              <w:rPr>
                <w:rFonts w:asciiTheme="minorHAnsi" w:hAnsiTheme="minorHAnsi" w:cstheme="minorHAnsi"/>
                <w:b/>
                <w:lang w:val="fr-FR"/>
              </w:rPr>
            </w:pPr>
            <w:r w:rsidRPr="001D0C76">
              <w:rPr>
                <w:rFonts w:asciiTheme="minorHAnsi" w:hAnsiTheme="minorHAnsi" w:cstheme="minorHAnsi"/>
                <w:b/>
                <w:lang w:val="fr-FR"/>
              </w:rPr>
              <w:t>77 031 51 35</w:t>
            </w:r>
          </w:p>
        </w:tc>
      </w:tr>
      <w:tr w:rsidR="002E2FC9" w:rsidRPr="00040343" w14:paraId="042B67F7" w14:textId="77777777" w:rsidTr="002B54A7">
        <w:trPr>
          <w:trHeight w:val="427"/>
        </w:trPr>
        <w:tc>
          <w:tcPr>
            <w:tcW w:w="5807" w:type="dxa"/>
          </w:tcPr>
          <w:p w14:paraId="1F40C3AB" w14:textId="77777777" w:rsidR="002E2FC9" w:rsidRPr="001D0C76" w:rsidRDefault="002E2FC9" w:rsidP="002B54A7">
            <w:pPr>
              <w:spacing w:line="276" w:lineRule="auto"/>
              <w:rPr>
                <w:rFonts w:asciiTheme="minorHAnsi" w:hAnsiTheme="minorHAnsi" w:cstheme="minorHAnsi"/>
                <w:lang w:val="fr-FR"/>
              </w:rPr>
            </w:pPr>
            <w:r w:rsidRPr="001D0C76">
              <w:rPr>
                <w:rFonts w:asciiTheme="minorHAnsi" w:hAnsiTheme="minorHAnsi" w:cstheme="minorHAnsi"/>
                <w:lang w:val="fr-FR"/>
              </w:rPr>
              <w:t>Tenin Diouf colleteuse dans le dépotoir de Warang/Malicounda</w:t>
            </w:r>
          </w:p>
        </w:tc>
        <w:tc>
          <w:tcPr>
            <w:tcW w:w="2726" w:type="dxa"/>
          </w:tcPr>
          <w:p w14:paraId="129F4BCB" w14:textId="77777777" w:rsidR="002E2FC9" w:rsidRPr="001D0C76" w:rsidRDefault="002E2FC9" w:rsidP="002B54A7">
            <w:pPr>
              <w:spacing w:line="276" w:lineRule="auto"/>
              <w:rPr>
                <w:rFonts w:asciiTheme="minorHAnsi" w:hAnsiTheme="minorHAnsi" w:cstheme="minorHAnsi"/>
                <w:b/>
                <w:lang w:val="fr-FR"/>
              </w:rPr>
            </w:pPr>
          </w:p>
        </w:tc>
      </w:tr>
      <w:tr w:rsidR="002E2FC9" w:rsidRPr="001D0C76" w14:paraId="09BA626B" w14:textId="77777777" w:rsidTr="002B54A7">
        <w:trPr>
          <w:trHeight w:val="427"/>
        </w:trPr>
        <w:tc>
          <w:tcPr>
            <w:tcW w:w="8533" w:type="dxa"/>
            <w:gridSpan w:val="2"/>
          </w:tcPr>
          <w:p w14:paraId="10403192" w14:textId="2A0C12B1" w:rsidR="002E2FC9" w:rsidRPr="001D0C76" w:rsidRDefault="00A1082A" w:rsidP="002B54A7">
            <w:pPr>
              <w:spacing w:line="276" w:lineRule="auto"/>
              <w:rPr>
                <w:rFonts w:asciiTheme="minorHAnsi" w:hAnsiTheme="minorHAnsi" w:cstheme="minorHAnsi"/>
                <w:b/>
                <w:lang w:val="fr-FR"/>
              </w:rPr>
            </w:pPr>
            <w:r w:rsidRPr="001D0C76">
              <w:rPr>
                <w:rFonts w:asciiTheme="minorHAnsi" w:hAnsiTheme="minorHAnsi" w:cstheme="minorHAnsi"/>
                <w:b/>
                <w:lang w:val="fr-FR"/>
              </w:rPr>
              <w:t>Saint-Louis</w:t>
            </w:r>
          </w:p>
        </w:tc>
      </w:tr>
      <w:tr w:rsidR="002E2FC9" w:rsidRPr="001D0C76" w14:paraId="5A60059C" w14:textId="77777777" w:rsidTr="002B54A7">
        <w:trPr>
          <w:trHeight w:val="427"/>
        </w:trPr>
        <w:tc>
          <w:tcPr>
            <w:tcW w:w="5807" w:type="dxa"/>
          </w:tcPr>
          <w:p w14:paraId="4E5E5513" w14:textId="77777777" w:rsidR="002E2FC9" w:rsidRPr="001D0C76" w:rsidRDefault="002E2FC9" w:rsidP="002B54A7">
            <w:pPr>
              <w:spacing w:line="276" w:lineRule="auto"/>
              <w:rPr>
                <w:rFonts w:asciiTheme="minorHAnsi" w:hAnsiTheme="minorHAnsi" w:cstheme="minorHAnsi"/>
                <w:lang w:val="fr-FR"/>
              </w:rPr>
            </w:pPr>
            <w:r w:rsidRPr="001D0C76">
              <w:rPr>
                <w:rFonts w:asciiTheme="minorHAnsi" w:hAnsiTheme="minorHAnsi" w:cstheme="minorHAnsi"/>
                <w:lang w:val="fr-FR"/>
              </w:rPr>
              <w:t>Mademba Thiam, Direction Régionale de l'Environnement</w:t>
            </w:r>
          </w:p>
        </w:tc>
        <w:tc>
          <w:tcPr>
            <w:tcW w:w="2726" w:type="dxa"/>
          </w:tcPr>
          <w:p w14:paraId="13F28835" w14:textId="77777777" w:rsidR="002E2FC9" w:rsidRPr="001D0C76" w:rsidRDefault="002E2FC9" w:rsidP="002B54A7">
            <w:pPr>
              <w:spacing w:line="276" w:lineRule="auto"/>
              <w:rPr>
                <w:rFonts w:asciiTheme="minorHAnsi" w:hAnsiTheme="minorHAnsi" w:cstheme="minorHAnsi"/>
                <w:b/>
                <w:lang w:val="fr-FR"/>
              </w:rPr>
            </w:pPr>
            <w:r w:rsidRPr="001D0C76">
              <w:rPr>
                <w:rFonts w:asciiTheme="minorHAnsi" w:hAnsiTheme="minorHAnsi" w:cstheme="minorHAnsi"/>
                <w:b/>
                <w:lang w:val="fr-FR"/>
              </w:rPr>
              <w:t>77 509 93 84</w:t>
            </w:r>
          </w:p>
        </w:tc>
      </w:tr>
      <w:tr w:rsidR="002E2FC9" w:rsidRPr="001D0C76" w14:paraId="2CCECFFE" w14:textId="77777777" w:rsidTr="002B54A7">
        <w:trPr>
          <w:trHeight w:val="427"/>
        </w:trPr>
        <w:tc>
          <w:tcPr>
            <w:tcW w:w="5807" w:type="dxa"/>
          </w:tcPr>
          <w:p w14:paraId="30C41FE5" w14:textId="77777777" w:rsidR="002E2FC9" w:rsidRPr="001D0C76" w:rsidRDefault="002E2FC9" w:rsidP="002B54A7">
            <w:pPr>
              <w:spacing w:line="276" w:lineRule="auto"/>
              <w:rPr>
                <w:rFonts w:asciiTheme="minorHAnsi" w:hAnsiTheme="minorHAnsi" w:cstheme="minorHAnsi"/>
                <w:lang w:val="fr-FR"/>
              </w:rPr>
            </w:pPr>
            <w:r w:rsidRPr="001D0C76">
              <w:rPr>
                <w:rFonts w:asciiTheme="minorHAnsi" w:hAnsiTheme="minorHAnsi" w:cstheme="minorHAnsi"/>
                <w:lang w:val="fr-FR"/>
              </w:rPr>
              <w:t>Adji Teug Diagne Ndiaye/RECUPLASTIK Utile</w:t>
            </w:r>
          </w:p>
        </w:tc>
        <w:tc>
          <w:tcPr>
            <w:tcW w:w="2726" w:type="dxa"/>
          </w:tcPr>
          <w:p w14:paraId="6F084F15" w14:textId="77777777" w:rsidR="002E2FC9" w:rsidRPr="001D0C76" w:rsidRDefault="002E2FC9" w:rsidP="002B54A7">
            <w:pPr>
              <w:spacing w:line="276" w:lineRule="auto"/>
              <w:rPr>
                <w:rFonts w:asciiTheme="minorHAnsi" w:hAnsiTheme="minorHAnsi" w:cstheme="minorHAnsi"/>
                <w:b/>
                <w:lang w:val="fr-FR"/>
              </w:rPr>
            </w:pPr>
            <w:r w:rsidRPr="001D0C76">
              <w:rPr>
                <w:rFonts w:asciiTheme="minorHAnsi" w:hAnsiTheme="minorHAnsi" w:cstheme="minorHAnsi"/>
                <w:b/>
                <w:lang w:val="fr-FR"/>
              </w:rPr>
              <w:t>77 843 48 51</w:t>
            </w:r>
          </w:p>
        </w:tc>
      </w:tr>
      <w:tr w:rsidR="002E2FC9" w:rsidRPr="001D0C76" w14:paraId="6C4651B9" w14:textId="77777777" w:rsidTr="002B54A7">
        <w:trPr>
          <w:trHeight w:val="427"/>
        </w:trPr>
        <w:tc>
          <w:tcPr>
            <w:tcW w:w="5807" w:type="dxa"/>
          </w:tcPr>
          <w:p w14:paraId="150E0464" w14:textId="3FB0BB73" w:rsidR="002E2FC9" w:rsidRPr="001D0C76" w:rsidRDefault="002E2FC9" w:rsidP="002B54A7">
            <w:pPr>
              <w:spacing w:line="276" w:lineRule="auto"/>
              <w:rPr>
                <w:rFonts w:asciiTheme="minorHAnsi" w:hAnsiTheme="minorHAnsi" w:cstheme="minorHAnsi"/>
                <w:lang w:val="fr-FR"/>
              </w:rPr>
            </w:pPr>
            <w:r w:rsidRPr="001D0C76">
              <w:rPr>
                <w:rFonts w:asciiTheme="minorHAnsi" w:hAnsiTheme="minorHAnsi" w:cstheme="minorHAnsi"/>
                <w:lang w:val="fr-FR"/>
              </w:rPr>
              <w:t>Réseau d'Associés des Femmes pour la Promotion de l'</w:t>
            </w:r>
            <w:r w:rsidR="002F706D" w:rsidRPr="001D0C76">
              <w:rPr>
                <w:rFonts w:asciiTheme="minorHAnsi" w:hAnsiTheme="minorHAnsi" w:cstheme="minorHAnsi"/>
                <w:lang w:val="fr-FR"/>
              </w:rPr>
              <w:t>Économie</w:t>
            </w:r>
            <w:r w:rsidRPr="001D0C76">
              <w:rPr>
                <w:rFonts w:asciiTheme="minorHAnsi" w:hAnsiTheme="minorHAnsi" w:cstheme="minorHAnsi"/>
                <w:lang w:val="fr-FR"/>
              </w:rPr>
              <w:t xml:space="preserve"> Sociale RAFET/ Marie Rassoul Niang</w:t>
            </w:r>
          </w:p>
        </w:tc>
        <w:tc>
          <w:tcPr>
            <w:tcW w:w="2726" w:type="dxa"/>
          </w:tcPr>
          <w:p w14:paraId="55CB1DE2" w14:textId="77777777" w:rsidR="002E2FC9" w:rsidRPr="001D0C76" w:rsidRDefault="002E2FC9" w:rsidP="002B54A7">
            <w:pPr>
              <w:spacing w:line="276" w:lineRule="auto"/>
              <w:rPr>
                <w:rFonts w:asciiTheme="minorHAnsi" w:hAnsiTheme="minorHAnsi" w:cstheme="minorHAnsi"/>
                <w:b/>
                <w:lang w:val="fr-FR"/>
              </w:rPr>
            </w:pPr>
            <w:r w:rsidRPr="001D0C76">
              <w:rPr>
                <w:rFonts w:asciiTheme="minorHAnsi" w:hAnsiTheme="minorHAnsi" w:cstheme="minorHAnsi"/>
                <w:b/>
                <w:lang w:val="fr-FR"/>
              </w:rPr>
              <w:t>77 387 33 64/ 77 568 36 74</w:t>
            </w:r>
          </w:p>
        </w:tc>
      </w:tr>
      <w:tr w:rsidR="002E2FC9" w:rsidRPr="001D0C76" w14:paraId="0BB1F5BB" w14:textId="77777777" w:rsidTr="002B54A7">
        <w:trPr>
          <w:trHeight w:val="427"/>
        </w:trPr>
        <w:tc>
          <w:tcPr>
            <w:tcW w:w="5807" w:type="dxa"/>
          </w:tcPr>
          <w:p w14:paraId="60BA1241" w14:textId="77777777" w:rsidR="002E2FC9" w:rsidRPr="001D0C76" w:rsidRDefault="002E2FC9" w:rsidP="002B54A7">
            <w:pPr>
              <w:spacing w:line="276" w:lineRule="auto"/>
              <w:rPr>
                <w:rFonts w:asciiTheme="minorHAnsi" w:hAnsiTheme="minorHAnsi" w:cstheme="minorHAnsi"/>
                <w:lang w:val="fr-FR"/>
              </w:rPr>
            </w:pPr>
            <w:r w:rsidRPr="001D0C76">
              <w:rPr>
                <w:rFonts w:asciiTheme="minorHAnsi" w:hAnsiTheme="minorHAnsi" w:cstheme="minorHAnsi"/>
                <w:lang w:val="fr-FR"/>
              </w:rPr>
              <w:t>Association Samba Sarr " Pour Sopi " Gandiole</w:t>
            </w:r>
          </w:p>
        </w:tc>
        <w:tc>
          <w:tcPr>
            <w:tcW w:w="2726" w:type="dxa"/>
          </w:tcPr>
          <w:p w14:paraId="5D5B1E9B" w14:textId="77777777" w:rsidR="002E2FC9" w:rsidRPr="001D0C76" w:rsidRDefault="002E2FC9" w:rsidP="002B54A7">
            <w:pPr>
              <w:spacing w:line="276" w:lineRule="auto"/>
              <w:rPr>
                <w:rFonts w:asciiTheme="minorHAnsi" w:hAnsiTheme="minorHAnsi" w:cstheme="minorHAnsi"/>
                <w:b/>
                <w:lang w:val="fr-FR"/>
              </w:rPr>
            </w:pPr>
            <w:r w:rsidRPr="001D0C76">
              <w:rPr>
                <w:rFonts w:asciiTheme="minorHAnsi" w:hAnsiTheme="minorHAnsi" w:cstheme="minorHAnsi"/>
                <w:b/>
                <w:lang w:val="fr-FR"/>
              </w:rPr>
              <w:t>77 407 68 64</w:t>
            </w:r>
          </w:p>
        </w:tc>
      </w:tr>
      <w:tr w:rsidR="002E2FC9" w:rsidRPr="001D0C76" w14:paraId="4ED05261" w14:textId="77777777" w:rsidTr="002B54A7">
        <w:trPr>
          <w:trHeight w:val="427"/>
        </w:trPr>
        <w:tc>
          <w:tcPr>
            <w:tcW w:w="5807" w:type="dxa"/>
          </w:tcPr>
          <w:p w14:paraId="452CBD1B" w14:textId="29B50C27" w:rsidR="002E2FC9" w:rsidRPr="001D0C76" w:rsidRDefault="002E2FC9" w:rsidP="002B54A7">
            <w:pPr>
              <w:spacing w:line="276" w:lineRule="auto"/>
              <w:rPr>
                <w:rFonts w:asciiTheme="minorHAnsi" w:hAnsiTheme="minorHAnsi" w:cstheme="minorHAnsi"/>
                <w:lang w:val="fr-FR"/>
              </w:rPr>
            </w:pPr>
            <w:r w:rsidRPr="001D0C76">
              <w:rPr>
                <w:rFonts w:asciiTheme="minorHAnsi" w:hAnsiTheme="minorHAnsi" w:cstheme="minorHAnsi"/>
                <w:lang w:val="fr-FR"/>
              </w:rPr>
              <w:t xml:space="preserve">Capitaine Kabou Aire Marine Protégée de </w:t>
            </w:r>
            <w:r w:rsidR="00A1082A" w:rsidRPr="001D0C76">
              <w:rPr>
                <w:rFonts w:asciiTheme="minorHAnsi" w:hAnsiTheme="minorHAnsi" w:cstheme="minorHAnsi"/>
                <w:lang w:val="fr-FR"/>
              </w:rPr>
              <w:t>Saint-Louis</w:t>
            </w:r>
          </w:p>
        </w:tc>
        <w:tc>
          <w:tcPr>
            <w:tcW w:w="2726" w:type="dxa"/>
          </w:tcPr>
          <w:p w14:paraId="605F9B29" w14:textId="77777777" w:rsidR="002E2FC9" w:rsidRPr="001D0C76" w:rsidRDefault="002E2FC9" w:rsidP="002B54A7">
            <w:pPr>
              <w:spacing w:line="276" w:lineRule="auto"/>
              <w:rPr>
                <w:rFonts w:asciiTheme="minorHAnsi" w:hAnsiTheme="minorHAnsi" w:cstheme="minorHAnsi"/>
                <w:b/>
                <w:lang w:val="fr-FR"/>
              </w:rPr>
            </w:pPr>
            <w:r w:rsidRPr="001D0C76">
              <w:rPr>
                <w:rFonts w:asciiTheme="minorHAnsi" w:hAnsiTheme="minorHAnsi" w:cstheme="minorHAnsi"/>
                <w:b/>
                <w:lang w:val="fr-FR"/>
              </w:rPr>
              <w:t>76 845 92 75</w:t>
            </w:r>
          </w:p>
        </w:tc>
      </w:tr>
      <w:tr w:rsidR="002E2FC9" w:rsidRPr="001D0C76" w14:paraId="4B690CD8" w14:textId="77777777" w:rsidTr="002B54A7">
        <w:trPr>
          <w:trHeight w:val="427"/>
        </w:trPr>
        <w:tc>
          <w:tcPr>
            <w:tcW w:w="5807" w:type="dxa"/>
          </w:tcPr>
          <w:p w14:paraId="28F52EF4" w14:textId="77777777" w:rsidR="002E2FC9" w:rsidRPr="001D0C76" w:rsidRDefault="002E2FC9" w:rsidP="002B54A7">
            <w:pPr>
              <w:spacing w:line="276" w:lineRule="auto"/>
              <w:rPr>
                <w:rFonts w:asciiTheme="minorHAnsi" w:hAnsiTheme="minorHAnsi" w:cstheme="minorHAnsi"/>
                <w:lang w:val="fr-FR"/>
              </w:rPr>
            </w:pPr>
            <w:r w:rsidRPr="001D0C76">
              <w:rPr>
                <w:rFonts w:asciiTheme="minorHAnsi" w:hAnsiTheme="minorHAnsi" w:cstheme="minorHAnsi"/>
                <w:lang w:val="fr-FR"/>
              </w:rPr>
              <w:t>El hadj Ngom/ Collecteur de plastique</w:t>
            </w:r>
          </w:p>
        </w:tc>
        <w:tc>
          <w:tcPr>
            <w:tcW w:w="2726" w:type="dxa"/>
          </w:tcPr>
          <w:p w14:paraId="611706B4" w14:textId="77777777" w:rsidR="002E2FC9" w:rsidRPr="001D0C76" w:rsidRDefault="002E2FC9" w:rsidP="002B54A7">
            <w:pPr>
              <w:spacing w:line="276" w:lineRule="auto"/>
              <w:rPr>
                <w:rFonts w:asciiTheme="minorHAnsi" w:hAnsiTheme="minorHAnsi" w:cstheme="minorHAnsi"/>
                <w:b/>
                <w:lang w:val="fr-FR"/>
              </w:rPr>
            </w:pPr>
            <w:r w:rsidRPr="001D0C76">
              <w:rPr>
                <w:rFonts w:asciiTheme="minorHAnsi" w:hAnsiTheme="minorHAnsi" w:cstheme="minorHAnsi"/>
                <w:b/>
                <w:lang w:val="fr-FR"/>
              </w:rPr>
              <w:t>77 490 98 55</w:t>
            </w:r>
          </w:p>
        </w:tc>
      </w:tr>
    </w:tbl>
    <w:p w14:paraId="28BDD4C8" w14:textId="77777777" w:rsidR="002E2FC9" w:rsidRPr="001D0C76" w:rsidRDefault="002E2FC9" w:rsidP="00485F0E">
      <w:pPr>
        <w:keepNext/>
        <w:spacing w:after="60" w:line="240" w:lineRule="auto"/>
        <w:jc w:val="both"/>
        <w:outlineLvl w:val="1"/>
        <w:rPr>
          <w:rFonts w:eastAsia="SimSun" w:cstheme="minorHAnsi"/>
          <w:b/>
          <w:bCs/>
          <w:lang w:val="fr-FR"/>
        </w:rPr>
      </w:pPr>
    </w:p>
    <w:p w14:paraId="77AC8AD6" w14:textId="77777777" w:rsidR="00485F0E" w:rsidRPr="001D0C76" w:rsidRDefault="00485F0E" w:rsidP="00485F0E">
      <w:pPr>
        <w:spacing w:after="0" w:line="240" w:lineRule="auto"/>
        <w:rPr>
          <w:rFonts w:ascii="Calibri" w:eastAsia="SimSun" w:hAnsi="Calibri" w:cs="Times New Roman"/>
          <w:b/>
          <w:bCs/>
          <w:szCs w:val="24"/>
          <w:lang w:val="fr-FR"/>
        </w:rPr>
      </w:pPr>
      <w:r w:rsidRPr="001D0C76">
        <w:rPr>
          <w:rFonts w:ascii="Calibri" w:eastAsia="SimSun" w:hAnsi="Calibri" w:cs="Times New Roman"/>
          <w:szCs w:val="24"/>
          <w:lang w:val="fr-FR"/>
        </w:rPr>
        <w:br w:type="page"/>
      </w:r>
    </w:p>
    <w:p w14:paraId="3157390A" w14:textId="77777777" w:rsidR="00485F0E" w:rsidRPr="001D0C76" w:rsidRDefault="00485F0E" w:rsidP="00485F0E">
      <w:pPr>
        <w:keepNext/>
        <w:spacing w:after="60" w:line="240" w:lineRule="auto"/>
        <w:jc w:val="both"/>
        <w:outlineLvl w:val="1"/>
        <w:rPr>
          <w:rFonts w:ascii="Calibri" w:eastAsia="SimSun" w:hAnsi="Calibri" w:cs="Times New Roman"/>
          <w:b/>
          <w:bCs/>
          <w:szCs w:val="24"/>
          <w:lang w:val="fr-FR"/>
        </w:rPr>
      </w:pPr>
      <w:bookmarkStart w:id="204" w:name="_Toc166533301"/>
      <w:r w:rsidRPr="001D0C76">
        <w:rPr>
          <w:rFonts w:ascii="Calibri" w:eastAsia="SimSun" w:hAnsi="Calibri" w:cs="Times New Roman"/>
          <w:b/>
          <w:bCs/>
          <w:szCs w:val="24"/>
          <w:lang w:val="fr-FR"/>
        </w:rPr>
        <w:lastRenderedPageBreak/>
        <w:t xml:space="preserve">Annexe </w:t>
      </w:r>
      <w:r w:rsidRPr="001D0C76">
        <w:rPr>
          <w:rFonts w:ascii="Calibri" w:eastAsia="SimSun" w:hAnsi="Calibri" w:cs="Arial"/>
          <w:b/>
          <w:bCs/>
          <w:szCs w:val="24"/>
          <w:lang w:val="fr-FR"/>
        </w:rPr>
        <w:t xml:space="preserve">11 </w:t>
      </w:r>
      <w:r w:rsidRPr="001D0C76">
        <w:rPr>
          <w:rFonts w:ascii="Calibri" w:eastAsia="SimSun" w:hAnsi="Calibri" w:cs="Times New Roman"/>
          <w:b/>
          <w:bCs/>
          <w:szCs w:val="24"/>
          <w:lang w:val="fr-FR"/>
        </w:rPr>
        <w:t xml:space="preserve">: Plan de passation de marchés </w:t>
      </w:r>
      <w:bookmarkEnd w:id="204"/>
    </w:p>
    <w:p w14:paraId="6DFCDCF4" w14:textId="77777777" w:rsidR="0048105B" w:rsidRPr="001D0C76" w:rsidRDefault="0048105B" w:rsidP="00485F0E">
      <w:pPr>
        <w:keepNext/>
        <w:spacing w:after="60" w:line="240" w:lineRule="auto"/>
        <w:jc w:val="both"/>
        <w:outlineLvl w:val="1"/>
        <w:rPr>
          <w:rFonts w:ascii="Calibri" w:eastAsia="SimSun" w:hAnsi="Calibri" w:cs="Times New Roman"/>
          <w:b/>
          <w:bCs/>
          <w:szCs w:val="24"/>
          <w:lang w:val="fr-FR"/>
        </w:rPr>
      </w:pPr>
    </w:p>
    <w:tbl>
      <w:tblPr>
        <w:tblStyle w:val="Grilledutableau"/>
        <w:tblW w:w="9129" w:type="dxa"/>
        <w:tblInd w:w="-113" w:type="dxa"/>
        <w:tblLayout w:type="fixed"/>
        <w:tblCellMar>
          <w:left w:w="57" w:type="dxa"/>
          <w:right w:w="57" w:type="dxa"/>
        </w:tblCellMar>
        <w:tblLook w:val="04A0" w:firstRow="1" w:lastRow="0" w:firstColumn="1" w:lastColumn="0" w:noHBand="0" w:noVBand="1"/>
      </w:tblPr>
      <w:tblGrid>
        <w:gridCol w:w="2164"/>
        <w:gridCol w:w="1026"/>
        <w:gridCol w:w="1026"/>
        <w:gridCol w:w="1027"/>
        <w:gridCol w:w="879"/>
        <w:gridCol w:w="1759"/>
        <w:gridCol w:w="1248"/>
      </w:tblGrid>
      <w:tr w:rsidR="006C5022" w:rsidRPr="00040343" w14:paraId="27C9A669" w14:textId="77777777" w:rsidTr="006C5022">
        <w:tc>
          <w:tcPr>
            <w:tcW w:w="2164" w:type="dxa"/>
            <w:shd w:val="clear" w:color="auto" w:fill="BDD6EE" w:themeFill="accent1" w:themeFillTint="66"/>
          </w:tcPr>
          <w:p w14:paraId="3D7F84C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Description générale</w:t>
            </w:r>
          </w:p>
        </w:tc>
        <w:tc>
          <w:tcPr>
            <w:tcW w:w="1026" w:type="dxa"/>
            <w:shd w:val="clear" w:color="auto" w:fill="BDD6EE" w:themeFill="accent1" w:themeFillTint="66"/>
          </w:tcPr>
          <w:p w14:paraId="60153D4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Marchés publics</w:t>
            </w:r>
          </w:p>
          <w:p w14:paraId="29DD949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type</w:t>
            </w:r>
          </w:p>
        </w:tc>
        <w:tc>
          <w:tcPr>
            <w:tcW w:w="1026" w:type="dxa"/>
            <w:shd w:val="clear" w:color="auto" w:fill="BDD6EE" w:themeFill="accent1" w:themeFillTint="66"/>
          </w:tcPr>
          <w:p w14:paraId="349ACBC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Valeur du contrat</w:t>
            </w:r>
          </w:p>
          <w:p w14:paraId="3188B0D1"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USD (cumulatif)</w:t>
            </w:r>
          </w:p>
        </w:tc>
        <w:tc>
          <w:tcPr>
            <w:tcW w:w="1027" w:type="dxa"/>
            <w:shd w:val="clear" w:color="auto" w:fill="BDD6EE" w:themeFill="accent1" w:themeFillTint="66"/>
          </w:tcPr>
          <w:p w14:paraId="63F410C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Marchés publics</w:t>
            </w:r>
          </w:p>
          <w:p w14:paraId="253372E3"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Par</w:t>
            </w:r>
          </w:p>
        </w:tc>
        <w:tc>
          <w:tcPr>
            <w:tcW w:w="879" w:type="dxa"/>
            <w:shd w:val="clear" w:color="auto" w:fill="BDD6EE" w:themeFill="accent1" w:themeFillTint="66"/>
          </w:tcPr>
          <w:p w14:paraId="41CB3FD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Nombre de</w:t>
            </w:r>
          </w:p>
          <w:p w14:paraId="2D5CD8A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Contrats</w:t>
            </w:r>
          </w:p>
        </w:tc>
        <w:tc>
          <w:tcPr>
            <w:tcW w:w="1759" w:type="dxa"/>
            <w:shd w:val="clear" w:color="auto" w:fill="BDD6EE" w:themeFill="accent1" w:themeFillTint="66"/>
          </w:tcPr>
          <w:p w14:paraId="5DEF2A7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Publicité/recherche</w:t>
            </w:r>
          </w:p>
          <w:p w14:paraId="3B3D2E3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Date (trimestre/année)</w:t>
            </w:r>
          </w:p>
        </w:tc>
        <w:tc>
          <w:tcPr>
            <w:tcW w:w="1248" w:type="dxa"/>
            <w:shd w:val="clear" w:color="auto" w:fill="BDD6EE" w:themeFill="accent1" w:themeFillTint="66"/>
          </w:tcPr>
          <w:p w14:paraId="3522A7A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Mise en œuvre</w:t>
            </w:r>
          </w:p>
          <w:p w14:paraId="0D87A4CB" w14:textId="78D4FC35"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Date de dé</w:t>
            </w:r>
            <w:r w:rsidR="00095701" w:rsidRPr="001D0C76">
              <w:rPr>
                <w:rFonts w:cs="Calibri"/>
                <w:iCs/>
                <w:sz w:val="16"/>
                <w:szCs w:val="16"/>
                <w:lang w:val="fr-FR"/>
              </w:rPr>
              <w:t>marrage</w:t>
            </w:r>
          </w:p>
        </w:tc>
      </w:tr>
      <w:tr w:rsidR="006C5022" w:rsidRPr="001D0C76" w14:paraId="12E013D9" w14:textId="77777777" w:rsidTr="007C338D">
        <w:tc>
          <w:tcPr>
            <w:tcW w:w="2164" w:type="dxa"/>
          </w:tcPr>
          <w:p w14:paraId="7E01D97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Consultant juridique local. Cadre juridique (activités 1,1,1 &amp; 1,1,2)</w:t>
            </w:r>
          </w:p>
        </w:tc>
        <w:tc>
          <w:tcPr>
            <w:tcW w:w="1026" w:type="dxa"/>
          </w:tcPr>
          <w:p w14:paraId="28019E53"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6123B10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115 200 USD</w:t>
            </w:r>
          </w:p>
        </w:tc>
        <w:tc>
          <w:tcPr>
            <w:tcW w:w="1027" w:type="dxa"/>
          </w:tcPr>
          <w:p w14:paraId="314BB323"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40240BC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41E47E66" w14:textId="33B5B766"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w:t>
            </w:r>
            <w:r w:rsidR="006C5022" w:rsidRPr="001D0C76">
              <w:rPr>
                <w:rFonts w:cs="Calibri"/>
                <w:iCs/>
                <w:sz w:val="16"/>
                <w:szCs w:val="16"/>
                <w:lang w:val="fr-FR"/>
              </w:rPr>
              <w:t>1/</w:t>
            </w:r>
            <w:r w:rsidRPr="001D0C76">
              <w:rPr>
                <w:rFonts w:cs="Calibri"/>
                <w:iCs/>
                <w:sz w:val="16"/>
                <w:szCs w:val="16"/>
                <w:lang w:val="fr-FR"/>
              </w:rPr>
              <w:t>A</w:t>
            </w:r>
            <w:r w:rsidR="006C5022" w:rsidRPr="001D0C76">
              <w:rPr>
                <w:rFonts w:cs="Calibri"/>
                <w:iCs/>
                <w:sz w:val="16"/>
                <w:szCs w:val="16"/>
                <w:lang w:val="fr-FR"/>
              </w:rPr>
              <w:t>1</w:t>
            </w:r>
          </w:p>
        </w:tc>
        <w:tc>
          <w:tcPr>
            <w:tcW w:w="1248" w:type="dxa"/>
          </w:tcPr>
          <w:p w14:paraId="75D1F63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7150311D" w14:textId="77777777" w:rsidTr="007C338D">
        <w:tc>
          <w:tcPr>
            <w:tcW w:w="2164" w:type="dxa"/>
          </w:tcPr>
          <w:p w14:paraId="39661A3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Assistant technique local, Cadre juridique (Activité 1,1,1 ; 1,1,2 &amp; 1,1,3)</w:t>
            </w:r>
          </w:p>
        </w:tc>
        <w:tc>
          <w:tcPr>
            <w:tcW w:w="1026" w:type="dxa"/>
          </w:tcPr>
          <w:p w14:paraId="1D08742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685D545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66 000 USD</w:t>
            </w:r>
          </w:p>
        </w:tc>
        <w:tc>
          <w:tcPr>
            <w:tcW w:w="1027" w:type="dxa"/>
          </w:tcPr>
          <w:p w14:paraId="5F79425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49F3721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1B6D2F82" w14:textId="6B9A331A"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w:t>
            </w:r>
            <w:r w:rsidR="006C5022" w:rsidRPr="001D0C76">
              <w:rPr>
                <w:rFonts w:cs="Calibri"/>
                <w:iCs/>
                <w:sz w:val="16"/>
                <w:szCs w:val="16"/>
                <w:lang w:val="fr-FR"/>
              </w:rPr>
              <w:t>1/</w:t>
            </w:r>
            <w:r w:rsidRPr="001D0C76">
              <w:rPr>
                <w:rFonts w:cs="Calibri"/>
                <w:iCs/>
                <w:sz w:val="16"/>
                <w:szCs w:val="16"/>
                <w:lang w:val="fr-FR"/>
              </w:rPr>
              <w:t>A</w:t>
            </w:r>
            <w:r w:rsidR="006C5022" w:rsidRPr="001D0C76">
              <w:rPr>
                <w:rFonts w:cs="Calibri"/>
                <w:iCs/>
                <w:sz w:val="16"/>
                <w:szCs w:val="16"/>
                <w:lang w:val="fr-FR"/>
              </w:rPr>
              <w:t>1</w:t>
            </w:r>
          </w:p>
        </w:tc>
        <w:tc>
          <w:tcPr>
            <w:tcW w:w="1248" w:type="dxa"/>
          </w:tcPr>
          <w:p w14:paraId="46C43C7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0F41BA69" w14:textId="77777777" w:rsidTr="007C338D">
        <w:tc>
          <w:tcPr>
            <w:tcW w:w="2164" w:type="dxa"/>
          </w:tcPr>
          <w:p w14:paraId="2C7912D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 contractuels - Entreprises. Cadre juridique (Activité 1,1,1 ; 1,1,2 &amp; 1,1,3)</w:t>
            </w:r>
          </w:p>
        </w:tc>
        <w:tc>
          <w:tcPr>
            <w:tcW w:w="1026" w:type="dxa"/>
          </w:tcPr>
          <w:p w14:paraId="3BD535F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7D855AB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117 000 USD</w:t>
            </w:r>
          </w:p>
        </w:tc>
        <w:tc>
          <w:tcPr>
            <w:tcW w:w="1027" w:type="dxa"/>
          </w:tcPr>
          <w:p w14:paraId="7FF5171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7883784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66AA8BDE" w14:textId="2CAC50A0"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37C4AD8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616A8805" w14:textId="77777777" w:rsidTr="007C338D">
        <w:tc>
          <w:tcPr>
            <w:tcW w:w="2164" w:type="dxa"/>
          </w:tcPr>
          <w:p w14:paraId="6799019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Communication et équipement audiovisuel Cadre juridique (Activité 1,1,1 ; 1,1,2 &amp; 1,1,3)</w:t>
            </w:r>
          </w:p>
        </w:tc>
        <w:tc>
          <w:tcPr>
            <w:tcW w:w="1026" w:type="dxa"/>
          </w:tcPr>
          <w:p w14:paraId="73E0026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73CA35B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6 000 USD</w:t>
            </w:r>
          </w:p>
        </w:tc>
        <w:tc>
          <w:tcPr>
            <w:tcW w:w="1027" w:type="dxa"/>
          </w:tcPr>
          <w:p w14:paraId="2F7B7BC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2F487A74"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0A8E82F8" w14:textId="65A0461C"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18431AD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396CABE2" w14:textId="77777777" w:rsidTr="007C338D">
        <w:tc>
          <w:tcPr>
            <w:tcW w:w="2164" w:type="dxa"/>
          </w:tcPr>
          <w:p w14:paraId="4EF10BB2"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Formation, atelier, cadre juridique (Activité 1,1,1)</w:t>
            </w:r>
          </w:p>
        </w:tc>
        <w:tc>
          <w:tcPr>
            <w:tcW w:w="1026" w:type="dxa"/>
          </w:tcPr>
          <w:p w14:paraId="105A8A6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7C7B4F2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17 500 USD</w:t>
            </w:r>
          </w:p>
        </w:tc>
        <w:tc>
          <w:tcPr>
            <w:tcW w:w="1027" w:type="dxa"/>
          </w:tcPr>
          <w:p w14:paraId="21977F0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4BF1FC4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1D68E300" w14:textId="514C2E19"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5BD9465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5ACA0CFD" w14:textId="77777777" w:rsidTr="007C338D">
        <w:tc>
          <w:tcPr>
            <w:tcW w:w="2164" w:type="dxa"/>
          </w:tcPr>
          <w:p w14:paraId="190AD7F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Projet pilote. Changements de comportement par l'éducation. Activité 2,1,1</w:t>
            </w:r>
          </w:p>
        </w:tc>
        <w:tc>
          <w:tcPr>
            <w:tcW w:w="1026" w:type="dxa"/>
          </w:tcPr>
          <w:p w14:paraId="500CEB6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1AB00792"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50 000 USD</w:t>
            </w:r>
          </w:p>
        </w:tc>
        <w:tc>
          <w:tcPr>
            <w:tcW w:w="1027" w:type="dxa"/>
          </w:tcPr>
          <w:p w14:paraId="6E1F192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3A14879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40A396E2" w14:textId="4A59F33E"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5EE037D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1131BB3D" w14:textId="77777777" w:rsidTr="007C338D">
        <w:tc>
          <w:tcPr>
            <w:tcW w:w="2164" w:type="dxa"/>
          </w:tcPr>
          <w:p w14:paraId="14612B5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Assistant local 2, changement de comportement par l'éducation.</w:t>
            </w:r>
          </w:p>
        </w:tc>
        <w:tc>
          <w:tcPr>
            <w:tcW w:w="1026" w:type="dxa"/>
          </w:tcPr>
          <w:p w14:paraId="6EC9666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3F6957A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66 000 USD</w:t>
            </w:r>
          </w:p>
        </w:tc>
        <w:tc>
          <w:tcPr>
            <w:tcW w:w="1027" w:type="dxa"/>
          </w:tcPr>
          <w:p w14:paraId="475569C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32C7E0A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3901DC41" w14:textId="544D8062"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176B79F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7A309386" w14:textId="77777777" w:rsidTr="007C338D">
        <w:tc>
          <w:tcPr>
            <w:tcW w:w="2164" w:type="dxa"/>
          </w:tcPr>
          <w:p w14:paraId="3BE8DED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Projet pilote. Activité 2,1,1</w:t>
            </w:r>
          </w:p>
          <w:p w14:paraId="6FB9A31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 contractuels - entreprises : Changement de comportement par l'éducation</w:t>
            </w:r>
          </w:p>
        </w:tc>
        <w:tc>
          <w:tcPr>
            <w:tcW w:w="1026" w:type="dxa"/>
          </w:tcPr>
          <w:p w14:paraId="3FB3748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628AA647" w14:textId="025E17EB" w:rsidR="006C5022" w:rsidRPr="001D0C76" w:rsidRDefault="005C13C9" w:rsidP="007C338D">
            <w:pPr>
              <w:spacing w:line="360" w:lineRule="auto"/>
              <w:jc w:val="both"/>
              <w:rPr>
                <w:rFonts w:cs="Calibri"/>
                <w:iCs/>
                <w:sz w:val="16"/>
                <w:szCs w:val="16"/>
                <w:lang w:val="fr-FR"/>
              </w:rPr>
            </w:pPr>
            <w:r w:rsidRPr="001D0C76">
              <w:rPr>
                <w:rFonts w:cs="Calibri"/>
                <w:iCs/>
                <w:sz w:val="16"/>
                <w:szCs w:val="16"/>
                <w:lang w:val="fr-FR"/>
              </w:rPr>
              <w:t xml:space="preserve">308 </w:t>
            </w:r>
            <w:r w:rsidR="006C5022" w:rsidRPr="001D0C76">
              <w:rPr>
                <w:rFonts w:cs="Calibri"/>
                <w:iCs/>
                <w:sz w:val="16"/>
                <w:szCs w:val="16"/>
                <w:lang w:val="fr-FR"/>
              </w:rPr>
              <w:t>800 USD</w:t>
            </w:r>
          </w:p>
        </w:tc>
        <w:tc>
          <w:tcPr>
            <w:tcW w:w="1027" w:type="dxa"/>
          </w:tcPr>
          <w:p w14:paraId="7C19CAF4"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048BF8B1"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7</w:t>
            </w:r>
          </w:p>
        </w:tc>
        <w:tc>
          <w:tcPr>
            <w:tcW w:w="1759" w:type="dxa"/>
          </w:tcPr>
          <w:p w14:paraId="08D05022" w14:textId="74D36E71"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3A9ED3D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61DF7D21" w14:textId="77777777" w:rsidTr="007C338D">
        <w:tc>
          <w:tcPr>
            <w:tcW w:w="2164" w:type="dxa"/>
          </w:tcPr>
          <w:p w14:paraId="3498680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Projet pilote. Activité 2,1,1</w:t>
            </w:r>
          </w:p>
          <w:p w14:paraId="55DBA10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Coûts de l'audiovisuel et de l'impression</w:t>
            </w:r>
          </w:p>
        </w:tc>
        <w:tc>
          <w:tcPr>
            <w:tcW w:w="1026" w:type="dxa"/>
          </w:tcPr>
          <w:p w14:paraId="65BE0E4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4737314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1 300 USD</w:t>
            </w:r>
          </w:p>
        </w:tc>
        <w:tc>
          <w:tcPr>
            <w:tcW w:w="1027" w:type="dxa"/>
          </w:tcPr>
          <w:p w14:paraId="2B6A6F6C"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2D415B0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3F4DD863" w14:textId="48A81761"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28731453"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56D0C2BB" w14:textId="77777777" w:rsidTr="007C338D">
        <w:tc>
          <w:tcPr>
            <w:tcW w:w="2164" w:type="dxa"/>
          </w:tcPr>
          <w:p w14:paraId="55D0580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lastRenderedPageBreak/>
              <w:t>Projet pilote. Activité 2,1,1</w:t>
            </w:r>
          </w:p>
          <w:p w14:paraId="34CE7DE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Formation, ateliers et conférences</w:t>
            </w:r>
          </w:p>
        </w:tc>
        <w:tc>
          <w:tcPr>
            <w:tcW w:w="1026" w:type="dxa"/>
          </w:tcPr>
          <w:p w14:paraId="70C0F3F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355B230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4 400 USD</w:t>
            </w:r>
          </w:p>
        </w:tc>
        <w:tc>
          <w:tcPr>
            <w:tcW w:w="1027" w:type="dxa"/>
          </w:tcPr>
          <w:p w14:paraId="045C233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5DBF634C"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2</w:t>
            </w:r>
          </w:p>
        </w:tc>
        <w:tc>
          <w:tcPr>
            <w:tcW w:w="1759" w:type="dxa"/>
            <w:vAlign w:val="center"/>
          </w:tcPr>
          <w:p w14:paraId="1251398C"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 xml:space="preserve"> Q1/Y2 </w:t>
            </w:r>
          </w:p>
        </w:tc>
        <w:tc>
          <w:tcPr>
            <w:tcW w:w="1248" w:type="dxa"/>
            <w:vAlign w:val="center"/>
          </w:tcPr>
          <w:p w14:paraId="511968A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 xml:space="preserve"> T2/A2 </w:t>
            </w:r>
          </w:p>
        </w:tc>
      </w:tr>
      <w:tr w:rsidR="006C5022" w:rsidRPr="001D0C76" w14:paraId="37A97B4B" w14:textId="77777777" w:rsidTr="007C338D">
        <w:tc>
          <w:tcPr>
            <w:tcW w:w="2164" w:type="dxa"/>
          </w:tcPr>
          <w:p w14:paraId="21CB67A3"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 contractuels - entreprises : Lancer des campagnes pour le remplacement du plastique (Activité 2,2,1 &amp; 2,2,2)</w:t>
            </w:r>
          </w:p>
        </w:tc>
        <w:tc>
          <w:tcPr>
            <w:tcW w:w="1026" w:type="dxa"/>
          </w:tcPr>
          <w:p w14:paraId="13539AA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0961BD1C"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61 500 USD</w:t>
            </w:r>
          </w:p>
        </w:tc>
        <w:tc>
          <w:tcPr>
            <w:tcW w:w="1027" w:type="dxa"/>
          </w:tcPr>
          <w:p w14:paraId="05A0A1FC"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7E72E69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1905D301" w14:textId="5459038A"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0F7C893C"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5258A4AA" w14:textId="77777777" w:rsidTr="007C338D">
        <w:tc>
          <w:tcPr>
            <w:tcW w:w="2164" w:type="dxa"/>
          </w:tcPr>
          <w:p w14:paraId="7BEBC46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Coûts de l'audiovisuel et de l'impression (Activité 2,2,1 &amp; 2,2,2)</w:t>
            </w:r>
          </w:p>
        </w:tc>
        <w:tc>
          <w:tcPr>
            <w:tcW w:w="1026" w:type="dxa"/>
          </w:tcPr>
          <w:p w14:paraId="1EDBCE83"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718E388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1 400 USD</w:t>
            </w:r>
          </w:p>
        </w:tc>
        <w:tc>
          <w:tcPr>
            <w:tcW w:w="1027" w:type="dxa"/>
          </w:tcPr>
          <w:p w14:paraId="781C6591"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74715E8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3C44BF81" w14:textId="1DCC9068"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34739CF1"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77DE72B6" w14:textId="77777777" w:rsidTr="007C338D">
        <w:tc>
          <w:tcPr>
            <w:tcW w:w="2164" w:type="dxa"/>
          </w:tcPr>
          <w:p w14:paraId="2DB1E2C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Formation, atelier et conférence. (Activité 2,2,1 &amp; 2,2,2)</w:t>
            </w:r>
          </w:p>
        </w:tc>
        <w:tc>
          <w:tcPr>
            <w:tcW w:w="1026" w:type="dxa"/>
          </w:tcPr>
          <w:p w14:paraId="1C56B28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450BE00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4 400 USD</w:t>
            </w:r>
          </w:p>
        </w:tc>
        <w:tc>
          <w:tcPr>
            <w:tcW w:w="1027" w:type="dxa"/>
          </w:tcPr>
          <w:p w14:paraId="739D3C9C"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722B19F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7A90FFB5" w14:textId="081C913B"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27AECC4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6E52CEEC" w14:textId="77777777" w:rsidTr="007C338D">
        <w:tc>
          <w:tcPr>
            <w:tcW w:w="2164" w:type="dxa"/>
          </w:tcPr>
          <w:p w14:paraId="2BE3AA8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Consultant local, plateforme informatique</w:t>
            </w:r>
          </w:p>
        </w:tc>
        <w:tc>
          <w:tcPr>
            <w:tcW w:w="1026" w:type="dxa"/>
          </w:tcPr>
          <w:p w14:paraId="5812B56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60C6ADA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99 000 USD</w:t>
            </w:r>
          </w:p>
        </w:tc>
        <w:tc>
          <w:tcPr>
            <w:tcW w:w="1027" w:type="dxa"/>
          </w:tcPr>
          <w:p w14:paraId="41019D9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7607783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179C4920" w14:textId="4AA8E3EB"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61AE146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09CAE813" w14:textId="77777777" w:rsidTr="007C338D">
        <w:tc>
          <w:tcPr>
            <w:tcW w:w="2164" w:type="dxa"/>
          </w:tcPr>
          <w:p w14:paraId="79D92373"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 contractuels - entreprises. plateforme informatique et base de données à la DER. Activité 2,3,1 &amp; 2,4,1)</w:t>
            </w:r>
          </w:p>
        </w:tc>
        <w:tc>
          <w:tcPr>
            <w:tcW w:w="1026" w:type="dxa"/>
          </w:tcPr>
          <w:p w14:paraId="1A31EC63"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08466451"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32 000 USD</w:t>
            </w:r>
          </w:p>
        </w:tc>
        <w:tc>
          <w:tcPr>
            <w:tcW w:w="1027" w:type="dxa"/>
          </w:tcPr>
          <w:p w14:paraId="0F831C72"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33E6EA8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3CC0F259" w14:textId="488A5991"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511E12F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43D28E85" w14:textId="77777777" w:rsidTr="007C338D">
        <w:tc>
          <w:tcPr>
            <w:tcW w:w="2164" w:type="dxa"/>
          </w:tcPr>
          <w:p w14:paraId="4835DFE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Coûts de l'audiovisuel et de l'impression. Plate-forme informatique et base de données (activités 2,3,1 &amp; 2,4,1)</w:t>
            </w:r>
          </w:p>
        </w:tc>
        <w:tc>
          <w:tcPr>
            <w:tcW w:w="1026" w:type="dxa"/>
          </w:tcPr>
          <w:p w14:paraId="55DC0AF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759E9D31"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1 160 USD</w:t>
            </w:r>
          </w:p>
        </w:tc>
        <w:tc>
          <w:tcPr>
            <w:tcW w:w="1027" w:type="dxa"/>
          </w:tcPr>
          <w:p w14:paraId="610168B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0E1B47B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479B0E66" w14:textId="173407AE"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22842D82"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612F638B" w14:textId="77777777" w:rsidTr="007C338D">
        <w:tc>
          <w:tcPr>
            <w:tcW w:w="2164" w:type="dxa"/>
          </w:tcPr>
          <w:p w14:paraId="7FB26A4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Formation, atelier et conférence. (Activité 2,3,1 &amp; 2,4,1)</w:t>
            </w:r>
          </w:p>
        </w:tc>
        <w:tc>
          <w:tcPr>
            <w:tcW w:w="1026" w:type="dxa"/>
          </w:tcPr>
          <w:p w14:paraId="7AA4A14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Biens</w:t>
            </w:r>
          </w:p>
        </w:tc>
        <w:tc>
          <w:tcPr>
            <w:tcW w:w="1026" w:type="dxa"/>
          </w:tcPr>
          <w:p w14:paraId="18CB0492"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7 000 USD</w:t>
            </w:r>
          </w:p>
        </w:tc>
        <w:tc>
          <w:tcPr>
            <w:tcW w:w="1027" w:type="dxa"/>
          </w:tcPr>
          <w:p w14:paraId="3F7B134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6FA06F0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78CF40C4" w14:textId="1690FCFD"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41F4A374"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21CE34E9" w14:textId="77777777" w:rsidTr="007C338D">
        <w:tc>
          <w:tcPr>
            <w:tcW w:w="2164" w:type="dxa"/>
          </w:tcPr>
          <w:p w14:paraId="720AB37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Consultant international. Innovation pour le développement de solutions alternatives (Activité 2,5,1 ; 2,5,2 &amp; 2,5,3)</w:t>
            </w:r>
          </w:p>
        </w:tc>
        <w:tc>
          <w:tcPr>
            <w:tcW w:w="1026" w:type="dxa"/>
          </w:tcPr>
          <w:p w14:paraId="1F94ED7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2F6708C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20 000 USD</w:t>
            </w:r>
          </w:p>
        </w:tc>
        <w:tc>
          <w:tcPr>
            <w:tcW w:w="1027" w:type="dxa"/>
          </w:tcPr>
          <w:p w14:paraId="1EC9BC7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3C504E8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6FE1E324" w14:textId="4604C8C2"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47D3C23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626CD717" w14:textId="77777777" w:rsidTr="007C338D">
        <w:tc>
          <w:tcPr>
            <w:tcW w:w="2164" w:type="dxa"/>
          </w:tcPr>
          <w:p w14:paraId="7ED09752"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Consultant local 2, innovation. (Activité 2,5,1 ; 2,5,2 &amp; 2,5,3)</w:t>
            </w:r>
          </w:p>
        </w:tc>
        <w:tc>
          <w:tcPr>
            <w:tcW w:w="1026" w:type="dxa"/>
          </w:tcPr>
          <w:p w14:paraId="234A2C5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6F93A95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57 600 USD</w:t>
            </w:r>
          </w:p>
        </w:tc>
        <w:tc>
          <w:tcPr>
            <w:tcW w:w="1027" w:type="dxa"/>
          </w:tcPr>
          <w:p w14:paraId="0ED4877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0A5D8254"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405D766E" w14:textId="6A6BC89D"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5C95305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476B7146" w14:textId="77777777" w:rsidTr="007C338D">
        <w:tc>
          <w:tcPr>
            <w:tcW w:w="2164" w:type="dxa"/>
          </w:tcPr>
          <w:p w14:paraId="04848AD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lastRenderedPageBreak/>
              <w:t>Coûts de l'audiovisuel et de l'impression. (Activité 2,5,1 ; 2,5,2 &amp; 2,5,3)</w:t>
            </w:r>
          </w:p>
        </w:tc>
        <w:tc>
          <w:tcPr>
            <w:tcW w:w="1026" w:type="dxa"/>
          </w:tcPr>
          <w:p w14:paraId="6BCFFD4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2534611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2 500 USD</w:t>
            </w:r>
          </w:p>
        </w:tc>
        <w:tc>
          <w:tcPr>
            <w:tcW w:w="1027" w:type="dxa"/>
          </w:tcPr>
          <w:p w14:paraId="657D702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1845000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2A1F07A7" w14:textId="3BFAD0DA"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037555D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15A370AB" w14:textId="77777777" w:rsidTr="007C338D">
        <w:tc>
          <w:tcPr>
            <w:tcW w:w="2164" w:type="dxa"/>
          </w:tcPr>
          <w:p w14:paraId="7FE5658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Formation, atelier et conférence. (Activité 2,5,1 ; 2,5,2 &amp; 2,5,3)</w:t>
            </w:r>
          </w:p>
        </w:tc>
        <w:tc>
          <w:tcPr>
            <w:tcW w:w="1026" w:type="dxa"/>
          </w:tcPr>
          <w:p w14:paraId="1E755A8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171F404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7 240 USD</w:t>
            </w:r>
          </w:p>
        </w:tc>
        <w:tc>
          <w:tcPr>
            <w:tcW w:w="1027" w:type="dxa"/>
          </w:tcPr>
          <w:p w14:paraId="24F14C44"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5807A531"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3859367F" w14:textId="2DCD6339"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518C7CF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769B4EBA" w14:textId="77777777" w:rsidTr="007C338D">
        <w:tc>
          <w:tcPr>
            <w:tcW w:w="2164" w:type="dxa"/>
          </w:tcPr>
          <w:p w14:paraId="3A260E8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 contractuels - entreprises. Innovation pour le développement de solutions alternatives (Activité 2,5,2 &amp; 2,5,3)</w:t>
            </w:r>
          </w:p>
        </w:tc>
        <w:tc>
          <w:tcPr>
            <w:tcW w:w="1026" w:type="dxa"/>
          </w:tcPr>
          <w:p w14:paraId="6108835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1EA4B90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68 000 USD</w:t>
            </w:r>
          </w:p>
        </w:tc>
        <w:tc>
          <w:tcPr>
            <w:tcW w:w="1027" w:type="dxa"/>
          </w:tcPr>
          <w:p w14:paraId="305B9332"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442AA17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3281CDFE" w14:textId="10364848"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38C848B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1CAA8AA6" w14:textId="77777777" w:rsidTr="007C338D">
        <w:tc>
          <w:tcPr>
            <w:tcW w:w="2164" w:type="dxa"/>
          </w:tcPr>
          <w:p w14:paraId="3F282E21" w14:textId="30362536"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 xml:space="preserve">Assistant local 4, </w:t>
            </w:r>
            <w:r w:rsidR="002B54A7" w:rsidRPr="001D0C76">
              <w:rPr>
                <w:rFonts w:cs="Calibri"/>
                <w:iCs/>
                <w:sz w:val="16"/>
                <w:szCs w:val="16"/>
                <w:lang w:val="fr-FR"/>
              </w:rPr>
              <w:t xml:space="preserve">Développement d'un cadre </w:t>
            </w:r>
            <w:r w:rsidRPr="001D0C76">
              <w:rPr>
                <w:rFonts w:cs="Calibri"/>
                <w:iCs/>
                <w:sz w:val="16"/>
                <w:szCs w:val="16"/>
                <w:lang w:val="fr-FR"/>
              </w:rPr>
              <w:t>public-privé et d'un projet pilote pour réduire les bouteilles/contenants en plastique (Activité 3,1,1 ; 3,2,1 &amp; 3,2,2)</w:t>
            </w:r>
          </w:p>
        </w:tc>
        <w:tc>
          <w:tcPr>
            <w:tcW w:w="1026" w:type="dxa"/>
          </w:tcPr>
          <w:p w14:paraId="037E8BD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28C8A25C"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66 000 USD</w:t>
            </w:r>
          </w:p>
        </w:tc>
        <w:tc>
          <w:tcPr>
            <w:tcW w:w="1027" w:type="dxa"/>
          </w:tcPr>
          <w:p w14:paraId="34096DA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68C15FE9" w14:textId="77777777" w:rsidR="006C5022" w:rsidRPr="001D0C76" w:rsidRDefault="006C5022" w:rsidP="007C338D">
            <w:pPr>
              <w:spacing w:line="360" w:lineRule="auto"/>
              <w:jc w:val="both"/>
              <w:rPr>
                <w:rFonts w:cs="Calibri"/>
                <w:iCs/>
                <w:sz w:val="16"/>
                <w:szCs w:val="16"/>
                <w:lang w:val="fr-FR"/>
              </w:rPr>
            </w:pPr>
          </w:p>
        </w:tc>
        <w:tc>
          <w:tcPr>
            <w:tcW w:w="1759" w:type="dxa"/>
          </w:tcPr>
          <w:p w14:paraId="5D895438" w14:textId="75E7FF2D"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7870DBB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7835F007" w14:textId="77777777" w:rsidTr="007C338D">
        <w:tc>
          <w:tcPr>
            <w:tcW w:w="2164" w:type="dxa"/>
          </w:tcPr>
          <w:p w14:paraId="5595C391"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 contractuels - particuliers. Cadre de développement public-privé &amp; Projet pilote de réduction des bouteilles/contenants en plastique (Activité 3,1,1 &amp; 3,2,2)</w:t>
            </w:r>
          </w:p>
        </w:tc>
        <w:tc>
          <w:tcPr>
            <w:tcW w:w="1026" w:type="dxa"/>
          </w:tcPr>
          <w:p w14:paraId="6D7C738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5A690AC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18 500 USD</w:t>
            </w:r>
          </w:p>
        </w:tc>
        <w:tc>
          <w:tcPr>
            <w:tcW w:w="1027" w:type="dxa"/>
          </w:tcPr>
          <w:p w14:paraId="0ACFADE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5C4EDAB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582A9FD6" w14:textId="7771180F"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7642B56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26C327C6" w14:textId="77777777" w:rsidTr="007C338D">
        <w:tc>
          <w:tcPr>
            <w:tcW w:w="2164" w:type="dxa"/>
          </w:tcPr>
          <w:p w14:paraId="484644F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 contractuels - entreprises. Cadre de développement public-privé &amp; Projet pilote de réduction des bouteilles/contenants en plastique (Activité 3,1,1 ; 3,2,1 &amp; 3,2,2)</w:t>
            </w:r>
          </w:p>
        </w:tc>
        <w:tc>
          <w:tcPr>
            <w:tcW w:w="1026" w:type="dxa"/>
          </w:tcPr>
          <w:p w14:paraId="4AD16EE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5F98A1A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386 900 USD</w:t>
            </w:r>
          </w:p>
        </w:tc>
        <w:tc>
          <w:tcPr>
            <w:tcW w:w="1027" w:type="dxa"/>
          </w:tcPr>
          <w:p w14:paraId="7D7F838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1FE59A6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46620CE8" w14:textId="5E829663"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3A95FACC"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562B0E17" w14:textId="77777777" w:rsidTr="007C338D">
        <w:tc>
          <w:tcPr>
            <w:tcW w:w="2164" w:type="dxa"/>
          </w:tcPr>
          <w:p w14:paraId="27D98B3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Coûts audiovisuels et d'impression. Cadre de développement public-privé et projet pilote pour réduire les bouteilles/contenants en plastique (Activité 3,1,1 ; 3,2,1 &amp; 3,2,2)</w:t>
            </w:r>
          </w:p>
        </w:tc>
        <w:tc>
          <w:tcPr>
            <w:tcW w:w="1026" w:type="dxa"/>
          </w:tcPr>
          <w:p w14:paraId="5FBF280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436F8D54"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1 800 USD</w:t>
            </w:r>
          </w:p>
        </w:tc>
        <w:tc>
          <w:tcPr>
            <w:tcW w:w="1027" w:type="dxa"/>
          </w:tcPr>
          <w:p w14:paraId="298DA1D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398766A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1A7A5742" w14:textId="180CA2EA"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62724E1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13A392BF" w14:textId="77777777" w:rsidTr="007C338D">
        <w:tc>
          <w:tcPr>
            <w:tcW w:w="2164" w:type="dxa"/>
          </w:tcPr>
          <w:p w14:paraId="4CC86F9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lastRenderedPageBreak/>
              <w:t>Formation, atelier et conférence. Développement d'un cadre public-privé et d'un projet pilote pour réduire les bouteilles/contenants en plastique (Activité 3,1,1 ; 3,2,1 &amp; 3,2,2)</w:t>
            </w:r>
          </w:p>
        </w:tc>
        <w:tc>
          <w:tcPr>
            <w:tcW w:w="1026" w:type="dxa"/>
          </w:tcPr>
          <w:p w14:paraId="406E72B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68329A8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3 300 USD</w:t>
            </w:r>
          </w:p>
        </w:tc>
        <w:tc>
          <w:tcPr>
            <w:tcW w:w="1027" w:type="dxa"/>
          </w:tcPr>
          <w:p w14:paraId="78604AD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21252E92"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2A785D8C" w14:textId="29050AF7"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66A99AC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76077689" w14:textId="77777777" w:rsidTr="007C338D">
        <w:tc>
          <w:tcPr>
            <w:tcW w:w="2164" w:type="dxa"/>
          </w:tcPr>
          <w:p w14:paraId="054163A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Consultant international. Cadre de développement public-privé &amp; Projet pilote pour réduire les bouteilles/contenants en plastique (Activité 3,1,1 ; 3,2,1 &amp; 3,2,2)</w:t>
            </w:r>
          </w:p>
        </w:tc>
        <w:tc>
          <w:tcPr>
            <w:tcW w:w="1026" w:type="dxa"/>
          </w:tcPr>
          <w:p w14:paraId="3899F03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04A04373"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100 000 USD</w:t>
            </w:r>
          </w:p>
        </w:tc>
        <w:tc>
          <w:tcPr>
            <w:tcW w:w="1027" w:type="dxa"/>
          </w:tcPr>
          <w:p w14:paraId="1348365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545A98B4" w14:textId="77777777" w:rsidR="006C5022" w:rsidRPr="001D0C76" w:rsidRDefault="006C5022" w:rsidP="007C338D">
            <w:pPr>
              <w:spacing w:line="360" w:lineRule="auto"/>
              <w:jc w:val="both"/>
              <w:rPr>
                <w:rFonts w:cs="Calibri"/>
                <w:iCs/>
                <w:sz w:val="16"/>
                <w:szCs w:val="16"/>
                <w:lang w:val="fr-FR"/>
              </w:rPr>
            </w:pPr>
          </w:p>
        </w:tc>
        <w:tc>
          <w:tcPr>
            <w:tcW w:w="1759" w:type="dxa"/>
          </w:tcPr>
          <w:p w14:paraId="32A10217" w14:textId="461CF8F2"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65D9F7E2"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27EC5C29" w14:textId="77777777" w:rsidTr="007C338D">
        <w:tc>
          <w:tcPr>
            <w:tcW w:w="2164" w:type="dxa"/>
          </w:tcPr>
          <w:p w14:paraId="175B530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Consultant local. Cadre de développement public-privé et projet pilote pour réduire les bouteilles/contenants en plastique (Activité 3,1,1 ; 3,2,1 &amp; 3,2,2)</w:t>
            </w:r>
          </w:p>
        </w:tc>
        <w:tc>
          <w:tcPr>
            <w:tcW w:w="1026" w:type="dxa"/>
          </w:tcPr>
          <w:p w14:paraId="258C93D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1D10CC0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96 000 USD</w:t>
            </w:r>
          </w:p>
        </w:tc>
        <w:tc>
          <w:tcPr>
            <w:tcW w:w="1027" w:type="dxa"/>
          </w:tcPr>
          <w:p w14:paraId="28707E2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7EA4E5A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170A1933" w14:textId="3C45F462"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7975668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5221755A" w14:textId="77777777" w:rsidTr="007C338D">
        <w:tc>
          <w:tcPr>
            <w:tcW w:w="2164" w:type="dxa"/>
          </w:tcPr>
          <w:p w14:paraId="31984D1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Consultant international. Projet pilote pour tester un PRO volontaire en amont et en aval, pour la gestion des déchets plastiques F&amp;B. (Activité 3,3,1)</w:t>
            </w:r>
          </w:p>
        </w:tc>
        <w:tc>
          <w:tcPr>
            <w:tcW w:w="1026" w:type="dxa"/>
          </w:tcPr>
          <w:p w14:paraId="3AD1332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06A559C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100 000 USD</w:t>
            </w:r>
          </w:p>
        </w:tc>
        <w:tc>
          <w:tcPr>
            <w:tcW w:w="1027" w:type="dxa"/>
          </w:tcPr>
          <w:p w14:paraId="107220F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0567F01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7F715619" w14:textId="0E1ABE83"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3A00F771"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5C44F209" w14:textId="77777777" w:rsidTr="007C338D">
        <w:tc>
          <w:tcPr>
            <w:tcW w:w="2164" w:type="dxa"/>
          </w:tcPr>
          <w:p w14:paraId="689FEC9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Consultant local. Projet pilote pour tester un PRO volontaire en amont et en milieu de chaîne, pour la gestion des déchets plastiques F&amp;B. (Activité 3,3,1)</w:t>
            </w:r>
          </w:p>
        </w:tc>
        <w:tc>
          <w:tcPr>
            <w:tcW w:w="1026" w:type="dxa"/>
          </w:tcPr>
          <w:p w14:paraId="5A44301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04F627B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30 000 USD</w:t>
            </w:r>
          </w:p>
        </w:tc>
        <w:tc>
          <w:tcPr>
            <w:tcW w:w="1027" w:type="dxa"/>
          </w:tcPr>
          <w:p w14:paraId="725E824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2EB7CB3C"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5BFC8B8C" w14:textId="557ACF4E"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0282500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4A21EEC6" w14:textId="77777777" w:rsidTr="007C338D">
        <w:tc>
          <w:tcPr>
            <w:tcW w:w="2164" w:type="dxa"/>
          </w:tcPr>
          <w:p w14:paraId="5C0626C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 contractuels - individuels. Projet pilote pour tester un PRO volontaire en amont et en aval, pour la gestion des déchets plastiques F&amp;B. (Activité 3,3,1)</w:t>
            </w:r>
          </w:p>
        </w:tc>
        <w:tc>
          <w:tcPr>
            <w:tcW w:w="1026" w:type="dxa"/>
          </w:tcPr>
          <w:p w14:paraId="730A732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72F0E80C"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11 000 USD</w:t>
            </w:r>
          </w:p>
        </w:tc>
        <w:tc>
          <w:tcPr>
            <w:tcW w:w="1027" w:type="dxa"/>
          </w:tcPr>
          <w:p w14:paraId="1F0313D1"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541BEB5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4E20BEE6" w14:textId="50E45714"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59486A4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3F0FAAB0" w14:textId="77777777" w:rsidTr="007C338D">
        <w:tc>
          <w:tcPr>
            <w:tcW w:w="2164" w:type="dxa"/>
          </w:tcPr>
          <w:p w14:paraId="12D1F8A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 xml:space="preserve">Services contractuels - entreprises. Projet pilote pour tester un PRO volontaire en </w:t>
            </w:r>
            <w:r w:rsidRPr="001D0C76">
              <w:rPr>
                <w:rFonts w:cs="Calibri"/>
                <w:iCs/>
                <w:sz w:val="16"/>
                <w:szCs w:val="16"/>
                <w:lang w:val="fr-FR"/>
              </w:rPr>
              <w:lastRenderedPageBreak/>
              <w:t>amont et en aval, pour la gestion des déchets plastiques F&amp;B. (Activité 3,3,1)</w:t>
            </w:r>
          </w:p>
        </w:tc>
        <w:tc>
          <w:tcPr>
            <w:tcW w:w="1026" w:type="dxa"/>
          </w:tcPr>
          <w:p w14:paraId="1C3BCBAC"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lastRenderedPageBreak/>
              <w:t>Services</w:t>
            </w:r>
          </w:p>
        </w:tc>
        <w:tc>
          <w:tcPr>
            <w:tcW w:w="1026" w:type="dxa"/>
          </w:tcPr>
          <w:p w14:paraId="3D014C24" w14:textId="163AFDFF" w:rsidR="006C5022" w:rsidRPr="001D0C76" w:rsidRDefault="00814728" w:rsidP="007C338D">
            <w:pPr>
              <w:spacing w:line="360" w:lineRule="auto"/>
              <w:jc w:val="both"/>
              <w:rPr>
                <w:rFonts w:cs="Calibri"/>
                <w:iCs/>
                <w:sz w:val="16"/>
                <w:szCs w:val="16"/>
                <w:lang w:val="fr-FR"/>
              </w:rPr>
            </w:pPr>
            <w:r w:rsidRPr="001D0C76">
              <w:rPr>
                <w:rFonts w:cs="Calibri"/>
                <w:iCs/>
                <w:sz w:val="16"/>
                <w:szCs w:val="16"/>
                <w:lang w:val="fr-FR"/>
              </w:rPr>
              <w:t xml:space="preserve">497 895 </w:t>
            </w:r>
            <w:r w:rsidR="006C5022" w:rsidRPr="001D0C76">
              <w:rPr>
                <w:rFonts w:cs="Calibri"/>
                <w:iCs/>
                <w:sz w:val="16"/>
                <w:szCs w:val="16"/>
                <w:lang w:val="fr-FR"/>
              </w:rPr>
              <w:t>USD</w:t>
            </w:r>
          </w:p>
        </w:tc>
        <w:tc>
          <w:tcPr>
            <w:tcW w:w="1027" w:type="dxa"/>
          </w:tcPr>
          <w:p w14:paraId="75D2E5E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36CBC80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42C5BC63" w14:textId="4CB6C885"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36D907D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632930CD" w14:textId="77777777" w:rsidTr="007C338D">
        <w:tc>
          <w:tcPr>
            <w:tcW w:w="2164" w:type="dxa"/>
          </w:tcPr>
          <w:p w14:paraId="5713F003"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Coûts de l'audiovisuel et de l'impression. Projet pilote visant à tester une PRO volontaire en amont et en aval, pour la gestion des déchets plastiques de la restauration rapide.</w:t>
            </w:r>
          </w:p>
        </w:tc>
        <w:tc>
          <w:tcPr>
            <w:tcW w:w="1026" w:type="dxa"/>
          </w:tcPr>
          <w:p w14:paraId="32EB874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10B1364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600 USD</w:t>
            </w:r>
          </w:p>
        </w:tc>
        <w:tc>
          <w:tcPr>
            <w:tcW w:w="1027" w:type="dxa"/>
          </w:tcPr>
          <w:p w14:paraId="797C6EA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35ADD83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694D27EC" w14:textId="3A4F0F43"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5001766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156A6871" w14:textId="77777777" w:rsidTr="007C338D">
        <w:tc>
          <w:tcPr>
            <w:tcW w:w="2164" w:type="dxa"/>
          </w:tcPr>
          <w:p w14:paraId="3E421651"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Formation, atelier et conférence. Projet pilote pour tester un PRO volontaire en amont et en milieu de chaîne, pour la gestion des déchets plastiques F&amp;B. (Activité 3,3,1)</w:t>
            </w:r>
          </w:p>
        </w:tc>
        <w:tc>
          <w:tcPr>
            <w:tcW w:w="1026" w:type="dxa"/>
          </w:tcPr>
          <w:p w14:paraId="085F063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407DDE7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1 100 USD</w:t>
            </w:r>
          </w:p>
        </w:tc>
        <w:tc>
          <w:tcPr>
            <w:tcW w:w="1027" w:type="dxa"/>
          </w:tcPr>
          <w:p w14:paraId="37CD6D4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5EE7018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5F32A116" w14:textId="2EE6B6F2"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345AAB4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7246E09A" w14:textId="77777777" w:rsidTr="007C338D">
        <w:tc>
          <w:tcPr>
            <w:tcW w:w="2164" w:type="dxa"/>
          </w:tcPr>
          <w:p w14:paraId="2E3564C2"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Consultant local. Développement de projets pilotes avec des marques et des grands détaillants et création d'opportunités d'entrepreneuriat social (Activité 3,4,1 &amp; 3,5,1)</w:t>
            </w:r>
          </w:p>
        </w:tc>
        <w:tc>
          <w:tcPr>
            <w:tcW w:w="1026" w:type="dxa"/>
          </w:tcPr>
          <w:p w14:paraId="516738AC"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7FF6024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32 500 USD</w:t>
            </w:r>
          </w:p>
        </w:tc>
        <w:tc>
          <w:tcPr>
            <w:tcW w:w="1027" w:type="dxa"/>
          </w:tcPr>
          <w:p w14:paraId="1BC2A8A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15CBD094"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470D780F" w14:textId="359066C8"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6AC3BD6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2E5CB513" w14:textId="77777777" w:rsidTr="007C338D">
        <w:tc>
          <w:tcPr>
            <w:tcW w:w="2164" w:type="dxa"/>
          </w:tcPr>
          <w:p w14:paraId="24236444"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 contractuels - individuels. Développement de projets pilotes avec des marques et des grands détaillants et création d'entreprises sociales.</w:t>
            </w:r>
          </w:p>
        </w:tc>
        <w:tc>
          <w:tcPr>
            <w:tcW w:w="1026" w:type="dxa"/>
          </w:tcPr>
          <w:p w14:paraId="7CCA42F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7677FBC2"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16 500 USD</w:t>
            </w:r>
          </w:p>
        </w:tc>
        <w:tc>
          <w:tcPr>
            <w:tcW w:w="1027" w:type="dxa"/>
          </w:tcPr>
          <w:p w14:paraId="74022F3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12DB61C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0542B356" w14:textId="161E359E"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6AE6ABE1"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1B9C3A4C" w14:textId="77777777" w:rsidTr="007C338D">
        <w:tc>
          <w:tcPr>
            <w:tcW w:w="2164" w:type="dxa"/>
          </w:tcPr>
          <w:p w14:paraId="359B67C1"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 contractuels - entreprises. Développement de projets pilotes avec des marques et des grands détaillants et création d'entreprises sociales.</w:t>
            </w:r>
          </w:p>
        </w:tc>
        <w:tc>
          <w:tcPr>
            <w:tcW w:w="1026" w:type="dxa"/>
          </w:tcPr>
          <w:p w14:paraId="25E82664"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5615848C"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112 000 USD</w:t>
            </w:r>
          </w:p>
        </w:tc>
        <w:tc>
          <w:tcPr>
            <w:tcW w:w="1027" w:type="dxa"/>
          </w:tcPr>
          <w:p w14:paraId="128ACDD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7208A3C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507FD2DF" w14:textId="13FC5A5C"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52C99D1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355A4773" w14:textId="77777777" w:rsidTr="007C338D">
        <w:tc>
          <w:tcPr>
            <w:tcW w:w="2164" w:type="dxa"/>
          </w:tcPr>
          <w:p w14:paraId="53753F43"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 xml:space="preserve">Coûts audiovisuels et d'impression. Développement de projets pilotes avec des marques et des grands </w:t>
            </w:r>
            <w:r w:rsidRPr="001D0C76">
              <w:rPr>
                <w:rFonts w:cs="Calibri"/>
                <w:iCs/>
                <w:sz w:val="16"/>
                <w:szCs w:val="16"/>
                <w:lang w:val="fr-FR"/>
              </w:rPr>
              <w:lastRenderedPageBreak/>
              <w:t>détaillants et création d'opportunités d'entrepreneuriat social (Activité 3,4,1 &amp; 3,5,1)</w:t>
            </w:r>
          </w:p>
        </w:tc>
        <w:tc>
          <w:tcPr>
            <w:tcW w:w="1026" w:type="dxa"/>
          </w:tcPr>
          <w:p w14:paraId="5408DC62"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lastRenderedPageBreak/>
              <w:t>Services</w:t>
            </w:r>
          </w:p>
        </w:tc>
        <w:tc>
          <w:tcPr>
            <w:tcW w:w="1026" w:type="dxa"/>
          </w:tcPr>
          <w:p w14:paraId="72FB7CC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1 200 USD</w:t>
            </w:r>
          </w:p>
        </w:tc>
        <w:tc>
          <w:tcPr>
            <w:tcW w:w="1027" w:type="dxa"/>
          </w:tcPr>
          <w:p w14:paraId="34EEF50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4E3BB8E2"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w:t>
            </w:r>
          </w:p>
        </w:tc>
        <w:tc>
          <w:tcPr>
            <w:tcW w:w="1759" w:type="dxa"/>
          </w:tcPr>
          <w:p w14:paraId="643082AD" w14:textId="094C2DE7"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3412191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376864F8" w14:textId="77777777" w:rsidTr="007C338D">
        <w:tc>
          <w:tcPr>
            <w:tcW w:w="2164" w:type="dxa"/>
          </w:tcPr>
          <w:p w14:paraId="6373DF6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Formation, atelier et conférence. Développement de projets pilotes avec des marques et des grands détaillants et création d'opportunités d'entrepreneuriat social (Activité 3,4,1 &amp; 3,5,1)</w:t>
            </w:r>
          </w:p>
        </w:tc>
        <w:tc>
          <w:tcPr>
            <w:tcW w:w="1026" w:type="dxa"/>
          </w:tcPr>
          <w:p w14:paraId="6F4EE123"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401FF0A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2 200 USD</w:t>
            </w:r>
          </w:p>
        </w:tc>
        <w:tc>
          <w:tcPr>
            <w:tcW w:w="1027" w:type="dxa"/>
          </w:tcPr>
          <w:p w14:paraId="24610B8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3A03ABA8" w14:textId="77777777" w:rsidR="006C5022" w:rsidRPr="001D0C76" w:rsidRDefault="006C5022" w:rsidP="007C338D">
            <w:pPr>
              <w:spacing w:line="360" w:lineRule="auto"/>
              <w:jc w:val="both"/>
              <w:rPr>
                <w:rFonts w:cs="Calibri"/>
                <w:iCs/>
                <w:sz w:val="16"/>
                <w:szCs w:val="16"/>
                <w:lang w:val="fr-FR"/>
              </w:rPr>
            </w:pPr>
          </w:p>
        </w:tc>
        <w:tc>
          <w:tcPr>
            <w:tcW w:w="1759" w:type="dxa"/>
          </w:tcPr>
          <w:p w14:paraId="39DD2AAB" w14:textId="1C04D144"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74BAA56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00986DB2" w14:textId="77777777" w:rsidTr="007C338D">
        <w:tc>
          <w:tcPr>
            <w:tcW w:w="2164" w:type="dxa"/>
          </w:tcPr>
          <w:p w14:paraId="3AF63E02" w14:textId="65288C6A" w:rsidR="006C5022" w:rsidRPr="001D0C76" w:rsidRDefault="006C5022" w:rsidP="007C338D">
            <w:pPr>
              <w:spacing w:line="360" w:lineRule="auto"/>
              <w:ind w:firstLine="50"/>
              <w:jc w:val="both"/>
              <w:rPr>
                <w:rFonts w:cs="Calibri"/>
                <w:iCs/>
                <w:sz w:val="16"/>
                <w:szCs w:val="16"/>
                <w:lang w:val="fr-FR"/>
              </w:rPr>
            </w:pPr>
            <w:r w:rsidRPr="001D0C76">
              <w:rPr>
                <w:rFonts w:cs="Calibri"/>
                <w:iCs/>
                <w:sz w:val="16"/>
                <w:szCs w:val="16"/>
                <w:lang w:val="fr-FR"/>
              </w:rPr>
              <w:t xml:space="preserve">Consultant international. Projet pilote de réutilisation et de </w:t>
            </w:r>
            <w:r w:rsidR="00E33A55" w:rsidRPr="001D0C76">
              <w:rPr>
                <w:rFonts w:cs="Calibri"/>
                <w:iCs/>
                <w:sz w:val="16"/>
                <w:szCs w:val="16"/>
                <w:lang w:val="fr-FR"/>
              </w:rPr>
              <w:t>remplissage de contenants</w:t>
            </w:r>
            <w:r w:rsidRPr="001D0C76">
              <w:rPr>
                <w:rFonts w:cs="Calibri"/>
                <w:iCs/>
                <w:sz w:val="16"/>
                <w:szCs w:val="16"/>
                <w:lang w:val="fr-FR"/>
              </w:rPr>
              <w:t xml:space="preserve"> en plastique dans les petits détaillants et les chaînes de restauration rapide. (Activité 3,6,1)</w:t>
            </w:r>
          </w:p>
        </w:tc>
        <w:tc>
          <w:tcPr>
            <w:tcW w:w="1026" w:type="dxa"/>
          </w:tcPr>
          <w:p w14:paraId="13B5AA3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3B50EC5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100 000 USD</w:t>
            </w:r>
          </w:p>
        </w:tc>
        <w:tc>
          <w:tcPr>
            <w:tcW w:w="1027" w:type="dxa"/>
          </w:tcPr>
          <w:p w14:paraId="2A88451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48D02C25" w14:textId="77777777" w:rsidR="006C5022" w:rsidRPr="001D0C76" w:rsidRDefault="006C5022" w:rsidP="007C338D">
            <w:pPr>
              <w:spacing w:line="360" w:lineRule="auto"/>
              <w:jc w:val="both"/>
              <w:rPr>
                <w:rFonts w:cs="Calibri"/>
                <w:iCs/>
                <w:sz w:val="16"/>
                <w:szCs w:val="16"/>
                <w:lang w:val="fr-FR"/>
              </w:rPr>
            </w:pPr>
          </w:p>
        </w:tc>
        <w:tc>
          <w:tcPr>
            <w:tcW w:w="1759" w:type="dxa"/>
          </w:tcPr>
          <w:p w14:paraId="753A73A3" w14:textId="573A4D65"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5E731924"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784B9A5A" w14:textId="77777777" w:rsidTr="007C338D">
        <w:tc>
          <w:tcPr>
            <w:tcW w:w="2164" w:type="dxa"/>
          </w:tcPr>
          <w:p w14:paraId="72B5038D" w14:textId="244D08C9" w:rsidR="006C5022" w:rsidRPr="001D0C76" w:rsidRDefault="006C5022" w:rsidP="007C338D">
            <w:pPr>
              <w:tabs>
                <w:tab w:val="left" w:pos="501"/>
              </w:tabs>
              <w:spacing w:line="360" w:lineRule="auto"/>
              <w:jc w:val="both"/>
              <w:rPr>
                <w:rFonts w:cs="Calibri"/>
                <w:iCs/>
                <w:sz w:val="16"/>
                <w:szCs w:val="16"/>
                <w:lang w:val="fr-FR"/>
              </w:rPr>
            </w:pPr>
            <w:r w:rsidRPr="001D0C76">
              <w:rPr>
                <w:rFonts w:cs="Calibri"/>
                <w:iCs/>
                <w:sz w:val="16"/>
                <w:szCs w:val="16"/>
                <w:lang w:val="fr-FR"/>
              </w:rPr>
              <w:t xml:space="preserve">Consultant local. Projet pilote de réutilisation et de remplissage des </w:t>
            </w:r>
            <w:r w:rsidR="00295248" w:rsidRPr="001D0C76">
              <w:rPr>
                <w:rFonts w:cs="Calibri"/>
                <w:iCs/>
                <w:sz w:val="16"/>
                <w:szCs w:val="16"/>
                <w:lang w:val="fr-FR"/>
              </w:rPr>
              <w:t xml:space="preserve">contenant </w:t>
            </w:r>
            <w:r w:rsidRPr="001D0C76">
              <w:rPr>
                <w:rFonts w:cs="Calibri"/>
                <w:iCs/>
                <w:sz w:val="16"/>
                <w:szCs w:val="16"/>
                <w:lang w:val="fr-FR"/>
              </w:rPr>
              <w:t>s en plastique chez les petits détaillants et dans les chaînes de restauration rapide. (Activité 3,6,1)</w:t>
            </w:r>
          </w:p>
        </w:tc>
        <w:tc>
          <w:tcPr>
            <w:tcW w:w="1026" w:type="dxa"/>
          </w:tcPr>
          <w:p w14:paraId="255639C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77F3486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25 000 USD</w:t>
            </w:r>
          </w:p>
        </w:tc>
        <w:tc>
          <w:tcPr>
            <w:tcW w:w="1027" w:type="dxa"/>
          </w:tcPr>
          <w:p w14:paraId="4B2D91B3"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2E3B6AA7" w14:textId="77777777" w:rsidR="006C5022" w:rsidRPr="001D0C76" w:rsidRDefault="006C5022" w:rsidP="007C338D">
            <w:pPr>
              <w:spacing w:line="360" w:lineRule="auto"/>
              <w:jc w:val="both"/>
              <w:rPr>
                <w:rFonts w:cs="Calibri"/>
                <w:iCs/>
                <w:sz w:val="16"/>
                <w:szCs w:val="16"/>
                <w:lang w:val="fr-FR"/>
              </w:rPr>
            </w:pPr>
          </w:p>
        </w:tc>
        <w:tc>
          <w:tcPr>
            <w:tcW w:w="1759" w:type="dxa"/>
          </w:tcPr>
          <w:p w14:paraId="38774E5A" w14:textId="1A8083F9"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5405A9B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0D6C51AA" w14:textId="77777777" w:rsidTr="007C338D">
        <w:tc>
          <w:tcPr>
            <w:tcW w:w="2164" w:type="dxa"/>
          </w:tcPr>
          <w:p w14:paraId="076D719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 contractuels - individuels. Projet pilote de réutilisation et de remplissage des conteneurs en plastique dans les petits détaillants et les chaînes de restauration rapide. (Activité 3,6,1)</w:t>
            </w:r>
          </w:p>
        </w:tc>
        <w:tc>
          <w:tcPr>
            <w:tcW w:w="1026" w:type="dxa"/>
          </w:tcPr>
          <w:p w14:paraId="0CABBAA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3324316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10 800 USD</w:t>
            </w:r>
          </w:p>
        </w:tc>
        <w:tc>
          <w:tcPr>
            <w:tcW w:w="1027" w:type="dxa"/>
          </w:tcPr>
          <w:p w14:paraId="0E87C74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09F4FBF6" w14:textId="77777777" w:rsidR="006C5022" w:rsidRPr="001D0C76" w:rsidRDefault="006C5022" w:rsidP="007C338D">
            <w:pPr>
              <w:spacing w:line="360" w:lineRule="auto"/>
              <w:jc w:val="both"/>
              <w:rPr>
                <w:rFonts w:cs="Calibri"/>
                <w:iCs/>
                <w:sz w:val="16"/>
                <w:szCs w:val="16"/>
                <w:lang w:val="fr-FR"/>
              </w:rPr>
            </w:pPr>
          </w:p>
        </w:tc>
        <w:tc>
          <w:tcPr>
            <w:tcW w:w="1759" w:type="dxa"/>
          </w:tcPr>
          <w:p w14:paraId="1672C7F0" w14:textId="5599926D"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4C6D052C"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57B78F18" w14:textId="77777777" w:rsidTr="007C338D">
        <w:tc>
          <w:tcPr>
            <w:tcW w:w="2164" w:type="dxa"/>
          </w:tcPr>
          <w:p w14:paraId="0F8590B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 contractuels - entreprises. Projet pilote pour Réutiliser-remplir les conteneurs en plastique dans les petits détaillants et dans les chaînes de restauration rapide. (Activité 3,6,1)</w:t>
            </w:r>
          </w:p>
        </w:tc>
        <w:tc>
          <w:tcPr>
            <w:tcW w:w="1026" w:type="dxa"/>
          </w:tcPr>
          <w:p w14:paraId="120DB1E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326E69DF" w14:textId="7B91ECC7" w:rsidR="006C5022" w:rsidRPr="001D0C76" w:rsidRDefault="00814728" w:rsidP="007C338D">
            <w:pPr>
              <w:spacing w:line="360" w:lineRule="auto"/>
              <w:jc w:val="both"/>
              <w:rPr>
                <w:rFonts w:cs="Calibri"/>
                <w:iCs/>
                <w:sz w:val="16"/>
                <w:szCs w:val="16"/>
                <w:lang w:val="fr-FR"/>
              </w:rPr>
            </w:pPr>
            <w:r w:rsidRPr="001D0C76">
              <w:rPr>
                <w:rFonts w:cs="Calibri"/>
                <w:iCs/>
                <w:sz w:val="16"/>
                <w:szCs w:val="16"/>
                <w:lang w:val="fr-FR"/>
              </w:rPr>
              <w:t xml:space="preserve">374 352 </w:t>
            </w:r>
            <w:r w:rsidR="006C5022" w:rsidRPr="001D0C76">
              <w:rPr>
                <w:rFonts w:cs="Calibri"/>
                <w:iCs/>
                <w:sz w:val="16"/>
                <w:szCs w:val="16"/>
                <w:lang w:val="fr-FR"/>
              </w:rPr>
              <w:t>USD</w:t>
            </w:r>
          </w:p>
        </w:tc>
        <w:tc>
          <w:tcPr>
            <w:tcW w:w="1027" w:type="dxa"/>
          </w:tcPr>
          <w:p w14:paraId="50E0550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492A85D2" w14:textId="77777777" w:rsidR="006C5022" w:rsidRPr="001D0C76" w:rsidRDefault="006C5022" w:rsidP="007C338D">
            <w:pPr>
              <w:spacing w:line="360" w:lineRule="auto"/>
              <w:jc w:val="both"/>
              <w:rPr>
                <w:rFonts w:cs="Calibri"/>
                <w:iCs/>
                <w:sz w:val="16"/>
                <w:szCs w:val="16"/>
                <w:lang w:val="fr-FR"/>
              </w:rPr>
            </w:pPr>
          </w:p>
        </w:tc>
        <w:tc>
          <w:tcPr>
            <w:tcW w:w="1759" w:type="dxa"/>
          </w:tcPr>
          <w:p w14:paraId="7F5C9D6E" w14:textId="4F9BFD83"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1F10847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57D6F9C6" w14:textId="77777777" w:rsidTr="007C338D">
        <w:tc>
          <w:tcPr>
            <w:tcW w:w="2164" w:type="dxa"/>
          </w:tcPr>
          <w:p w14:paraId="37F963D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lastRenderedPageBreak/>
              <w:t>Coûts audiovisuels et d'impression. Projet pilote de réutilisation et de remplissage des conteneurs en plastique dans les petits détaillants et les chaînes de restauration rapide. (Activité 3,6,1)</w:t>
            </w:r>
          </w:p>
        </w:tc>
        <w:tc>
          <w:tcPr>
            <w:tcW w:w="1026" w:type="dxa"/>
          </w:tcPr>
          <w:p w14:paraId="7577D39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10FD59A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600 USD</w:t>
            </w:r>
          </w:p>
        </w:tc>
        <w:tc>
          <w:tcPr>
            <w:tcW w:w="1027" w:type="dxa"/>
          </w:tcPr>
          <w:p w14:paraId="6265BAB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73B967F4" w14:textId="77777777" w:rsidR="006C5022" w:rsidRPr="001D0C76" w:rsidRDefault="006C5022" w:rsidP="007C338D">
            <w:pPr>
              <w:spacing w:line="360" w:lineRule="auto"/>
              <w:jc w:val="both"/>
              <w:rPr>
                <w:rFonts w:cs="Calibri"/>
                <w:iCs/>
                <w:sz w:val="16"/>
                <w:szCs w:val="16"/>
                <w:lang w:val="fr-FR"/>
              </w:rPr>
            </w:pPr>
          </w:p>
        </w:tc>
        <w:tc>
          <w:tcPr>
            <w:tcW w:w="1759" w:type="dxa"/>
          </w:tcPr>
          <w:p w14:paraId="2AD5FB8B" w14:textId="376016C5"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6E1FDFB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03C406E3" w14:textId="77777777" w:rsidTr="007C338D">
        <w:tc>
          <w:tcPr>
            <w:tcW w:w="2164" w:type="dxa"/>
          </w:tcPr>
          <w:p w14:paraId="6D390FE5" w14:textId="30569C9B"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 xml:space="preserve">Formation, atelier et conférence. Projet pilote de réutilisation et de remplissage des </w:t>
            </w:r>
            <w:r w:rsidR="00295248" w:rsidRPr="001D0C76">
              <w:rPr>
                <w:rFonts w:cs="Calibri"/>
                <w:iCs/>
                <w:sz w:val="16"/>
                <w:szCs w:val="16"/>
                <w:lang w:val="fr-FR"/>
              </w:rPr>
              <w:t xml:space="preserve">contenant </w:t>
            </w:r>
            <w:r w:rsidRPr="001D0C76">
              <w:rPr>
                <w:rFonts w:cs="Calibri"/>
                <w:iCs/>
                <w:sz w:val="16"/>
                <w:szCs w:val="16"/>
                <w:lang w:val="fr-FR"/>
              </w:rPr>
              <w:t>s en plastique dans les petits détaillants et les chaînes de restauration rapide. (Activité 3,6,1)</w:t>
            </w:r>
          </w:p>
        </w:tc>
        <w:tc>
          <w:tcPr>
            <w:tcW w:w="1026" w:type="dxa"/>
          </w:tcPr>
          <w:p w14:paraId="4123C4C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144087B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1 100 USD</w:t>
            </w:r>
          </w:p>
        </w:tc>
        <w:tc>
          <w:tcPr>
            <w:tcW w:w="1027" w:type="dxa"/>
          </w:tcPr>
          <w:p w14:paraId="0AA362A2"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390B8A96" w14:textId="77777777" w:rsidR="006C5022" w:rsidRPr="001D0C76" w:rsidRDefault="006C5022" w:rsidP="007C338D">
            <w:pPr>
              <w:spacing w:line="360" w:lineRule="auto"/>
              <w:jc w:val="both"/>
              <w:rPr>
                <w:rFonts w:cs="Calibri"/>
                <w:iCs/>
                <w:sz w:val="16"/>
                <w:szCs w:val="16"/>
                <w:lang w:val="fr-FR"/>
              </w:rPr>
            </w:pPr>
          </w:p>
        </w:tc>
        <w:tc>
          <w:tcPr>
            <w:tcW w:w="1759" w:type="dxa"/>
          </w:tcPr>
          <w:p w14:paraId="0AD07D01" w14:textId="181672C9"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7B58410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52C8743F" w14:textId="77777777" w:rsidTr="007C338D">
        <w:tc>
          <w:tcPr>
            <w:tcW w:w="2164" w:type="dxa"/>
          </w:tcPr>
          <w:p w14:paraId="1248D54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Consultant local. Conception d'un hackathon national, promotion des investissements verts et formation des parties prenantes à la gestion d'entreprise (activités 3,7,1 &amp; 3,8,1).</w:t>
            </w:r>
          </w:p>
        </w:tc>
        <w:tc>
          <w:tcPr>
            <w:tcW w:w="1026" w:type="dxa"/>
          </w:tcPr>
          <w:p w14:paraId="0F2BFCF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2593305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15 000 USD</w:t>
            </w:r>
          </w:p>
        </w:tc>
        <w:tc>
          <w:tcPr>
            <w:tcW w:w="1027" w:type="dxa"/>
          </w:tcPr>
          <w:p w14:paraId="1AB3744C"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71813B88" w14:textId="77777777" w:rsidR="006C5022" w:rsidRPr="001D0C76" w:rsidRDefault="006C5022" w:rsidP="007C338D">
            <w:pPr>
              <w:spacing w:line="360" w:lineRule="auto"/>
              <w:jc w:val="both"/>
              <w:rPr>
                <w:rFonts w:cs="Calibri"/>
                <w:iCs/>
                <w:sz w:val="16"/>
                <w:szCs w:val="16"/>
                <w:lang w:val="fr-FR"/>
              </w:rPr>
            </w:pPr>
          </w:p>
        </w:tc>
        <w:tc>
          <w:tcPr>
            <w:tcW w:w="1759" w:type="dxa"/>
          </w:tcPr>
          <w:p w14:paraId="05D5CBE4" w14:textId="5E30AAFB"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75FBAA7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71570782" w14:textId="77777777" w:rsidTr="007C338D">
        <w:tc>
          <w:tcPr>
            <w:tcW w:w="2164" w:type="dxa"/>
          </w:tcPr>
          <w:p w14:paraId="6F2071D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 contractuels - particuliers. Conception d'un hackathon national ; promotion des investissements verts et formation des parties prenantes à la gestion d'entreprise (Activité 3,7,1 ; 3,8,1 &amp; 3,9,1)</w:t>
            </w:r>
          </w:p>
        </w:tc>
        <w:tc>
          <w:tcPr>
            <w:tcW w:w="1026" w:type="dxa"/>
          </w:tcPr>
          <w:p w14:paraId="4ABD61C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5E5E2E52"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16 500 USD</w:t>
            </w:r>
          </w:p>
        </w:tc>
        <w:tc>
          <w:tcPr>
            <w:tcW w:w="1027" w:type="dxa"/>
          </w:tcPr>
          <w:p w14:paraId="5E23DDB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20FEE00D" w14:textId="77777777" w:rsidR="006C5022" w:rsidRPr="001D0C76" w:rsidRDefault="006C5022" w:rsidP="007C338D">
            <w:pPr>
              <w:spacing w:line="360" w:lineRule="auto"/>
              <w:jc w:val="both"/>
              <w:rPr>
                <w:rFonts w:cs="Calibri"/>
                <w:iCs/>
                <w:sz w:val="16"/>
                <w:szCs w:val="16"/>
                <w:lang w:val="fr-FR"/>
              </w:rPr>
            </w:pPr>
          </w:p>
        </w:tc>
        <w:tc>
          <w:tcPr>
            <w:tcW w:w="1759" w:type="dxa"/>
          </w:tcPr>
          <w:p w14:paraId="6CE60945" w14:textId="336819F9"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4FFE7EE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61BC65CD" w14:textId="77777777" w:rsidTr="007C338D">
        <w:tc>
          <w:tcPr>
            <w:tcW w:w="2164" w:type="dxa"/>
          </w:tcPr>
          <w:p w14:paraId="32C7EAC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 contractuels - entreprises. Conception d'un hackathon national ; promotion des investissements verts et formation des parties prenantes à la gestion d'entreprise (Activité 3,7,1 ; 3,8,1 &amp; 3,9,1)</w:t>
            </w:r>
          </w:p>
        </w:tc>
        <w:tc>
          <w:tcPr>
            <w:tcW w:w="1026" w:type="dxa"/>
          </w:tcPr>
          <w:p w14:paraId="3A86CB5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60342D9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51 000 USD</w:t>
            </w:r>
          </w:p>
        </w:tc>
        <w:tc>
          <w:tcPr>
            <w:tcW w:w="1027" w:type="dxa"/>
          </w:tcPr>
          <w:p w14:paraId="4CC5B0E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57216158" w14:textId="77777777" w:rsidR="006C5022" w:rsidRPr="001D0C76" w:rsidRDefault="006C5022" w:rsidP="007C338D">
            <w:pPr>
              <w:spacing w:line="360" w:lineRule="auto"/>
              <w:jc w:val="both"/>
              <w:rPr>
                <w:rFonts w:cs="Calibri"/>
                <w:iCs/>
                <w:sz w:val="16"/>
                <w:szCs w:val="16"/>
                <w:lang w:val="fr-FR"/>
              </w:rPr>
            </w:pPr>
          </w:p>
        </w:tc>
        <w:tc>
          <w:tcPr>
            <w:tcW w:w="1759" w:type="dxa"/>
          </w:tcPr>
          <w:p w14:paraId="36A0405D" w14:textId="48BEC652"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3CD20FF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5F776A6D" w14:textId="77777777" w:rsidTr="007C338D">
        <w:tc>
          <w:tcPr>
            <w:tcW w:w="2164" w:type="dxa"/>
          </w:tcPr>
          <w:p w14:paraId="139A643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 xml:space="preserve">Coûts de l'audiovisuel et de l'impression. Conception d'un </w:t>
            </w:r>
            <w:r w:rsidRPr="001D0C76">
              <w:rPr>
                <w:rFonts w:cs="Calibri"/>
                <w:iCs/>
                <w:sz w:val="16"/>
                <w:szCs w:val="16"/>
                <w:lang w:val="fr-FR"/>
              </w:rPr>
              <w:lastRenderedPageBreak/>
              <w:t>hackathon national ; promotion des investissements verts et formation des parties prenantes à la gestion d'entreprise (Activité 3,7,1 ; 3,8,1 &amp; 3,9,1)</w:t>
            </w:r>
          </w:p>
        </w:tc>
        <w:tc>
          <w:tcPr>
            <w:tcW w:w="1026" w:type="dxa"/>
          </w:tcPr>
          <w:p w14:paraId="25030CF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lastRenderedPageBreak/>
              <w:t>Services</w:t>
            </w:r>
          </w:p>
        </w:tc>
        <w:tc>
          <w:tcPr>
            <w:tcW w:w="1026" w:type="dxa"/>
          </w:tcPr>
          <w:p w14:paraId="01150CB1"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1 800 USD</w:t>
            </w:r>
          </w:p>
        </w:tc>
        <w:tc>
          <w:tcPr>
            <w:tcW w:w="1027" w:type="dxa"/>
          </w:tcPr>
          <w:p w14:paraId="1F94952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222BC601" w14:textId="77777777" w:rsidR="006C5022" w:rsidRPr="001D0C76" w:rsidRDefault="006C5022" w:rsidP="007C338D">
            <w:pPr>
              <w:spacing w:line="360" w:lineRule="auto"/>
              <w:jc w:val="both"/>
              <w:rPr>
                <w:rFonts w:cs="Calibri"/>
                <w:iCs/>
                <w:sz w:val="16"/>
                <w:szCs w:val="16"/>
                <w:lang w:val="fr-FR"/>
              </w:rPr>
            </w:pPr>
          </w:p>
        </w:tc>
        <w:tc>
          <w:tcPr>
            <w:tcW w:w="1759" w:type="dxa"/>
          </w:tcPr>
          <w:p w14:paraId="0457CD80" w14:textId="5FC34FE6"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37735B04"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53BBCFE9" w14:textId="77777777" w:rsidTr="007C338D">
        <w:tc>
          <w:tcPr>
            <w:tcW w:w="2164" w:type="dxa"/>
          </w:tcPr>
          <w:p w14:paraId="033AC22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Formation, atelier et conférence. Conception d'un hackathon transnational ; promotion des investissements verts et formation des parties prenantes à la gestion d'entreprise (activité 3,7,1 ; 3,8,1 &amp; 3,9,1)</w:t>
            </w:r>
          </w:p>
        </w:tc>
        <w:tc>
          <w:tcPr>
            <w:tcW w:w="1026" w:type="dxa"/>
          </w:tcPr>
          <w:p w14:paraId="0036EA8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55CFCB6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3 300 USD</w:t>
            </w:r>
          </w:p>
        </w:tc>
        <w:tc>
          <w:tcPr>
            <w:tcW w:w="1027" w:type="dxa"/>
          </w:tcPr>
          <w:p w14:paraId="1FBC2701"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10311819" w14:textId="77777777" w:rsidR="006C5022" w:rsidRPr="001D0C76" w:rsidRDefault="006C5022" w:rsidP="007C338D">
            <w:pPr>
              <w:spacing w:line="360" w:lineRule="auto"/>
              <w:jc w:val="both"/>
              <w:rPr>
                <w:rFonts w:cs="Calibri"/>
                <w:iCs/>
                <w:sz w:val="16"/>
                <w:szCs w:val="16"/>
                <w:lang w:val="fr-FR"/>
              </w:rPr>
            </w:pPr>
          </w:p>
        </w:tc>
        <w:tc>
          <w:tcPr>
            <w:tcW w:w="1759" w:type="dxa"/>
          </w:tcPr>
          <w:p w14:paraId="46763C8A" w14:textId="55CA53AC"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40FD629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2ED83E2B" w14:textId="77777777" w:rsidTr="007C338D">
        <w:tc>
          <w:tcPr>
            <w:tcW w:w="2164" w:type="dxa"/>
          </w:tcPr>
          <w:p w14:paraId="6723F90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Consultant local. Atlas harmonisé ; campagnes visant à renforcer l'esprit d'entreprise et l'élimination et/ou le remplacement des produits en plastique en coordination avec le P.I. mondial (activité 4,1,1 ; 4,2,1 &amp; 4,3,1)</w:t>
            </w:r>
          </w:p>
        </w:tc>
        <w:tc>
          <w:tcPr>
            <w:tcW w:w="1026" w:type="dxa"/>
          </w:tcPr>
          <w:p w14:paraId="6A167F0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7C1318EF" w14:textId="540411D7" w:rsidR="006C5022" w:rsidRPr="001D0C76" w:rsidRDefault="0081060D" w:rsidP="007C338D">
            <w:pPr>
              <w:spacing w:line="360" w:lineRule="auto"/>
              <w:jc w:val="both"/>
              <w:rPr>
                <w:rFonts w:cs="Calibri"/>
                <w:iCs/>
                <w:sz w:val="16"/>
                <w:szCs w:val="16"/>
                <w:lang w:val="fr-FR"/>
              </w:rPr>
            </w:pPr>
            <w:r w:rsidRPr="001D0C76">
              <w:rPr>
                <w:rFonts w:cs="Calibri"/>
                <w:iCs/>
                <w:sz w:val="16"/>
                <w:szCs w:val="16"/>
                <w:lang w:val="fr-FR"/>
              </w:rPr>
              <w:t xml:space="preserve">150 </w:t>
            </w:r>
            <w:r w:rsidR="006C5022" w:rsidRPr="001D0C76">
              <w:rPr>
                <w:rFonts w:cs="Calibri"/>
                <w:iCs/>
                <w:sz w:val="16"/>
                <w:szCs w:val="16"/>
                <w:lang w:val="fr-FR"/>
              </w:rPr>
              <w:t>000 USD</w:t>
            </w:r>
          </w:p>
        </w:tc>
        <w:tc>
          <w:tcPr>
            <w:tcW w:w="1027" w:type="dxa"/>
          </w:tcPr>
          <w:p w14:paraId="03B0854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25F5E9C2" w14:textId="77777777" w:rsidR="006C5022" w:rsidRPr="001D0C76" w:rsidRDefault="006C5022" w:rsidP="007C338D">
            <w:pPr>
              <w:spacing w:line="360" w:lineRule="auto"/>
              <w:jc w:val="both"/>
              <w:rPr>
                <w:rFonts w:cs="Calibri"/>
                <w:iCs/>
                <w:sz w:val="16"/>
                <w:szCs w:val="16"/>
                <w:lang w:val="fr-FR"/>
              </w:rPr>
            </w:pPr>
          </w:p>
        </w:tc>
        <w:tc>
          <w:tcPr>
            <w:tcW w:w="1759" w:type="dxa"/>
          </w:tcPr>
          <w:p w14:paraId="66157FB5" w14:textId="5ADE5A04"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61D1207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6E01EAFB" w14:textId="77777777" w:rsidTr="007C338D">
        <w:tc>
          <w:tcPr>
            <w:tcW w:w="2164" w:type="dxa"/>
          </w:tcPr>
          <w:p w14:paraId="38D5BA8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 contractuels - individuels. Atlas harmonisé ; campagnes visant à renforcer l'esprit d'entreprise et l'élimination et/ou le remplacement des produits en plastique en coordination avec le P.I. mondial (activité 4,1,1 ; 4,2,1 &amp; 4,3,1)</w:t>
            </w:r>
          </w:p>
        </w:tc>
        <w:tc>
          <w:tcPr>
            <w:tcW w:w="1026" w:type="dxa"/>
          </w:tcPr>
          <w:p w14:paraId="7A61D51C"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16398DFB" w14:textId="082221FF" w:rsidR="006C5022" w:rsidRPr="001D0C76" w:rsidRDefault="00814728" w:rsidP="007C338D">
            <w:pPr>
              <w:spacing w:line="360" w:lineRule="auto"/>
              <w:jc w:val="both"/>
              <w:rPr>
                <w:rFonts w:cs="Calibri"/>
                <w:iCs/>
                <w:sz w:val="16"/>
                <w:szCs w:val="16"/>
                <w:lang w:val="fr-FR"/>
              </w:rPr>
            </w:pPr>
            <w:r w:rsidRPr="001D0C76">
              <w:rPr>
                <w:rFonts w:cs="Calibri"/>
                <w:iCs/>
                <w:sz w:val="16"/>
                <w:szCs w:val="16"/>
                <w:lang w:val="fr-FR"/>
              </w:rPr>
              <w:t xml:space="preserve">150 </w:t>
            </w:r>
            <w:r w:rsidR="006C5022" w:rsidRPr="001D0C76">
              <w:rPr>
                <w:rFonts w:cs="Calibri"/>
                <w:iCs/>
                <w:sz w:val="16"/>
                <w:szCs w:val="16"/>
                <w:lang w:val="fr-FR"/>
              </w:rPr>
              <w:t>000 USD</w:t>
            </w:r>
          </w:p>
        </w:tc>
        <w:tc>
          <w:tcPr>
            <w:tcW w:w="1027" w:type="dxa"/>
          </w:tcPr>
          <w:p w14:paraId="3908A4E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1BAC3AFF" w14:textId="77777777" w:rsidR="006C5022" w:rsidRPr="001D0C76" w:rsidRDefault="006C5022" w:rsidP="007C338D">
            <w:pPr>
              <w:spacing w:line="360" w:lineRule="auto"/>
              <w:jc w:val="both"/>
              <w:rPr>
                <w:rFonts w:cs="Calibri"/>
                <w:iCs/>
                <w:sz w:val="16"/>
                <w:szCs w:val="16"/>
                <w:lang w:val="fr-FR"/>
              </w:rPr>
            </w:pPr>
          </w:p>
        </w:tc>
        <w:tc>
          <w:tcPr>
            <w:tcW w:w="1759" w:type="dxa"/>
          </w:tcPr>
          <w:p w14:paraId="395FF7C4" w14:textId="14C3038B"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31B0FDB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0BE70F61" w14:textId="77777777" w:rsidTr="007C338D">
        <w:tc>
          <w:tcPr>
            <w:tcW w:w="2164" w:type="dxa"/>
          </w:tcPr>
          <w:p w14:paraId="5AA0A46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Coûts audiovisuels et d'impression. Atlas harmonisé ; campagnes visant à renforcer l'esprit d'entreprise et l'élimination et/ou le remplacement des produits en plastique en coordination avec le P.I. mondial (activité 4,1,1 ; 4,2,1 &amp; 4,3,1)</w:t>
            </w:r>
          </w:p>
        </w:tc>
        <w:tc>
          <w:tcPr>
            <w:tcW w:w="1026" w:type="dxa"/>
          </w:tcPr>
          <w:p w14:paraId="5FD001F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49E87F47" w14:textId="44A71E45" w:rsidR="006C5022" w:rsidRPr="001D0C76" w:rsidRDefault="008F277B" w:rsidP="007C338D">
            <w:pPr>
              <w:spacing w:line="360" w:lineRule="auto"/>
              <w:jc w:val="both"/>
              <w:rPr>
                <w:rFonts w:cs="Calibri"/>
                <w:iCs/>
                <w:sz w:val="16"/>
                <w:szCs w:val="16"/>
                <w:lang w:val="fr-FR"/>
              </w:rPr>
            </w:pPr>
            <w:r w:rsidRPr="001D0C76">
              <w:rPr>
                <w:rFonts w:cs="Calibri"/>
                <w:iCs/>
                <w:sz w:val="16"/>
                <w:szCs w:val="16"/>
                <w:lang w:val="fr-FR"/>
              </w:rPr>
              <w:t xml:space="preserve">51 </w:t>
            </w:r>
            <w:r w:rsidR="006C5022" w:rsidRPr="001D0C76">
              <w:rPr>
                <w:rFonts w:cs="Calibri"/>
                <w:iCs/>
                <w:sz w:val="16"/>
                <w:szCs w:val="16"/>
                <w:lang w:val="fr-FR"/>
              </w:rPr>
              <w:t>500 USD</w:t>
            </w:r>
          </w:p>
        </w:tc>
        <w:tc>
          <w:tcPr>
            <w:tcW w:w="1027" w:type="dxa"/>
          </w:tcPr>
          <w:p w14:paraId="7767AE1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5F8FA13E" w14:textId="77777777" w:rsidR="006C5022" w:rsidRPr="001D0C76" w:rsidRDefault="006C5022" w:rsidP="007C338D">
            <w:pPr>
              <w:spacing w:line="360" w:lineRule="auto"/>
              <w:jc w:val="both"/>
              <w:rPr>
                <w:rFonts w:cs="Calibri"/>
                <w:iCs/>
                <w:sz w:val="16"/>
                <w:szCs w:val="16"/>
                <w:lang w:val="fr-FR"/>
              </w:rPr>
            </w:pPr>
          </w:p>
        </w:tc>
        <w:tc>
          <w:tcPr>
            <w:tcW w:w="1759" w:type="dxa"/>
          </w:tcPr>
          <w:p w14:paraId="2429BA64" w14:textId="73B8C862"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6FE05342"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70278DF4" w14:textId="77777777" w:rsidTr="007C338D">
        <w:tc>
          <w:tcPr>
            <w:tcW w:w="2164" w:type="dxa"/>
          </w:tcPr>
          <w:p w14:paraId="3A45AE3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lastRenderedPageBreak/>
              <w:t>Formation, atelier et conférence. Atlas harmonisé ; campagnes visant à renforcer l'esprit d'entreprise et l'élimination et/ou le remplacement des produits en plastique en coordination avec l'I.P. global (activité 4,1,1 ; 4,2,1 &amp; 4,3,1)</w:t>
            </w:r>
          </w:p>
        </w:tc>
        <w:tc>
          <w:tcPr>
            <w:tcW w:w="1026" w:type="dxa"/>
          </w:tcPr>
          <w:p w14:paraId="1E3953B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184E58BF" w14:textId="57288000" w:rsidR="006C5022" w:rsidRPr="001D0C76" w:rsidRDefault="00814728" w:rsidP="007C338D">
            <w:pPr>
              <w:spacing w:line="360" w:lineRule="auto"/>
              <w:jc w:val="both"/>
              <w:rPr>
                <w:rFonts w:cs="Calibri"/>
                <w:iCs/>
                <w:sz w:val="16"/>
                <w:szCs w:val="16"/>
                <w:lang w:val="fr-FR"/>
              </w:rPr>
            </w:pPr>
            <w:r w:rsidRPr="001D0C76">
              <w:rPr>
                <w:rFonts w:cs="Calibri"/>
                <w:iCs/>
                <w:sz w:val="16"/>
                <w:szCs w:val="16"/>
                <w:lang w:val="fr-FR"/>
              </w:rPr>
              <w:t xml:space="preserve">201 372 </w:t>
            </w:r>
            <w:r w:rsidR="006C5022" w:rsidRPr="001D0C76">
              <w:rPr>
                <w:rFonts w:cs="Calibri"/>
                <w:iCs/>
                <w:sz w:val="16"/>
                <w:szCs w:val="16"/>
                <w:lang w:val="fr-FR"/>
              </w:rPr>
              <w:t>USD</w:t>
            </w:r>
          </w:p>
        </w:tc>
        <w:tc>
          <w:tcPr>
            <w:tcW w:w="1027" w:type="dxa"/>
          </w:tcPr>
          <w:p w14:paraId="10AF5E1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32BA90B9" w14:textId="77777777" w:rsidR="006C5022" w:rsidRPr="001D0C76" w:rsidRDefault="006C5022" w:rsidP="007C338D">
            <w:pPr>
              <w:spacing w:line="360" w:lineRule="auto"/>
              <w:jc w:val="both"/>
              <w:rPr>
                <w:rFonts w:cs="Calibri"/>
                <w:iCs/>
                <w:sz w:val="16"/>
                <w:szCs w:val="16"/>
                <w:lang w:val="fr-FR"/>
              </w:rPr>
            </w:pPr>
          </w:p>
        </w:tc>
        <w:tc>
          <w:tcPr>
            <w:tcW w:w="1759" w:type="dxa"/>
          </w:tcPr>
          <w:p w14:paraId="3A4ECB4B" w14:textId="111C3E23"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7BD9DE0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01295442" w14:textId="77777777" w:rsidTr="007C338D">
        <w:tc>
          <w:tcPr>
            <w:tcW w:w="2164" w:type="dxa"/>
          </w:tcPr>
          <w:p w14:paraId="387DBA8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Consultant international. Suivi et évaluation</w:t>
            </w:r>
          </w:p>
        </w:tc>
        <w:tc>
          <w:tcPr>
            <w:tcW w:w="1026" w:type="dxa"/>
          </w:tcPr>
          <w:p w14:paraId="4A6ACF9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7EAAFDA4" w14:textId="05DFDD02"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150 000 USD</w:t>
            </w:r>
          </w:p>
        </w:tc>
        <w:tc>
          <w:tcPr>
            <w:tcW w:w="1027" w:type="dxa"/>
          </w:tcPr>
          <w:p w14:paraId="00D16D5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7D5CB10A" w14:textId="77777777" w:rsidR="006C5022" w:rsidRPr="001D0C76" w:rsidRDefault="006C5022" w:rsidP="007C338D">
            <w:pPr>
              <w:spacing w:line="360" w:lineRule="auto"/>
              <w:jc w:val="both"/>
              <w:rPr>
                <w:rFonts w:cs="Calibri"/>
                <w:iCs/>
                <w:sz w:val="16"/>
                <w:szCs w:val="16"/>
                <w:lang w:val="fr-FR"/>
              </w:rPr>
            </w:pPr>
          </w:p>
        </w:tc>
        <w:tc>
          <w:tcPr>
            <w:tcW w:w="1759" w:type="dxa"/>
          </w:tcPr>
          <w:p w14:paraId="6800D84C" w14:textId="2574E19B"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0376D72C"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4D012D96" w14:textId="77777777" w:rsidTr="007C338D">
        <w:tc>
          <w:tcPr>
            <w:tcW w:w="2164" w:type="dxa"/>
          </w:tcPr>
          <w:p w14:paraId="29920DF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 contractuels - individuels. Suivi et évaluation</w:t>
            </w:r>
          </w:p>
        </w:tc>
        <w:tc>
          <w:tcPr>
            <w:tcW w:w="1026" w:type="dxa"/>
          </w:tcPr>
          <w:p w14:paraId="632E9A1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0DDA5623" w14:textId="3C6AFE63"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128 000 USD</w:t>
            </w:r>
          </w:p>
        </w:tc>
        <w:tc>
          <w:tcPr>
            <w:tcW w:w="1027" w:type="dxa"/>
          </w:tcPr>
          <w:p w14:paraId="0C273C8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584AE422" w14:textId="77777777" w:rsidR="006C5022" w:rsidRPr="001D0C76" w:rsidRDefault="006C5022" w:rsidP="007C338D">
            <w:pPr>
              <w:spacing w:line="360" w:lineRule="auto"/>
              <w:jc w:val="both"/>
              <w:rPr>
                <w:rFonts w:cs="Calibri"/>
                <w:iCs/>
                <w:sz w:val="16"/>
                <w:szCs w:val="16"/>
                <w:lang w:val="fr-FR"/>
              </w:rPr>
            </w:pPr>
          </w:p>
        </w:tc>
        <w:tc>
          <w:tcPr>
            <w:tcW w:w="1759" w:type="dxa"/>
          </w:tcPr>
          <w:p w14:paraId="4C1ED04E" w14:textId="5ED48C5A"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552A2603"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2B8F07D7" w14:textId="77777777" w:rsidTr="007C338D">
        <w:tc>
          <w:tcPr>
            <w:tcW w:w="2164" w:type="dxa"/>
          </w:tcPr>
          <w:p w14:paraId="413EADEE" w14:textId="293B7C08"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 xml:space="preserve">Consultant local.  Responsable M &amp; E pour le suivi </w:t>
            </w:r>
            <w:r w:rsidR="008A38D6" w:rsidRPr="001D0C76">
              <w:rPr>
                <w:rFonts w:cs="Calibri"/>
                <w:iCs/>
                <w:sz w:val="16"/>
                <w:szCs w:val="16"/>
                <w:lang w:val="fr-FR"/>
              </w:rPr>
              <w:t>du CGES</w:t>
            </w:r>
          </w:p>
        </w:tc>
        <w:tc>
          <w:tcPr>
            <w:tcW w:w="1026" w:type="dxa"/>
          </w:tcPr>
          <w:p w14:paraId="1CA3668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43A0B4B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100 000 USD</w:t>
            </w:r>
          </w:p>
        </w:tc>
        <w:tc>
          <w:tcPr>
            <w:tcW w:w="1027" w:type="dxa"/>
          </w:tcPr>
          <w:p w14:paraId="074287E3"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1E63BF0C" w14:textId="77777777" w:rsidR="006C5022" w:rsidRPr="001D0C76" w:rsidRDefault="006C5022" w:rsidP="007C338D">
            <w:pPr>
              <w:spacing w:line="360" w:lineRule="auto"/>
              <w:jc w:val="both"/>
              <w:rPr>
                <w:rFonts w:cs="Calibri"/>
                <w:iCs/>
                <w:sz w:val="16"/>
                <w:szCs w:val="16"/>
                <w:lang w:val="fr-FR"/>
              </w:rPr>
            </w:pPr>
          </w:p>
        </w:tc>
        <w:tc>
          <w:tcPr>
            <w:tcW w:w="1759" w:type="dxa"/>
          </w:tcPr>
          <w:p w14:paraId="73A4EFF2" w14:textId="34DEF376"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199606C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5C1C3FFC" w14:textId="77777777" w:rsidTr="007C338D">
        <w:tc>
          <w:tcPr>
            <w:tcW w:w="2164" w:type="dxa"/>
          </w:tcPr>
          <w:p w14:paraId="292C8D23"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Coûts de l'audiovisuel et de l'impression. Suivi et évaluation</w:t>
            </w:r>
          </w:p>
        </w:tc>
        <w:tc>
          <w:tcPr>
            <w:tcW w:w="1026" w:type="dxa"/>
          </w:tcPr>
          <w:p w14:paraId="2D2F3CE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083F29F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8 000 USD</w:t>
            </w:r>
          </w:p>
        </w:tc>
        <w:tc>
          <w:tcPr>
            <w:tcW w:w="1027" w:type="dxa"/>
          </w:tcPr>
          <w:p w14:paraId="7A39418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01944B6A" w14:textId="77777777" w:rsidR="006C5022" w:rsidRPr="001D0C76" w:rsidRDefault="006C5022" w:rsidP="007C338D">
            <w:pPr>
              <w:spacing w:line="360" w:lineRule="auto"/>
              <w:jc w:val="both"/>
              <w:rPr>
                <w:rFonts w:cs="Calibri"/>
                <w:iCs/>
                <w:sz w:val="16"/>
                <w:szCs w:val="16"/>
                <w:lang w:val="fr-FR"/>
              </w:rPr>
            </w:pPr>
          </w:p>
        </w:tc>
        <w:tc>
          <w:tcPr>
            <w:tcW w:w="1759" w:type="dxa"/>
          </w:tcPr>
          <w:p w14:paraId="311DD3C9" w14:textId="67A97B80"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60529B4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7AB0EA86" w14:textId="77777777" w:rsidTr="007C338D">
        <w:tc>
          <w:tcPr>
            <w:tcW w:w="2164" w:type="dxa"/>
          </w:tcPr>
          <w:p w14:paraId="42CF7D7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Formation, atelier et conférence. Suivi et évaluation</w:t>
            </w:r>
          </w:p>
        </w:tc>
        <w:tc>
          <w:tcPr>
            <w:tcW w:w="1026" w:type="dxa"/>
          </w:tcPr>
          <w:p w14:paraId="2D0D0CA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68AC4FDE" w14:textId="5574DD19" w:rsidR="006C5022" w:rsidRPr="001D0C76" w:rsidRDefault="00814728" w:rsidP="007C338D">
            <w:pPr>
              <w:spacing w:line="360" w:lineRule="auto"/>
              <w:jc w:val="both"/>
              <w:rPr>
                <w:rFonts w:cs="Calibri"/>
                <w:iCs/>
                <w:sz w:val="16"/>
                <w:szCs w:val="16"/>
                <w:lang w:val="fr-FR"/>
              </w:rPr>
            </w:pPr>
            <w:r w:rsidRPr="001D0C76">
              <w:rPr>
                <w:rFonts w:cs="Calibri"/>
                <w:iCs/>
                <w:sz w:val="16"/>
                <w:szCs w:val="16"/>
                <w:lang w:val="fr-FR"/>
              </w:rPr>
              <w:t xml:space="preserve">20 000 </w:t>
            </w:r>
            <w:r w:rsidR="006C5022" w:rsidRPr="001D0C76">
              <w:rPr>
                <w:rFonts w:cs="Calibri"/>
                <w:iCs/>
                <w:sz w:val="16"/>
                <w:szCs w:val="16"/>
                <w:lang w:val="fr-FR"/>
              </w:rPr>
              <w:t>USD</w:t>
            </w:r>
          </w:p>
        </w:tc>
        <w:tc>
          <w:tcPr>
            <w:tcW w:w="1027" w:type="dxa"/>
          </w:tcPr>
          <w:p w14:paraId="3580DDA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2BC32522" w14:textId="77777777" w:rsidR="006C5022" w:rsidRPr="001D0C76" w:rsidRDefault="006C5022" w:rsidP="007C338D">
            <w:pPr>
              <w:spacing w:line="360" w:lineRule="auto"/>
              <w:jc w:val="both"/>
              <w:rPr>
                <w:rFonts w:cs="Calibri"/>
                <w:iCs/>
                <w:sz w:val="16"/>
                <w:szCs w:val="16"/>
                <w:lang w:val="fr-FR"/>
              </w:rPr>
            </w:pPr>
          </w:p>
        </w:tc>
        <w:tc>
          <w:tcPr>
            <w:tcW w:w="1759" w:type="dxa"/>
          </w:tcPr>
          <w:p w14:paraId="7874534D" w14:textId="031D5021"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21ACBBE4"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7C800A89" w14:textId="77777777" w:rsidTr="007C338D">
        <w:tc>
          <w:tcPr>
            <w:tcW w:w="2164" w:type="dxa"/>
          </w:tcPr>
          <w:p w14:paraId="70220891"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Coordinateur de projet local (PMC)</w:t>
            </w:r>
          </w:p>
        </w:tc>
        <w:tc>
          <w:tcPr>
            <w:tcW w:w="1026" w:type="dxa"/>
          </w:tcPr>
          <w:p w14:paraId="64AFA67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41925D47" w14:textId="50437C03" w:rsidR="006C5022" w:rsidRPr="001D0C76" w:rsidRDefault="00367D26" w:rsidP="007C338D">
            <w:pPr>
              <w:spacing w:line="360" w:lineRule="auto"/>
              <w:jc w:val="both"/>
              <w:rPr>
                <w:rFonts w:cs="Calibri"/>
                <w:iCs/>
                <w:sz w:val="16"/>
                <w:szCs w:val="16"/>
                <w:lang w:val="fr-FR"/>
              </w:rPr>
            </w:pPr>
            <w:r w:rsidRPr="001D0C76">
              <w:rPr>
                <w:rFonts w:cs="Calibri"/>
                <w:iCs/>
                <w:sz w:val="16"/>
                <w:szCs w:val="16"/>
                <w:lang w:val="fr-FR"/>
              </w:rPr>
              <w:t xml:space="preserve">50 000 </w:t>
            </w:r>
            <w:r w:rsidR="006C5022" w:rsidRPr="001D0C76">
              <w:rPr>
                <w:rFonts w:cs="Calibri"/>
                <w:iCs/>
                <w:sz w:val="16"/>
                <w:szCs w:val="16"/>
                <w:lang w:val="fr-FR"/>
              </w:rPr>
              <w:t>USD</w:t>
            </w:r>
          </w:p>
        </w:tc>
        <w:tc>
          <w:tcPr>
            <w:tcW w:w="1027" w:type="dxa"/>
          </w:tcPr>
          <w:p w14:paraId="2711472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5CE3A59E" w14:textId="77777777" w:rsidR="006C5022" w:rsidRPr="001D0C76" w:rsidRDefault="006C5022" w:rsidP="007C338D">
            <w:pPr>
              <w:spacing w:line="360" w:lineRule="auto"/>
              <w:jc w:val="both"/>
              <w:rPr>
                <w:rFonts w:cs="Calibri"/>
                <w:iCs/>
                <w:sz w:val="16"/>
                <w:szCs w:val="16"/>
                <w:lang w:val="fr-FR"/>
              </w:rPr>
            </w:pPr>
          </w:p>
        </w:tc>
        <w:tc>
          <w:tcPr>
            <w:tcW w:w="1759" w:type="dxa"/>
          </w:tcPr>
          <w:p w14:paraId="2455814E" w14:textId="56D413FD"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7F4E5E2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666554C0" w14:textId="77777777" w:rsidTr="007C338D">
        <w:tc>
          <w:tcPr>
            <w:tcW w:w="2164" w:type="dxa"/>
          </w:tcPr>
          <w:p w14:paraId="57212553"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Coût de gestion du projet (PMC). Gestionnaire financier et administratif</w:t>
            </w:r>
          </w:p>
        </w:tc>
        <w:tc>
          <w:tcPr>
            <w:tcW w:w="1026" w:type="dxa"/>
          </w:tcPr>
          <w:p w14:paraId="2DA1CF3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33979107" w14:textId="69FAA878" w:rsidR="006C5022" w:rsidRPr="001D0C76" w:rsidRDefault="00367D26" w:rsidP="007C338D">
            <w:pPr>
              <w:spacing w:line="360" w:lineRule="auto"/>
              <w:jc w:val="both"/>
              <w:rPr>
                <w:rFonts w:cs="Calibri"/>
                <w:iCs/>
                <w:sz w:val="16"/>
                <w:szCs w:val="16"/>
                <w:lang w:val="fr-FR"/>
              </w:rPr>
            </w:pPr>
            <w:r w:rsidRPr="001D0C76">
              <w:rPr>
                <w:rFonts w:cs="Calibri"/>
                <w:iCs/>
                <w:sz w:val="16"/>
                <w:szCs w:val="16"/>
                <w:lang w:val="fr-FR"/>
              </w:rPr>
              <w:t xml:space="preserve">74 218 </w:t>
            </w:r>
            <w:r w:rsidR="006C5022" w:rsidRPr="001D0C76">
              <w:rPr>
                <w:rFonts w:cs="Calibri"/>
                <w:iCs/>
                <w:sz w:val="16"/>
                <w:szCs w:val="16"/>
                <w:lang w:val="fr-FR"/>
              </w:rPr>
              <w:t>USD</w:t>
            </w:r>
          </w:p>
        </w:tc>
        <w:tc>
          <w:tcPr>
            <w:tcW w:w="1027" w:type="dxa"/>
          </w:tcPr>
          <w:p w14:paraId="58A392C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1642E950" w14:textId="77777777" w:rsidR="006C5022" w:rsidRPr="001D0C76" w:rsidRDefault="006C5022" w:rsidP="007C338D">
            <w:pPr>
              <w:spacing w:line="360" w:lineRule="auto"/>
              <w:jc w:val="both"/>
              <w:rPr>
                <w:rFonts w:cs="Calibri"/>
                <w:iCs/>
                <w:sz w:val="16"/>
                <w:szCs w:val="16"/>
                <w:lang w:val="fr-FR"/>
              </w:rPr>
            </w:pPr>
          </w:p>
        </w:tc>
        <w:tc>
          <w:tcPr>
            <w:tcW w:w="1759" w:type="dxa"/>
          </w:tcPr>
          <w:p w14:paraId="1FFD4FB2" w14:textId="71587672"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53E72AE4"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72083FF5" w14:textId="77777777" w:rsidTr="007C338D">
        <w:tc>
          <w:tcPr>
            <w:tcW w:w="2164" w:type="dxa"/>
          </w:tcPr>
          <w:p w14:paraId="5871477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Coût de gestion du projet (PMC). Assistant administratif et financier</w:t>
            </w:r>
          </w:p>
        </w:tc>
        <w:tc>
          <w:tcPr>
            <w:tcW w:w="1026" w:type="dxa"/>
          </w:tcPr>
          <w:p w14:paraId="0CD00B9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24591B10" w14:textId="7A499707" w:rsidR="006C5022" w:rsidRPr="001D0C76" w:rsidRDefault="00367D26" w:rsidP="007C338D">
            <w:pPr>
              <w:spacing w:line="360" w:lineRule="auto"/>
              <w:jc w:val="both"/>
              <w:rPr>
                <w:rFonts w:cs="Calibri"/>
                <w:iCs/>
                <w:sz w:val="16"/>
                <w:szCs w:val="16"/>
                <w:lang w:val="fr-FR"/>
              </w:rPr>
            </w:pPr>
            <w:r w:rsidRPr="001D0C76">
              <w:rPr>
                <w:rFonts w:cs="Calibri"/>
                <w:iCs/>
                <w:sz w:val="16"/>
                <w:szCs w:val="16"/>
                <w:lang w:val="fr-FR"/>
              </w:rPr>
              <w:t xml:space="preserve">40 </w:t>
            </w:r>
            <w:r w:rsidR="006C5022" w:rsidRPr="001D0C76">
              <w:rPr>
                <w:rFonts w:cs="Calibri"/>
                <w:iCs/>
                <w:sz w:val="16"/>
                <w:szCs w:val="16"/>
                <w:lang w:val="fr-FR"/>
              </w:rPr>
              <w:t>000 USD</w:t>
            </w:r>
          </w:p>
        </w:tc>
        <w:tc>
          <w:tcPr>
            <w:tcW w:w="1027" w:type="dxa"/>
          </w:tcPr>
          <w:p w14:paraId="096FF6A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275717BA" w14:textId="77777777" w:rsidR="006C5022" w:rsidRPr="001D0C76" w:rsidRDefault="006C5022" w:rsidP="007C338D">
            <w:pPr>
              <w:spacing w:line="360" w:lineRule="auto"/>
              <w:jc w:val="both"/>
              <w:rPr>
                <w:rFonts w:cs="Calibri"/>
                <w:iCs/>
                <w:sz w:val="16"/>
                <w:szCs w:val="16"/>
                <w:lang w:val="fr-FR"/>
              </w:rPr>
            </w:pPr>
          </w:p>
        </w:tc>
        <w:tc>
          <w:tcPr>
            <w:tcW w:w="1759" w:type="dxa"/>
          </w:tcPr>
          <w:p w14:paraId="5335FBFB" w14:textId="40FCC604"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5910BBF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18724D1B" w14:textId="77777777" w:rsidTr="007C338D">
        <w:tc>
          <w:tcPr>
            <w:tcW w:w="2164" w:type="dxa"/>
          </w:tcPr>
          <w:p w14:paraId="418A878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Coût de la gestion de projet (PMC). Assistant(e) de direction</w:t>
            </w:r>
          </w:p>
        </w:tc>
        <w:tc>
          <w:tcPr>
            <w:tcW w:w="1026" w:type="dxa"/>
          </w:tcPr>
          <w:p w14:paraId="7A7EF520"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738EC2B6" w14:textId="4BBFDE2B" w:rsidR="006C5022" w:rsidRPr="001D0C76" w:rsidRDefault="00367D26" w:rsidP="007C338D">
            <w:pPr>
              <w:spacing w:line="360" w:lineRule="auto"/>
              <w:jc w:val="both"/>
              <w:rPr>
                <w:rFonts w:cs="Calibri"/>
                <w:iCs/>
                <w:sz w:val="16"/>
                <w:szCs w:val="16"/>
                <w:lang w:val="fr-FR"/>
              </w:rPr>
            </w:pPr>
            <w:r w:rsidRPr="001D0C76">
              <w:rPr>
                <w:rFonts w:cs="Calibri"/>
                <w:iCs/>
                <w:sz w:val="16"/>
                <w:szCs w:val="16"/>
                <w:lang w:val="fr-FR"/>
              </w:rPr>
              <w:t xml:space="preserve">30 </w:t>
            </w:r>
            <w:r w:rsidR="006C5022" w:rsidRPr="001D0C76">
              <w:rPr>
                <w:rFonts w:cs="Calibri"/>
                <w:iCs/>
                <w:sz w:val="16"/>
                <w:szCs w:val="16"/>
                <w:lang w:val="fr-FR"/>
              </w:rPr>
              <w:t>000 USD</w:t>
            </w:r>
          </w:p>
        </w:tc>
        <w:tc>
          <w:tcPr>
            <w:tcW w:w="1027" w:type="dxa"/>
          </w:tcPr>
          <w:p w14:paraId="46D0A42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4D360C29" w14:textId="77777777" w:rsidR="006C5022" w:rsidRPr="001D0C76" w:rsidRDefault="006C5022" w:rsidP="007C338D">
            <w:pPr>
              <w:spacing w:line="360" w:lineRule="auto"/>
              <w:jc w:val="both"/>
              <w:rPr>
                <w:rFonts w:cs="Calibri"/>
                <w:iCs/>
                <w:sz w:val="16"/>
                <w:szCs w:val="16"/>
                <w:lang w:val="fr-FR"/>
              </w:rPr>
            </w:pPr>
          </w:p>
        </w:tc>
        <w:tc>
          <w:tcPr>
            <w:tcW w:w="1759" w:type="dxa"/>
          </w:tcPr>
          <w:p w14:paraId="2D7D703D" w14:textId="49F20B9A"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4047AAD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73893B1D" w14:textId="77777777" w:rsidTr="007C338D">
        <w:tc>
          <w:tcPr>
            <w:tcW w:w="2164" w:type="dxa"/>
          </w:tcPr>
          <w:p w14:paraId="47630AFF"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Équipement et mobilier</w:t>
            </w:r>
          </w:p>
        </w:tc>
        <w:tc>
          <w:tcPr>
            <w:tcW w:w="1026" w:type="dxa"/>
          </w:tcPr>
          <w:p w14:paraId="3DA9A4A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Biens</w:t>
            </w:r>
          </w:p>
        </w:tc>
        <w:tc>
          <w:tcPr>
            <w:tcW w:w="1026" w:type="dxa"/>
          </w:tcPr>
          <w:p w14:paraId="301E6BE4" w14:textId="0F4952CD" w:rsidR="006C5022" w:rsidRPr="001D0C76" w:rsidRDefault="00367D26" w:rsidP="007C338D">
            <w:pPr>
              <w:spacing w:line="360" w:lineRule="auto"/>
              <w:jc w:val="both"/>
              <w:rPr>
                <w:rFonts w:cs="Calibri"/>
                <w:iCs/>
                <w:sz w:val="16"/>
                <w:szCs w:val="16"/>
                <w:lang w:val="fr-FR"/>
              </w:rPr>
            </w:pPr>
            <w:r w:rsidRPr="001D0C76">
              <w:rPr>
                <w:rFonts w:cs="Calibri"/>
                <w:iCs/>
                <w:sz w:val="16"/>
                <w:szCs w:val="16"/>
                <w:lang w:val="fr-FR"/>
              </w:rPr>
              <w:t xml:space="preserve">16 879 </w:t>
            </w:r>
            <w:r w:rsidR="006C5022" w:rsidRPr="001D0C76">
              <w:rPr>
                <w:rFonts w:cs="Calibri"/>
                <w:iCs/>
                <w:sz w:val="16"/>
                <w:szCs w:val="16"/>
                <w:lang w:val="fr-FR"/>
              </w:rPr>
              <w:t>USD</w:t>
            </w:r>
          </w:p>
        </w:tc>
        <w:tc>
          <w:tcPr>
            <w:tcW w:w="1027" w:type="dxa"/>
          </w:tcPr>
          <w:p w14:paraId="1A1DDFC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071E6F86" w14:textId="77777777" w:rsidR="006C5022" w:rsidRPr="001D0C76" w:rsidRDefault="006C5022" w:rsidP="007C338D">
            <w:pPr>
              <w:spacing w:line="360" w:lineRule="auto"/>
              <w:jc w:val="both"/>
              <w:rPr>
                <w:rFonts w:cs="Calibri"/>
                <w:iCs/>
                <w:sz w:val="16"/>
                <w:szCs w:val="16"/>
                <w:lang w:val="fr-FR"/>
              </w:rPr>
            </w:pPr>
          </w:p>
        </w:tc>
        <w:tc>
          <w:tcPr>
            <w:tcW w:w="1759" w:type="dxa"/>
          </w:tcPr>
          <w:p w14:paraId="35A90AD2" w14:textId="4452F863"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3110FB66"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707C2792" w14:textId="77777777" w:rsidTr="007C338D">
        <w:tc>
          <w:tcPr>
            <w:tcW w:w="2164" w:type="dxa"/>
          </w:tcPr>
          <w:p w14:paraId="72ADB72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Fournitures</w:t>
            </w:r>
          </w:p>
        </w:tc>
        <w:tc>
          <w:tcPr>
            <w:tcW w:w="1026" w:type="dxa"/>
          </w:tcPr>
          <w:p w14:paraId="0D592BE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Biens</w:t>
            </w:r>
          </w:p>
        </w:tc>
        <w:tc>
          <w:tcPr>
            <w:tcW w:w="1026" w:type="dxa"/>
          </w:tcPr>
          <w:p w14:paraId="30F67F82" w14:textId="486A5E26" w:rsidR="006C5022" w:rsidRPr="001D0C76" w:rsidRDefault="008466E7" w:rsidP="007C338D">
            <w:pPr>
              <w:spacing w:line="360" w:lineRule="auto"/>
              <w:jc w:val="both"/>
              <w:rPr>
                <w:rFonts w:cs="Calibri"/>
                <w:iCs/>
                <w:sz w:val="16"/>
                <w:szCs w:val="16"/>
                <w:lang w:val="fr-FR"/>
              </w:rPr>
            </w:pPr>
            <w:r w:rsidRPr="001D0C76">
              <w:rPr>
                <w:rFonts w:cs="Calibri"/>
                <w:iCs/>
                <w:sz w:val="16"/>
                <w:szCs w:val="16"/>
                <w:lang w:val="fr-FR"/>
              </w:rPr>
              <w:t xml:space="preserve">7 148 </w:t>
            </w:r>
            <w:r w:rsidR="006C5022" w:rsidRPr="001D0C76">
              <w:rPr>
                <w:rFonts w:cs="Calibri"/>
                <w:iCs/>
                <w:sz w:val="16"/>
                <w:szCs w:val="16"/>
                <w:lang w:val="fr-FR"/>
              </w:rPr>
              <w:t>USD</w:t>
            </w:r>
          </w:p>
        </w:tc>
        <w:tc>
          <w:tcPr>
            <w:tcW w:w="1027" w:type="dxa"/>
          </w:tcPr>
          <w:p w14:paraId="7B866D59"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6F1DE857" w14:textId="77777777" w:rsidR="006C5022" w:rsidRPr="001D0C76" w:rsidRDefault="006C5022" w:rsidP="007C338D">
            <w:pPr>
              <w:spacing w:line="360" w:lineRule="auto"/>
              <w:jc w:val="both"/>
              <w:rPr>
                <w:rFonts w:cs="Calibri"/>
                <w:iCs/>
                <w:sz w:val="16"/>
                <w:szCs w:val="16"/>
                <w:lang w:val="fr-FR"/>
              </w:rPr>
            </w:pPr>
          </w:p>
        </w:tc>
        <w:tc>
          <w:tcPr>
            <w:tcW w:w="1759" w:type="dxa"/>
          </w:tcPr>
          <w:p w14:paraId="696738EE" w14:textId="7F26135B"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37FFEEE2"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7EEC7454" w14:textId="77777777" w:rsidTr="007C338D">
        <w:tc>
          <w:tcPr>
            <w:tcW w:w="2164" w:type="dxa"/>
          </w:tcPr>
          <w:p w14:paraId="6606F33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Équipement de technologie de l'information</w:t>
            </w:r>
          </w:p>
        </w:tc>
        <w:tc>
          <w:tcPr>
            <w:tcW w:w="1026" w:type="dxa"/>
          </w:tcPr>
          <w:p w14:paraId="33AD637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1DCDA7F2" w14:textId="2C070609" w:rsidR="006C5022" w:rsidRPr="001D0C76" w:rsidRDefault="00367D26" w:rsidP="007C338D">
            <w:pPr>
              <w:spacing w:line="360" w:lineRule="auto"/>
              <w:jc w:val="both"/>
              <w:rPr>
                <w:rFonts w:cs="Calibri"/>
                <w:iCs/>
                <w:sz w:val="16"/>
                <w:szCs w:val="16"/>
                <w:lang w:val="fr-FR"/>
              </w:rPr>
            </w:pPr>
            <w:r w:rsidRPr="001D0C76">
              <w:rPr>
                <w:rFonts w:cs="Calibri"/>
                <w:iCs/>
                <w:sz w:val="16"/>
                <w:szCs w:val="16"/>
                <w:lang w:val="fr-FR"/>
              </w:rPr>
              <w:t xml:space="preserve">5 </w:t>
            </w:r>
            <w:r w:rsidR="008466E7" w:rsidRPr="001D0C76">
              <w:rPr>
                <w:rFonts w:cs="Calibri"/>
                <w:iCs/>
                <w:sz w:val="16"/>
                <w:szCs w:val="16"/>
                <w:lang w:val="fr-FR"/>
              </w:rPr>
              <w:t xml:space="preserve">828 </w:t>
            </w:r>
            <w:r w:rsidR="006C5022" w:rsidRPr="001D0C76">
              <w:rPr>
                <w:rFonts w:cs="Calibri"/>
                <w:iCs/>
                <w:sz w:val="16"/>
                <w:szCs w:val="16"/>
                <w:lang w:val="fr-FR"/>
              </w:rPr>
              <w:t>USD</w:t>
            </w:r>
          </w:p>
        </w:tc>
        <w:tc>
          <w:tcPr>
            <w:tcW w:w="1027" w:type="dxa"/>
          </w:tcPr>
          <w:p w14:paraId="75B0AEFA"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16359247" w14:textId="77777777" w:rsidR="006C5022" w:rsidRPr="001D0C76" w:rsidRDefault="006C5022" w:rsidP="007C338D">
            <w:pPr>
              <w:spacing w:line="360" w:lineRule="auto"/>
              <w:jc w:val="both"/>
              <w:rPr>
                <w:rFonts w:cs="Calibri"/>
                <w:iCs/>
                <w:sz w:val="16"/>
                <w:szCs w:val="16"/>
                <w:lang w:val="fr-FR"/>
              </w:rPr>
            </w:pPr>
          </w:p>
        </w:tc>
        <w:tc>
          <w:tcPr>
            <w:tcW w:w="1759" w:type="dxa"/>
          </w:tcPr>
          <w:p w14:paraId="20395F06" w14:textId="0726CF67"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53FF299E"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0010300E" w14:textId="77777777" w:rsidTr="007C338D">
        <w:tc>
          <w:tcPr>
            <w:tcW w:w="2164" w:type="dxa"/>
          </w:tcPr>
          <w:p w14:paraId="5037A3DD"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lastRenderedPageBreak/>
              <w:t>Coût de la gestion de projet (PMC). Services professionnels</w:t>
            </w:r>
          </w:p>
        </w:tc>
        <w:tc>
          <w:tcPr>
            <w:tcW w:w="1026" w:type="dxa"/>
          </w:tcPr>
          <w:p w14:paraId="01963DF7"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Conseil</w:t>
            </w:r>
          </w:p>
        </w:tc>
        <w:tc>
          <w:tcPr>
            <w:tcW w:w="1026" w:type="dxa"/>
          </w:tcPr>
          <w:p w14:paraId="7BD3D6B0" w14:textId="0CC27900" w:rsidR="006C5022" w:rsidRPr="001D0C76" w:rsidRDefault="008466E7" w:rsidP="007C338D">
            <w:pPr>
              <w:spacing w:line="360" w:lineRule="auto"/>
              <w:jc w:val="both"/>
              <w:rPr>
                <w:rFonts w:cs="Calibri"/>
                <w:iCs/>
                <w:sz w:val="16"/>
                <w:szCs w:val="16"/>
                <w:lang w:val="fr-FR"/>
              </w:rPr>
            </w:pPr>
            <w:r w:rsidRPr="001D0C76">
              <w:rPr>
                <w:rFonts w:cs="Calibri"/>
                <w:iCs/>
                <w:sz w:val="16"/>
                <w:szCs w:val="16"/>
                <w:lang w:val="fr-FR"/>
              </w:rPr>
              <w:t xml:space="preserve">10 270 </w:t>
            </w:r>
            <w:r w:rsidR="006C5022" w:rsidRPr="001D0C76">
              <w:rPr>
                <w:rFonts w:cs="Calibri"/>
                <w:iCs/>
                <w:sz w:val="16"/>
                <w:szCs w:val="16"/>
                <w:lang w:val="fr-FR"/>
              </w:rPr>
              <w:t>USD</w:t>
            </w:r>
          </w:p>
        </w:tc>
        <w:tc>
          <w:tcPr>
            <w:tcW w:w="1027" w:type="dxa"/>
          </w:tcPr>
          <w:p w14:paraId="08E0135B"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17533AD7" w14:textId="77777777" w:rsidR="006C5022" w:rsidRPr="001D0C76" w:rsidRDefault="006C5022" w:rsidP="007C338D">
            <w:pPr>
              <w:spacing w:line="360" w:lineRule="auto"/>
              <w:jc w:val="both"/>
              <w:rPr>
                <w:rFonts w:cs="Calibri"/>
                <w:iCs/>
                <w:sz w:val="16"/>
                <w:szCs w:val="16"/>
                <w:lang w:val="fr-FR"/>
              </w:rPr>
            </w:pPr>
          </w:p>
        </w:tc>
        <w:tc>
          <w:tcPr>
            <w:tcW w:w="1759" w:type="dxa"/>
          </w:tcPr>
          <w:p w14:paraId="6F050718" w14:textId="55E48DB1"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2EEE1E61"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r w:rsidR="006C5022" w:rsidRPr="001D0C76" w14:paraId="53C3DCF5" w14:textId="77777777" w:rsidTr="007C338D">
        <w:tc>
          <w:tcPr>
            <w:tcW w:w="2164" w:type="dxa"/>
          </w:tcPr>
          <w:p w14:paraId="08104123"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Coût de la gestion de projet (PMC). Formation, atelier et conférence.</w:t>
            </w:r>
          </w:p>
        </w:tc>
        <w:tc>
          <w:tcPr>
            <w:tcW w:w="1026" w:type="dxa"/>
          </w:tcPr>
          <w:p w14:paraId="729F8A18"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Services</w:t>
            </w:r>
          </w:p>
        </w:tc>
        <w:tc>
          <w:tcPr>
            <w:tcW w:w="1026" w:type="dxa"/>
          </w:tcPr>
          <w:p w14:paraId="6D81B2EC" w14:textId="1F380248" w:rsidR="006C5022" w:rsidRPr="001D0C76" w:rsidRDefault="008466E7" w:rsidP="007C338D">
            <w:pPr>
              <w:spacing w:line="360" w:lineRule="auto"/>
              <w:jc w:val="both"/>
              <w:rPr>
                <w:rFonts w:cs="Calibri"/>
                <w:iCs/>
                <w:sz w:val="16"/>
                <w:szCs w:val="16"/>
                <w:lang w:val="fr-FR"/>
              </w:rPr>
            </w:pPr>
            <w:r w:rsidRPr="001D0C76">
              <w:rPr>
                <w:rFonts w:cs="Calibri"/>
                <w:iCs/>
                <w:sz w:val="16"/>
                <w:szCs w:val="16"/>
                <w:lang w:val="fr-FR"/>
              </w:rPr>
              <w:t xml:space="preserve">7 073 </w:t>
            </w:r>
            <w:r w:rsidR="006C5022" w:rsidRPr="001D0C76">
              <w:rPr>
                <w:rFonts w:cs="Calibri"/>
                <w:iCs/>
                <w:sz w:val="16"/>
                <w:szCs w:val="16"/>
                <w:lang w:val="fr-FR"/>
              </w:rPr>
              <w:t>USD</w:t>
            </w:r>
          </w:p>
        </w:tc>
        <w:tc>
          <w:tcPr>
            <w:tcW w:w="1027" w:type="dxa"/>
          </w:tcPr>
          <w:p w14:paraId="23B9E74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DER</w:t>
            </w:r>
          </w:p>
        </w:tc>
        <w:tc>
          <w:tcPr>
            <w:tcW w:w="879" w:type="dxa"/>
          </w:tcPr>
          <w:p w14:paraId="2DEA0C52" w14:textId="77777777" w:rsidR="006C5022" w:rsidRPr="001D0C76" w:rsidRDefault="006C5022" w:rsidP="007C338D">
            <w:pPr>
              <w:spacing w:line="360" w:lineRule="auto"/>
              <w:jc w:val="both"/>
              <w:rPr>
                <w:rFonts w:cs="Calibri"/>
                <w:iCs/>
                <w:sz w:val="16"/>
                <w:szCs w:val="16"/>
                <w:lang w:val="fr-FR"/>
              </w:rPr>
            </w:pPr>
          </w:p>
        </w:tc>
        <w:tc>
          <w:tcPr>
            <w:tcW w:w="1759" w:type="dxa"/>
          </w:tcPr>
          <w:p w14:paraId="06E77FDB" w14:textId="3111C168" w:rsidR="006C5022" w:rsidRPr="001D0C76" w:rsidRDefault="00095701" w:rsidP="007C338D">
            <w:pPr>
              <w:spacing w:line="360" w:lineRule="auto"/>
              <w:jc w:val="both"/>
              <w:rPr>
                <w:rFonts w:cs="Calibri"/>
                <w:iCs/>
                <w:sz w:val="16"/>
                <w:szCs w:val="16"/>
                <w:lang w:val="fr-FR"/>
              </w:rPr>
            </w:pPr>
            <w:r w:rsidRPr="001D0C76">
              <w:rPr>
                <w:rFonts w:cs="Calibri"/>
                <w:iCs/>
                <w:sz w:val="16"/>
                <w:szCs w:val="16"/>
                <w:lang w:val="fr-FR"/>
              </w:rPr>
              <w:t>T1/A1</w:t>
            </w:r>
          </w:p>
        </w:tc>
        <w:tc>
          <w:tcPr>
            <w:tcW w:w="1248" w:type="dxa"/>
          </w:tcPr>
          <w:p w14:paraId="7A20B4C5" w14:textId="77777777" w:rsidR="006C5022" w:rsidRPr="001D0C76" w:rsidRDefault="006C5022" w:rsidP="007C338D">
            <w:pPr>
              <w:spacing w:line="360" w:lineRule="auto"/>
              <w:jc w:val="both"/>
              <w:rPr>
                <w:rFonts w:cs="Calibri"/>
                <w:iCs/>
                <w:sz w:val="16"/>
                <w:szCs w:val="16"/>
                <w:lang w:val="fr-FR"/>
              </w:rPr>
            </w:pPr>
            <w:r w:rsidRPr="001D0C76">
              <w:rPr>
                <w:rFonts w:cs="Calibri"/>
                <w:iCs/>
                <w:sz w:val="16"/>
                <w:szCs w:val="16"/>
                <w:lang w:val="fr-FR"/>
              </w:rPr>
              <w:t>T2/A1</w:t>
            </w:r>
          </w:p>
        </w:tc>
      </w:tr>
    </w:tbl>
    <w:p w14:paraId="288C4BBB" w14:textId="77777777" w:rsidR="006C64BB" w:rsidRPr="001D0C76" w:rsidRDefault="006C64BB" w:rsidP="00485F0E">
      <w:pPr>
        <w:keepNext/>
        <w:spacing w:after="60" w:line="240" w:lineRule="auto"/>
        <w:jc w:val="both"/>
        <w:outlineLvl w:val="1"/>
        <w:rPr>
          <w:rFonts w:ascii="Calibri" w:eastAsia="SimSun" w:hAnsi="Calibri" w:cs="Times New Roman"/>
          <w:b/>
          <w:bCs/>
          <w:szCs w:val="24"/>
          <w:lang w:val="fr-FR"/>
        </w:rPr>
      </w:pPr>
    </w:p>
    <w:p w14:paraId="66DD3808" w14:textId="77777777" w:rsidR="006C64BB" w:rsidRPr="001D0C76" w:rsidRDefault="006C64BB" w:rsidP="00485F0E">
      <w:pPr>
        <w:keepNext/>
        <w:spacing w:after="60" w:line="240" w:lineRule="auto"/>
        <w:jc w:val="both"/>
        <w:outlineLvl w:val="1"/>
        <w:rPr>
          <w:rFonts w:ascii="Calibri" w:eastAsia="SimSun" w:hAnsi="Calibri" w:cs="Times New Roman"/>
          <w:b/>
          <w:bCs/>
          <w:szCs w:val="24"/>
          <w:lang w:val="fr-FR"/>
        </w:rPr>
      </w:pPr>
    </w:p>
    <w:p w14:paraId="7A3413DD" w14:textId="77777777" w:rsidR="00485F0E" w:rsidRPr="001D0C76" w:rsidRDefault="00485F0E" w:rsidP="00485F0E">
      <w:pPr>
        <w:spacing w:after="0" w:line="240" w:lineRule="auto"/>
        <w:ind w:left="360"/>
        <w:jc w:val="both"/>
        <w:rPr>
          <w:rFonts w:ascii="Calibri" w:eastAsia="SimSun" w:hAnsi="Calibri" w:cs="Arial"/>
          <w:bCs/>
          <w:iCs/>
          <w:lang w:val="fr-FR"/>
        </w:rPr>
      </w:pPr>
      <w:r w:rsidRPr="001D0C76">
        <w:rPr>
          <w:rFonts w:ascii="Calibri" w:eastAsia="SimSun" w:hAnsi="Calibri" w:cs="Arial"/>
          <w:b/>
          <w:bCs/>
          <w:iCs/>
          <w:lang w:val="fr-FR"/>
        </w:rPr>
        <w:br w:type="page"/>
      </w:r>
    </w:p>
    <w:p w14:paraId="3AEB0051" w14:textId="77777777" w:rsidR="00485F0E" w:rsidRPr="001D0C76" w:rsidRDefault="00485F0E" w:rsidP="00485F0E">
      <w:pPr>
        <w:spacing w:before="60" w:after="60" w:line="260" w:lineRule="exact"/>
        <w:ind w:left="360" w:hanging="360"/>
        <w:jc w:val="both"/>
        <w:rPr>
          <w:rFonts w:ascii="Calibri" w:eastAsia="Times New Roman" w:hAnsi="Calibri" w:cs="Times New Roman"/>
          <w:szCs w:val="24"/>
          <w:lang w:val="fr-FR" w:eastAsia="ja-JP"/>
        </w:rPr>
      </w:pPr>
      <w:r w:rsidRPr="001D0C76">
        <w:rPr>
          <w:rFonts w:ascii="Calibri" w:eastAsia="Times New Roman" w:hAnsi="Calibri" w:cs="Arial"/>
          <w:b/>
          <w:bCs/>
          <w:iCs/>
          <w:lang w:val="fr-FR" w:eastAsia="ja-JP"/>
        </w:rPr>
        <w:lastRenderedPageBreak/>
        <w:t xml:space="preserve">Annexe 12 </w:t>
      </w:r>
      <w:r w:rsidRPr="001D0C76">
        <w:rPr>
          <w:rFonts w:ascii="Calibri" w:eastAsia="Times New Roman" w:hAnsi="Calibri" w:cs="Times New Roman"/>
          <w:b/>
          <w:bCs/>
          <w:iCs/>
          <w:lang w:val="fr-FR" w:eastAsia="ja-JP"/>
        </w:rPr>
        <w:t xml:space="preserve">: Accords supplémentaires </w:t>
      </w:r>
      <w:r w:rsidRPr="001D0C76">
        <w:rPr>
          <w:rFonts w:ascii="Calibri" w:eastAsia="Times New Roman" w:hAnsi="Calibri" w:cs="Times New Roman"/>
          <w:szCs w:val="24"/>
          <w:lang w:val="fr-FR" w:eastAsia="ja-JP"/>
        </w:rPr>
        <w:t>: tels que les accords de partage des coûts, les accords de coopération signés avec des ONG (lorsque l'ONG est désignée comme "entité d'exécution"), les lettres d'engagement financier, etc.</w:t>
      </w:r>
    </w:p>
    <w:p w14:paraId="64780727" w14:textId="77777777" w:rsidR="00485F0E" w:rsidRPr="001D0C76" w:rsidRDefault="00485F0E" w:rsidP="00485F0E">
      <w:pPr>
        <w:keepNext/>
        <w:tabs>
          <w:tab w:val="left" w:pos="1740"/>
        </w:tabs>
        <w:spacing w:after="60" w:line="240" w:lineRule="auto"/>
        <w:jc w:val="both"/>
        <w:outlineLvl w:val="1"/>
        <w:rPr>
          <w:rFonts w:ascii="Calibri" w:eastAsia="SimSun" w:hAnsi="Calibri" w:cs="Arial"/>
          <w:b/>
          <w:bCs/>
          <w:szCs w:val="24"/>
          <w:lang w:val="fr-FR"/>
        </w:rPr>
      </w:pPr>
      <w:r w:rsidRPr="001D0C76">
        <w:rPr>
          <w:rFonts w:ascii="Arial Narrow" w:eastAsia="SimSun" w:hAnsi="Arial Narrow" w:cs="Times New Roman"/>
          <w:b/>
          <w:bCs/>
          <w:szCs w:val="24"/>
          <w:lang w:val="fr-FR"/>
        </w:rPr>
        <w:br/>
      </w:r>
      <w:r w:rsidRPr="001D0C76">
        <w:rPr>
          <w:rFonts w:ascii="Arial Narrow" w:eastAsia="SimSun" w:hAnsi="Arial Narrow" w:cs="Times New Roman"/>
          <w:b/>
          <w:bCs/>
          <w:szCs w:val="24"/>
          <w:lang w:val="fr-FR"/>
        </w:rPr>
        <w:br w:type="page"/>
      </w:r>
      <w:bookmarkStart w:id="205" w:name="_Toc166533302"/>
      <w:r w:rsidRPr="001D0C76">
        <w:rPr>
          <w:rFonts w:ascii="Calibri" w:eastAsia="SimSun" w:hAnsi="Calibri" w:cs="Arial"/>
          <w:b/>
          <w:iCs/>
          <w:lang w:val="fr-FR"/>
        </w:rPr>
        <w:lastRenderedPageBreak/>
        <w:t xml:space="preserve">Annexe 13 : Lettre d'intention signée entre le PNUD et le PI demandant les services d'appui du PNUD </w:t>
      </w:r>
      <w:r w:rsidRPr="001D0C76">
        <w:rPr>
          <w:rFonts w:ascii="Calibri" w:eastAsia="SimSun" w:hAnsi="Calibri" w:cs="Arial"/>
          <w:bCs/>
          <w:szCs w:val="24"/>
          <w:lang w:val="fr-FR"/>
        </w:rPr>
        <w:t>(si cela est nécessaire à titre exceptionnel et autorisé par le FEM)</w:t>
      </w:r>
      <w:bookmarkEnd w:id="205"/>
    </w:p>
    <w:p w14:paraId="6BB75A4D" w14:textId="708DB6FC" w:rsidR="00485F0E" w:rsidRPr="001D0C76" w:rsidRDefault="00485F0E" w:rsidP="00485F0E">
      <w:pPr>
        <w:keepNext/>
        <w:tabs>
          <w:tab w:val="left" w:pos="1740"/>
        </w:tabs>
        <w:spacing w:after="60" w:line="240" w:lineRule="auto"/>
        <w:jc w:val="both"/>
        <w:outlineLvl w:val="1"/>
        <w:rPr>
          <w:rFonts w:ascii="Calibri" w:eastAsia="SimSun" w:hAnsi="Calibri" w:cs="Times New Roman"/>
          <w:b/>
          <w:bCs/>
          <w:szCs w:val="24"/>
          <w:lang w:val="fr-FR"/>
        </w:rPr>
      </w:pPr>
    </w:p>
    <w:p w14:paraId="741034D4" w14:textId="77777777" w:rsidR="00485F0E" w:rsidRPr="001D0C76" w:rsidRDefault="00485F0E" w:rsidP="00485F0E">
      <w:pPr>
        <w:spacing w:after="0" w:line="240" w:lineRule="auto"/>
        <w:jc w:val="both"/>
        <w:rPr>
          <w:rFonts w:ascii="Calibri" w:eastAsia="SimSun" w:hAnsi="Calibri" w:cs="Times New Roman"/>
          <w:szCs w:val="24"/>
          <w:lang w:val="fr-FR"/>
        </w:rPr>
      </w:pPr>
      <w:r w:rsidRPr="001D0C76">
        <w:rPr>
          <w:rFonts w:ascii="Calibri" w:eastAsia="SimSun" w:hAnsi="Calibri" w:cs="Times New Roman"/>
          <w:szCs w:val="24"/>
          <w:lang w:val="fr-FR"/>
        </w:rPr>
        <w:br w:type="page"/>
      </w:r>
    </w:p>
    <w:p w14:paraId="2CC7A8C5" w14:textId="3B59D81A" w:rsidR="00485F0E" w:rsidRPr="001D0C76" w:rsidRDefault="00485F0E" w:rsidP="00485F0E">
      <w:pPr>
        <w:spacing w:after="60" w:line="240" w:lineRule="auto"/>
        <w:jc w:val="both"/>
        <w:rPr>
          <w:rFonts w:ascii="Calibri" w:eastAsia="Times New Roman" w:hAnsi="Calibri" w:cs="Arial"/>
          <w:b/>
          <w:bCs/>
          <w:iCs/>
          <w:lang w:val="fr-FR" w:eastAsia="ja-JP"/>
        </w:rPr>
      </w:pPr>
      <w:r w:rsidRPr="001D0C76">
        <w:rPr>
          <w:rFonts w:ascii="Calibri" w:eastAsia="Times New Roman" w:hAnsi="Calibri" w:cs="Arial"/>
          <w:b/>
          <w:bCs/>
          <w:iCs/>
          <w:lang w:val="fr-FR" w:eastAsia="ja-JP"/>
        </w:rPr>
        <w:lastRenderedPageBreak/>
        <w:t xml:space="preserve">Annexe 14 : Approbation du </w:t>
      </w:r>
      <w:r w:rsidR="004F6FB0" w:rsidRPr="001D0C76">
        <w:rPr>
          <w:rFonts w:ascii="Calibri" w:eastAsia="Times New Roman" w:hAnsi="Calibri" w:cs="Arial"/>
          <w:b/>
          <w:bCs/>
          <w:iCs/>
          <w:lang w:val="fr-FR" w:eastAsia="ja-JP"/>
        </w:rPr>
        <w:t>D</w:t>
      </w:r>
      <w:r w:rsidRPr="001D0C76">
        <w:rPr>
          <w:rFonts w:ascii="Calibri" w:eastAsia="Times New Roman" w:hAnsi="Calibri" w:cs="Arial"/>
          <w:b/>
          <w:bCs/>
          <w:iCs/>
          <w:lang w:val="fr-FR" w:eastAsia="ja-JP"/>
        </w:rPr>
        <w:t>irecteur général du FEM</w:t>
      </w:r>
    </w:p>
    <w:p w14:paraId="02A25BDF" w14:textId="77777777" w:rsidR="00485F0E" w:rsidRPr="001D0C76" w:rsidRDefault="00485F0E" w:rsidP="00485F0E">
      <w:pPr>
        <w:spacing w:after="0" w:line="240" w:lineRule="auto"/>
        <w:rPr>
          <w:rFonts w:ascii="Calibri" w:eastAsia="Times New Roman" w:hAnsi="Calibri" w:cs="Arial"/>
          <w:b/>
          <w:bCs/>
          <w:iCs/>
          <w:lang w:val="fr-FR" w:eastAsia="ja-JP"/>
        </w:rPr>
      </w:pPr>
      <w:r w:rsidRPr="001D0C76">
        <w:rPr>
          <w:rFonts w:ascii="Calibri" w:eastAsia="Times New Roman" w:hAnsi="Calibri" w:cs="Arial"/>
          <w:b/>
          <w:bCs/>
          <w:iCs/>
          <w:lang w:val="fr-FR" w:eastAsia="ja-JP"/>
        </w:rPr>
        <w:br w:type="page"/>
      </w:r>
    </w:p>
    <w:p w14:paraId="29AB265F" w14:textId="77777777" w:rsidR="00485F0E" w:rsidRPr="001D0C76" w:rsidRDefault="00485F0E" w:rsidP="00485F0E">
      <w:pPr>
        <w:keepNext/>
        <w:widowControl w:val="0"/>
        <w:tabs>
          <w:tab w:val="left" w:pos="2160"/>
          <w:tab w:val="left" w:pos="9360"/>
        </w:tabs>
        <w:spacing w:after="60" w:line="240" w:lineRule="auto"/>
        <w:ind w:left="360"/>
        <w:jc w:val="both"/>
        <w:outlineLvl w:val="2"/>
        <w:rPr>
          <w:rFonts w:ascii="Calibri" w:eastAsia="SimSun" w:hAnsi="Calibri" w:cs="Arial"/>
          <w:iCs/>
          <w:lang w:val="fr-FR"/>
        </w:rPr>
      </w:pPr>
      <w:bookmarkStart w:id="206" w:name="_Toc166533303"/>
      <w:r w:rsidRPr="001D0C76">
        <w:rPr>
          <w:rFonts w:ascii="Calibri" w:eastAsia="Times New Roman" w:hAnsi="Calibri" w:cs="Arial"/>
          <w:b/>
          <w:iCs/>
          <w:lang w:val="fr-FR" w:eastAsia="ja-JP"/>
        </w:rPr>
        <w:lastRenderedPageBreak/>
        <w:t>Annexe 15 : Dispositions relatives à l'octroi de subventions applicables au partenaire de mise en œuvre</w:t>
      </w:r>
      <w:bookmarkEnd w:id="206"/>
    </w:p>
    <w:p w14:paraId="25EBD25F" w14:textId="77777777" w:rsidR="00485F0E" w:rsidRPr="001D0C76" w:rsidRDefault="00485F0E" w:rsidP="00485F0E">
      <w:pPr>
        <w:spacing w:after="60" w:line="240" w:lineRule="auto"/>
        <w:jc w:val="both"/>
        <w:rPr>
          <w:rFonts w:ascii="Calibri" w:eastAsia="SimSun" w:hAnsi="Calibri" w:cs="Times New Roman"/>
          <w:szCs w:val="24"/>
          <w:lang w:val="fr-FR"/>
        </w:rPr>
      </w:pPr>
    </w:p>
    <w:p w14:paraId="62F25868" w14:textId="77777777" w:rsidR="00485F0E" w:rsidRPr="001D0C76" w:rsidRDefault="00485F0E" w:rsidP="00485F0E">
      <w:pPr>
        <w:spacing w:after="60"/>
        <w:contextualSpacing/>
        <w:jc w:val="both"/>
        <w:rPr>
          <w:rFonts w:ascii="Calibri" w:eastAsia="SimSun" w:hAnsi="Calibri" w:cs="Calibri"/>
          <w:b/>
          <w:szCs w:val="24"/>
          <w:lang w:val="fr-FR"/>
        </w:rPr>
      </w:pPr>
      <w:r w:rsidRPr="001D0C76">
        <w:rPr>
          <w:rFonts w:ascii="Calibri" w:eastAsia="SimSun" w:hAnsi="Calibri" w:cs="Calibri"/>
          <w:szCs w:val="24"/>
          <w:lang w:val="fr-FR"/>
        </w:rPr>
        <w:t xml:space="preserve">Les clauses de subventionnement pour les partenaires de mise en œuvre non PNUD peuvent être consultées </w:t>
      </w:r>
      <w:hyperlink r:id="rId74" w:history="1">
        <w:r w:rsidRPr="001D0C76">
          <w:rPr>
            <w:rFonts w:ascii="Calibri" w:eastAsia="SimSun" w:hAnsi="Calibri" w:cs="Calibri"/>
            <w:color w:val="0000FF"/>
            <w:szCs w:val="24"/>
            <w:u w:val="single"/>
            <w:lang w:val="fr-FR"/>
          </w:rPr>
          <w:t>ici</w:t>
        </w:r>
      </w:hyperlink>
      <w:r w:rsidRPr="001D0C76">
        <w:rPr>
          <w:rFonts w:ascii="Calibri" w:eastAsia="SimSun" w:hAnsi="Calibri" w:cs="Calibri"/>
          <w:szCs w:val="24"/>
          <w:u w:val="single"/>
          <w:lang w:val="fr-FR"/>
        </w:rPr>
        <w:t xml:space="preserve">. </w:t>
      </w:r>
      <w:r w:rsidRPr="001D0C76">
        <w:rPr>
          <w:rFonts w:ascii="Calibri" w:eastAsia="SimSun" w:hAnsi="Calibri" w:cs="Calibri"/>
          <w:szCs w:val="24"/>
          <w:lang w:val="fr-FR"/>
        </w:rPr>
        <w:t xml:space="preserve">Cette clause s'applique dans les cas où la subvention est intégrée dans la conception et dans la mesure où elle est conforme à la </w:t>
      </w:r>
      <w:hyperlink r:id="rId75" w:history="1">
        <w:r w:rsidRPr="001D0C76">
          <w:rPr>
            <w:rFonts w:ascii="Calibri" w:eastAsia="SimSun" w:hAnsi="Calibri" w:cs="Calibri"/>
            <w:color w:val="0000FF"/>
            <w:szCs w:val="24"/>
            <w:u w:val="single"/>
            <w:lang w:val="fr-FR"/>
          </w:rPr>
          <w:t xml:space="preserve">politique du PNUD sur les subventions de faible valeur (LVG). </w:t>
        </w:r>
      </w:hyperlink>
    </w:p>
    <w:p w14:paraId="06367C14" w14:textId="77777777" w:rsidR="00485F0E" w:rsidRPr="001D0C76" w:rsidRDefault="00485F0E" w:rsidP="00485F0E">
      <w:pPr>
        <w:keepNext/>
        <w:tabs>
          <w:tab w:val="left" w:pos="1740"/>
        </w:tabs>
        <w:spacing w:after="60" w:line="240" w:lineRule="auto"/>
        <w:jc w:val="both"/>
        <w:outlineLvl w:val="1"/>
        <w:rPr>
          <w:rFonts w:ascii="Calibri" w:eastAsia="SimSun" w:hAnsi="Calibri" w:cs="Times New Roman"/>
          <w:b/>
          <w:bCs/>
          <w:szCs w:val="24"/>
          <w:lang w:val="fr-FR"/>
        </w:rPr>
      </w:pPr>
      <w:r w:rsidRPr="001D0C76">
        <w:rPr>
          <w:rFonts w:ascii="Arial Narrow" w:eastAsia="SimSun" w:hAnsi="Arial Narrow" w:cs="Times New Roman"/>
          <w:b/>
          <w:bCs/>
          <w:szCs w:val="24"/>
          <w:lang w:val="fr-FR"/>
        </w:rPr>
        <w:br w:type="page"/>
      </w:r>
      <w:bookmarkStart w:id="207" w:name="_Toc166533304"/>
      <w:r w:rsidRPr="001D0C76">
        <w:rPr>
          <w:rFonts w:ascii="Calibri" w:eastAsia="SimSun" w:hAnsi="Calibri" w:cs="Times New Roman"/>
          <w:b/>
          <w:bCs/>
          <w:szCs w:val="24"/>
          <w:lang w:val="fr-FR"/>
        </w:rPr>
        <w:lastRenderedPageBreak/>
        <w:t>Annexe 16 : Mandat du conseil et de l'équipe de projet</w:t>
      </w:r>
      <w:bookmarkEnd w:id="207"/>
    </w:p>
    <w:p w14:paraId="7342CD20" w14:textId="0961375B" w:rsidR="00485F0E" w:rsidRPr="001D0C76" w:rsidRDefault="00485F0E" w:rsidP="00485F0E">
      <w:pPr>
        <w:spacing w:after="60" w:line="240" w:lineRule="auto"/>
        <w:jc w:val="both"/>
        <w:rPr>
          <w:rFonts w:ascii="Calibri" w:eastAsia="SimSun" w:hAnsi="Calibri" w:cs="Times New Roman"/>
          <w:b/>
          <w:szCs w:val="24"/>
          <w:lang w:val="fr-FR"/>
        </w:rPr>
      </w:pPr>
      <w:r w:rsidRPr="001D0C76">
        <w:rPr>
          <w:rFonts w:ascii="Calibri" w:eastAsia="SimSun" w:hAnsi="Calibri" w:cs="Times New Roman"/>
          <w:b/>
          <w:szCs w:val="24"/>
          <w:lang w:val="fr-FR"/>
        </w:rPr>
        <w:t>Les</w:t>
      </w:r>
      <w:r w:rsidRPr="001D0C76">
        <w:rPr>
          <w:rFonts w:ascii="Calibri" w:eastAsia="SimSun" w:hAnsi="Calibri" w:cs="Times New Roman"/>
          <w:bCs/>
          <w:szCs w:val="24"/>
          <w:lang w:val="fr-FR"/>
        </w:rPr>
        <w:t xml:space="preserve"> termes de référence standard du </w:t>
      </w:r>
      <w:r w:rsidR="00787426" w:rsidRPr="001D0C76">
        <w:rPr>
          <w:rFonts w:ascii="Calibri" w:eastAsia="SimSun" w:hAnsi="Calibri" w:cs="Times New Roman"/>
          <w:bCs/>
          <w:szCs w:val="24"/>
          <w:lang w:val="fr-FR"/>
        </w:rPr>
        <w:t>conseil de projet</w:t>
      </w:r>
      <w:r w:rsidRPr="001D0C76">
        <w:rPr>
          <w:rFonts w:ascii="Calibri" w:eastAsia="SimSun" w:hAnsi="Calibri" w:cs="Times New Roman"/>
          <w:bCs/>
          <w:szCs w:val="24"/>
          <w:lang w:val="fr-FR"/>
        </w:rPr>
        <w:t xml:space="preserve"> peuvent être consultés </w:t>
      </w:r>
      <w:hyperlink r:id="rId76" w:history="1">
        <w:r w:rsidRPr="001D0C76">
          <w:rPr>
            <w:rFonts w:ascii="Calibri" w:eastAsia="SimSun" w:hAnsi="Calibri" w:cs="Times New Roman"/>
            <w:bCs/>
            <w:color w:val="0000FF"/>
            <w:szCs w:val="24"/>
            <w:u w:val="single"/>
            <w:lang w:val="fr-FR"/>
          </w:rPr>
          <w:t>ici.</w:t>
        </w:r>
      </w:hyperlink>
    </w:p>
    <w:p w14:paraId="4A7A48A3" w14:textId="77777777" w:rsidR="002E4E16" w:rsidRPr="001D0C76" w:rsidRDefault="002E4E16" w:rsidP="00485F0E">
      <w:pPr>
        <w:spacing w:after="60" w:line="240" w:lineRule="auto"/>
        <w:jc w:val="both"/>
        <w:rPr>
          <w:rFonts w:ascii="Calibri" w:eastAsia="SimSun" w:hAnsi="Calibri" w:cs="Times New Roman"/>
          <w:szCs w:val="24"/>
          <w:lang w:val="fr-FR"/>
        </w:rPr>
      </w:pPr>
    </w:p>
    <w:p w14:paraId="23C32015" w14:textId="77777777" w:rsidR="002E4E16" w:rsidRPr="001D0C76" w:rsidRDefault="002E4E16" w:rsidP="002E4E16">
      <w:pPr>
        <w:spacing w:after="0"/>
        <w:jc w:val="center"/>
        <w:rPr>
          <w:rFonts w:cstheme="minorHAnsi"/>
          <w:b/>
          <w:iCs/>
          <w:lang w:val="fr-FR" w:eastAsia="zh-CN"/>
        </w:rPr>
      </w:pPr>
      <w:r w:rsidRPr="001D0C76">
        <w:rPr>
          <w:rFonts w:cstheme="minorHAnsi"/>
          <w:b/>
          <w:iCs/>
          <w:lang w:val="fr-FR" w:eastAsia="zh-CN"/>
        </w:rPr>
        <w:t>Mandat du conseil et de l'équipe de projet</w:t>
      </w:r>
    </w:p>
    <w:p w14:paraId="0FB27F54" w14:textId="77777777" w:rsidR="002E4E16" w:rsidRPr="001D0C76" w:rsidRDefault="002E4E16" w:rsidP="002E4E16">
      <w:pPr>
        <w:rPr>
          <w:rFonts w:cstheme="minorHAnsi"/>
          <w:b/>
          <w:iCs/>
          <w:lang w:val="fr-FR" w:eastAsia="zh-CN"/>
        </w:rPr>
      </w:pPr>
      <w:bookmarkStart w:id="208" w:name="_Toc404634830"/>
      <w:r w:rsidRPr="001D0C76">
        <w:rPr>
          <w:rFonts w:cstheme="minorHAnsi"/>
          <w:b/>
          <w:iCs/>
          <w:lang w:val="fr-FR" w:eastAsia="zh-CN"/>
        </w:rPr>
        <w:t>Introduction</w:t>
      </w:r>
    </w:p>
    <w:p w14:paraId="4DCB67BF" w14:textId="4577E2B8" w:rsidR="002E4E16" w:rsidRPr="001D0C76" w:rsidRDefault="002E4E16" w:rsidP="002E4E16">
      <w:pPr>
        <w:jc w:val="both"/>
        <w:rPr>
          <w:rFonts w:cstheme="minorHAnsi"/>
          <w:iCs/>
          <w:lang w:val="fr-FR" w:eastAsia="zh-CN"/>
        </w:rPr>
      </w:pPr>
      <w:r w:rsidRPr="001D0C76">
        <w:rPr>
          <w:rFonts w:cstheme="minorHAnsi"/>
          <w:iCs/>
          <w:lang w:val="fr-FR" w:eastAsia="zh-CN"/>
        </w:rPr>
        <w:t xml:space="preserve">Ce document sert de ligne directrice pour soutenir, avec une justification complète, un processus de passation de marché pour le </w:t>
      </w:r>
      <w:r w:rsidR="001146E9" w:rsidRPr="001D0C76">
        <w:rPr>
          <w:rFonts w:cstheme="minorHAnsi"/>
          <w:iCs/>
          <w:lang w:val="fr-FR" w:eastAsia="zh-CN"/>
        </w:rPr>
        <w:t>projet enfant</w:t>
      </w:r>
      <w:r w:rsidRPr="001D0C76">
        <w:rPr>
          <w:rFonts w:cstheme="minorHAnsi"/>
          <w:iCs/>
          <w:lang w:val="fr-FR" w:eastAsia="zh-CN"/>
        </w:rPr>
        <w:t xml:space="preserve"> au </w:t>
      </w:r>
      <w:r w:rsidR="00796390" w:rsidRPr="001D0C76">
        <w:rPr>
          <w:rFonts w:cstheme="minorHAnsi"/>
          <w:iCs/>
          <w:lang w:val="fr-FR" w:eastAsia="zh-CN"/>
        </w:rPr>
        <w:t>Sénégal</w:t>
      </w:r>
      <w:r w:rsidRPr="001D0C76">
        <w:rPr>
          <w:rFonts w:cstheme="minorHAnsi"/>
          <w:iCs/>
          <w:lang w:val="fr-FR" w:eastAsia="zh-CN"/>
        </w:rPr>
        <w:t>, conformément au processus de passation de marché standard du PNUD, en raison de la nature et du contexte des activités définies du projet ; étant entendu que les principes généraux de passation de marché en matière de transparence, d'équité, de concurrence et d'optimisation des ressources devraient être démontrés en suivant cette orientation spéciale pour les projets financés par le Fonds pour l'environnement mondial (FEM).</w:t>
      </w:r>
    </w:p>
    <w:p w14:paraId="0F57E700" w14:textId="091DBE2B" w:rsidR="002E4E16" w:rsidRPr="001D0C76" w:rsidRDefault="002E4E16" w:rsidP="002E4E16">
      <w:pPr>
        <w:jc w:val="both"/>
        <w:rPr>
          <w:rFonts w:cstheme="minorHAnsi"/>
          <w:iCs/>
          <w:lang w:val="fr-FR" w:eastAsia="zh-CN"/>
        </w:rPr>
      </w:pPr>
      <w:r w:rsidRPr="001D0C76">
        <w:rPr>
          <w:rFonts w:cstheme="minorHAnsi"/>
          <w:iCs/>
          <w:lang w:val="fr-FR" w:eastAsia="zh-CN"/>
        </w:rPr>
        <w:t xml:space="preserve">Cette annexe comprend les principales lignes directrices pour l'élaboration des termes de référence du </w:t>
      </w:r>
      <w:r w:rsidR="00787426" w:rsidRPr="001D0C76">
        <w:rPr>
          <w:rFonts w:cstheme="minorHAnsi"/>
          <w:iCs/>
          <w:lang w:val="fr-FR" w:eastAsia="zh-CN"/>
        </w:rPr>
        <w:t>conseil de projet</w:t>
      </w:r>
      <w:r w:rsidRPr="001D0C76">
        <w:rPr>
          <w:rFonts w:cstheme="minorHAnsi"/>
          <w:iCs/>
          <w:lang w:val="fr-FR" w:eastAsia="zh-CN"/>
        </w:rPr>
        <w:t xml:space="preserve"> (CP) et du personnel clé du projet qui participera à la mise en œuvre du projet. </w:t>
      </w:r>
    </w:p>
    <w:p w14:paraId="3A45B1F5" w14:textId="77777777" w:rsidR="002E4E16" w:rsidRPr="001D0C76" w:rsidRDefault="002E4E16" w:rsidP="00F16610">
      <w:pPr>
        <w:pStyle w:val="Paragraphedeliste"/>
        <w:numPr>
          <w:ilvl w:val="0"/>
          <w:numId w:val="45"/>
        </w:numPr>
        <w:spacing w:before="0" w:after="0" w:line="240" w:lineRule="auto"/>
        <w:ind w:left="426"/>
        <w:contextualSpacing w:val="0"/>
        <w:rPr>
          <w:rFonts w:cstheme="minorHAnsi"/>
          <w:b/>
          <w:iCs/>
          <w:lang w:val="fr-FR" w:eastAsia="zh-CN"/>
        </w:rPr>
      </w:pPr>
      <w:bookmarkStart w:id="209" w:name="_Hlk151492729"/>
      <w:r w:rsidRPr="001D0C76">
        <w:rPr>
          <w:rFonts w:cstheme="minorHAnsi"/>
          <w:b/>
          <w:iCs/>
          <w:lang w:val="fr-FR" w:eastAsia="zh-CN"/>
        </w:rPr>
        <w:t>Dans l'ensemble</w:t>
      </w:r>
    </w:p>
    <w:p w14:paraId="1EC8DE5F" w14:textId="4822B2A2" w:rsidR="002E4E16" w:rsidRPr="001D0C76" w:rsidRDefault="00040343" w:rsidP="002E4E16">
      <w:pPr>
        <w:spacing w:after="0"/>
        <w:ind w:left="720"/>
        <w:rPr>
          <w:rStyle w:val="Lienhypertexte"/>
          <w:rFonts w:cstheme="minorHAnsi"/>
          <w:iCs/>
          <w:lang w:val="fr-FR" w:eastAsia="zh-CN"/>
        </w:rPr>
      </w:pPr>
      <w:hyperlink w:anchor="C1_National_Project_Director_NPD" w:history="1">
        <w:r w:rsidR="00796390" w:rsidRPr="001D0C76">
          <w:rPr>
            <w:rStyle w:val="Lienhypertexte"/>
            <w:rFonts w:cstheme="minorHAnsi"/>
            <w:iCs/>
            <w:lang w:val="fr-FR" w:eastAsia="zh-CN"/>
          </w:rPr>
          <w:t xml:space="preserve">A.1 </w:t>
        </w:r>
        <w:r w:rsidR="002E4E16" w:rsidRPr="001D0C76">
          <w:rPr>
            <w:rStyle w:val="Lienhypertexte"/>
            <w:rFonts w:cstheme="minorHAnsi"/>
            <w:iCs/>
            <w:lang w:val="fr-FR" w:eastAsia="zh-CN"/>
          </w:rPr>
          <w:t xml:space="preserve">Directeur </w:t>
        </w:r>
        <w:r w:rsidR="00796390" w:rsidRPr="001D0C76">
          <w:rPr>
            <w:rStyle w:val="Lienhypertexte"/>
            <w:rFonts w:cstheme="minorHAnsi"/>
            <w:iCs/>
            <w:lang w:val="fr-FR" w:eastAsia="zh-CN"/>
          </w:rPr>
          <w:t xml:space="preserve">national </w:t>
        </w:r>
        <w:r w:rsidR="002E4E16" w:rsidRPr="001D0C76">
          <w:rPr>
            <w:rStyle w:val="Lienhypertexte"/>
            <w:rFonts w:cstheme="minorHAnsi"/>
            <w:iCs/>
            <w:lang w:val="fr-FR" w:eastAsia="zh-CN"/>
          </w:rPr>
          <w:t>de projet (DNP)</w:t>
        </w:r>
      </w:hyperlink>
    </w:p>
    <w:p w14:paraId="1B07983D" w14:textId="77777777" w:rsidR="002E4E16" w:rsidRPr="001D0C76" w:rsidRDefault="002E4E16" w:rsidP="002E4E16">
      <w:pPr>
        <w:spacing w:after="0"/>
        <w:ind w:left="720"/>
        <w:rPr>
          <w:rStyle w:val="Lienhypertexte"/>
          <w:rFonts w:cstheme="minorHAnsi"/>
          <w:iCs/>
          <w:lang w:val="fr-FR" w:eastAsia="zh-CN"/>
        </w:rPr>
      </w:pPr>
    </w:p>
    <w:p w14:paraId="0D6818B5" w14:textId="28CFA7FF" w:rsidR="002E4E16" w:rsidRPr="001D0C76" w:rsidRDefault="00040343" w:rsidP="00F16610">
      <w:pPr>
        <w:pStyle w:val="Paragraphedeliste"/>
        <w:numPr>
          <w:ilvl w:val="0"/>
          <w:numId w:val="45"/>
        </w:numPr>
        <w:spacing w:before="0" w:after="0" w:line="240" w:lineRule="auto"/>
        <w:ind w:left="426"/>
        <w:contextualSpacing w:val="0"/>
        <w:rPr>
          <w:rFonts w:cstheme="minorHAnsi"/>
          <w:b/>
          <w:iCs/>
          <w:lang w:val="fr-FR" w:eastAsia="zh-CN"/>
        </w:rPr>
      </w:pPr>
      <w:hyperlink w:anchor="ProjectBoard" w:history="1">
        <w:r w:rsidR="00787426" w:rsidRPr="001D0C76">
          <w:rPr>
            <w:rStyle w:val="Lienhypertexte"/>
            <w:rFonts w:cstheme="minorHAnsi"/>
            <w:b/>
            <w:iCs/>
            <w:lang w:val="fr-FR" w:eastAsia="zh-CN"/>
          </w:rPr>
          <w:t>Conseil de projet</w:t>
        </w:r>
      </w:hyperlink>
    </w:p>
    <w:p w14:paraId="6D88823C" w14:textId="77777777" w:rsidR="002E4E16" w:rsidRPr="001D0C76" w:rsidRDefault="002E4E16" w:rsidP="002E4E16">
      <w:pPr>
        <w:spacing w:after="0"/>
        <w:ind w:left="720"/>
        <w:rPr>
          <w:rStyle w:val="Lienhypertexte"/>
          <w:rFonts w:cstheme="minorHAnsi"/>
          <w:iCs/>
          <w:lang w:val="fr-FR" w:eastAsia="zh-CN"/>
        </w:rPr>
      </w:pPr>
    </w:p>
    <w:p w14:paraId="28F937A0" w14:textId="77777777" w:rsidR="002E4E16" w:rsidRPr="001D0C76" w:rsidRDefault="002E4E16" w:rsidP="00F16610">
      <w:pPr>
        <w:pStyle w:val="Paragraphedeliste"/>
        <w:numPr>
          <w:ilvl w:val="0"/>
          <w:numId w:val="45"/>
        </w:numPr>
        <w:spacing w:before="0" w:after="0" w:line="240" w:lineRule="auto"/>
        <w:ind w:left="426"/>
        <w:contextualSpacing w:val="0"/>
        <w:rPr>
          <w:rFonts w:cstheme="minorHAnsi"/>
          <w:b/>
          <w:iCs/>
          <w:lang w:val="fr-FR" w:eastAsia="zh-CN"/>
        </w:rPr>
      </w:pPr>
      <w:r w:rsidRPr="001D0C76">
        <w:rPr>
          <w:rFonts w:cstheme="minorHAnsi"/>
          <w:b/>
          <w:iCs/>
          <w:lang w:val="fr-FR" w:eastAsia="zh-CN"/>
        </w:rPr>
        <w:t>Équipe de projet</w:t>
      </w:r>
    </w:p>
    <w:p w14:paraId="7BD7CA51" w14:textId="4A68CC53" w:rsidR="002E4E16" w:rsidRPr="001D0C76" w:rsidRDefault="00040343" w:rsidP="002E4E16">
      <w:pPr>
        <w:spacing w:after="0"/>
        <w:ind w:left="720"/>
        <w:rPr>
          <w:rFonts w:cstheme="minorHAnsi"/>
          <w:iCs/>
          <w:lang w:val="fr-FR" w:eastAsia="zh-CN"/>
        </w:rPr>
      </w:pPr>
      <w:hyperlink w:anchor="A1_Project_Manager_PM" w:history="1">
        <w:r w:rsidR="002E4E16" w:rsidRPr="001D0C76">
          <w:rPr>
            <w:rStyle w:val="Lienhypertexte"/>
            <w:rFonts w:cstheme="minorHAnsi"/>
            <w:iCs/>
            <w:lang w:val="fr-FR" w:eastAsia="zh-CN"/>
          </w:rPr>
          <w:t xml:space="preserve">C.1 </w:t>
        </w:r>
        <w:r w:rsidR="00EF26B0" w:rsidRPr="001D0C76">
          <w:rPr>
            <w:rStyle w:val="Lienhypertexte"/>
            <w:rFonts w:cstheme="minorHAnsi"/>
            <w:iCs/>
            <w:lang w:val="fr-FR" w:eastAsia="zh-CN"/>
          </w:rPr>
          <w:t>Responsable de projet</w:t>
        </w:r>
        <w:r w:rsidR="002E4E16" w:rsidRPr="001D0C76">
          <w:rPr>
            <w:rStyle w:val="Lienhypertexte"/>
            <w:rFonts w:cstheme="minorHAnsi"/>
            <w:iCs/>
            <w:lang w:val="fr-FR" w:eastAsia="zh-CN"/>
          </w:rPr>
          <w:t xml:space="preserve"> (CP)</w:t>
        </w:r>
      </w:hyperlink>
    </w:p>
    <w:p w14:paraId="2079736C" w14:textId="77777777" w:rsidR="002E4E16" w:rsidRPr="001D0C76" w:rsidRDefault="00040343" w:rsidP="002E4E16">
      <w:pPr>
        <w:spacing w:after="0"/>
        <w:ind w:left="720"/>
        <w:rPr>
          <w:rFonts w:cstheme="minorHAnsi"/>
          <w:iCs/>
          <w:lang w:val="fr-FR" w:eastAsia="zh-CN"/>
        </w:rPr>
      </w:pPr>
      <w:hyperlink w:anchor="A2_Project_Administrative_Assistant_OM" w:history="1">
        <w:r w:rsidR="002E4E16" w:rsidRPr="001D0C76">
          <w:rPr>
            <w:rStyle w:val="Lienhypertexte"/>
            <w:rFonts w:cstheme="minorHAnsi"/>
            <w:iCs/>
            <w:lang w:val="fr-FR" w:eastAsia="zh-CN"/>
          </w:rPr>
          <w:t>C.2 Assistant administratif de projet (Office Manager)</w:t>
        </w:r>
      </w:hyperlink>
    </w:p>
    <w:p w14:paraId="6E4DC295" w14:textId="77777777" w:rsidR="002E4E16" w:rsidRPr="001D0C76" w:rsidRDefault="002E4E16" w:rsidP="002E4E16">
      <w:pPr>
        <w:spacing w:after="0"/>
        <w:ind w:left="720"/>
        <w:rPr>
          <w:rFonts w:cstheme="minorHAnsi"/>
          <w:iCs/>
          <w:lang w:val="fr-FR" w:eastAsia="zh-CN"/>
        </w:rPr>
      </w:pPr>
    </w:p>
    <w:p w14:paraId="382ED1DB" w14:textId="77777777" w:rsidR="002E4E16" w:rsidRPr="001D0C76" w:rsidRDefault="002E4E16" w:rsidP="002E4E16">
      <w:pPr>
        <w:jc w:val="center"/>
        <w:rPr>
          <w:rFonts w:cstheme="minorHAnsi"/>
          <w:iCs/>
          <w:lang w:val="fr-FR" w:eastAsia="zh-CN"/>
        </w:rPr>
      </w:pPr>
      <w:r w:rsidRPr="001D0C76">
        <w:rPr>
          <w:rFonts w:cstheme="minorHAnsi"/>
          <w:iCs/>
          <w:lang w:val="fr-FR" w:eastAsia="zh-CN"/>
        </w:rPr>
        <w:t>_________________________________________</w:t>
      </w:r>
    </w:p>
    <w:p w14:paraId="5A41BF79" w14:textId="08A87DD0" w:rsidR="002E4E16" w:rsidRPr="001D0C76" w:rsidRDefault="002E4E16" w:rsidP="00F16610">
      <w:pPr>
        <w:pStyle w:val="Paragraphedeliste"/>
        <w:numPr>
          <w:ilvl w:val="0"/>
          <w:numId w:val="49"/>
        </w:numPr>
        <w:spacing w:before="0" w:after="0" w:line="240" w:lineRule="auto"/>
        <w:contextualSpacing w:val="0"/>
        <w:rPr>
          <w:rFonts w:cstheme="minorHAnsi"/>
          <w:b/>
          <w:iCs/>
          <w:lang w:val="fr-FR" w:eastAsia="zh-CN"/>
        </w:rPr>
      </w:pPr>
      <w:bookmarkStart w:id="210" w:name="C1_National_Project_Director_NPD"/>
      <w:r w:rsidRPr="001D0C76">
        <w:rPr>
          <w:rFonts w:cstheme="minorHAnsi"/>
          <w:b/>
          <w:iCs/>
          <w:lang w:val="fr-FR" w:eastAsia="zh-CN"/>
        </w:rPr>
        <w:t>Dans l'ensemble</w:t>
      </w:r>
    </w:p>
    <w:p w14:paraId="275B64CB" w14:textId="79646111" w:rsidR="002E4E16" w:rsidRPr="001D0C76" w:rsidRDefault="00BE2559" w:rsidP="002E4E16">
      <w:pPr>
        <w:spacing w:after="0"/>
        <w:jc w:val="both"/>
        <w:rPr>
          <w:rFonts w:cstheme="minorHAnsi"/>
          <w:b/>
          <w:iCs/>
          <w:lang w:val="fr-FR" w:eastAsia="zh-CN"/>
        </w:rPr>
      </w:pPr>
      <w:r w:rsidRPr="001D0C76">
        <w:rPr>
          <w:rFonts w:cstheme="minorHAnsi"/>
          <w:b/>
          <w:iCs/>
          <w:lang w:val="fr-FR" w:eastAsia="zh-CN"/>
        </w:rPr>
        <w:t xml:space="preserve">Directeur national de projet </w:t>
      </w:r>
      <w:r w:rsidR="002E4E16" w:rsidRPr="001D0C76">
        <w:rPr>
          <w:rFonts w:cstheme="minorHAnsi"/>
          <w:b/>
          <w:iCs/>
          <w:lang w:val="fr-FR" w:eastAsia="zh-CN"/>
        </w:rPr>
        <w:t xml:space="preserve"> (NPD) </w:t>
      </w:r>
    </w:p>
    <w:bookmarkEnd w:id="210"/>
    <w:p w14:paraId="78367F6F" w14:textId="73603A22" w:rsidR="002E4E16" w:rsidRPr="001D0C76" w:rsidRDefault="002E4E16" w:rsidP="002E4E16">
      <w:pPr>
        <w:spacing w:after="0"/>
        <w:jc w:val="both"/>
        <w:rPr>
          <w:rFonts w:cstheme="minorHAnsi"/>
          <w:color w:val="000000" w:themeColor="text1"/>
          <w:lang w:val="fr-FR" w:eastAsia="zh-CN"/>
        </w:rPr>
      </w:pPr>
      <w:r w:rsidRPr="001D0C76">
        <w:rPr>
          <w:rFonts w:cstheme="minorHAnsi"/>
          <w:color w:val="000000" w:themeColor="text1"/>
          <w:lang w:val="fr-FR" w:eastAsia="zh-CN"/>
        </w:rPr>
        <w:t xml:space="preserve">Le directeur national du projet (NPD) est un échelon 2 sous le directeur général de la gestion des déchets solides et des substances dangereuses (ou un poste similaire). Le NPD sera responsable devant le partenaire de mise en œuvre, comme indiqué sur la première page </w:t>
      </w:r>
      <w:r w:rsidR="00796390" w:rsidRPr="001D0C76">
        <w:rPr>
          <w:rFonts w:cstheme="minorHAnsi"/>
          <w:color w:val="000000" w:themeColor="text1"/>
          <w:lang w:val="fr-FR" w:eastAsia="zh-CN"/>
        </w:rPr>
        <w:t xml:space="preserve">du </w:t>
      </w:r>
      <w:r w:rsidRPr="001D0C76">
        <w:rPr>
          <w:rFonts w:cstheme="minorHAnsi"/>
          <w:color w:val="000000" w:themeColor="text1"/>
          <w:lang w:val="fr-FR" w:eastAsia="zh-CN"/>
        </w:rPr>
        <w:t>ProDoc, et devant le PNUD de la réalisation des objectifs et des résultats du projet pour les enfants. Le NPD fera partie du conseil d'administration du projet et lui rendra compte. Le NPD sera financé par des fonds du gouvernement national (cofinancement). La nomination du NPD sera faite par le directeur correspondant de l'agence d'exécution désignée (ou similaire), en consultation avec le CO du PNUD.</w:t>
      </w:r>
    </w:p>
    <w:p w14:paraId="5DC3AE4C" w14:textId="77777777" w:rsidR="002E4E16" w:rsidRPr="001D0C76" w:rsidRDefault="002E4E16" w:rsidP="002E4E16">
      <w:pPr>
        <w:spacing w:after="0"/>
        <w:jc w:val="both"/>
        <w:rPr>
          <w:rFonts w:cstheme="minorHAnsi"/>
          <w:color w:val="000000" w:themeColor="text1"/>
          <w:lang w:val="fr-FR" w:eastAsia="zh-CN"/>
        </w:rPr>
      </w:pPr>
    </w:p>
    <w:p w14:paraId="370285E2" w14:textId="77777777" w:rsidR="002E4E16" w:rsidRPr="001D0C76" w:rsidRDefault="002E4E16" w:rsidP="002E4E16">
      <w:pPr>
        <w:spacing w:after="0"/>
        <w:jc w:val="both"/>
        <w:rPr>
          <w:rFonts w:cstheme="minorHAnsi"/>
          <w:color w:val="000000" w:themeColor="text1"/>
          <w:u w:val="single"/>
          <w:lang w:val="fr-FR" w:eastAsia="zh-CN"/>
        </w:rPr>
      </w:pPr>
      <w:r w:rsidRPr="001D0C76">
        <w:rPr>
          <w:rFonts w:cstheme="minorHAnsi"/>
          <w:color w:val="000000" w:themeColor="text1"/>
          <w:u w:val="single"/>
          <w:lang w:val="fr-FR" w:eastAsia="zh-CN"/>
        </w:rPr>
        <w:t>Fonctions et responsabilités</w:t>
      </w:r>
    </w:p>
    <w:p w14:paraId="76D6F4A2" w14:textId="77777777" w:rsidR="002E4E16" w:rsidRPr="001D0C76" w:rsidRDefault="002E4E16" w:rsidP="00F16610">
      <w:pPr>
        <w:numPr>
          <w:ilvl w:val="0"/>
          <w:numId w:val="46"/>
        </w:numPr>
        <w:tabs>
          <w:tab w:val="clear" w:pos="360"/>
          <w:tab w:val="num" w:pos="720"/>
        </w:tabs>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Servir en tant que membre du conseil d'administration du projet pour l'enfance.</w:t>
      </w:r>
    </w:p>
    <w:p w14:paraId="2F73DA45" w14:textId="221E0D2A" w:rsidR="002E4E16" w:rsidRPr="001D0C76" w:rsidRDefault="002E4E16" w:rsidP="00F16610">
      <w:pPr>
        <w:numPr>
          <w:ilvl w:val="0"/>
          <w:numId w:val="46"/>
        </w:numPr>
        <w:tabs>
          <w:tab w:val="clear" w:pos="360"/>
          <w:tab w:val="num" w:pos="720"/>
        </w:tabs>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lastRenderedPageBreak/>
        <w:t xml:space="preserve">Superviser le respect des objectifs, des résultats, des activités et de tous les aspects fondamentaux de l'exécution du </w:t>
      </w:r>
      <w:r w:rsidR="001146E9" w:rsidRPr="001D0C76">
        <w:rPr>
          <w:rFonts w:cstheme="minorHAnsi"/>
          <w:color w:val="000000" w:themeColor="text1"/>
          <w:lang w:val="fr-FR" w:eastAsia="zh-CN"/>
        </w:rPr>
        <w:t>projet enfant</w:t>
      </w:r>
      <w:r w:rsidRPr="001D0C76">
        <w:rPr>
          <w:rFonts w:cstheme="minorHAnsi"/>
          <w:color w:val="000000" w:themeColor="text1"/>
          <w:lang w:val="fr-FR" w:eastAsia="zh-CN"/>
        </w:rPr>
        <w:t xml:space="preserve"> tels qu'ils sont spécifiés dans le document de projet.</w:t>
      </w:r>
    </w:p>
    <w:p w14:paraId="0A8966CE" w14:textId="77777777" w:rsidR="002E4E16" w:rsidRPr="001D0C76" w:rsidRDefault="002E4E16" w:rsidP="00F16610">
      <w:pPr>
        <w:numPr>
          <w:ilvl w:val="0"/>
          <w:numId w:val="46"/>
        </w:numPr>
        <w:tabs>
          <w:tab w:val="clear" w:pos="360"/>
          <w:tab w:val="num" w:pos="720"/>
        </w:tabs>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Superviser la conformité de la mise en œuvre du projet avec les politiques publiques nationales, les procédures administratives du gouvernement et assurer la cohérence avec les plans et stratégies nationaux.</w:t>
      </w:r>
    </w:p>
    <w:p w14:paraId="5439A93A" w14:textId="720255CA" w:rsidR="002E4E16" w:rsidRPr="001D0C76" w:rsidRDefault="002E4E16" w:rsidP="00F16610">
      <w:pPr>
        <w:numPr>
          <w:ilvl w:val="0"/>
          <w:numId w:val="46"/>
        </w:numPr>
        <w:tabs>
          <w:tab w:val="clear" w:pos="360"/>
          <w:tab w:val="num" w:pos="720"/>
        </w:tabs>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 xml:space="preserve">Faciliter la coordination avec d'autres organisations et institutions qui soutiennent l'exécution optimale du </w:t>
      </w:r>
      <w:r w:rsidR="001146E9" w:rsidRPr="001D0C76">
        <w:rPr>
          <w:rFonts w:cstheme="minorHAnsi"/>
          <w:color w:val="000000" w:themeColor="text1"/>
          <w:lang w:val="fr-FR" w:eastAsia="zh-CN"/>
        </w:rPr>
        <w:t>projet enfant</w:t>
      </w:r>
      <w:r w:rsidRPr="001D0C76">
        <w:rPr>
          <w:rFonts w:cstheme="minorHAnsi"/>
          <w:color w:val="000000" w:themeColor="text1"/>
          <w:lang w:val="fr-FR" w:eastAsia="zh-CN"/>
        </w:rPr>
        <w:t>.</w:t>
      </w:r>
    </w:p>
    <w:p w14:paraId="431DFF58" w14:textId="3F54E4CA" w:rsidR="002E4E16" w:rsidRPr="001D0C76" w:rsidRDefault="002E4E16" w:rsidP="00F16610">
      <w:pPr>
        <w:numPr>
          <w:ilvl w:val="0"/>
          <w:numId w:val="46"/>
        </w:numPr>
        <w:tabs>
          <w:tab w:val="clear" w:pos="360"/>
          <w:tab w:val="num" w:pos="720"/>
        </w:tabs>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 xml:space="preserve">Participer à l'examen à mi-parcours du projet, à l'évaluation </w:t>
      </w:r>
      <w:r w:rsidR="00796390" w:rsidRPr="001D0C76">
        <w:rPr>
          <w:rFonts w:cstheme="minorHAnsi"/>
          <w:color w:val="000000" w:themeColor="text1"/>
          <w:lang w:val="fr-FR" w:eastAsia="zh-CN"/>
        </w:rPr>
        <w:t xml:space="preserve">finale </w:t>
      </w:r>
      <w:r w:rsidRPr="001D0C76">
        <w:rPr>
          <w:rFonts w:cstheme="minorHAnsi"/>
          <w:color w:val="000000" w:themeColor="text1"/>
          <w:lang w:val="fr-FR" w:eastAsia="zh-CN"/>
        </w:rPr>
        <w:t>et aux missions de suivi.</w:t>
      </w:r>
    </w:p>
    <w:p w14:paraId="70D9B4AC" w14:textId="77777777" w:rsidR="002E4E16" w:rsidRPr="001D0C76" w:rsidRDefault="002E4E16" w:rsidP="00F16610">
      <w:pPr>
        <w:numPr>
          <w:ilvl w:val="0"/>
          <w:numId w:val="46"/>
        </w:numPr>
        <w:tabs>
          <w:tab w:val="clear" w:pos="360"/>
          <w:tab w:val="num" w:pos="720"/>
        </w:tabs>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Coordonner avec d'autres représentants gouvernementaux nationaux les aspects juridiques et financiers des activités du projet concernant les enfants.</w:t>
      </w:r>
    </w:p>
    <w:p w14:paraId="6AF5254A" w14:textId="77777777" w:rsidR="002E4E16" w:rsidRPr="001D0C76" w:rsidRDefault="002E4E16" w:rsidP="00F16610">
      <w:pPr>
        <w:numPr>
          <w:ilvl w:val="0"/>
          <w:numId w:val="46"/>
        </w:numPr>
        <w:tabs>
          <w:tab w:val="clear" w:pos="360"/>
          <w:tab w:val="num" w:pos="720"/>
        </w:tabs>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Coordonner et superviser les contributions du personnel gouvernemental à la mise en œuvre du projet pour les enfants.</w:t>
      </w:r>
    </w:p>
    <w:p w14:paraId="59A47CFF" w14:textId="36D9FAB7" w:rsidR="002E4E16" w:rsidRPr="001D0C76" w:rsidRDefault="002E4E16" w:rsidP="00F16610">
      <w:pPr>
        <w:numPr>
          <w:ilvl w:val="0"/>
          <w:numId w:val="46"/>
        </w:numPr>
        <w:tabs>
          <w:tab w:val="clear" w:pos="360"/>
          <w:tab w:val="num" w:pos="720"/>
        </w:tabs>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 xml:space="preserve">Coordonner, superviser et rendre compte des contributions du gouvernement au </w:t>
      </w:r>
      <w:r w:rsidR="00796390" w:rsidRPr="001D0C76">
        <w:rPr>
          <w:rFonts w:cstheme="minorHAnsi"/>
          <w:color w:val="000000" w:themeColor="text1"/>
          <w:lang w:val="fr-FR" w:eastAsia="zh-CN"/>
        </w:rPr>
        <w:t xml:space="preserve">cofinancement </w:t>
      </w:r>
      <w:r w:rsidRPr="001D0C76">
        <w:rPr>
          <w:rFonts w:cstheme="minorHAnsi"/>
          <w:color w:val="000000" w:themeColor="text1"/>
          <w:lang w:val="fr-FR" w:eastAsia="zh-CN"/>
        </w:rPr>
        <w:t>de la mise en œuvre du projet pour les enfants.</w:t>
      </w:r>
    </w:p>
    <w:p w14:paraId="165C18E2" w14:textId="77777777" w:rsidR="002E4E16" w:rsidRPr="001D0C76" w:rsidRDefault="002E4E16" w:rsidP="002E4E16">
      <w:pPr>
        <w:spacing w:after="0"/>
        <w:ind w:left="720"/>
        <w:rPr>
          <w:rFonts w:cstheme="minorHAnsi"/>
          <w:iCs/>
          <w:lang w:val="fr-FR" w:eastAsia="zh-CN"/>
        </w:rPr>
      </w:pPr>
    </w:p>
    <w:p w14:paraId="58FF1FE9" w14:textId="00C06742" w:rsidR="002E4E16" w:rsidRPr="001D0C76" w:rsidRDefault="00787426" w:rsidP="00F16610">
      <w:pPr>
        <w:pStyle w:val="Paragraphedeliste"/>
        <w:numPr>
          <w:ilvl w:val="0"/>
          <w:numId w:val="49"/>
        </w:numPr>
        <w:spacing w:before="0" w:after="0" w:line="240" w:lineRule="auto"/>
        <w:ind w:left="426"/>
        <w:contextualSpacing w:val="0"/>
        <w:rPr>
          <w:rFonts w:cstheme="minorHAnsi"/>
          <w:b/>
          <w:iCs/>
          <w:lang w:val="fr-FR" w:eastAsia="zh-CN"/>
        </w:rPr>
      </w:pPr>
      <w:bookmarkStart w:id="211" w:name="ProjectBoard"/>
      <w:r w:rsidRPr="001D0C76">
        <w:rPr>
          <w:rFonts w:cstheme="minorHAnsi"/>
          <w:b/>
          <w:iCs/>
          <w:lang w:val="fr-FR" w:eastAsia="zh-CN"/>
        </w:rPr>
        <w:t>Conseil de projet</w:t>
      </w:r>
      <w:r w:rsidR="002E4E16" w:rsidRPr="001D0C76">
        <w:rPr>
          <w:rFonts w:cstheme="minorHAnsi"/>
          <w:b/>
          <w:iCs/>
          <w:lang w:val="fr-FR" w:eastAsia="zh-CN"/>
        </w:rPr>
        <w:t xml:space="preserve"> (PB)</w:t>
      </w:r>
      <w:bookmarkEnd w:id="211"/>
    </w:p>
    <w:p w14:paraId="6F144296" w14:textId="4990E589" w:rsidR="002E4E16" w:rsidRPr="001D0C76" w:rsidRDefault="002E4E16" w:rsidP="00712B7E">
      <w:pPr>
        <w:pStyle w:val="GEFFieldtoFillout"/>
        <w:shd w:val="clear" w:color="auto" w:fill="FFFFFF"/>
        <w:tabs>
          <w:tab w:val="left" w:pos="567"/>
        </w:tabs>
        <w:ind w:left="0"/>
        <w:jc w:val="both"/>
        <w:rPr>
          <w:rFonts w:asciiTheme="minorHAnsi" w:hAnsiTheme="minorHAnsi" w:cstheme="minorHAnsi"/>
          <w:lang w:val="fr-FR" w:eastAsia="zh-CN"/>
        </w:rPr>
      </w:pPr>
      <w:r w:rsidRPr="001D0C76">
        <w:rPr>
          <w:rFonts w:asciiTheme="minorHAnsi" w:hAnsiTheme="minorHAnsi" w:cstheme="minorHAnsi"/>
          <w:lang w:val="fr-FR" w:eastAsia="zh-CN"/>
        </w:rPr>
        <w:t xml:space="preserve">Le </w:t>
      </w:r>
      <w:r w:rsidR="00787426" w:rsidRPr="001D0C76">
        <w:rPr>
          <w:rFonts w:asciiTheme="minorHAnsi" w:hAnsiTheme="minorHAnsi" w:cstheme="minorHAnsi"/>
          <w:lang w:val="fr-FR" w:eastAsia="zh-CN"/>
        </w:rPr>
        <w:t>conseil de projet</w:t>
      </w:r>
      <w:r w:rsidRPr="001D0C76">
        <w:rPr>
          <w:rFonts w:asciiTheme="minorHAnsi" w:hAnsiTheme="minorHAnsi" w:cstheme="minorHAnsi"/>
          <w:lang w:val="fr-FR" w:eastAsia="zh-CN"/>
        </w:rPr>
        <w:t xml:space="preserve"> (également appelé comité de pilotage du projet) est chargé de prendre les </w:t>
      </w:r>
      <w:r w:rsidRPr="001D0C76">
        <w:rPr>
          <w:rFonts w:asciiTheme="minorHAnsi" w:hAnsiTheme="minorHAnsi" w:cstheme="minorHAnsi"/>
          <w:lang w:val="fr-FR"/>
        </w:rPr>
        <w:t xml:space="preserve">mesures correctives nécessaires pour garantir que ce projet pour l'enfance atteigne les résultats souhaités. </w:t>
      </w:r>
      <w:r w:rsidRPr="001D0C76">
        <w:rPr>
          <w:rFonts w:asciiTheme="minorHAnsi" w:hAnsiTheme="minorHAnsi" w:cstheme="minorHAnsi"/>
          <w:lang w:val="fr-FR" w:eastAsia="zh-CN"/>
        </w:rPr>
        <w:t xml:space="preserve">Afin de garantir la responsabilité ultime du PNUD, les décisions du Conseil de projet doivent être prises conformément à des normes qui garantissent une gestion axée sur les résultats de développement, le meilleur rapport qualité-prix, l'équité, l'intégrité, la transparence et une concurrence internationale efficace. </w:t>
      </w:r>
    </w:p>
    <w:p w14:paraId="2172E8BF" w14:textId="04F693EE" w:rsidR="002E4E16" w:rsidRPr="001D0C76" w:rsidRDefault="002E4E16" w:rsidP="002E4E16">
      <w:pPr>
        <w:pStyle w:val="GEFFieldtoFillout"/>
        <w:shd w:val="clear" w:color="auto" w:fill="FFFFFF"/>
        <w:tabs>
          <w:tab w:val="left" w:pos="567"/>
        </w:tabs>
        <w:ind w:left="0"/>
        <w:jc w:val="both"/>
        <w:rPr>
          <w:rFonts w:asciiTheme="minorHAnsi" w:hAnsiTheme="minorHAnsi" w:cstheme="minorHAnsi"/>
          <w:i/>
          <w:lang w:val="fr-FR" w:eastAsia="zh-CN"/>
        </w:rPr>
      </w:pPr>
      <w:r w:rsidRPr="001D0C76">
        <w:rPr>
          <w:rFonts w:asciiTheme="minorHAnsi" w:hAnsiTheme="minorHAnsi" w:cstheme="minorHAnsi"/>
          <w:lang w:val="fr-FR" w:eastAsia="zh-CN"/>
        </w:rPr>
        <w:t xml:space="preserve">Si le conseil ne parvient pas à un consensus, le </w:t>
      </w:r>
      <w:r w:rsidRPr="001D0C76">
        <w:rPr>
          <w:rFonts w:asciiTheme="minorHAnsi" w:hAnsiTheme="minorHAnsi" w:cstheme="minorHAnsi"/>
          <w:lang w:val="fr-FR"/>
        </w:rPr>
        <w:t xml:space="preserve">représentant résident du </w:t>
      </w:r>
      <w:r w:rsidRPr="001D0C76">
        <w:rPr>
          <w:rFonts w:asciiTheme="minorHAnsi" w:hAnsiTheme="minorHAnsi" w:cstheme="minorHAnsi"/>
          <w:lang w:val="fr-FR" w:eastAsia="zh-CN"/>
        </w:rPr>
        <w:t xml:space="preserve">PNUD </w:t>
      </w:r>
      <w:r w:rsidRPr="001D0C76">
        <w:rPr>
          <w:rFonts w:asciiTheme="minorHAnsi" w:hAnsiTheme="minorHAnsi" w:cstheme="minorHAnsi"/>
          <w:lang w:val="fr-FR"/>
        </w:rPr>
        <w:t>(ou son représentant désigné) jouera le rôle de médiateur pour trouver un consensus et, s'il n'y parvient pas, prendra la décision finale pour s'assurer que la mise en œuvre du projet n'est pas indûment retardée</w:t>
      </w:r>
    </w:p>
    <w:p w14:paraId="5057BD2E" w14:textId="03E0A0EE" w:rsidR="002E4E16" w:rsidRPr="001D0C76" w:rsidRDefault="002E4E16" w:rsidP="002E4E16">
      <w:pPr>
        <w:pStyle w:val="GEFFieldtoFillout"/>
        <w:shd w:val="clear" w:color="auto" w:fill="FFFFFF"/>
        <w:tabs>
          <w:tab w:val="left" w:pos="567"/>
        </w:tabs>
        <w:ind w:left="0"/>
        <w:jc w:val="both"/>
        <w:rPr>
          <w:rFonts w:asciiTheme="minorHAnsi" w:hAnsiTheme="minorHAnsi" w:cstheme="minorHAnsi"/>
          <w:lang w:val="fr-FR" w:eastAsia="zh-CN"/>
        </w:rPr>
      </w:pPr>
      <w:r w:rsidRPr="001D0C76">
        <w:rPr>
          <w:rFonts w:asciiTheme="minorHAnsi" w:hAnsiTheme="minorHAnsi" w:cstheme="minorHAnsi"/>
          <w:lang w:val="fr-FR" w:eastAsia="zh-CN"/>
        </w:rPr>
        <w:t xml:space="preserve">Les responsabilités spécifiques du </w:t>
      </w:r>
      <w:r w:rsidR="00787426" w:rsidRPr="001D0C76">
        <w:rPr>
          <w:rFonts w:asciiTheme="minorHAnsi" w:hAnsiTheme="minorHAnsi" w:cstheme="minorHAnsi"/>
          <w:lang w:val="fr-FR" w:eastAsia="zh-CN"/>
        </w:rPr>
        <w:t>conseil de projet</w:t>
      </w:r>
      <w:r w:rsidRPr="001D0C76">
        <w:rPr>
          <w:rFonts w:asciiTheme="minorHAnsi" w:hAnsiTheme="minorHAnsi" w:cstheme="minorHAnsi"/>
          <w:lang w:val="fr-FR" w:eastAsia="zh-CN"/>
        </w:rPr>
        <w:t xml:space="preserve"> sont les suivantes :</w:t>
      </w:r>
    </w:p>
    <w:p w14:paraId="510166BA" w14:textId="18620B22" w:rsidR="002E4E16" w:rsidRPr="001D0C76" w:rsidRDefault="002E4E16" w:rsidP="00F16610">
      <w:pPr>
        <w:pStyle w:val="Paragraphedeliste"/>
        <w:numPr>
          <w:ilvl w:val="0"/>
          <w:numId w:val="50"/>
        </w:numPr>
        <w:spacing w:before="0" w:after="0" w:line="240" w:lineRule="auto"/>
        <w:contextualSpacing w:val="0"/>
        <w:jc w:val="both"/>
        <w:rPr>
          <w:rFonts w:cstheme="minorHAnsi"/>
          <w:lang w:val="fr-FR"/>
        </w:rPr>
      </w:pPr>
      <w:r w:rsidRPr="001D0C76">
        <w:rPr>
          <w:rFonts w:cstheme="minorHAnsi"/>
          <w:lang w:val="fr-FR"/>
        </w:rPr>
        <w:t xml:space="preserve">Fournir des conseils et une orientation générale au </w:t>
      </w:r>
      <w:r w:rsidR="001146E9" w:rsidRPr="001D0C76">
        <w:rPr>
          <w:rFonts w:cstheme="minorHAnsi"/>
          <w:lang w:val="fr-FR"/>
        </w:rPr>
        <w:t>projet enfant</w:t>
      </w:r>
      <w:r w:rsidRPr="001D0C76">
        <w:rPr>
          <w:rFonts w:cstheme="minorHAnsi"/>
          <w:lang w:val="fr-FR"/>
        </w:rPr>
        <w:t>, en veillant à ce qu'il reste dans le cadre des contraintes spécifiées, et promouvoir l'</w:t>
      </w:r>
      <w:r w:rsidR="00AC4DAD" w:rsidRPr="001D0C76">
        <w:rPr>
          <w:rFonts w:cstheme="minorHAnsi"/>
          <w:lang w:val="fr-FR"/>
        </w:rPr>
        <w:t xml:space="preserve">Égalité des genres </w:t>
      </w:r>
      <w:r w:rsidRPr="001D0C76">
        <w:rPr>
          <w:rFonts w:cstheme="minorHAnsi"/>
          <w:lang w:val="fr-FR"/>
        </w:rPr>
        <w:t xml:space="preserve"> et l'inclusion sociale (leave no </w:t>
      </w:r>
      <w:r w:rsidR="002F706D">
        <w:rPr>
          <w:rFonts w:cstheme="minorHAnsi"/>
          <w:lang w:val="fr-FR"/>
        </w:rPr>
        <w:t xml:space="preserve">one </w:t>
      </w:r>
      <w:r w:rsidRPr="001D0C76">
        <w:rPr>
          <w:rFonts w:cstheme="minorHAnsi"/>
          <w:lang w:val="fr-FR"/>
        </w:rPr>
        <w:t>behind -LNOB-) dans le cadre de la mise en œuvre du projet ;</w:t>
      </w:r>
    </w:p>
    <w:p w14:paraId="3DCEBF51" w14:textId="77777777" w:rsidR="002E4E16" w:rsidRPr="001D0C76" w:rsidRDefault="002E4E16" w:rsidP="00F16610">
      <w:pPr>
        <w:pStyle w:val="Paragraphedeliste"/>
        <w:numPr>
          <w:ilvl w:val="0"/>
          <w:numId w:val="50"/>
        </w:numPr>
        <w:spacing w:before="0" w:after="0" w:line="240" w:lineRule="auto"/>
        <w:contextualSpacing w:val="0"/>
        <w:jc w:val="both"/>
        <w:rPr>
          <w:rFonts w:cstheme="minorHAnsi"/>
          <w:lang w:val="fr-FR"/>
        </w:rPr>
      </w:pPr>
      <w:r w:rsidRPr="001D0C76">
        <w:rPr>
          <w:rFonts w:cstheme="minorHAnsi"/>
          <w:lang w:val="fr-FR"/>
        </w:rPr>
        <w:t xml:space="preserve">Examiner les </w:t>
      </w:r>
      <w:r w:rsidRPr="001D0C76">
        <w:rPr>
          <w:rFonts w:eastAsia="Times New Roman" w:cstheme="minorHAnsi"/>
          <w:lang w:val="fr-FR"/>
        </w:rPr>
        <w:t>performances du projet sur la base du suivi, de l'évaluation et des rapports, y compris les contrôles d'assurance qualité standard, les rapports d'avancement, les registres des risques, les vérifications ponctuelles/rapports d'audit et le rapport de livraison combiné ;</w:t>
      </w:r>
    </w:p>
    <w:p w14:paraId="3F8E66C9" w14:textId="3313F356" w:rsidR="002E4E16" w:rsidRPr="001D0C76" w:rsidRDefault="002E4E16" w:rsidP="00F16610">
      <w:pPr>
        <w:pStyle w:val="Paragraphedeliste"/>
        <w:numPr>
          <w:ilvl w:val="0"/>
          <w:numId w:val="50"/>
        </w:numPr>
        <w:spacing w:before="0" w:after="0" w:line="240" w:lineRule="auto"/>
        <w:contextualSpacing w:val="0"/>
        <w:jc w:val="both"/>
        <w:rPr>
          <w:rFonts w:cstheme="minorHAnsi"/>
          <w:lang w:val="fr-FR"/>
        </w:rPr>
      </w:pPr>
      <w:r w:rsidRPr="001D0C76">
        <w:rPr>
          <w:rFonts w:cstheme="minorHAnsi"/>
          <w:lang w:val="fr-FR"/>
        </w:rPr>
        <w:t xml:space="preserve">Répondre aux questions de haut niveau soulevées par le </w:t>
      </w:r>
      <w:r w:rsidR="00EF26B0" w:rsidRPr="001D0C76">
        <w:rPr>
          <w:rFonts w:cstheme="minorHAnsi"/>
          <w:lang w:val="fr-FR"/>
        </w:rPr>
        <w:t>Responsable de projet</w:t>
      </w:r>
      <w:r w:rsidRPr="001D0C76">
        <w:rPr>
          <w:rFonts w:cstheme="minorHAnsi"/>
          <w:lang w:val="fr-FR"/>
        </w:rPr>
        <w:t xml:space="preserve"> et assur</w:t>
      </w:r>
      <w:r w:rsidR="004F6FB0" w:rsidRPr="001D0C76">
        <w:rPr>
          <w:rFonts w:cstheme="minorHAnsi"/>
          <w:lang w:val="fr-FR"/>
        </w:rPr>
        <w:t>er le suivi</w:t>
      </w:r>
      <w:r w:rsidRPr="001D0C76">
        <w:rPr>
          <w:rFonts w:cstheme="minorHAnsi"/>
          <w:lang w:val="fr-FR"/>
        </w:rPr>
        <w:t xml:space="preserve"> du projet ;</w:t>
      </w:r>
    </w:p>
    <w:p w14:paraId="5509F71F" w14:textId="44B26D9A" w:rsidR="002E4E16" w:rsidRPr="001D0C76" w:rsidRDefault="004F6FB0" w:rsidP="00F16610">
      <w:pPr>
        <w:pStyle w:val="Paragraphedeliste"/>
        <w:numPr>
          <w:ilvl w:val="0"/>
          <w:numId w:val="50"/>
        </w:numPr>
        <w:spacing w:before="0" w:after="0" w:line="240" w:lineRule="auto"/>
        <w:contextualSpacing w:val="0"/>
        <w:jc w:val="both"/>
        <w:rPr>
          <w:rFonts w:cstheme="minorHAnsi"/>
          <w:lang w:val="fr-FR"/>
        </w:rPr>
      </w:pPr>
      <w:r w:rsidRPr="001D0C76">
        <w:rPr>
          <w:rFonts w:cstheme="minorHAnsi"/>
          <w:lang w:val="fr-FR"/>
        </w:rPr>
        <w:t>Donne</w:t>
      </w:r>
      <w:r w:rsidR="002E4E16" w:rsidRPr="001D0C76">
        <w:rPr>
          <w:rFonts w:cstheme="minorHAnsi"/>
          <w:lang w:val="fr-FR"/>
        </w:rPr>
        <w:t xml:space="preserve">r des conseils sur les risques émergents et/ou urgents du projet et convenir des mesures d'atténuation et de gestion possibles pour faire face aux risques spécifiques (y compris assurer la conformité avec les normes sociales et environnementales du PNUD, la fraude/corruption, l'exploitation et les abus sexuels et le harcèlement sexuel) ; </w:t>
      </w:r>
    </w:p>
    <w:p w14:paraId="7A5A52C0" w14:textId="1353813B" w:rsidR="002E4E16" w:rsidRPr="001D0C76" w:rsidRDefault="002E4E16" w:rsidP="00F16610">
      <w:pPr>
        <w:pStyle w:val="Paragraphedeliste"/>
        <w:numPr>
          <w:ilvl w:val="0"/>
          <w:numId w:val="50"/>
        </w:numPr>
        <w:spacing w:before="0" w:after="0" w:line="240" w:lineRule="auto"/>
        <w:contextualSpacing w:val="0"/>
        <w:jc w:val="both"/>
        <w:rPr>
          <w:rFonts w:cstheme="minorHAnsi"/>
          <w:lang w:val="fr-FR"/>
        </w:rPr>
      </w:pPr>
      <w:r w:rsidRPr="001D0C76">
        <w:rPr>
          <w:rFonts w:cstheme="minorHAnsi"/>
          <w:lang w:val="fr-FR"/>
        </w:rPr>
        <w:t xml:space="preserve">Convenir ou décider des tolérances du </w:t>
      </w:r>
      <w:r w:rsidR="00BE2559" w:rsidRPr="001D0C76">
        <w:rPr>
          <w:rFonts w:cstheme="minorHAnsi"/>
          <w:lang w:val="fr-FR"/>
        </w:rPr>
        <w:t xml:space="preserve">responsable de </w:t>
      </w:r>
      <w:proofErr w:type="gramStart"/>
      <w:r w:rsidR="00BE2559" w:rsidRPr="001D0C76">
        <w:rPr>
          <w:rFonts w:cstheme="minorHAnsi"/>
          <w:lang w:val="fr-FR"/>
        </w:rPr>
        <w:t xml:space="preserve">projet </w:t>
      </w:r>
      <w:r w:rsidRPr="001D0C76">
        <w:rPr>
          <w:rFonts w:cstheme="minorHAnsi"/>
          <w:lang w:val="fr-FR"/>
        </w:rPr>
        <w:t xml:space="preserve"> selon</w:t>
      </w:r>
      <w:proofErr w:type="gramEnd"/>
      <w:r w:rsidRPr="001D0C76">
        <w:rPr>
          <w:rFonts w:cstheme="minorHAnsi"/>
          <w:lang w:val="fr-FR"/>
        </w:rPr>
        <w:t xml:space="preserve"> les besoins, dans le cadre des paramètres fixés par le PNUD (</w:t>
      </w:r>
      <w:hyperlink r:id="rId77" w:history="1">
        <w:r w:rsidRPr="001D0C76">
          <w:rPr>
            <w:rStyle w:val="Lienhypertexte"/>
            <w:rFonts w:cstheme="minorHAnsi"/>
            <w:lang w:val="fr-FR"/>
          </w:rPr>
          <w:t xml:space="preserve">Gérer le changement </w:t>
        </w:r>
      </w:hyperlink>
      <w:r w:rsidRPr="001D0C76">
        <w:rPr>
          <w:rFonts w:cstheme="minorHAnsi"/>
          <w:lang w:val="fr-FR"/>
        </w:rPr>
        <w:t xml:space="preserve">dans la gestion des projets et des portefeuilles) et le donateur, et fournir des orientations et des décisions pour les situations exceptionnelles où les tolérances du </w:t>
      </w:r>
      <w:r w:rsidR="00BE2559" w:rsidRPr="001D0C76">
        <w:rPr>
          <w:rFonts w:cstheme="minorHAnsi"/>
          <w:lang w:val="fr-FR"/>
        </w:rPr>
        <w:t xml:space="preserve">responsable de projet </w:t>
      </w:r>
      <w:r w:rsidRPr="001D0C76">
        <w:rPr>
          <w:rFonts w:cstheme="minorHAnsi"/>
          <w:lang w:val="fr-FR"/>
        </w:rPr>
        <w:t xml:space="preserve"> sont dépassées ;</w:t>
      </w:r>
    </w:p>
    <w:p w14:paraId="76257E91" w14:textId="77777777" w:rsidR="002E4E16" w:rsidRPr="001D0C76" w:rsidRDefault="002E4E16" w:rsidP="00F16610">
      <w:pPr>
        <w:pStyle w:val="Paragraphedeliste"/>
        <w:numPr>
          <w:ilvl w:val="0"/>
          <w:numId w:val="50"/>
        </w:numPr>
        <w:spacing w:before="0" w:after="0" w:line="240" w:lineRule="auto"/>
        <w:contextualSpacing w:val="0"/>
        <w:jc w:val="both"/>
        <w:rPr>
          <w:rFonts w:cstheme="minorHAnsi"/>
          <w:lang w:val="fr-FR"/>
        </w:rPr>
      </w:pPr>
      <w:r w:rsidRPr="001D0C76">
        <w:rPr>
          <w:rFonts w:cstheme="minorHAnsi"/>
          <w:lang w:val="fr-FR"/>
        </w:rPr>
        <w:t xml:space="preserve">Donner des conseils sur les modifications majeures et mineures du projet dans le cadre des paramètres fixés par le PNUD et le donateur ; </w:t>
      </w:r>
    </w:p>
    <w:p w14:paraId="17757365" w14:textId="77777777" w:rsidR="002E4E16" w:rsidRPr="001D0C76" w:rsidRDefault="002E4E16" w:rsidP="00F16610">
      <w:pPr>
        <w:pStyle w:val="Paragraphedeliste"/>
        <w:numPr>
          <w:ilvl w:val="0"/>
          <w:numId w:val="50"/>
        </w:numPr>
        <w:spacing w:before="0" w:after="0" w:line="240" w:lineRule="auto"/>
        <w:contextualSpacing w:val="0"/>
        <w:jc w:val="both"/>
        <w:rPr>
          <w:rFonts w:cstheme="minorHAnsi"/>
          <w:lang w:val="fr-FR"/>
        </w:rPr>
      </w:pPr>
      <w:r w:rsidRPr="001D0C76">
        <w:rPr>
          <w:rFonts w:cstheme="minorHAnsi"/>
          <w:lang w:val="fr-FR"/>
        </w:rPr>
        <w:t xml:space="preserve">Convenir ou décider de la suspension ou de l'annulation d'un projet, le cas échéant (pour les projets du FEM et du FCM, c'est le PNUD qui décide de suspendre ou d'annuler un projet et le [Conseil du projet </w:t>
      </w:r>
      <w:r w:rsidRPr="001D0C76">
        <w:rPr>
          <w:rFonts w:cstheme="minorHAnsi"/>
          <w:lang w:val="fr-FR" w:eastAsia="zh-CN"/>
        </w:rPr>
        <w:t xml:space="preserve">ou Comité de pilotage du projet] </w:t>
      </w:r>
      <w:r w:rsidRPr="001D0C76">
        <w:rPr>
          <w:rFonts w:cstheme="minorHAnsi"/>
          <w:lang w:val="fr-FR"/>
        </w:rPr>
        <w:t>n'est informé/consulté que dans ce cas).</w:t>
      </w:r>
    </w:p>
    <w:p w14:paraId="0FD8A0C4" w14:textId="77777777" w:rsidR="002E4E16" w:rsidRPr="001D0C76" w:rsidRDefault="002E4E16" w:rsidP="00F16610">
      <w:pPr>
        <w:pStyle w:val="Paragraphedeliste"/>
        <w:numPr>
          <w:ilvl w:val="0"/>
          <w:numId w:val="50"/>
        </w:numPr>
        <w:spacing w:before="0" w:after="0" w:line="240" w:lineRule="auto"/>
        <w:contextualSpacing w:val="0"/>
        <w:jc w:val="both"/>
        <w:rPr>
          <w:rFonts w:cstheme="minorHAnsi"/>
          <w:lang w:val="fr-FR"/>
        </w:rPr>
      </w:pPr>
      <w:r w:rsidRPr="001D0C76">
        <w:rPr>
          <w:rFonts w:cstheme="minorHAnsi"/>
          <w:lang w:val="fr-FR"/>
        </w:rPr>
        <w:t>Fournir des orientations et des recommandations de haut niveau à l'unité de gestion du projet afin de s'assurer que les résultats convenus sont produits de manière satisfaisante conformément aux plans.</w:t>
      </w:r>
    </w:p>
    <w:p w14:paraId="049C4617" w14:textId="60E0A2D1" w:rsidR="002E4E16" w:rsidRPr="001D0C76" w:rsidRDefault="002E4E16" w:rsidP="00F16610">
      <w:pPr>
        <w:pStyle w:val="Paragraphedeliste"/>
        <w:numPr>
          <w:ilvl w:val="0"/>
          <w:numId w:val="50"/>
        </w:numPr>
        <w:spacing w:before="0" w:after="0" w:line="240" w:lineRule="auto"/>
        <w:jc w:val="both"/>
        <w:rPr>
          <w:rFonts w:cstheme="minorHAnsi"/>
          <w:lang w:val="fr-FR"/>
        </w:rPr>
      </w:pPr>
      <w:r w:rsidRPr="001D0C76">
        <w:rPr>
          <w:rFonts w:cstheme="minorHAnsi"/>
          <w:lang w:val="fr-FR"/>
        </w:rPr>
        <w:t xml:space="preserve">Recevoir et traiter les </w:t>
      </w:r>
      <w:r w:rsidR="00C97009" w:rsidRPr="001D0C76">
        <w:rPr>
          <w:rFonts w:cstheme="minorHAnsi"/>
          <w:lang w:val="fr-FR"/>
        </w:rPr>
        <w:t>plaintes</w:t>
      </w:r>
      <w:r w:rsidRPr="001D0C76">
        <w:rPr>
          <w:rFonts w:cstheme="minorHAnsi"/>
          <w:lang w:val="fr-FR"/>
        </w:rPr>
        <w:t xml:space="preserve"> au niveau du projet, y compris superviser les mécanismes spécifiques de conformité et de réponse des parties prenantes (ou </w:t>
      </w:r>
      <w:r w:rsidR="00C97009" w:rsidRPr="001D0C76">
        <w:rPr>
          <w:rFonts w:cstheme="minorHAnsi"/>
          <w:lang w:val="fr-FR"/>
        </w:rPr>
        <w:t>plaintes</w:t>
      </w:r>
      <w:r w:rsidRPr="001D0C76">
        <w:rPr>
          <w:rFonts w:cstheme="minorHAnsi"/>
          <w:lang w:val="fr-FR"/>
        </w:rPr>
        <w:t>) qui ont été mis en place afin que les individus et les communautés potentiellement affectés par le projet aient accès à des mécanismes et des procédures efficaces pour faire part de leurs préoccupations concernant les performances sociales et environnementales du projet .</w:t>
      </w:r>
      <w:r w:rsidRPr="001D0C76">
        <w:rPr>
          <w:rStyle w:val="Appelnotedebasdep"/>
          <w:rFonts w:asciiTheme="minorHAnsi" w:hAnsiTheme="minorHAnsi" w:cstheme="minorHAnsi"/>
          <w:sz w:val="20"/>
          <w:lang w:val="fr-FR"/>
        </w:rPr>
        <w:footnoteReference w:id="61"/>
      </w:r>
    </w:p>
    <w:p w14:paraId="0CF1EF2D" w14:textId="54A47EB8" w:rsidR="002E4E16" w:rsidRPr="001D0C76" w:rsidRDefault="002E4E16" w:rsidP="00F16610">
      <w:pPr>
        <w:numPr>
          <w:ilvl w:val="0"/>
          <w:numId w:val="50"/>
        </w:numPr>
        <w:spacing w:before="0" w:after="0" w:line="240" w:lineRule="auto"/>
        <w:jc w:val="both"/>
        <w:rPr>
          <w:rFonts w:cstheme="minorHAnsi"/>
          <w:lang w:val="fr-FR"/>
        </w:rPr>
      </w:pPr>
      <w:r w:rsidRPr="001D0C76">
        <w:rPr>
          <w:rFonts w:cstheme="minorHAnsi"/>
          <w:lang w:val="fr-FR"/>
        </w:rPr>
        <w:lastRenderedPageBreak/>
        <w:t xml:space="preserve">Participer au processus de sélection des subventions de faible valeur lorsqu'il n'y a pas de comité de sélection des subventions, conformément au </w:t>
      </w:r>
      <w:hyperlink r:id="rId78" w:history="1">
        <w:r w:rsidRPr="001D0C76">
          <w:rPr>
            <w:rStyle w:val="Lienhypertexte"/>
            <w:rFonts w:cstheme="minorHAnsi"/>
            <w:lang w:val="fr-FR"/>
          </w:rPr>
          <w:t>Guide opérationnel du PNUD sur les subventions de faible valeur</w:t>
        </w:r>
      </w:hyperlink>
      <w:r w:rsidRPr="001D0C76">
        <w:rPr>
          <w:rFonts w:cstheme="minorHAnsi"/>
          <w:lang w:val="fr-FR"/>
        </w:rPr>
        <w:t>.</w:t>
      </w:r>
    </w:p>
    <w:p w14:paraId="38714D84" w14:textId="7163BD94" w:rsidR="002E4E16" w:rsidRPr="001D0C76" w:rsidRDefault="002E4E16" w:rsidP="002E4E16">
      <w:pPr>
        <w:shd w:val="clear" w:color="auto" w:fill="FFFFFF"/>
        <w:spacing w:after="0"/>
        <w:jc w:val="both"/>
        <w:rPr>
          <w:rFonts w:cs="Arial"/>
          <w:lang w:val="fr-FR" w:eastAsia="zh-CN"/>
        </w:rPr>
      </w:pPr>
      <w:r w:rsidRPr="001D0C76">
        <w:rPr>
          <w:rFonts w:cs="Arial"/>
          <w:lang w:val="fr-FR" w:eastAsia="zh-CN"/>
        </w:rPr>
        <w:t xml:space="preserve">Les responsabilités supplémentaires du </w:t>
      </w:r>
      <w:r w:rsidR="00787426" w:rsidRPr="001D0C76">
        <w:rPr>
          <w:rFonts w:cs="Arial"/>
          <w:lang w:val="fr-FR" w:eastAsia="zh-CN"/>
        </w:rPr>
        <w:t>conseil de projet</w:t>
      </w:r>
      <w:r w:rsidRPr="001D0C76">
        <w:rPr>
          <w:rFonts w:cs="Arial"/>
          <w:lang w:val="fr-FR" w:eastAsia="zh-CN"/>
        </w:rPr>
        <w:t xml:space="preserve"> peuvent inclure, </w:t>
      </w:r>
      <w:r w:rsidR="00C97009" w:rsidRPr="001D0C76">
        <w:rPr>
          <w:rFonts w:cs="Arial"/>
          <w:lang w:val="fr-FR" w:eastAsia="zh-CN"/>
        </w:rPr>
        <w:t xml:space="preserve">sans s’y </w:t>
      </w:r>
      <w:r w:rsidRPr="001D0C76">
        <w:rPr>
          <w:rFonts w:cs="Arial"/>
          <w:lang w:val="fr-FR" w:eastAsia="zh-CN"/>
        </w:rPr>
        <w:t>limit</w:t>
      </w:r>
      <w:r w:rsidR="00C97009" w:rsidRPr="001D0C76">
        <w:rPr>
          <w:rFonts w:cs="Arial"/>
          <w:lang w:val="fr-FR" w:eastAsia="zh-CN"/>
        </w:rPr>
        <w:t>er</w:t>
      </w:r>
      <w:r w:rsidRPr="001D0C76">
        <w:rPr>
          <w:rFonts w:cs="Arial"/>
          <w:lang w:val="fr-FR" w:eastAsia="zh-CN"/>
        </w:rPr>
        <w:t>, ce qui suit :</w:t>
      </w:r>
    </w:p>
    <w:p w14:paraId="6DB79552" w14:textId="77777777" w:rsidR="002E4E16" w:rsidRPr="001D0C76" w:rsidRDefault="002E4E16" w:rsidP="00F16610">
      <w:pPr>
        <w:pStyle w:val="CharCharChar1"/>
        <w:numPr>
          <w:ilvl w:val="0"/>
          <w:numId w:val="50"/>
        </w:numPr>
        <w:spacing w:before="0" w:after="0" w:line="240" w:lineRule="auto"/>
        <w:jc w:val="both"/>
        <w:rPr>
          <w:lang w:val="fr-FR"/>
        </w:rPr>
      </w:pPr>
      <w:r w:rsidRPr="001D0C76">
        <w:rPr>
          <w:lang w:val="fr-FR"/>
        </w:rPr>
        <w:t xml:space="preserve">Assurer la coordination entre les différents donateurs et le projet pour l'enfance financé par le gouvernement ; </w:t>
      </w:r>
    </w:p>
    <w:p w14:paraId="36E858DC" w14:textId="77777777" w:rsidR="002E4E16" w:rsidRPr="001D0C76" w:rsidRDefault="002E4E16" w:rsidP="00F16610">
      <w:pPr>
        <w:pStyle w:val="CharCharChar1"/>
        <w:numPr>
          <w:ilvl w:val="0"/>
          <w:numId w:val="50"/>
        </w:numPr>
        <w:spacing w:before="0" w:after="0" w:line="240" w:lineRule="auto"/>
        <w:jc w:val="both"/>
        <w:rPr>
          <w:lang w:val="fr-FR"/>
        </w:rPr>
      </w:pPr>
      <w:r w:rsidRPr="001D0C76">
        <w:rPr>
          <w:lang w:val="fr-FR"/>
        </w:rPr>
        <w:t>Rendre compte aux organes interministériels compétents ou aux organes de contrôle de niveau supérieur ;</w:t>
      </w:r>
    </w:p>
    <w:p w14:paraId="0AA5C352" w14:textId="77777777" w:rsidR="002E4E16" w:rsidRPr="001D0C76" w:rsidRDefault="002E4E16" w:rsidP="00F16610">
      <w:pPr>
        <w:pStyle w:val="CharCharChar1"/>
        <w:numPr>
          <w:ilvl w:val="0"/>
          <w:numId w:val="50"/>
        </w:numPr>
        <w:spacing w:before="0" w:after="0" w:line="240" w:lineRule="auto"/>
        <w:jc w:val="both"/>
        <w:rPr>
          <w:lang w:val="fr-FR"/>
        </w:rPr>
      </w:pPr>
      <w:r w:rsidRPr="001D0C76">
        <w:rPr>
          <w:lang w:val="fr-FR"/>
        </w:rPr>
        <w:t xml:space="preserve">Assurer la coordination avec les différentes agences gouvernementales et leur participation aux activités du projet pour les enfants ; </w:t>
      </w:r>
    </w:p>
    <w:p w14:paraId="1442DAA3" w14:textId="77777777" w:rsidR="002E4E16" w:rsidRPr="001D0C76" w:rsidRDefault="002E4E16" w:rsidP="00F16610">
      <w:pPr>
        <w:pStyle w:val="CharCharChar1"/>
        <w:numPr>
          <w:ilvl w:val="0"/>
          <w:numId w:val="50"/>
        </w:numPr>
        <w:spacing w:before="0" w:after="0" w:line="240" w:lineRule="auto"/>
        <w:jc w:val="both"/>
        <w:rPr>
          <w:lang w:val="fr-FR"/>
        </w:rPr>
      </w:pPr>
      <w:r w:rsidRPr="001D0C76">
        <w:rPr>
          <w:lang w:val="fr-FR"/>
        </w:rPr>
        <w:t xml:space="preserve">Suivre et contrôler le cofinancement de ce projet pour enfants ; </w:t>
      </w:r>
    </w:p>
    <w:p w14:paraId="63CA5B61" w14:textId="77777777" w:rsidR="002E4E16" w:rsidRPr="001D0C76" w:rsidRDefault="002E4E16" w:rsidP="00F16610">
      <w:pPr>
        <w:pStyle w:val="CharCharChar1"/>
        <w:numPr>
          <w:ilvl w:val="0"/>
          <w:numId w:val="50"/>
        </w:numPr>
        <w:spacing w:before="0" w:after="0" w:line="240" w:lineRule="auto"/>
        <w:jc w:val="both"/>
        <w:rPr>
          <w:lang w:val="fr-FR"/>
        </w:rPr>
      </w:pPr>
      <w:r w:rsidRPr="001D0C76">
        <w:rPr>
          <w:lang w:val="fr-FR"/>
        </w:rPr>
        <w:t xml:space="preserve">Apprécier le rapport annuel de mise en œuvre du projet, y compris le rapport d'évaluation de la qualité ; </w:t>
      </w:r>
    </w:p>
    <w:p w14:paraId="652092F8" w14:textId="77777777" w:rsidR="002E4E16" w:rsidRPr="001D0C76" w:rsidRDefault="002E4E16" w:rsidP="00F16610">
      <w:pPr>
        <w:pStyle w:val="CharCharChar1"/>
        <w:numPr>
          <w:ilvl w:val="0"/>
          <w:numId w:val="50"/>
        </w:numPr>
        <w:spacing w:before="0" w:after="0" w:line="240" w:lineRule="auto"/>
        <w:jc w:val="both"/>
        <w:rPr>
          <w:lang w:val="fr-FR"/>
        </w:rPr>
      </w:pPr>
      <w:r w:rsidRPr="001D0C76">
        <w:rPr>
          <w:lang w:val="fr-FR"/>
        </w:rPr>
        <w:t xml:space="preserve">Assurer l'engagement des ressources humaines pour soutenir la mise en œuvre du projet, en arbitrant tout problème au sein du projet ; </w:t>
      </w:r>
    </w:p>
    <w:p w14:paraId="2DB3222A" w14:textId="77777777" w:rsidR="002E4E16" w:rsidRPr="001D0C76" w:rsidRDefault="002E4E16" w:rsidP="00F16610">
      <w:pPr>
        <w:pStyle w:val="Paragraphedeliste"/>
        <w:numPr>
          <w:ilvl w:val="0"/>
          <w:numId w:val="50"/>
        </w:numPr>
        <w:spacing w:before="0" w:after="0" w:line="240" w:lineRule="auto"/>
        <w:contextualSpacing w:val="0"/>
        <w:jc w:val="both"/>
        <w:rPr>
          <w:rFonts w:ascii="Calibri" w:hAnsi="Calibri"/>
          <w:lang w:val="fr-FR"/>
        </w:rPr>
      </w:pPr>
      <w:r w:rsidRPr="001D0C76">
        <w:rPr>
          <w:rFonts w:ascii="Calibri" w:hAnsi="Calibri"/>
          <w:lang w:val="fr-FR"/>
        </w:rPr>
        <w:t>Servir de mécanisme de consultation informel pour les parties prenantes ;</w:t>
      </w:r>
    </w:p>
    <w:p w14:paraId="4C327894" w14:textId="77777777" w:rsidR="002E4E16" w:rsidRPr="001D0C76" w:rsidRDefault="002E4E16" w:rsidP="00F16610">
      <w:pPr>
        <w:pStyle w:val="Paragraphedeliste"/>
        <w:numPr>
          <w:ilvl w:val="0"/>
          <w:numId w:val="50"/>
        </w:numPr>
        <w:spacing w:before="0" w:after="0" w:line="240" w:lineRule="auto"/>
        <w:contextualSpacing w:val="0"/>
        <w:jc w:val="both"/>
        <w:rPr>
          <w:rFonts w:ascii="Calibri" w:hAnsi="Calibri"/>
          <w:lang w:val="fr-FR"/>
        </w:rPr>
      </w:pPr>
      <w:r w:rsidRPr="001D0C76">
        <w:rPr>
          <w:rFonts w:ascii="Calibri" w:hAnsi="Calibri" w:cs="Calibri"/>
          <w:lang w:val="fr-FR"/>
        </w:rPr>
        <w:t xml:space="preserve">Approuver le rapport de démarrage du projet, l'examen à mi-parcours et les rapports d'évaluation finale, ainsi que les réponses correspondantes de la direction ; </w:t>
      </w:r>
    </w:p>
    <w:p w14:paraId="47489F01" w14:textId="77777777" w:rsidR="002E4E16" w:rsidRPr="001D0C76" w:rsidRDefault="002E4E16" w:rsidP="00F16610">
      <w:pPr>
        <w:numPr>
          <w:ilvl w:val="0"/>
          <w:numId w:val="50"/>
        </w:numPr>
        <w:spacing w:before="0" w:after="0" w:line="240" w:lineRule="auto"/>
        <w:jc w:val="both"/>
        <w:rPr>
          <w:rFonts w:cs="Calibri"/>
          <w:lang w:val="fr-FR"/>
        </w:rPr>
      </w:pPr>
      <w:r w:rsidRPr="001D0C76">
        <w:rPr>
          <w:rFonts w:cs="Calibri"/>
          <w:lang w:val="fr-FR"/>
        </w:rPr>
        <w:t>Examiner le rapport final du projet lors d'une réunion d'évaluation de fin de projet afin de discuter des enseignements tirés et des possibilités de transposition à plus grande échelle ;</w:t>
      </w:r>
    </w:p>
    <w:p w14:paraId="1520FD73" w14:textId="0ADAF086" w:rsidR="002E4E16" w:rsidRPr="001D0C76" w:rsidRDefault="002E4E16" w:rsidP="00F16610">
      <w:pPr>
        <w:numPr>
          <w:ilvl w:val="0"/>
          <w:numId w:val="50"/>
        </w:numPr>
        <w:spacing w:before="0" w:after="0" w:line="240" w:lineRule="auto"/>
        <w:jc w:val="both"/>
        <w:rPr>
          <w:rFonts w:cs="Calibri"/>
          <w:lang w:val="fr-FR"/>
        </w:rPr>
      </w:pPr>
      <w:r w:rsidRPr="001D0C76">
        <w:rPr>
          <w:rFonts w:cs="Calibri"/>
          <w:lang w:val="fr-FR"/>
        </w:rPr>
        <w:t>Fournir des orientations ou des protocoles d'établissement de rapports aux comités techniques ou aux sous-organes relevant du conseil d'administration du projet (le cas échéant).</w:t>
      </w:r>
    </w:p>
    <w:p w14:paraId="40FA79C8" w14:textId="77777777" w:rsidR="00712B7E" w:rsidRPr="001D0C76" w:rsidRDefault="00712B7E" w:rsidP="00712B7E">
      <w:pPr>
        <w:spacing w:before="0" w:after="0" w:line="240" w:lineRule="auto"/>
        <w:jc w:val="both"/>
        <w:rPr>
          <w:rFonts w:cs="Calibri"/>
          <w:lang w:val="fr-FR"/>
        </w:rPr>
      </w:pPr>
    </w:p>
    <w:p w14:paraId="1EAF3E4B" w14:textId="2E35521E" w:rsidR="002E4E16" w:rsidRPr="001D0C76" w:rsidRDefault="002E4E16" w:rsidP="00F16610">
      <w:pPr>
        <w:pStyle w:val="Paragraphedeliste"/>
        <w:numPr>
          <w:ilvl w:val="0"/>
          <w:numId w:val="49"/>
        </w:numPr>
        <w:spacing w:before="0" w:after="0" w:line="240" w:lineRule="auto"/>
        <w:ind w:left="426"/>
        <w:contextualSpacing w:val="0"/>
        <w:rPr>
          <w:rFonts w:cstheme="minorHAnsi"/>
          <w:b/>
          <w:iCs/>
          <w:lang w:val="fr-FR" w:eastAsia="zh-CN"/>
        </w:rPr>
      </w:pPr>
      <w:bookmarkStart w:id="212" w:name="_Toc404634831"/>
      <w:bookmarkEnd w:id="209"/>
      <w:r w:rsidRPr="001D0C76">
        <w:rPr>
          <w:rFonts w:cstheme="minorHAnsi"/>
          <w:b/>
          <w:iCs/>
          <w:lang w:val="fr-FR" w:eastAsia="zh-CN"/>
        </w:rPr>
        <w:t>Équipe d</w:t>
      </w:r>
      <w:r w:rsidR="00EF26B0" w:rsidRPr="001D0C76">
        <w:rPr>
          <w:rFonts w:cstheme="minorHAnsi"/>
          <w:b/>
          <w:iCs/>
          <w:lang w:val="fr-FR" w:eastAsia="zh-CN"/>
        </w:rPr>
        <w:t xml:space="preserve">u </w:t>
      </w:r>
      <w:r w:rsidRPr="001D0C76">
        <w:rPr>
          <w:rFonts w:cstheme="minorHAnsi"/>
          <w:b/>
          <w:iCs/>
          <w:lang w:val="fr-FR" w:eastAsia="zh-CN"/>
        </w:rPr>
        <w:t>projet</w:t>
      </w:r>
    </w:p>
    <w:p w14:paraId="43F57440" w14:textId="52685F72" w:rsidR="002E4E16" w:rsidRPr="001D0C76" w:rsidRDefault="002E4E16" w:rsidP="002E4E16">
      <w:pPr>
        <w:spacing w:after="0"/>
        <w:jc w:val="both"/>
        <w:rPr>
          <w:rFonts w:cstheme="minorHAnsi"/>
          <w:b/>
          <w:iCs/>
          <w:lang w:val="fr-FR" w:eastAsia="zh-CN"/>
        </w:rPr>
      </w:pPr>
      <w:bookmarkStart w:id="213" w:name="A1_Project_Manager_PM"/>
      <w:r w:rsidRPr="001D0C76">
        <w:rPr>
          <w:rFonts w:cstheme="minorHAnsi"/>
          <w:b/>
          <w:iCs/>
          <w:lang w:val="fr-FR" w:eastAsia="zh-CN"/>
        </w:rPr>
        <w:t xml:space="preserve">C.1 </w:t>
      </w:r>
      <w:r w:rsidR="00EF26B0" w:rsidRPr="001D0C76">
        <w:rPr>
          <w:rFonts w:cstheme="minorHAnsi"/>
          <w:b/>
          <w:iCs/>
          <w:lang w:val="fr-FR" w:eastAsia="zh-CN"/>
        </w:rPr>
        <w:t>Responsable de projet</w:t>
      </w:r>
      <w:bookmarkEnd w:id="212"/>
      <w:r w:rsidRPr="001D0C76">
        <w:rPr>
          <w:rFonts w:cstheme="minorHAnsi"/>
          <w:b/>
          <w:iCs/>
          <w:lang w:val="fr-FR" w:eastAsia="zh-CN"/>
        </w:rPr>
        <w:t xml:space="preserve"> (PM)</w:t>
      </w:r>
    </w:p>
    <w:bookmarkEnd w:id="213"/>
    <w:p w14:paraId="6428B2BC" w14:textId="075DD71D" w:rsidR="002E4E16" w:rsidRPr="001D0C76" w:rsidRDefault="002E4E16" w:rsidP="002E4E16">
      <w:pPr>
        <w:spacing w:after="0"/>
        <w:jc w:val="both"/>
        <w:rPr>
          <w:rFonts w:cstheme="minorHAnsi"/>
          <w:color w:val="000000" w:themeColor="text1"/>
          <w:lang w:val="fr-FR" w:eastAsia="zh-CN"/>
        </w:rPr>
      </w:pPr>
      <w:r w:rsidRPr="001D0C76">
        <w:rPr>
          <w:rFonts w:cstheme="minorHAnsi"/>
          <w:color w:val="000000" w:themeColor="text1"/>
          <w:lang w:val="fr-FR" w:eastAsia="zh-CN"/>
        </w:rPr>
        <w:t xml:space="preserve">Le </w:t>
      </w:r>
      <w:r w:rsidR="00EF26B0" w:rsidRPr="001D0C76">
        <w:rPr>
          <w:rFonts w:cstheme="minorHAnsi"/>
          <w:color w:val="000000" w:themeColor="text1"/>
          <w:lang w:val="fr-FR" w:eastAsia="zh-CN"/>
        </w:rPr>
        <w:t>Responsable de projet</w:t>
      </w:r>
      <w:r w:rsidRPr="001D0C76">
        <w:rPr>
          <w:rFonts w:cstheme="minorHAnsi"/>
          <w:color w:val="000000" w:themeColor="text1"/>
          <w:lang w:val="fr-FR" w:eastAsia="zh-CN"/>
        </w:rPr>
        <w:t xml:space="preserve"> sera recruté localement selon les procédures du PNUD, avec la participation des partenaires du projet au processus de sélection. Il sera nommé par les agences de mise en œuvre du projet et financé </w:t>
      </w:r>
      <w:r w:rsidR="00EF26B0" w:rsidRPr="001D0C76">
        <w:rPr>
          <w:rFonts w:cstheme="minorHAnsi"/>
          <w:color w:val="000000" w:themeColor="text1"/>
          <w:lang w:val="fr-FR" w:eastAsia="zh-CN"/>
        </w:rPr>
        <w:t>intégral</w:t>
      </w:r>
      <w:r w:rsidRPr="001D0C76">
        <w:rPr>
          <w:rFonts w:cstheme="minorHAnsi"/>
          <w:color w:val="000000" w:themeColor="text1"/>
          <w:lang w:val="fr-FR" w:eastAsia="zh-CN"/>
        </w:rPr>
        <w:t xml:space="preserve">ement par </w:t>
      </w:r>
      <w:r w:rsidR="00EF26B0" w:rsidRPr="001D0C76">
        <w:rPr>
          <w:rFonts w:cstheme="minorHAnsi"/>
          <w:color w:val="000000" w:themeColor="text1"/>
          <w:lang w:val="fr-FR" w:eastAsia="zh-CN"/>
        </w:rPr>
        <w:t>celui-ci</w:t>
      </w:r>
      <w:r w:rsidRPr="001D0C76">
        <w:rPr>
          <w:rFonts w:cstheme="minorHAnsi"/>
          <w:color w:val="000000" w:themeColor="text1"/>
          <w:lang w:val="fr-FR" w:eastAsia="zh-CN"/>
        </w:rPr>
        <w:t xml:space="preserve">. Le </w:t>
      </w:r>
      <w:r w:rsidR="00EF26B0" w:rsidRPr="001D0C76">
        <w:rPr>
          <w:rFonts w:cstheme="minorHAnsi"/>
          <w:color w:val="000000" w:themeColor="text1"/>
          <w:lang w:val="fr-FR" w:eastAsia="zh-CN"/>
        </w:rPr>
        <w:t>Responsable de projet</w:t>
      </w:r>
      <w:r w:rsidRPr="001D0C76">
        <w:rPr>
          <w:rFonts w:cstheme="minorHAnsi"/>
          <w:color w:val="000000" w:themeColor="text1"/>
          <w:lang w:val="fr-FR" w:eastAsia="zh-CN"/>
        </w:rPr>
        <w:t xml:space="preserve"> sera </w:t>
      </w:r>
      <w:r w:rsidR="00EF26B0" w:rsidRPr="001D0C76">
        <w:rPr>
          <w:rFonts w:cstheme="minorHAnsi"/>
          <w:color w:val="000000" w:themeColor="text1"/>
          <w:lang w:val="fr-FR" w:eastAsia="zh-CN"/>
        </w:rPr>
        <w:t xml:space="preserve">chargé </w:t>
      </w:r>
      <w:r w:rsidRPr="001D0C76">
        <w:rPr>
          <w:rFonts w:cstheme="minorHAnsi"/>
          <w:color w:val="000000" w:themeColor="text1"/>
          <w:lang w:val="fr-FR" w:eastAsia="zh-CN"/>
        </w:rPr>
        <w:t xml:space="preserve">de la gestion globale du projet, y compris de la </w:t>
      </w:r>
      <w:r w:rsidR="00712B7E" w:rsidRPr="001D0C76">
        <w:rPr>
          <w:rFonts w:cstheme="minorHAnsi"/>
          <w:color w:val="000000" w:themeColor="text1"/>
          <w:lang w:val="fr-FR" w:eastAsia="zh-CN"/>
        </w:rPr>
        <w:t xml:space="preserve">mobilisation </w:t>
      </w:r>
      <w:r w:rsidRPr="001D0C76">
        <w:rPr>
          <w:rFonts w:cstheme="minorHAnsi"/>
          <w:color w:val="000000" w:themeColor="text1"/>
          <w:lang w:val="fr-FR" w:eastAsia="zh-CN"/>
        </w:rPr>
        <w:t xml:space="preserve">de tous les intrants du projet, de la supervision du personnel du projet, des consultants et des sous-traitants. </w:t>
      </w:r>
    </w:p>
    <w:p w14:paraId="0F62E78F" w14:textId="2E3CBADC" w:rsidR="002E4E16" w:rsidRPr="001D0C76" w:rsidRDefault="002E4E16" w:rsidP="002E4E16">
      <w:pPr>
        <w:spacing w:after="0"/>
        <w:jc w:val="both"/>
        <w:rPr>
          <w:rFonts w:cstheme="minorHAnsi"/>
          <w:color w:val="000000" w:themeColor="text1"/>
          <w:lang w:val="fr-FR" w:eastAsia="zh-CN"/>
        </w:rPr>
      </w:pPr>
      <w:r w:rsidRPr="001D0C76">
        <w:rPr>
          <w:rFonts w:cstheme="minorHAnsi"/>
          <w:color w:val="000000" w:themeColor="text1"/>
          <w:lang w:val="fr-FR" w:eastAsia="zh-CN"/>
        </w:rPr>
        <w:t xml:space="preserve">Le </w:t>
      </w:r>
      <w:r w:rsidR="00BE2559" w:rsidRPr="001D0C76">
        <w:rPr>
          <w:rFonts w:cstheme="minorHAnsi"/>
          <w:color w:val="000000" w:themeColor="text1"/>
          <w:lang w:val="fr-FR" w:eastAsia="zh-CN"/>
        </w:rPr>
        <w:t>responsable</w:t>
      </w:r>
      <w:r w:rsidRPr="001D0C76">
        <w:rPr>
          <w:rFonts w:cstheme="minorHAnsi"/>
          <w:color w:val="000000" w:themeColor="text1"/>
          <w:lang w:val="fr-FR" w:eastAsia="zh-CN"/>
        </w:rPr>
        <w:t xml:space="preserve"> de projet rendra compte au directeur national du projet (NPD), en étroite consultation avec le </w:t>
      </w:r>
      <w:r w:rsidR="00BE2559" w:rsidRPr="001D0C76">
        <w:rPr>
          <w:rFonts w:cstheme="minorHAnsi"/>
          <w:color w:val="000000" w:themeColor="text1"/>
          <w:lang w:val="fr-FR" w:eastAsia="zh-CN"/>
        </w:rPr>
        <w:t>responsable</w:t>
      </w:r>
      <w:r w:rsidRPr="001D0C76">
        <w:rPr>
          <w:rFonts w:cstheme="minorHAnsi"/>
          <w:color w:val="000000" w:themeColor="text1"/>
          <w:lang w:val="fr-FR" w:eastAsia="zh-CN"/>
        </w:rPr>
        <w:t xml:space="preserve"> de programme </w:t>
      </w:r>
      <w:r w:rsidR="00BE2559" w:rsidRPr="001D0C76">
        <w:rPr>
          <w:rFonts w:cstheme="minorHAnsi"/>
          <w:color w:val="000000" w:themeColor="text1"/>
          <w:lang w:val="fr-FR" w:eastAsia="zh-CN"/>
        </w:rPr>
        <w:t xml:space="preserve">désigné par le </w:t>
      </w:r>
      <w:r w:rsidRPr="001D0C76">
        <w:rPr>
          <w:rFonts w:cstheme="minorHAnsi"/>
          <w:color w:val="000000" w:themeColor="text1"/>
          <w:lang w:val="fr-FR" w:eastAsia="zh-CN"/>
        </w:rPr>
        <w:t xml:space="preserve">PNUD, pour toutes les questions administratives et de fond du projet. D'un point de vue stratégique, le </w:t>
      </w:r>
      <w:r w:rsidR="00BE2559" w:rsidRPr="001D0C76">
        <w:rPr>
          <w:rFonts w:cstheme="minorHAnsi"/>
          <w:color w:val="000000" w:themeColor="text1"/>
          <w:lang w:val="fr-FR" w:eastAsia="zh-CN"/>
        </w:rPr>
        <w:t xml:space="preserve">responsable de projet </w:t>
      </w:r>
      <w:r w:rsidRPr="001D0C76">
        <w:rPr>
          <w:rFonts w:cstheme="minorHAnsi"/>
          <w:color w:val="000000" w:themeColor="text1"/>
          <w:lang w:val="fr-FR" w:eastAsia="zh-CN"/>
        </w:rPr>
        <w:t xml:space="preserve"> rendra compte périodiquement au conseil d'administration du projet, sur la base des instructions  </w:t>
      </w:r>
      <w:r w:rsidR="00712B7E" w:rsidRPr="001D0C76">
        <w:rPr>
          <w:rFonts w:cstheme="minorHAnsi"/>
          <w:color w:val="000000" w:themeColor="text1"/>
          <w:lang w:val="fr-FR" w:eastAsia="zh-CN"/>
        </w:rPr>
        <w:t>du directeur national du projet</w:t>
      </w:r>
      <w:r w:rsidRPr="001D0C76">
        <w:rPr>
          <w:rFonts w:cstheme="minorHAnsi"/>
          <w:color w:val="000000" w:themeColor="text1"/>
          <w:lang w:val="fr-FR" w:eastAsia="zh-CN"/>
        </w:rPr>
        <w:t xml:space="preserve">. D'une manière générale, le </w:t>
      </w:r>
      <w:r w:rsidR="00BE2559" w:rsidRPr="001D0C76">
        <w:rPr>
          <w:rFonts w:cstheme="minorHAnsi"/>
          <w:color w:val="000000" w:themeColor="text1"/>
          <w:lang w:val="fr-FR" w:eastAsia="zh-CN"/>
        </w:rPr>
        <w:t>responsable de projet</w:t>
      </w:r>
      <w:r w:rsidRPr="001D0C76">
        <w:rPr>
          <w:rFonts w:cstheme="minorHAnsi"/>
          <w:color w:val="000000" w:themeColor="text1"/>
          <w:lang w:val="fr-FR" w:eastAsia="zh-CN"/>
        </w:rPr>
        <w:t xml:space="preserve"> soutiendra le </w:t>
      </w:r>
      <w:r w:rsidR="00BE2559" w:rsidRPr="001D0C76">
        <w:rPr>
          <w:rFonts w:cstheme="minorHAnsi"/>
          <w:color w:val="000000" w:themeColor="text1"/>
          <w:lang w:val="fr-FR" w:eastAsia="zh-CN"/>
        </w:rPr>
        <w:t>directeur national</w:t>
      </w:r>
      <w:r w:rsidRPr="001D0C76">
        <w:rPr>
          <w:rFonts w:cstheme="minorHAnsi"/>
          <w:color w:val="000000" w:themeColor="text1"/>
          <w:lang w:val="fr-FR" w:eastAsia="zh-CN"/>
        </w:rPr>
        <w:t xml:space="preserve">, qui sera chargé de remplir les obligations du gouvernement dans le cadre du projet, selon la modalité d'exécution NIM. Le </w:t>
      </w:r>
      <w:r w:rsidR="00BE2559" w:rsidRPr="001D0C76">
        <w:rPr>
          <w:rFonts w:cstheme="minorHAnsi"/>
          <w:color w:val="000000" w:themeColor="text1"/>
          <w:lang w:val="fr-FR" w:eastAsia="zh-CN"/>
        </w:rPr>
        <w:t xml:space="preserve">responsable de projet </w:t>
      </w:r>
      <w:r w:rsidRPr="001D0C76">
        <w:rPr>
          <w:rFonts w:cstheme="minorHAnsi"/>
          <w:color w:val="000000" w:themeColor="text1"/>
          <w:lang w:val="fr-FR" w:eastAsia="zh-CN"/>
        </w:rPr>
        <w:t xml:space="preserve"> assurera la liaison avec le gouvernement, le PNUD et les autres agences des Nations unies, les organisations de la société civile et les partenaires du projet, et maintiendra une étroite collaboration avec les autres bailleurs de fonds fournissant un cofinancement.  </w:t>
      </w:r>
    </w:p>
    <w:p w14:paraId="7BB22B36" w14:textId="11E77E4E" w:rsidR="002E4E16" w:rsidRPr="001D0C76" w:rsidRDefault="002E4E16" w:rsidP="002E4E16">
      <w:pPr>
        <w:spacing w:after="0"/>
        <w:jc w:val="both"/>
        <w:rPr>
          <w:rFonts w:cstheme="minorHAnsi"/>
          <w:lang w:val="fr-FR"/>
        </w:rPr>
      </w:pPr>
      <w:r w:rsidRPr="001D0C76">
        <w:rPr>
          <w:rFonts w:cstheme="minorHAnsi"/>
          <w:lang w:val="fr-FR"/>
        </w:rPr>
        <w:t>Les responsabilités spécifiques sont les suivantes</w:t>
      </w:r>
    </w:p>
    <w:p w14:paraId="7D30B71E" w14:textId="77777777" w:rsidR="002E4E16" w:rsidRPr="001D0C76" w:rsidRDefault="002E4E16" w:rsidP="002E4E16">
      <w:pPr>
        <w:spacing w:after="0"/>
        <w:rPr>
          <w:rFonts w:cstheme="minorHAnsi"/>
          <w:u w:val="single"/>
          <w:lang w:val="fr-FR" w:eastAsia="zh-CN"/>
        </w:rPr>
      </w:pPr>
      <w:r w:rsidRPr="001D0C76">
        <w:rPr>
          <w:rFonts w:cstheme="minorHAnsi"/>
          <w:u w:val="single"/>
          <w:lang w:val="fr-FR" w:eastAsia="zh-CN"/>
        </w:rPr>
        <w:t>Gestion globale :</w:t>
      </w:r>
    </w:p>
    <w:p w14:paraId="50EDE785" w14:textId="22D13EE7" w:rsidR="002E4E16" w:rsidRPr="001D0C76" w:rsidRDefault="002E4E16" w:rsidP="00F44FB5">
      <w:pPr>
        <w:pStyle w:val="Paragraphedeliste"/>
        <w:numPr>
          <w:ilvl w:val="0"/>
          <w:numId w:val="15"/>
        </w:numPr>
        <w:spacing w:before="0" w:after="0" w:line="240" w:lineRule="auto"/>
        <w:contextualSpacing w:val="0"/>
        <w:jc w:val="both"/>
        <w:rPr>
          <w:rFonts w:eastAsia="Times New Roman" w:cstheme="minorHAnsi"/>
          <w:color w:val="000000"/>
          <w:lang w:val="fr-FR"/>
        </w:rPr>
      </w:pPr>
      <w:r w:rsidRPr="001D0C76">
        <w:rPr>
          <w:rFonts w:eastAsia="Times New Roman" w:cstheme="minorHAnsi"/>
          <w:color w:val="000000"/>
          <w:lang w:val="fr-FR"/>
        </w:rPr>
        <w:t xml:space="preserve">Diriger l'unité de gestion de projet (UGP) pour gérer la conduite générale du </w:t>
      </w:r>
      <w:r w:rsidR="001146E9" w:rsidRPr="001D0C76">
        <w:rPr>
          <w:rFonts w:eastAsia="Times New Roman" w:cstheme="minorHAnsi"/>
          <w:color w:val="000000"/>
          <w:lang w:val="fr-FR"/>
        </w:rPr>
        <w:t>projet enfant</w:t>
      </w:r>
      <w:r w:rsidRPr="001D0C76">
        <w:rPr>
          <w:rFonts w:eastAsia="Times New Roman" w:cstheme="minorHAnsi"/>
          <w:color w:val="000000"/>
          <w:lang w:val="fr-FR"/>
        </w:rPr>
        <w:t>.</w:t>
      </w:r>
    </w:p>
    <w:p w14:paraId="51D7A944" w14:textId="77777777" w:rsidR="002E4E16" w:rsidRPr="001D0C76" w:rsidRDefault="002E4E16" w:rsidP="00F44FB5">
      <w:pPr>
        <w:pStyle w:val="Paragraphedeliste"/>
        <w:numPr>
          <w:ilvl w:val="0"/>
          <w:numId w:val="15"/>
        </w:numPr>
        <w:spacing w:before="0" w:after="0" w:line="240" w:lineRule="auto"/>
        <w:contextualSpacing w:val="0"/>
        <w:jc w:val="both"/>
        <w:rPr>
          <w:rFonts w:eastAsia="Times New Roman" w:cstheme="minorHAnsi"/>
          <w:color w:val="000000"/>
          <w:lang w:val="fr-FR"/>
        </w:rPr>
      </w:pPr>
      <w:r w:rsidRPr="001D0C76">
        <w:rPr>
          <w:rFonts w:eastAsia="Times New Roman" w:cstheme="minorHAnsi"/>
          <w:color w:val="000000"/>
          <w:lang w:val="fr-FR"/>
        </w:rPr>
        <w:t>Planifier les activités du projet et suivre les progrès réalisés par rapport au plan de travail approuvé.</w:t>
      </w:r>
    </w:p>
    <w:p w14:paraId="59856846" w14:textId="77777777" w:rsidR="002E4E16" w:rsidRPr="001D0C76" w:rsidRDefault="002E4E16" w:rsidP="00F44FB5">
      <w:pPr>
        <w:pStyle w:val="Paragraphedeliste"/>
        <w:numPr>
          <w:ilvl w:val="0"/>
          <w:numId w:val="15"/>
        </w:numPr>
        <w:spacing w:before="0" w:after="0" w:line="240" w:lineRule="auto"/>
        <w:contextualSpacing w:val="0"/>
        <w:jc w:val="both"/>
        <w:rPr>
          <w:rFonts w:eastAsia="Times New Roman" w:cstheme="minorHAnsi"/>
          <w:color w:val="000000"/>
          <w:lang w:val="fr-FR"/>
        </w:rPr>
      </w:pPr>
      <w:r w:rsidRPr="001D0C76">
        <w:rPr>
          <w:rFonts w:eastAsia="Times New Roman" w:cstheme="minorHAnsi"/>
          <w:color w:val="000000"/>
          <w:lang w:val="fr-FR"/>
        </w:rPr>
        <w:t>Exécuter les activités en gérant le personnel, les biens et services, la formation et les subventions de faible valeur, notamment en rédigeant les termes de référence et les spécifications de travail et en supervisant le travail de tous les contractants.</w:t>
      </w:r>
    </w:p>
    <w:p w14:paraId="6DFE25B6" w14:textId="77777777" w:rsidR="002E4E16" w:rsidRPr="001D0C76" w:rsidRDefault="002E4E16" w:rsidP="00F44FB5">
      <w:pPr>
        <w:pStyle w:val="Paragraphedeliste"/>
        <w:numPr>
          <w:ilvl w:val="0"/>
          <w:numId w:val="15"/>
        </w:numPr>
        <w:spacing w:before="0" w:after="0" w:line="240" w:lineRule="auto"/>
        <w:contextualSpacing w:val="0"/>
        <w:jc w:val="both"/>
        <w:rPr>
          <w:rFonts w:eastAsia="Times New Roman" w:cstheme="minorHAnsi"/>
          <w:color w:val="000000"/>
          <w:lang w:val="fr-FR"/>
        </w:rPr>
      </w:pPr>
      <w:r w:rsidRPr="001D0C76">
        <w:rPr>
          <w:rFonts w:eastAsia="Times New Roman" w:cstheme="minorHAnsi"/>
          <w:color w:val="000000"/>
          <w:lang w:val="fr-FR"/>
        </w:rPr>
        <w:t>Assurer le suivi des événements conformément au plan de suivi du projet et le mettre à jour si nécessaire.</w:t>
      </w:r>
    </w:p>
    <w:p w14:paraId="49F9A09E" w14:textId="77777777" w:rsidR="002E4E16" w:rsidRPr="001D0C76" w:rsidRDefault="002E4E16" w:rsidP="00F44FB5">
      <w:pPr>
        <w:pStyle w:val="Paragraphedeliste"/>
        <w:numPr>
          <w:ilvl w:val="0"/>
          <w:numId w:val="15"/>
        </w:numPr>
        <w:spacing w:before="0" w:after="0" w:line="240" w:lineRule="auto"/>
        <w:contextualSpacing w:val="0"/>
        <w:jc w:val="both"/>
        <w:rPr>
          <w:rFonts w:eastAsia="Times New Roman" w:cstheme="minorHAnsi"/>
          <w:color w:val="000000"/>
          <w:lang w:val="fr-FR"/>
        </w:rPr>
      </w:pPr>
      <w:r w:rsidRPr="001D0C76">
        <w:rPr>
          <w:rFonts w:eastAsia="Times New Roman" w:cstheme="minorHAnsi"/>
          <w:color w:val="000000"/>
          <w:lang w:val="fr-FR"/>
        </w:rPr>
        <w:t>Apporter son soutien à la réalisation des évaluations requises par le PNUD, des vérifications ponctuelles et des audits.</w:t>
      </w:r>
    </w:p>
    <w:p w14:paraId="08939DA6" w14:textId="77777777" w:rsidR="002E4E16" w:rsidRPr="001D0C76" w:rsidRDefault="002E4E16" w:rsidP="00F44FB5">
      <w:pPr>
        <w:pStyle w:val="Paragraphedeliste"/>
        <w:numPr>
          <w:ilvl w:val="0"/>
          <w:numId w:val="15"/>
        </w:numPr>
        <w:spacing w:before="0" w:after="0" w:line="240" w:lineRule="auto"/>
        <w:contextualSpacing w:val="0"/>
        <w:jc w:val="both"/>
        <w:rPr>
          <w:rFonts w:eastAsia="Times New Roman" w:cstheme="minorHAnsi"/>
          <w:color w:val="000000"/>
          <w:lang w:val="fr-FR"/>
        </w:rPr>
      </w:pPr>
      <w:r w:rsidRPr="001D0C76">
        <w:rPr>
          <w:rFonts w:eastAsia="Times New Roman" w:cstheme="minorHAnsi"/>
          <w:color w:val="000000"/>
          <w:lang w:val="fr-FR"/>
        </w:rPr>
        <w:lastRenderedPageBreak/>
        <w:t>Gérer les demandes de mise à disposition de ressources financières du PNUD par le biais d'avances de fonds, de paiements directs ou de remboursements à l'aide du formulaire FACE.</w:t>
      </w:r>
    </w:p>
    <w:p w14:paraId="2213B163" w14:textId="77777777" w:rsidR="002E4E16" w:rsidRPr="001D0C76" w:rsidRDefault="002E4E16" w:rsidP="00F44FB5">
      <w:pPr>
        <w:pStyle w:val="Paragraphedeliste"/>
        <w:numPr>
          <w:ilvl w:val="0"/>
          <w:numId w:val="15"/>
        </w:numPr>
        <w:spacing w:before="0" w:after="0" w:line="240" w:lineRule="auto"/>
        <w:contextualSpacing w:val="0"/>
        <w:jc w:val="both"/>
        <w:rPr>
          <w:rFonts w:eastAsia="Times New Roman" w:cstheme="minorHAnsi"/>
          <w:color w:val="000000"/>
          <w:lang w:val="fr-FR"/>
        </w:rPr>
      </w:pPr>
      <w:r w:rsidRPr="001D0C76">
        <w:rPr>
          <w:rFonts w:eastAsia="Times New Roman" w:cstheme="minorHAnsi"/>
          <w:color w:val="000000"/>
          <w:lang w:val="fr-FR"/>
        </w:rPr>
        <w:t>Contrôler les ressources financières et la comptabilité afin de garantir l'exactitude et la fiabilité des rapports financiers.</w:t>
      </w:r>
    </w:p>
    <w:p w14:paraId="6888F2C3" w14:textId="77777777" w:rsidR="002E4E16" w:rsidRPr="001D0C76" w:rsidRDefault="002E4E16" w:rsidP="00F44FB5">
      <w:pPr>
        <w:pStyle w:val="Paragraphedeliste"/>
        <w:numPr>
          <w:ilvl w:val="0"/>
          <w:numId w:val="15"/>
        </w:numPr>
        <w:spacing w:before="0" w:after="0" w:line="240" w:lineRule="auto"/>
        <w:contextualSpacing w:val="0"/>
        <w:jc w:val="both"/>
        <w:rPr>
          <w:rFonts w:eastAsia="Times New Roman" w:cstheme="minorHAnsi"/>
          <w:color w:val="000000"/>
          <w:lang w:val="fr-FR"/>
        </w:rPr>
      </w:pPr>
      <w:r w:rsidRPr="001D0C76">
        <w:rPr>
          <w:rFonts w:eastAsia="Times New Roman" w:cstheme="minorHAnsi"/>
          <w:color w:val="000000"/>
          <w:lang w:val="fr-FR"/>
        </w:rPr>
        <w:t>Contrôler l'avancement des travaux, repérer les écarts par rapport au plan et corriger le tir si nécessaire dans les limites des tolérances convenues par le conseil d'administration du projet, afin d'atteindre les résultats escomptés.</w:t>
      </w:r>
    </w:p>
    <w:p w14:paraId="68D60DD6" w14:textId="77777777" w:rsidR="002E4E16" w:rsidRPr="001D0C76" w:rsidRDefault="002E4E16" w:rsidP="00F44FB5">
      <w:pPr>
        <w:pStyle w:val="Paragraphedeliste"/>
        <w:numPr>
          <w:ilvl w:val="0"/>
          <w:numId w:val="15"/>
        </w:numPr>
        <w:spacing w:before="0" w:after="0" w:line="240" w:lineRule="auto"/>
        <w:contextualSpacing w:val="0"/>
        <w:jc w:val="both"/>
        <w:rPr>
          <w:rFonts w:eastAsia="Times New Roman" w:cstheme="minorHAnsi"/>
          <w:color w:val="000000"/>
          <w:lang w:val="fr-FR"/>
        </w:rPr>
      </w:pPr>
      <w:r w:rsidRPr="001D0C76">
        <w:rPr>
          <w:rFonts w:eastAsia="Times New Roman" w:cstheme="minorHAnsi"/>
          <w:color w:val="000000"/>
          <w:lang w:val="fr-FR"/>
        </w:rPr>
        <w:t>Veiller à ce que les changements soient contrôlés et les problèmes résolus.</w:t>
      </w:r>
    </w:p>
    <w:p w14:paraId="76DDB344" w14:textId="77777777" w:rsidR="002E4E16" w:rsidRPr="001D0C76" w:rsidRDefault="002E4E16" w:rsidP="00F44FB5">
      <w:pPr>
        <w:pStyle w:val="Paragraphedeliste"/>
        <w:numPr>
          <w:ilvl w:val="0"/>
          <w:numId w:val="15"/>
        </w:numPr>
        <w:spacing w:before="0" w:after="0" w:line="240" w:lineRule="auto"/>
        <w:contextualSpacing w:val="0"/>
        <w:jc w:val="both"/>
        <w:rPr>
          <w:rFonts w:eastAsia="Times New Roman" w:cstheme="minorHAnsi"/>
          <w:color w:val="000000"/>
          <w:lang w:val="fr-FR"/>
        </w:rPr>
      </w:pPr>
      <w:r w:rsidRPr="001D0C76">
        <w:rPr>
          <w:rFonts w:eastAsia="Times New Roman" w:cstheme="minorHAnsi"/>
          <w:color w:val="000000"/>
          <w:lang w:val="fr-FR"/>
        </w:rPr>
        <w:t>Rendre compte régulièrement de l'état d'avancement du projet au conseil d'administration, comme convenu avec ce dernier, y compris des mesures visant à relever les défis et à saisir les opportunités.</w:t>
      </w:r>
    </w:p>
    <w:p w14:paraId="32332074" w14:textId="77777777" w:rsidR="002E4E16" w:rsidRPr="001D0C76" w:rsidRDefault="002E4E16" w:rsidP="00F44FB5">
      <w:pPr>
        <w:pStyle w:val="Paragraphedeliste"/>
        <w:numPr>
          <w:ilvl w:val="0"/>
          <w:numId w:val="15"/>
        </w:numPr>
        <w:spacing w:before="0" w:after="0" w:line="240" w:lineRule="auto"/>
        <w:contextualSpacing w:val="0"/>
        <w:jc w:val="both"/>
        <w:rPr>
          <w:rFonts w:eastAsia="Times New Roman" w:cstheme="minorHAnsi"/>
          <w:color w:val="000000"/>
          <w:lang w:val="fr-FR"/>
        </w:rPr>
      </w:pPr>
      <w:r w:rsidRPr="001D0C76">
        <w:rPr>
          <w:rFonts w:eastAsia="Times New Roman" w:cstheme="minorHAnsi"/>
          <w:color w:val="000000"/>
          <w:lang w:val="fr-FR"/>
        </w:rPr>
        <w:t>Préparer et soumettre des rapports financiers au PNUD sur une base trimestrielle.</w:t>
      </w:r>
    </w:p>
    <w:p w14:paraId="6E70D96E" w14:textId="77777777" w:rsidR="002E4E16" w:rsidRPr="001D0C76" w:rsidRDefault="002E4E16" w:rsidP="00F44FB5">
      <w:pPr>
        <w:pStyle w:val="Paragraphedeliste"/>
        <w:numPr>
          <w:ilvl w:val="0"/>
          <w:numId w:val="15"/>
        </w:numPr>
        <w:spacing w:before="0" w:after="0" w:line="240" w:lineRule="auto"/>
        <w:contextualSpacing w:val="0"/>
        <w:jc w:val="both"/>
        <w:rPr>
          <w:rFonts w:cstheme="minorHAnsi"/>
          <w:lang w:val="fr-FR"/>
        </w:rPr>
      </w:pPr>
      <w:r w:rsidRPr="001D0C76">
        <w:rPr>
          <w:rFonts w:cstheme="minorHAnsi"/>
          <w:lang w:val="fr-FR"/>
        </w:rPr>
        <w:t>Superviser et coordonner la production des résultats du projet, conformément au document de projet, dans les délais impartis et avec un niveau de qualité élevé.</w:t>
      </w:r>
    </w:p>
    <w:p w14:paraId="7A524240" w14:textId="77777777" w:rsidR="002E4E16" w:rsidRPr="001D0C76" w:rsidRDefault="002E4E16" w:rsidP="00F44FB5">
      <w:pPr>
        <w:pStyle w:val="Paragraphedeliste"/>
        <w:numPr>
          <w:ilvl w:val="0"/>
          <w:numId w:val="15"/>
        </w:numPr>
        <w:spacing w:before="0" w:after="0" w:line="240" w:lineRule="auto"/>
        <w:contextualSpacing w:val="0"/>
        <w:jc w:val="both"/>
        <w:rPr>
          <w:rFonts w:cstheme="minorHAnsi"/>
          <w:lang w:val="fr-FR"/>
        </w:rPr>
      </w:pPr>
      <w:r w:rsidRPr="001D0C76">
        <w:rPr>
          <w:rFonts w:cstheme="minorHAnsi"/>
          <w:lang w:val="fr-FR"/>
        </w:rPr>
        <w:t>Coordonner toutes les contributions au projet et veiller à ce qu'elles soient conformes aux procédures du PNUD pour les projets exécutés au niveau national.</w:t>
      </w:r>
    </w:p>
    <w:p w14:paraId="40C483AA" w14:textId="49DFA7AB" w:rsidR="002E4E16" w:rsidRPr="001D0C76" w:rsidRDefault="002E4E16" w:rsidP="00F44FB5">
      <w:pPr>
        <w:pStyle w:val="Paragraphedeliste"/>
        <w:numPr>
          <w:ilvl w:val="0"/>
          <w:numId w:val="15"/>
        </w:numPr>
        <w:spacing w:before="0" w:after="0" w:line="240" w:lineRule="auto"/>
        <w:contextualSpacing w:val="0"/>
        <w:jc w:val="both"/>
        <w:rPr>
          <w:rFonts w:cstheme="minorHAnsi"/>
          <w:lang w:val="fr-FR"/>
        </w:rPr>
      </w:pPr>
      <w:r w:rsidRPr="001D0C76">
        <w:rPr>
          <w:rFonts w:cstheme="minorHAnsi"/>
          <w:lang w:val="fr-FR"/>
        </w:rPr>
        <w:t xml:space="preserve">Gérer et surveiller les risques du projet - y compris les risques sociaux et environnementaux - initialement identifiés et soumettre les nouveaux risques au </w:t>
      </w:r>
      <w:r w:rsidR="00787426" w:rsidRPr="001D0C76">
        <w:rPr>
          <w:rFonts w:cstheme="minorHAnsi"/>
          <w:lang w:val="fr-FR"/>
        </w:rPr>
        <w:t>conseil de projet</w:t>
      </w:r>
      <w:r w:rsidRPr="001D0C76">
        <w:rPr>
          <w:rFonts w:cstheme="minorHAnsi"/>
          <w:lang w:val="fr-FR"/>
        </w:rPr>
        <w:t xml:space="preserve"> pour examen et décision sur les actions possibles si nécessaire ; mettre à jour l'état de ces risques en tenant à jour le registre des risques du projet.</w:t>
      </w:r>
    </w:p>
    <w:p w14:paraId="4DFBF8AF" w14:textId="77777777" w:rsidR="002E4E16" w:rsidRPr="001D0C76" w:rsidRDefault="002E4E16" w:rsidP="00F44FB5">
      <w:pPr>
        <w:pStyle w:val="Paragraphedeliste"/>
        <w:numPr>
          <w:ilvl w:val="0"/>
          <w:numId w:val="15"/>
        </w:numPr>
        <w:spacing w:before="0" w:after="0" w:line="240" w:lineRule="auto"/>
        <w:contextualSpacing w:val="0"/>
        <w:jc w:val="both"/>
        <w:rPr>
          <w:rFonts w:eastAsia="Times New Roman" w:cstheme="minorHAnsi"/>
          <w:color w:val="000000"/>
          <w:lang w:val="fr-FR"/>
        </w:rPr>
      </w:pPr>
      <w:r w:rsidRPr="001D0C76">
        <w:rPr>
          <w:rFonts w:eastAsia="Times New Roman" w:cstheme="minorHAnsi"/>
          <w:color w:val="000000"/>
          <w:lang w:val="fr-FR"/>
        </w:rPr>
        <w:t>Tirer les leçons de la mise en œuvre du projet.</w:t>
      </w:r>
    </w:p>
    <w:p w14:paraId="568028F1" w14:textId="77777777" w:rsidR="002E4E16" w:rsidRPr="001D0C76" w:rsidRDefault="002E4E16" w:rsidP="00F44FB5">
      <w:pPr>
        <w:pStyle w:val="Paragraphedeliste"/>
        <w:numPr>
          <w:ilvl w:val="0"/>
          <w:numId w:val="15"/>
        </w:numPr>
        <w:spacing w:before="0" w:after="0" w:line="240" w:lineRule="auto"/>
        <w:contextualSpacing w:val="0"/>
        <w:jc w:val="both"/>
        <w:rPr>
          <w:rFonts w:eastAsia="Times New Roman" w:cstheme="minorHAnsi"/>
          <w:color w:val="000000"/>
          <w:lang w:val="fr-FR"/>
        </w:rPr>
      </w:pPr>
      <w:r w:rsidRPr="001D0C76">
        <w:rPr>
          <w:rFonts w:eastAsia="Times New Roman" w:cstheme="minorHAnsi"/>
          <w:color w:val="000000"/>
          <w:lang w:val="fr-FR"/>
        </w:rPr>
        <w:t>Préparer les révisions du plan de travail pluriannuel, le cas échéant, ainsi que les plans annuels et trimestriels si nécessaire.</w:t>
      </w:r>
    </w:p>
    <w:p w14:paraId="0DAF7773" w14:textId="77777777" w:rsidR="002E4E16" w:rsidRPr="001D0C76" w:rsidRDefault="002E4E16" w:rsidP="00F44FB5">
      <w:pPr>
        <w:numPr>
          <w:ilvl w:val="0"/>
          <w:numId w:val="10"/>
        </w:numPr>
        <w:spacing w:before="0" w:after="0" w:line="240" w:lineRule="auto"/>
        <w:jc w:val="both"/>
        <w:rPr>
          <w:rFonts w:cstheme="minorHAnsi"/>
          <w:lang w:val="fr-FR"/>
        </w:rPr>
      </w:pPr>
      <w:r w:rsidRPr="001D0C76">
        <w:rPr>
          <w:rFonts w:cstheme="minorHAnsi"/>
          <w:lang w:val="fr-FR"/>
        </w:rPr>
        <w:t xml:space="preserve">Préparer le rapport initial au plus tard un mois après l'atelier initial. </w:t>
      </w:r>
    </w:p>
    <w:p w14:paraId="1F863EB6" w14:textId="77777777" w:rsidR="002E4E16" w:rsidRPr="001D0C76" w:rsidRDefault="002E4E16" w:rsidP="00F44FB5">
      <w:pPr>
        <w:numPr>
          <w:ilvl w:val="0"/>
          <w:numId w:val="10"/>
        </w:numPr>
        <w:spacing w:before="0" w:after="0" w:line="240" w:lineRule="auto"/>
        <w:jc w:val="both"/>
        <w:rPr>
          <w:rFonts w:cstheme="minorHAnsi"/>
          <w:lang w:val="fr-FR"/>
        </w:rPr>
      </w:pPr>
      <w:r w:rsidRPr="001D0C76">
        <w:rPr>
          <w:rFonts w:cstheme="minorHAnsi"/>
          <w:lang w:val="fr-FR"/>
        </w:rPr>
        <w:t xml:space="preserve">Veiller à ce que les indicateurs inclus dans le cadre de résultats du projet fassent l'objet d'un suivi annuel avant la date limite de soumission du rapport d'activité du FEM, de manière à ce que les progrès réalisés puissent être signalés dans ce rapport. </w:t>
      </w:r>
    </w:p>
    <w:p w14:paraId="7C208DFA" w14:textId="77777777" w:rsidR="002E4E16" w:rsidRPr="001D0C76" w:rsidRDefault="002E4E16" w:rsidP="00F44FB5">
      <w:pPr>
        <w:numPr>
          <w:ilvl w:val="0"/>
          <w:numId w:val="9"/>
        </w:numPr>
        <w:spacing w:before="0" w:after="0" w:line="240" w:lineRule="auto"/>
        <w:jc w:val="both"/>
        <w:rPr>
          <w:rFonts w:cstheme="minorHAnsi"/>
          <w:lang w:val="fr-FR"/>
        </w:rPr>
      </w:pPr>
      <w:r w:rsidRPr="001D0C76">
        <w:rPr>
          <w:rFonts w:cstheme="minorHAnsi"/>
          <w:lang w:val="fr-FR"/>
        </w:rPr>
        <w:t>Préparer le rapport d'évaluation du FEM.</w:t>
      </w:r>
    </w:p>
    <w:p w14:paraId="07F3A310" w14:textId="77777777" w:rsidR="002E4E16" w:rsidRPr="001D0C76" w:rsidRDefault="002E4E16" w:rsidP="00F44FB5">
      <w:pPr>
        <w:pStyle w:val="Paragraphedeliste"/>
        <w:numPr>
          <w:ilvl w:val="0"/>
          <w:numId w:val="9"/>
        </w:numPr>
        <w:spacing w:before="0" w:after="0" w:line="240" w:lineRule="auto"/>
        <w:contextualSpacing w:val="0"/>
        <w:jc w:val="both"/>
        <w:rPr>
          <w:rFonts w:cstheme="minorHAnsi"/>
          <w:lang w:val="fr-FR"/>
        </w:rPr>
      </w:pPr>
      <w:r w:rsidRPr="001D0C76">
        <w:rPr>
          <w:rFonts w:cstheme="minorHAnsi"/>
          <w:lang w:val="fr-FR"/>
        </w:rPr>
        <w:t>Évaluer les modifications majeures et mineures du projet dans le cadre des paramètres définis par le PNUD-FEM.</w:t>
      </w:r>
    </w:p>
    <w:p w14:paraId="28C35E3A" w14:textId="6A57BD0E" w:rsidR="002E4E16" w:rsidRPr="001D0C76" w:rsidRDefault="002E4E16" w:rsidP="00F44FB5">
      <w:pPr>
        <w:pStyle w:val="Paragraphedeliste"/>
        <w:numPr>
          <w:ilvl w:val="0"/>
          <w:numId w:val="9"/>
        </w:numPr>
        <w:spacing w:before="0" w:after="0" w:line="240" w:lineRule="auto"/>
        <w:contextualSpacing w:val="0"/>
        <w:jc w:val="both"/>
        <w:rPr>
          <w:rFonts w:cstheme="minorHAnsi"/>
          <w:lang w:val="fr-FR"/>
        </w:rPr>
      </w:pPr>
      <w:r w:rsidRPr="001D0C76">
        <w:rPr>
          <w:rFonts w:cstheme="minorHAnsi"/>
          <w:lang w:val="fr-FR"/>
        </w:rPr>
        <w:t xml:space="preserve">Contrôler les plans de mise en œuvre, y compris le plan d'action en matière </w:t>
      </w:r>
      <w:r w:rsidR="00295248" w:rsidRPr="001D0C76">
        <w:rPr>
          <w:rFonts w:cstheme="minorHAnsi"/>
          <w:lang w:val="fr-FR"/>
        </w:rPr>
        <w:t>d’égalité des genres</w:t>
      </w:r>
      <w:r w:rsidRPr="001D0C76">
        <w:rPr>
          <w:rFonts w:cstheme="minorHAnsi"/>
          <w:lang w:val="fr-FR"/>
        </w:rPr>
        <w:t>, le plan d'engagement des parties prenantes et tout plan de gestion environnementale et sociale.</w:t>
      </w:r>
    </w:p>
    <w:p w14:paraId="6A02A07F" w14:textId="77777777" w:rsidR="002E4E16" w:rsidRPr="001D0C76" w:rsidRDefault="002E4E16" w:rsidP="00F44FB5">
      <w:pPr>
        <w:pStyle w:val="Paragraphedeliste"/>
        <w:numPr>
          <w:ilvl w:val="0"/>
          <w:numId w:val="9"/>
        </w:numPr>
        <w:spacing w:before="0" w:after="0" w:line="240" w:lineRule="auto"/>
        <w:contextualSpacing w:val="0"/>
        <w:jc w:val="both"/>
        <w:rPr>
          <w:rFonts w:cstheme="minorHAnsi"/>
          <w:lang w:val="fr-FR"/>
        </w:rPr>
      </w:pPr>
      <w:r w:rsidRPr="001D0C76">
        <w:rPr>
          <w:rFonts w:cstheme="minorHAnsi"/>
          <w:lang w:val="fr-FR"/>
        </w:rPr>
        <w:t>Contrôler et suivre les progrès réalisés par rapport aux indicateurs de base mondiaux du FEM.</w:t>
      </w:r>
    </w:p>
    <w:p w14:paraId="01D428A5" w14:textId="77777777" w:rsidR="002E4E16" w:rsidRPr="001D0C76" w:rsidRDefault="002E4E16" w:rsidP="00F44FB5">
      <w:pPr>
        <w:pStyle w:val="Paragraphedeliste"/>
        <w:numPr>
          <w:ilvl w:val="0"/>
          <w:numId w:val="9"/>
        </w:numPr>
        <w:spacing w:before="0" w:after="0" w:line="240" w:lineRule="auto"/>
        <w:contextualSpacing w:val="0"/>
        <w:jc w:val="both"/>
        <w:rPr>
          <w:rFonts w:cstheme="minorHAnsi"/>
          <w:lang w:val="fr-FR"/>
        </w:rPr>
      </w:pPr>
      <w:r w:rsidRPr="001D0C76">
        <w:rPr>
          <w:rFonts w:cstheme="minorHAnsi"/>
          <w:lang w:val="fr-FR"/>
        </w:rPr>
        <w:t>Soutenir le processus d'examen à mi-parcours et d'évaluation finale.</w:t>
      </w:r>
    </w:p>
    <w:p w14:paraId="4327E2C3" w14:textId="77777777"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Superviser et coordonner le travail de l'ensemble du personnel du projet, des consultants et des sous-traitants en veillant au respect des délais et à la qualité des résultats.</w:t>
      </w:r>
    </w:p>
    <w:p w14:paraId="6C331BBF" w14:textId="7AF463F8"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Coordonner le recrutement et la sélection du personnel du projet, des consultants et des sous-traitants, y compris la rédaction des termes de référence et des spécifications de travail et supervis</w:t>
      </w:r>
      <w:r w:rsidR="00923AC5" w:rsidRPr="001D0C76">
        <w:rPr>
          <w:rFonts w:cstheme="minorHAnsi"/>
          <w:color w:val="000000" w:themeColor="text1"/>
          <w:lang w:val="fr-FR" w:eastAsia="zh-CN"/>
        </w:rPr>
        <w:t xml:space="preserve">er </w:t>
      </w:r>
      <w:r w:rsidRPr="001D0C76">
        <w:rPr>
          <w:rFonts w:cstheme="minorHAnsi"/>
          <w:color w:val="000000" w:themeColor="text1"/>
          <w:lang w:val="fr-FR" w:eastAsia="zh-CN"/>
        </w:rPr>
        <w:t>tous les travaux des contractants.</w:t>
      </w:r>
    </w:p>
    <w:p w14:paraId="7FBC551C" w14:textId="77777777"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Gérer les demandes de mise à disposition de ressources financières par le PNUD, par le biais d'avances de fonds, de paiements directs ou de remboursements, en utilisant le format fourni par le PNUD.</w:t>
      </w:r>
    </w:p>
    <w:p w14:paraId="771A1492" w14:textId="77777777"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 xml:space="preserve">Préparer, réviser et soumettre les plans de travail et les plans financiers du projet, conformément aux exigences du conseil d'administration du projet et du PNUD. </w:t>
      </w:r>
    </w:p>
    <w:p w14:paraId="3E94198E" w14:textId="77777777"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Assurer la liaison avec le PNUD, le conseil d'administration du projet, les agences gouvernementales concernées et tous les partenaires du projet, y compris les organisations donatrices et les OSC, pour une coordination efficace de toutes les activités du projet.</w:t>
      </w:r>
    </w:p>
    <w:p w14:paraId="52A52172" w14:textId="77777777"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Faciliter le soutien administratif aux sous-traitants et aux activités de formation soutenues par le projet.</w:t>
      </w:r>
    </w:p>
    <w:p w14:paraId="2400E97C" w14:textId="77777777"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Superviser et assurer la soumission en temps voulu du rapport de démarrage, du rapport de mise en œuvre du projet, des rapports techniques, des rapports financiers trimestriels et d'autres rapports pouvant être exigés par le PNUD, le FEM et le PNUE pour le projet mondial pour l'enfance.</w:t>
      </w:r>
    </w:p>
    <w:p w14:paraId="5209F012" w14:textId="77777777"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rPr>
        <w:t>Examiner les critères compilés par le programme intégré sur les chaînes d'approvisionnement (IP11), sur la base des normes existantes telles que les garanties environnementales et sociales du FEM et des organismes de mise en œuvre, les accords multilatéraux sur l'environnement : les sauvegardes environnementales et sociales du FEM et des organismes d'exécution ; les accords multilatéraux sur l'environnement ; suggérer tout critère supplémentaire à prendre en considération.</w:t>
      </w:r>
    </w:p>
    <w:p w14:paraId="624BBAF4" w14:textId="393484A7"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rPr>
        <w:t xml:space="preserve">Participer à une consultation organisée par le projet mondial pour l'enfance du PNUE afin de déterminer (a) quel sous-ensemble de ces critères devrait être inclus dans les critères </w:t>
      </w:r>
      <w:r w:rsidR="001C13E1" w:rsidRPr="001D0C76">
        <w:rPr>
          <w:rFonts w:cstheme="minorHAnsi"/>
          <w:color w:val="000000" w:themeColor="text1"/>
          <w:lang w:val="fr-FR"/>
        </w:rPr>
        <w:t>de l’IP</w:t>
      </w:r>
      <w:r w:rsidRPr="001D0C76">
        <w:rPr>
          <w:rFonts w:cstheme="minorHAnsi"/>
          <w:color w:val="000000" w:themeColor="text1"/>
          <w:lang w:val="fr-FR"/>
        </w:rPr>
        <w:t xml:space="preserve"> 11 et (b) comment les projets peuvent s'assurer que les critères sont respectés par les enfants participant au projet.</w:t>
      </w:r>
    </w:p>
    <w:p w14:paraId="0E50095F" w14:textId="77777777"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Diffuser les rapports de projet et répondre aux questions des parties prenantes concernées.</w:t>
      </w:r>
    </w:p>
    <w:p w14:paraId="2F84361D" w14:textId="77777777"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lastRenderedPageBreak/>
        <w:t>Rendre compte de l'avancement du projet aux comités de pilotage et veiller à ce que les directives du comité de pilotage du projet soient respectées.</w:t>
      </w:r>
    </w:p>
    <w:p w14:paraId="7E1CBDA3" w14:textId="77777777"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Superviser l'échange et le partage d'expériences et de leçons apprises avec d'autres projets pour l'enfance.</w:t>
      </w:r>
    </w:p>
    <w:p w14:paraId="2FA424E1" w14:textId="77777777"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En collaboration avec le projet mondial FEM/PNUE pour les enfants, identifier les possibilités de communication des résultats des activités du projet au niveau mondial sur une base trimestrielle.</w:t>
      </w:r>
    </w:p>
    <w:p w14:paraId="47279F95" w14:textId="77777777"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Tous les trimestres, soumettre au FEM des informations sur l'état d'avancement du projet (en utilisant les paramètres convenus et les modèles fournis par la composante mondiale du FEM, le cas échéant) selon les critères de l'IP11.</w:t>
      </w:r>
    </w:p>
    <w:p w14:paraId="5621FAC8" w14:textId="77777777"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Participer aux appels mensuels du programme/projet.</w:t>
      </w:r>
    </w:p>
    <w:p w14:paraId="709EBAD2" w14:textId="77777777"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Participer aux réunions et événements mondiaux de l'IP11 en fonction des besoins et présenter des informations spécifiques sur l'avancement du projet de leur enfant au Pérou.</w:t>
      </w:r>
    </w:p>
    <w:p w14:paraId="14720746" w14:textId="77777777"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Soutien aux consultants spécialisés dans les projets nationaux (finance, genre, technologie, etc.) pour participer à des réunions/réseaux réguliers (~trimestriels) d'échange de connaissances.</w:t>
      </w:r>
    </w:p>
    <w:p w14:paraId="758DBB01" w14:textId="77777777"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Aider les parties intéressées, telles que les groupes communautaires, les OSC, le personnel, les étudiants et autres, à développer des compétences essentielles par le biais d'ateliers de formation et de formations en cours d'emploi, afin d'accroître leurs capacités institutionnelles.</w:t>
      </w:r>
    </w:p>
    <w:p w14:paraId="594C0681" w14:textId="77777777"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Encourager le personnel, les partenaires et les consultants à faire des efforts stratégiques, intentionnels et démontrables pour inclure activement les femmes dans le projet, notamment dans les plans de travail annuels, la conception et la planification des projets pilotes, la budgétisation, le recrutement du personnel et des consultants, la sous-traitance, les achats, la gouvernance communautaire formelle et le plaidoyer, la sensibilisation des organisations sociales, la formation, la participation aux réunions et l'accès aux avantages du programme.</w:t>
      </w:r>
    </w:p>
    <w:p w14:paraId="756364B2" w14:textId="602B778F" w:rsidR="002E4E16" w:rsidRPr="001D0C76" w:rsidRDefault="002E4E16" w:rsidP="00F16610">
      <w:pPr>
        <w:numPr>
          <w:ilvl w:val="0"/>
          <w:numId w:val="47"/>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Effectuer des inspections régulières, annoncées et inopinées, de tous les sites d'intervention des projets pour l'enfance.</w:t>
      </w:r>
    </w:p>
    <w:p w14:paraId="027627FD" w14:textId="7E968A47" w:rsidR="002E4E16" w:rsidRPr="001D0C76" w:rsidRDefault="002E4E16" w:rsidP="002E4E16">
      <w:pPr>
        <w:spacing w:after="0"/>
        <w:rPr>
          <w:rFonts w:cstheme="minorHAnsi"/>
          <w:u w:val="single"/>
          <w:lang w:val="fr-FR" w:eastAsia="zh-CN"/>
        </w:rPr>
      </w:pPr>
      <w:r w:rsidRPr="001D0C76">
        <w:rPr>
          <w:rFonts w:cstheme="minorHAnsi"/>
          <w:u w:val="single"/>
          <w:lang w:val="fr-FR" w:eastAsia="zh-CN"/>
        </w:rPr>
        <w:t>Correspondance avec le programme intégré des chaînes d'approvisionnement du FEM (IP) :</w:t>
      </w:r>
    </w:p>
    <w:p w14:paraId="09E8BFEC" w14:textId="77777777" w:rsidR="002E4E16" w:rsidRPr="001D0C76" w:rsidRDefault="002E4E16" w:rsidP="00F16610">
      <w:pPr>
        <w:numPr>
          <w:ilvl w:val="0"/>
          <w:numId w:val="48"/>
        </w:numPr>
        <w:spacing w:before="0" w:after="0" w:line="240" w:lineRule="auto"/>
        <w:jc w:val="both"/>
        <w:rPr>
          <w:rFonts w:cstheme="minorHAnsi"/>
          <w:color w:val="000000" w:themeColor="text1"/>
          <w:lang w:val="fr-FR" w:eastAsia="zh-CN"/>
        </w:rPr>
      </w:pPr>
      <w:r w:rsidRPr="001D0C76">
        <w:rPr>
          <w:rFonts w:cstheme="minorHAnsi"/>
          <w:lang w:val="fr-FR"/>
        </w:rPr>
        <w:t>Participer à l'orientation virtuelle de lancement/mise en œuvre avec le personnel du projet mondial pour l'enfance, sous la direction du PNUE</w:t>
      </w:r>
      <w:r w:rsidRPr="001D0C76">
        <w:rPr>
          <w:rFonts w:cstheme="minorHAnsi"/>
          <w:color w:val="000000" w:themeColor="text1"/>
          <w:lang w:val="fr-FR"/>
        </w:rPr>
        <w:t>.</w:t>
      </w:r>
    </w:p>
    <w:p w14:paraId="411789C0" w14:textId="77777777" w:rsidR="002E4E16" w:rsidRPr="001D0C76" w:rsidRDefault="002E4E16" w:rsidP="00F16610">
      <w:pPr>
        <w:numPr>
          <w:ilvl w:val="0"/>
          <w:numId w:val="48"/>
        </w:numPr>
        <w:spacing w:before="0" w:after="0" w:line="240" w:lineRule="auto"/>
        <w:jc w:val="both"/>
        <w:rPr>
          <w:rFonts w:cstheme="minorHAnsi"/>
          <w:color w:val="000000" w:themeColor="text1"/>
          <w:lang w:val="fr-FR" w:eastAsia="zh-CN"/>
        </w:rPr>
      </w:pPr>
      <w:r w:rsidRPr="001D0C76">
        <w:rPr>
          <w:rFonts w:cstheme="minorHAnsi"/>
          <w:color w:val="000000" w:themeColor="text1"/>
          <w:lang w:val="fr-FR" w:eastAsia="zh-CN"/>
        </w:rPr>
        <w:t xml:space="preserve">Soutenir la coordination des parties prenantes, l'engagement, la communication, la gestion des connaissances et le partage des connaissances avec le projet mondial pour l'enfance afin d'améliorer la visibilité et l'approche de l'image de marque, ainsi que la coordination avec d'autres projets pour l'enfance, le cas échéant. </w:t>
      </w:r>
    </w:p>
    <w:p w14:paraId="3F0C611D" w14:textId="77777777" w:rsidR="002E4E16" w:rsidRPr="001D0C76" w:rsidRDefault="002E4E16" w:rsidP="00F16610">
      <w:pPr>
        <w:numPr>
          <w:ilvl w:val="0"/>
          <w:numId w:val="48"/>
        </w:numPr>
        <w:spacing w:before="0" w:after="0" w:line="240" w:lineRule="auto"/>
        <w:jc w:val="both"/>
        <w:rPr>
          <w:rFonts w:cstheme="minorHAnsi"/>
          <w:color w:val="000000" w:themeColor="text1"/>
          <w:lang w:val="fr-FR"/>
        </w:rPr>
      </w:pPr>
      <w:r w:rsidRPr="001D0C76">
        <w:rPr>
          <w:rFonts w:cstheme="minorHAnsi"/>
          <w:color w:val="000000" w:themeColor="text1"/>
          <w:lang w:val="fr-FR"/>
        </w:rPr>
        <w:t xml:space="preserve">Participer aux appels trimestriels du groupe consultatif du programme (PAG) et assister ou déléguer la participation du personnel concerné aux réunions du sous-comité du PAG. </w:t>
      </w:r>
    </w:p>
    <w:p w14:paraId="58F67884" w14:textId="5FB0F476" w:rsidR="002E4E16" w:rsidRPr="001D0C76" w:rsidRDefault="002E4E16" w:rsidP="00F16610">
      <w:pPr>
        <w:numPr>
          <w:ilvl w:val="0"/>
          <w:numId w:val="48"/>
        </w:numPr>
        <w:spacing w:before="0" w:after="0" w:line="240" w:lineRule="auto"/>
        <w:jc w:val="both"/>
        <w:rPr>
          <w:rFonts w:cstheme="minorHAnsi"/>
          <w:color w:val="000000" w:themeColor="text1"/>
          <w:lang w:val="fr-FR" w:eastAsia="zh-CN"/>
        </w:rPr>
      </w:pPr>
      <w:r w:rsidRPr="001D0C76">
        <w:rPr>
          <w:rFonts w:cstheme="minorHAnsi"/>
          <w:color w:val="000000" w:themeColor="text1"/>
          <w:lang w:val="fr-FR"/>
        </w:rPr>
        <w:t xml:space="preserve">Participer à une consultation organisée par le </w:t>
      </w:r>
      <w:r w:rsidRPr="001D0C76">
        <w:rPr>
          <w:rFonts w:cstheme="minorHAnsi"/>
          <w:lang w:val="fr-FR"/>
        </w:rPr>
        <w:t xml:space="preserve">Child Global Project </w:t>
      </w:r>
      <w:r w:rsidRPr="001D0C76">
        <w:rPr>
          <w:rFonts w:cstheme="minorHAnsi"/>
          <w:color w:val="000000" w:themeColor="text1"/>
          <w:lang w:val="fr-FR"/>
        </w:rPr>
        <w:t xml:space="preserve">afin de déterminer (a) quel sous-ensemble de ces critères devrait être inclus en tant que critères de PI et (b) </w:t>
      </w:r>
      <w:r w:rsidR="00923AC5" w:rsidRPr="001D0C76">
        <w:rPr>
          <w:rFonts w:cstheme="minorHAnsi"/>
          <w:color w:val="000000" w:themeColor="text1"/>
          <w:lang w:val="fr-FR"/>
        </w:rPr>
        <w:t xml:space="preserve">la manière dont </w:t>
      </w:r>
      <w:r w:rsidRPr="001D0C76">
        <w:rPr>
          <w:rFonts w:cstheme="minorHAnsi"/>
          <w:color w:val="000000" w:themeColor="text1"/>
          <w:lang w:val="fr-FR"/>
        </w:rPr>
        <w:t>les projets peuvent s'assurer que les critères sont respectés par les participants au projet.</w:t>
      </w:r>
    </w:p>
    <w:p w14:paraId="027A37C6" w14:textId="32C8D1D5" w:rsidR="002E4E16" w:rsidRPr="001D0C76" w:rsidRDefault="002E4E16" w:rsidP="00F16610">
      <w:pPr>
        <w:numPr>
          <w:ilvl w:val="0"/>
          <w:numId w:val="48"/>
        </w:numPr>
        <w:spacing w:before="0" w:after="0" w:line="240" w:lineRule="auto"/>
        <w:jc w:val="both"/>
        <w:rPr>
          <w:rFonts w:cstheme="minorHAnsi"/>
          <w:color w:val="000000" w:themeColor="text1"/>
          <w:lang w:val="fr-FR" w:eastAsia="zh-CN"/>
        </w:rPr>
      </w:pPr>
      <w:r w:rsidRPr="001D0C76">
        <w:rPr>
          <w:rFonts w:cstheme="minorHAnsi"/>
          <w:lang w:val="fr-FR"/>
        </w:rPr>
        <w:t xml:space="preserve">S'assurer que tous les enfants bénéficiaires du projet </w:t>
      </w:r>
      <w:r w:rsidR="00923AC5" w:rsidRPr="001D0C76">
        <w:rPr>
          <w:rFonts w:cstheme="minorHAnsi"/>
          <w:lang w:val="fr-FR"/>
        </w:rPr>
        <w:t>respectent les</w:t>
      </w:r>
      <w:r w:rsidRPr="001D0C76">
        <w:rPr>
          <w:rFonts w:cstheme="minorHAnsi"/>
          <w:lang w:val="fr-FR"/>
        </w:rPr>
        <w:t xml:space="preserve"> critères du PE pour des opérations responsables sur le plan environnemental et social en examinant le rapport d'évaluation des risques environnementaux et sociaux du PE et le rapport d'atténuation.</w:t>
      </w:r>
    </w:p>
    <w:p w14:paraId="25BA55E9" w14:textId="160E5C19" w:rsidR="002E4E16" w:rsidRPr="001D0C76" w:rsidRDefault="002E4E16" w:rsidP="00F16610">
      <w:pPr>
        <w:numPr>
          <w:ilvl w:val="0"/>
          <w:numId w:val="48"/>
        </w:numPr>
        <w:spacing w:before="0" w:after="0" w:line="240" w:lineRule="auto"/>
        <w:jc w:val="both"/>
        <w:rPr>
          <w:rFonts w:cstheme="minorHAnsi"/>
          <w:color w:val="000000" w:themeColor="text1"/>
          <w:lang w:val="fr-FR" w:eastAsia="zh-CN"/>
        </w:rPr>
      </w:pPr>
      <w:r w:rsidRPr="001D0C76">
        <w:rPr>
          <w:rFonts w:cstheme="minorHAnsi"/>
          <w:color w:val="000000" w:themeColor="text1"/>
          <w:lang w:val="fr-FR" w:eastAsia="zh-CN"/>
        </w:rPr>
        <w:t xml:space="preserve">Élaborer </w:t>
      </w:r>
      <w:r w:rsidRPr="001D0C76">
        <w:rPr>
          <w:rFonts w:cstheme="minorHAnsi"/>
          <w:lang w:val="fr-FR"/>
        </w:rPr>
        <w:t xml:space="preserve">une stratégie de communication pour le </w:t>
      </w:r>
      <w:r w:rsidR="001146E9" w:rsidRPr="001D0C76">
        <w:rPr>
          <w:rFonts w:cstheme="minorHAnsi"/>
          <w:lang w:val="fr-FR"/>
        </w:rPr>
        <w:t>projet enfant</w:t>
      </w:r>
      <w:r w:rsidRPr="001D0C76">
        <w:rPr>
          <w:rFonts w:cstheme="minorHAnsi"/>
          <w:lang w:val="fr-FR"/>
        </w:rPr>
        <w:t xml:space="preserve"> en accord avec la stratégie de communication mondiale, </w:t>
      </w:r>
      <w:r w:rsidRPr="001D0C76">
        <w:rPr>
          <w:rFonts w:cstheme="minorHAnsi"/>
          <w:color w:val="000000" w:themeColor="text1"/>
          <w:lang w:val="fr-FR" w:eastAsia="zh-CN"/>
        </w:rPr>
        <w:t>en collaboration avec le projet mondial de l'enfant.</w:t>
      </w:r>
    </w:p>
    <w:p w14:paraId="787EA136" w14:textId="77777777" w:rsidR="002E4E16" w:rsidRPr="001D0C76" w:rsidRDefault="002E4E16" w:rsidP="00F16610">
      <w:pPr>
        <w:numPr>
          <w:ilvl w:val="0"/>
          <w:numId w:val="48"/>
        </w:numPr>
        <w:spacing w:before="0" w:after="0" w:line="240" w:lineRule="auto"/>
        <w:jc w:val="both"/>
        <w:rPr>
          <w:rFonts w:cstheme="minorHAnsi"/>
          <w:color w:val="000000" w:themeColor="text1"/>
          <w:lang w:val="fr-FR" w:eastAsia="zh-CN"/>
        </w:rPr>
      </w:pPr>
      <w:r w:rsidRPr="001D0C76">
        <w:rPr>
          <w:rFonts w:cstheme="minorHAnsi"/>
          <w:color w:val="000000" w:themeColor="text1"/>
          <w:lang w:val="fr-FR" w:eastAsia="zh-CN"/>
        </w:rPr>
        <w:t>Soumettre trimestriellement au projet mondial pour l'enfance des informations sur l'état d'avancement du projet pour l'enfance (en utilisant les paramètres convenus et les modèles fournis par le PNUE le cas échéant).</w:t>
      </w:r>
    </w:p>
    <w:p w14:paraId="2CFB9618" w14:textId="41F7DABA" w:rsidR="002E4E16" w:rsidRPr="001D0C76" w:rsidRDefault="002E4E16" w:rsidP="00F16610">
      <w:pPr>
        <w:numPr>
          <w:ilvl w:val="0"/>
          <w:numId w:val="48"/>
        </w:numPr>
        <w:spacing w:before="0" w:after="0" w:line="240" w:lineRule="auto"/>
        <w:jc w:val="both"/>
        <w:rPr>
          <w:rFonts w:cstheme="minorHAnsi"/>
          <w:color w:val="000000" w:themeColor="text1"/>
          <w:lang w:val="fr-FR" w:eastAsia="zh-CN"/>
        </w:rPr>
      </w:pPr>
      <w:r w:rsidRPr="001D0C76">
        <w:rPr>
          <w:rFonts w:cstheme="minorHAnsi"/>
          <w:lang w:val="fr-FR"/>
        </w:rPr>
        <w:t xml:space="preserve">Utiliser le logo et les actifs de la marque </w:t>
      </w:r>
      <w:r w:rsidR="001C13E1" w:rsidRPr="001D0C76">
        <w:rPr>
          <w:rFonts w:cstheme="minorHAnsi"/>
          <w:lang w:val="fr-FR"/>
        </w:rPr>
        <w:t>de l’IP</w:t>
      </w:r>
      <w:r w:rsidRPr="001D0C76">
        <w:rPr>
          <w:rFonts w:cstheme="minorHAnsi"/>
          <w:lang w:val="fr-FR"/>
        </w:rPr>
        <w:t xml:space="preserve"> pour tous les supports de communication.</w:t>
      </w:r>
    </w:p>
    <w:p w14:paraId="4AB9EBC3" w14:textId="5D26AC39" w:rsidR="002E4E16" w:rsidRPr="001D0C76" w:rsidRDefault="002E4E16" w:rsidP="00F16610">
      <w:pPr>
        <w:numPr>
          <w:ilvl w:val="0"/>
          <w:numId w:val="48"/>
        </w:numPr>
        <w:spacing w:before="0" w:after="0" w:line="240" w:lineRule="auto"/>
        <w:jc w:val="both"/>
        <w:rPr>
          <w:rFonts w:cstheme="minorHAnsi"/>
          <w:color w:val="000000" w:themeColor="text1"/>
          <w:lang w:val="fr-FR" w:eastAsia="zh-CN"/>
        </w:rPr>
      </w:pPr>
      <w:r w:rsidRPr="001D0C76">
        <w:rPr>
          <w:rFonts w:cstheme="minorHAnsi"/>
          <w:lang w:val="fr-FR"/>
        </w:rPr>
        <w:t>Participer aux appels bimensuels de coordination du programme</w:t>
      </w:r>
      <w:r w:rsidR="00923AC5" w:rsidRPr="001D0C76">
        <w:rPr>
          <w:rFonts w:cstheme="minorHAnsi"/>
          <w:lang w:val="fr-FR"/>
        </w:rPr>
        <w:t>.</w:t>
      </w:r>
    </w:p>
    <w:p w14:paraId="599677E6" w14:textId="77777777" w:rsidR="002E4E16" w:rsidRPr="001D0C76" w:rsidRDefault="002E4E16" w:rsidP="00F16610">
      <w:pPr>
        <w:numPr>
          <w:ilvl w:val="0"/>
          <w:numId w:val="48"/>
        </w:numPr>
        <w:spacing w:before="0" w:after="0" w:line="240" w:lineRule="auto"/>
        <w:jc w:val="both"/>
        <w:rPr>
          <w:rFonts w:cstheme="minorHAnsi"/>
          <w:color w:val="000000" w:themeColor="text1"/>
          <w:lang w:val="fr-FR" w:eastAsia="zh-CN"/>
        </w:rPr>
      </w:pPr>
      <w:r w:rsidRPr="001D0C76">
        <w:rPr>
          <w:rFonts w:cstheme="minorHAnsi"/>
          <w:color w:val="000000" w:themeColor="text1"/>
          <w:lang w:val="fr-FR" w:eastAsia="zh-CN"/>
        </w:rPr>
        <w:t>Participation à l'événement de lancement de l'IP du FEM (aux frais du FSP).</w:t>
      </w:r>
    </w:p>
    <w:p w14:paraId="3687996B" w14:textId="2A59CDCE" w:rsidR="002E4E16" w:rsidRPr="001D0C76" w:rsidRDefault="002E4E16" w:rsidP="00F16610">
      <w:pPr>
        <w:numPr>
          <w:ilvl w:val="0"/>
          <w:numId w:val="48"/>
        </w:numPr>
        <w:spacing w:before="0" w:after="0" w:line="240" w:lineRule="auto"/>
        <w:jc w:val="both"/>
        <w:rPr>
          <w:rFonts w:cstheme="minorHAnsi"/>
          <w:color w:val="000000" w:themeColor="text1"/>
          <w:lang w:val="fr-FR" w:eastAsia="zh-CN"/>
        </w:rPr>
      </w:pPr>
      <w:r w:rsidRPr="001D0C76">
        <w:rPr>
          <w:rFonts w:cstheme="minorHAnsi"/>
          <w:color w:val="000000" w:themeColor="text1"/>
          <w:lang w:val="fr-FR" w:eastAsia="zh-CN"/>
        </w:rPr>
        <w:t xml:space="preserve">Assister aux cinq réunions annuelles du comité directeur </w:t>
      </w:r>
      <w:r w:rsidR="001C13E1" w:rsidRPr="001D0C76">
        <w:rPr>
          <w:rFonts w:cstheme="minorHAnsi"/>
          <w:color w:val="000000" w:themeColor="text1"/>
          <w:lang w:val="fr-FR" w:eastAsia="zh-CN"/>
        </w:rPr>
        <w:t>de l’IP</w:t>
      </w:r>
      <w:r w:rsidRPr="001D0C76">
        <w:rPr>
          <w:rFonts w:cstheme="minorHAnsi"/>
          <w:color w:val="000000" w:themeColor="text1"/>
          <w:lang w:val="fr-FR" w:eastAsia="zh-CN"/>
        </w:rPr>
        <w:t xml:space="preserve"> et au forum </w:t>
      </w:r>
      <w:r w:rsidR="001C13E1" w:rsidRPr="001D0C76">
        <w:rPr>
          <w:rFonts w:cstheme="minorHAnsi"/>
          <w:color w:val="000000" w:themeColor="text1"/>
          <w:lang w:val="fr-FR" w:eastAsia="zh-CN"/>
        </w:rPr>
        <w:t>de l’IP</w:t>
      </w:r>
      <w:r w:rsidRPr="001D0C76">
        <w:rPr>
          <w:rFonts w:cstheme="minorHAnsi"/>
          <w:color w:val="000000" w:themeColor="text1"/>
          <w:lang w:val="fr-FR" w:eastAsia="zh-CN"/>
        </w:rPr>
        <w:t xml:space="preserve"> tous les deux ans. La réunion du comité directeur (CD) sera annexée au forum mondial (FM) les années où elle aura lieu.  Pour les réunions du comité directeur et du forum mondial, chaque projet d'enfant </w:t>
      </w:r>
      <w:r w:rsidR="001C13E1" w:rsidRPr="001D0C76">
        <w:rPr>
          <w:rFonts w:cstheme="minorHAnsi"/>
          <w:color w:val="000000" w:themeColor="text1"/>
          <w:lang w:val="fr-FR" w:eastAsia="zh-CN"/>
        </w:rPr>
        <w:t>de l’IP</w:t>
      </w:r>
      <w:r w:rsidRPr="001D0C76">
        <w:rPr>
          <w:rFonts w:cstheme="minorHAnsi"/>
          <w:color w:val="000000" w:themeColor="text1"/>
          <w:lang w:val="fr-FR" w:eastAsia="zh-CN"/>
        </w:rPr>
        <w:t xml:space="preserve"> participera à ses propres frais et sera prêt à présenter des informations spécifiques sur l'avancement de son projet.</w:t>
      </w:r>
    </w:p>
    <w:p w14:paraId="0B1564D5" w14:textId="2A7EE26B" w:rsidR="002E4E16" w:rsidRPr="001D0C76" w:rsidRDefault="002E4E16" w:rsidP="002E4E16">
      <w:pPr>
        <w:spacing w:after="0"/>
        <w:jc w:val="both"/>
        <w:rPr>
          <w:rFonts w:cstheme="minorHAnsi"/>
          <w:lang w:val="fr-FR"/>
        </w:rPr>
      </w:pPr>
      <w:r w:rsidRPr="001D0C76">
        <w:rPr>
          <w:rFonts w:cstheme="minorHAnsi"/>
          <w:lang w:val="fr-FR"/>
        </w:rPr>
        <w:t xml:space="preserve">Le </w:t>
      </w:r>
      <w:r w:rsidR="00BE2559" w:rsidRPr="001D0C76">
        <w:rPr>
          <w:rFonts w:cstheme="minorHAnsi"/>
          <w:iCs/>
          <w:lang w:val="fr-FR" w:eastAsia="zh-CN"/>
        </w:rPr>
        <w:t xml:space="preserve">responsable de projet </w:t>
      </w:r>
      <w:r w:rsidRPr="001D0C76">
        <w:rPr>
          <w:rFonts w:cstheme="minorHAnsi"/>
          <w:iCs/>
          <w:lang w:val="fr-FR" w:eastAsia="zh-CN"/>
        </w:rPr>
        <w:t xml:space="preserve"> </w:t>
      </w:r>
      <w:r w:rsidRPr="001D0C76">
        <w:rPr>
          <w:rFonts w:cstheme="minorHAnsi"/>
          <w:lang w:val="fr-FR"/>
        </w:rPr>
        <w:t xml:space="preserve">sera recruté sur la base des qualifications et compétences suivantes : </w:t>
      </w:r>
    </w:p>
    <w:p w14:paraId="4EC9F361" w14:textId="4F5D08E5" w:rsidR="002E4E16" w:rsidRPr="001D0C76" w:rsidRDefault="002E4E16" w:rsidP="00F16610">
      <w:pPr>
        <w:numPr>
          <w:ilvl w:val="0"/>
          <w:numId w:val="43"/>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Diplôme universitaire (</w:t>
      </w:r>
      <w:r w:rsidR="00923AC5" w:rsidRPr="001D0C76">
        <w:rPr>
          <w:rFonts w:cstheme="minorHAnsi"/>
          <w:color w:val="000000" w:themeColor="text1"/>
          <w:lang w:val="fr-FR" w:eastAsia="zh-CN"/>
        </w:rPr>
        <w:t>M</w:t>
      </w:r>
      <w:r w:rsidRPr="001D0C76">
        <w:rPr>
          <w:rFonts w:cstheme="minorHAnsi"/>
          <w:color w:val="000000" w:themeColor="text1"/>
          <w:lang w:val="fr-FR" w:eastAsia="zh-CN"/>
        </w:rPr>
        <w:t xml:space="preserve">aîtrise ou </w:t>
      </w:r>
      <w:r w:rsidR="00923AC5" w:rsidRPr="001D0C76">
        <w:rPr>
          <w:rFonts w:cstheme="minorHAnsi"/>
          <w:color w:val="000000" w:themeColor="text1"/>
          <w:lang w:val="fr-FR" w:eastAsia="zh-CN"/>
        </w:rPr>
        <w:t>D</w:t>
      </w:r>
      <w:r w:rsidRPr="001D0C76">
        <w:rPr>
          <w:rFonts w:cstheme="minorHAnsi"/>
          <w:color w:val="000000" w:themeColor="text1"/>
          <w:lang w:val="fr-FR" w:eastAsia="zh-CN"/>
        </w:rPr>
        <w:t xml:space="preserve">octorat) dans un domaine lié aux sciences de l'environnement, à la chimie de l'environnement, à l'exploitation minière, à la géologie ou aux sciences chimiques/biologiques. </w:t>
      </w:r>
    </w:p>
    <w:p w14:paraId="348AAC54" w14:textId="77777777" w:rsidR="002E4E16" w:rsidRPr="001D0C76" w:rsidRDefault="002E4E16" w:rsidP="00F16610">
      <w:pPr>
        <w:numPr>
          <w:ilvl w:val="0"/>
          <w:numId w:val="43"/>
        </w:numPr>
        <w:spacing w:before="0" w:after="0" w:line="240" w:lineRule="auto"/>
        <w:ind w:left="720"/>
        <w:jc w:val="both"/>
        <w:rPr>
          <w:rFonts w:cstheme="minorHAnsi"/>
          <w:lang w:val="fr-FR" w:eastAsia="zh-CN"/>
        </w:rPr>
      </w:pPr>
      <w:r w:rsidRPr="001D0C76">
        <w:rPr>
          <w:rFonts w:cstheme="minorHAnsi"/>
          <w:lang w:val="fr-FR" w:eastAsia="zh-CN"/>
        </w:rPr>
        <w:lastRenderedPageBreak/>
        <w:t>Au moins 5 ans d'expérience de travail avec des ministères ou des institutions nationales concernés par la gestion des ressources naturelles et/ou de l'environnement.</w:t>
      </w:r>
    </w:p>
    <w:p w14:paraId="4701CF0F" w14:textId="77777777" w:rsidR="002E4E16" w:rsidRPr="001D0C76" w:rsidRDefault="002E4E16" w:rsidP="00F16610">
      <w:pPr>
        <w:pStyle w:val="Paragraphedeliste"/>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 xml:space="preserve">Au moins cinq (5) ans d'expérience dans la mise en œuvre, le soutien et la gestion de projets environnementaux, y compris les activités de suivi et d'évaluation. </w:t>
      </w:r>
    </w:p>
    <w:p w14:paraId="2B71434C" w14:textId="128BBA0F" w:rsidR="002E4E16" w:rsidRPr="001D0C76" w:rsidRDefault="002E4E16" w:rsidP="00F16610">
      <w:pPr>
        <w:pStyle w:val="Paragraphedeliste"/>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 xml:space="preserve">Au moins cinq (5) ans d'expérience dans la gestion de projets liés aux produits chimiques toxiques et aux </w:t>
      </w:r>
      <w:r w:rsidR="00FD66B4" w:rsidRPr="001D0C76">
        <w:rPr>
          <w:rFonts w:cstheme="minorHAnsi"/>
          <w:color w:val="000000" w:themeColor="text1"/>
          <w:lang w:val="fr-FR" w:eastAsia="zh-CN"/>
        </w:rPr>
        <w:t>déchets</w:t>
      </w:r>
      <w:r w:rsidRPr="001D0C76">
        <w:rPr>
          <w:rFonts w:cstheme="minorHAnsi"/>
          <w:color w:val="000000" w:themeColor="text1"/>
          <w:lang w:val="fr-FR" w:eastAsia="zh-CN"/>
        </w:rPr>
        <w:t xml:space="preserve">. </w:t>
      </w:r>
    </w:p>
    <w:p w14:paraId="332F9413" w14:textId="55BDABE9" w:rsidR="002E4E16" w:rsidRPr="001D0C76" w:rsidRDefault="002E4E16" w:rsidP="00F16610">
      <w:pPr>
        <w:pStyle w:val="Paragraphedeliste"/>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 xml:space="preserve">Au moins cinq (5) ans d'expérience dans le domaine des </w:t>
      </w:r>
      <w:r w:rsidR="00FD66B4" w:rsidRPr="001D0C76">
        <w:rPr>
          <w:rFonts w:cstheme="minorHAnsi"/>
          <w:color w:val="000000" w:themeColor="text1"/>
          <w:lang w:val="fr-FR" w:eastAsia="zh-CN"/>
        </w:rPr>
        <w:t>plastiques (pollution plastique, déchets plastiques)</w:t>
      </w:r>
      <w:r w:rsidRPr="001D0C76">
        <w:rPr>
          <w:rFonts w:cstheme="minorHAnsi"/>
          <w:color w:val="000000" w:themeColor="text1"/>
          <w:lang w:val="fr-FR" w:eastAsia="zh-CN"/>
        </w:rPr>
        <w:t xml:space="preserve">. </w:t>
      </w:r>
    </w:p>
    <w:p w14:paraId="43507219" w14:textId="77777777" w:rsidR="002E4E16" w:rsidRPr="001D0C76" w:rsidRDefault="002E4E16" w:rsidP="00F16610">
      <w:pPr>
        <w:numPr>
          <w:ilvl w:val="0"/>
          <w:numId w:val="43"/>
        </w:numPr>
        <w:spacing w:before="0" w:after="0" w:line="240" w:lineRule="auto"/>
        <w:ind w:left="720"/>
        <w:jc w:val="both"/>
        <w:rPr>
          <w:rFonts w:cstheme="minorHAnsi"/>
          <w:lang w:val="fr-FR" w:eastAsia="zh-CN"/>
        </w:rPr>
      </w:pPr>
      <w:r w:rsidRPr="001D0C76">
        <w:rPr>
          <w:rFonts w:cstheme="minorHAnsi"/>
          <w:lang w:val="fr-FR" w:eastAsia="zh-CN"/>
        </w:rPr>
        <w:t>Solides compétences en matière d'encadrement, de gestion et de coordination, avec une capacité avérée à coordonner efficacement la mise en œuvre de grands projets multipartites, y compris les aspects financiers et techniques.</w:t>
      </w:r>
    </w:p>
    <w:p w14:paraId="0035F0B8" w14:textId="77777777" w:rsidR="002E4E16" w:rsidRPr="001D0C76" w:rsidRDefault="002E4E16" w:rsidP="00F16610">
      <w:pPr>
        <w:numPr>
          <w:ilvl w:val="0"/>
          <w:numId w:val="44"/>
        </w:numPr>
        <w:spacing w:before="0" w:after="0" w:line="240" w:lineRule="auto"/>
        <w:ind w:left="720"/>
        <w:jc w:val="both"/>
        <w:rPr>
          <w:rFonts w:cstheme="minorHAnsi"/>
          <w:lang w:val="fr-FR" w:eastAsia="zh-CN"/>
        </w:rPr>
      </w:pPr>
      <w:r w:rsidRPr="001D0C76">
        <w:rPr>
          <w:rFonts w:cstheme="minorHAnsi"/>
          <w:lang w:val="fr-FR" w:eastAsia="zh-CN"/>
        </w:rPr>
        <w:t>Capacité à gérer efficacement des équipes techniques et administratives, à travailler avec un large éventail de parties prenantes dans différents secteurs et à tous les niveaux, à développer des partenariats durables avec les agences collaboratrices.</w:t>
      </w:r>
    </w:p>
    <w:p w14:paraId="306068D5" w14:textId="77777777" w:rsidR="002E4E16" w:rsidRPr="001D0C76" w:rsidRDefault="002E4E16" w:rsidP="00F16610">
      <w:pPr>
        <w:numPr>
          <w:ilvl w:val="0"/>
          <w:numId w:val="43"/>
        </w:numPr>
        <w:spacing w:before="0" w:after="0" w:line="240" w:lineRule="auto"/>
        <w:ind w:left="720"/>
        <w:jc w:val="both"/>
        <w:rPr>
          <w:rFonts w:cstheme="minorHAnsi"/>
          <w:lang w:val="fr-FR" w:eastAsia="zh-CN"/>
        </w:rPr>
      </w:pPr>
      <w:r w:rsidRPr="001D0C76">
        <w:rPr>
          <w:rFonts w:cstheme="minorHAnsi"/>
          <w:lang w:val="fr-FR" w:eastAsia="zh-CN"/>
        </w:rPr>
        <w:t>Capacité à gérer des budgets, à former et à travailler efficacement avec le personnel de contrepartie à tous les niveaux et avec tous les groupes impliqués dans le projet.</w:t>
      </w:r>
    </w:p>
    <w:p w14:paraId="7DA290BD" w14:textId="77777777" w:rsidR="002E4E16" w:rsidRPr="001D0C76" w:rsidRDefault="002E4E16" w:rsidP="00F16610">
      <w:pPr>
        <w:numPr>
          <w:ilvl w:val="0"/>
          <w:numId w:val="43"/>
        </w:numPr>
        <w:spacing w:before="0" w:after="0" w:line="240" w:lineRule="auto"/>
        <w:ind w:left="720"/>
        <w:jc w:val="both"/>
        <w:rPr>
          <w:rFonts w:cstheme="minorHAnsi"/>
          <w:lang w:val="fr-FR" w:eastAsia="zh-CN"/>
        </w:rPr>
      </w:pPr>
      <w:r w:rsidRPr="001D0C76">
        <w:rPr>
          <w:rFonts w:cstheme="minorHAnsi"/>
          <w:lang w:val="fr-FR" w:eastAsia="zh-CN"/>
        </w:rPr>
        <w:t>Capacité à coordonner et à superviser plusieurs unités de mise en œuvre de projets dans leur mise en œuvre d'activités techniques en partenariat avec divers groupes de parties prenantes infranationales, y compris la communauté et le gouvernement.</w:t>
      </w:r>
    </w:p>
    <w:p w14:paraId="60979752" w14:textId="77777777" w:rsidR="002E4E16" w:rsidRPr="001D0C76" w:rsidRDefault="002E4E16" w:rsidP="00F16610">
      <w:pPr>
        <w:numPr>
          <w:ilvl w:val="0"/>
          <w:numId w:val="43"/>
        </w:numPr>
        <w:spacing w:before="0" w:after="0" w:line="240" w:lineRule="auto"/>
        <w:ind w:left="720"/>
        <w:jc w:val="both"/>
        <w:rPr>
          <w:rFonts w:cstheme="minorHAnsi"/>
          <w:lang w:val="fr-FR" w:eastAsia="zh-CN"/>
        </w:rPr>
      </w:pPr>
      <w:r w:rsidRPr="001D0C76">
        <w:rPr>
          <w:rFonts w:cstheme="minorHAnsi"/>
          <w:lang w:val="fr-FR" w:eastAsia="zh-CN"/>
        </w:rPr>
        <w:t>Solides compétences en matière de rédaction, de présentation et d'établissement de rapports.</w:t>
      </w:r>
    </w:p>
    <w:p w14:paraId="32951DF3" w14:textId="77777777" w:rsidR="002E4E16" w:rsidRPr="001D0C76" w:rsidRDefault="002E4E16" w:rsidP="00F16610">
      <w:pPr>
        <w:numPr>
          <w:ilvl w:val="0"/>
          <w:numId w:val="43"/>
        </w:numPr>
        <w:spacing w:before="0" w:after="0" w:line="240" w:lineRule="auto"/>
        <w:ind w:left="720"/>
        <w:jc w:val="both"/>
        <w:rPr>
          <w:rFonts w:cstheme="minorHAnsi"/>
          <w:lang w:val="fr-FR" w:eastAsia="zh-CN"/>
        </w:rPr>
      </w:pPr>
      <w:r w:rsidRPr="001D0C76">
        <w:rPr>
          <w:rFonts w:cstheme="minorHAnsi"/>
          <w:lang w:val="fr-FR" w:eastAsia="zh-CN"/>
        </w:rPr>
        <w:t>Solides compétences en matière de communication, notamment en ce qui concerne les réponses rapides et précises aux courriels.</w:t>
      </w:r>
    </w:p>
    <w:p w14:paraId="1DAAC21B" w14:textId="77777777" w:rsidR="002E4E16" w:rsidRPr="001D0C76" w:rsidRDefault="002E4E16" w:rsidP="00F16610">
      <w:pPr>
        <w:numPr>
          <w:ilvl w:val="0"/>
          <w:numId w:val="43"/>
        </w:numPr>
        <w:spacing w:before="0" w:after="0" w:line="240" w:lineRule="auto"/>
        <w:ind w:left="720"/>
        <w:jc w:val="both"/>
        <w:rPr>
          <w:rFonts w:cstheme="minorHAnsi"/>
          <w:lang w:val="fr-FR" w:eastAsia="zh-CN"/>
        </w:rPr>
      </w:pPr>
      <w:r w:rsidRPr="001D0C76">
        <w:rPr>
          <w:rFonts w:cstheme="minorHAnsi"/>
          <w:lang w:val="fr-FR" w:eastAsia="zh-CN"/>
        </w:rPr>
        <w:t>Solides compétences informatiques, en particulier maîtrise de toutes les applications du progiciel MS Office et de la recherche sur Internet.</w:t>
      </w:r>
    </w:p>
    <w:p w14:paraId="3AE53C95" w14:textId="77777777" w:rsidR="002E4E16" w:rsidRPr="001D0C76" w:rsidRDefault="002E4E16" w:rsidP="00F16610">
      <w:pPr>
        <w:numPr>
          <w:ilvl w:val="0"/>
          <w:numId w:val="43"/>
        </w:numPr>
        <w:spacing w:before="0" w:after="0" w:line="240" w:lineRule="auto"/>
        <w:ind w:left="720"/>
        <w:jc w:val="both"/>
        <w:rPr>
          <w:rFonts w:cstheme="minorHAnsi"/>
          <w:lang w:val="fr-FR" w:eastAsia="zh-CN"/>
        </w:rPr>
      </w:pPr>
      <w:r w:rsidRPr="001D0C76">
        <w:rPr>
          <w:rFonts w:cstheme="minorHAnsi"/>
          <w:lang w:val="fr-FR" w:eastAsia="zh-CN"/>
        </w:rPr>
        <w:t>Connaissance approfondie du contexte politique et socio-économique lié à la situation de la gestion des produits chimiques.</w:t>
      </w:r>
    </w:p>
    <w:p w14:paraId="0751F181" w14:textId="77777777" w:rsidR="002E4E16" w:rsidRPr="001D0C76" w:rsidRDefault="002E4E16" w:rsidP="00F16610">
      <w:pPr>
        <w:numPr>
          <w:ilvl w:val="0"/>
          <w:numId w:val="43"/>
        </w:numPr>
        <w:spacing w:before="0" w:after="0" w:line="240" w:lineRule="auto"/>
        <w:ind w:left="720"/>
        <w:jc w:val="both"/>
        <w:rPr>
          <w:rFonts w:cstheme="minorHAnsi"/>
          <w:lang w:val="fr-FR" w:eastAsia="zh-CN"/>
        </w:rPr>
      </w:pPr>
      <w:r w:rsidRPr="001D0C76">
        <w:rPr>
          <w:rFonts w:cstheme="minorHAnsi"/>
          <w:lang w:val="fr-FR" w:eastAsia="zh-CN"/>
        </w:rPr>
        <w:t>Excellente maîtrise de l'anglais et de l'</w:t>
      </w:r>
      <w:r w:rsidRPr="001D0C76">
        <w:rPr>
          <w:rFonts w:cstheme="minorHAnsi"/>
          <w:lang w:val="fr-FR"/>
        </w:rPr>
        <w:t>espagnol</w:t>
      </w:r>
      <w:r w:rsidRPr="001D0C76">
        <w:rPr>
          <w:rFonts w:cstheme="minorHAnsi"/>
          <w:lang w:val="fr-FR" w:eastAsia="zh-CN"/>
        </w:rPr>
        <w:t>.</w:t>
      </w:r>
    </w:p>
    <w:p w14:paraId="45B12AF3" w14:textId="77777777" w:rsidR="002E4E16" w:rsidRPr="001D0C76" w:rsidRDefault="002E4E16" w:rsidP="002E4E16">
      <w:pPr>
        <w:spacing w:after="0"/>
        <w:jc w:val="both"/>
        <w:rPr>
          <w:rFonts w:cstheme="minorHAnsi"/>
          <w:color w:val="000000" w:themeColor="text1"/>
          <w:u w:val="single"/>
          <w:lang w:val="fr-FR" w:eastAsia="zh-CN"/>
        </w:rPr>
      </w:pPr>
      <w:r w:rsidRPr="001D0C76">
        <w:rPr>
          <w:rFonts w:cstheme="minorHAnsi"/>
          <w:color w:val="000000" w:themeColor="text1"/>
          <w:u w:val="single"/>
          <w:lang w:val="fr-FR" w:eastAsia="zh-CN"/>
        </w:rPr>
        <w:t>Compétences</w:t>
      </w:r>
    </w:p>
    <w:p w14:paraId="38C97688" w14:textId="77777777" w:rsidR="002E4E16" w:rsidRPr="001D0C76" w:rsidRDefault="002E4E16" w:rsidP="00F16610">
      <w:pPr>
        <w:numPr>
          <w:ilvl w:val="0"/>
          <w:numId w:val="43"/>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Solides compétences en matière d'encadrement, de gestion et de coordination, avec une capacité avérée à coordonner efficacement la mise en œuvre de grands projets multipartites, y compris les aspects financiers et techniques.</w:t>
      </w:r>
    </w:p>
    <w:p w14:paraId="23D51979" w14:textId="77777777" w:rsidR="002E4E16" w:rsidRPr="001D0C76" w:rsidRDefault="002E4E16" w:rsidP="00F16610">
      <w:pPr>
        <w:numPr>
          <w:ilvl w:val="0"/>
          <w:numId w:val="43"/>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Capacité à gérer efficacement des équipes techniques et administratives, à travailler avec un large éventail de parties prenantes dans différents secteurs et à tous les niveaux, à développer des partenariats durables avec les agences collaboratrices.</w:t>
      </w:r>
    </w:p>
    <w:p w14:paraId="413EF72C" w14:textId="77777777" w:rsidR="002E4E16" w:rsidRPr="001D0C76" w:rsidRDefault="002E4E16" w:rsidP="00F16610">
      <w:pPr>
        <w:numPr>
          <w:ilvl w:val="0"/>
          <w:numId w:val="43"/>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Capacité à gérer des budgets, à former et à travailler efficacement avec le personnel de contrepartie à tous les niveaux et avec tous les groupes impliqués dans le projet.</w:t>
      </w:r>
    </w:p>
    <w:p w14:paraId="279D2003" w14:textId="77777777" w:rsidR="002E4E16" w:rsidRPr="001D0C76" w:rsidRDefault="002E4E16" w:rsidP="00F16610">
      <w:pPr>
        <w:numPr>
          <w:ilvl w:val="0"/>
          <w:numId w:val="43"/>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Capacité à coordonner et à superviser plusieurs groupes de travail (GT) et coordinateurs de groupes de travail (CGT) dans la mise en œuvre d'activités techniques en partenariat avec divers groupes de parties prenantes infranationales, y compris la communauté et le gouvernement.</w:t>
      </w:r>
    </w:p>
    <w:p w14:paraId="51E1E270" w14:textId="021E4308" w:rsidR="002E4E16" w:rsidRPr="001D0C76" w:rsidRDefault="002E4E16" w:rsidP="00F16610">
      <w:pPr>
        <w:numPr>
          <w:ilvl w:val="0"/>
          <w:numId w:val="43"/>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Solides compétences en matière de rédaction, de présentation et d</w:t>
      </w:r>
      <w:r w:rsidR="00923AC5" w:rsidRPr="001D0C76">
        <w:rPr>
          <w:rFonts w:cstheme="minorHAnsi"/>
          <w:color w:val="000000" w:themeColor="text1"/>
          <w:lang w:val="fr-FR" w:eastAsia="zh-CN"/>
        </w:rPr>
        <w:t xml:space="preserve">e production de </w:t>
      </w:r>
      <w:r w:rsidRPr="001D0C76">
        <w:rPr>
          <w:rFonts w:cstheme="minorHAnsi"/>
          <w:color w:val="000000" w:themeColor="text1"/>
          <w:lang w:val="fr-FR" w:eastAsia="zh-CN"/>
        </w:rPr>
        <w:t>rapports.</w:t>
      </w:r>
    </w:p>
    <w:p w14:paraId="61B8CA3D" w14:textId="77777777" w:rsidR="002E4E16" w:rsidRPr="001D0C76" w:rsidRDefault="002E4E16" w:rsidP="00F16610">
      <w:pPr>
        <w:numPr>
          <w:ilvl w:val="0"/>
          <w:numId w:val="43"/>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Solides compétences en matière de communication, notamment en ce qui concerne les réponses rapides et précises aux courriels.</w:t>
      </w:r>
    </w:p>
    <w:p w14:paraId="0933610D" w14:textId="77777777" w:rsidR="002E4E16" w:rsidRPr="001D0C76" w:rsidRDefault="002E4E16" w:rsidP="00F16610">
      <w:pPr>
        <w:numPr>
          <w:ilvl w:val="0"/>
          <w:numId w:val="43"/>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Solides compétences informatiques, en particulier maîtrise de toutes les applications du progiciel MS Office et de la recherche sur Internet.</w:t>
      </w:r>
    </w:p>
    <w:p w14:paraId="131EEFDD" w14:textId="77777777" w:rsidR="002E4E16" w:rsidRPr="001D0C76" w:rsidRDefault="002E4E16" w:rsidP="00F16610">
      <w:pPr>
        <w:numPr>
          <w:ilvl w:val="0"/>
          <w:numId w:val="43"/>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Connaissance approfondie du contexte politique et socio-économique lié à la production propre aux niveaux national et infranational.</w:t>
      </w:r>
    </w:p>
    <w:p w14:paraId="755A7E70" w14:textId="1EB27914" w:rsidR="002E4E16" w:rsidRPr="001D0C76" w:rsidRDefault="002E4E16" w:rsidP="00F16610">
      <w:pPr>
        <w:numPr>
          <w:ilvl w:val="0"/>
          <w:numId w:val="43"/>
        </w:numPr>
        <w:spacing w:before="0" w:after="0" w:line="240" w:lineRule="auto"/>
        <w:ind w:left="720"/>
        <w:jc w:val="both"/>
        <w:rPr>
          <w:rFonts w:cstheme="minorHAnsi"/>
          <w:color w:val="000000" w:themeColor="text1"/>
          <w:lang w:val="fr-FR" w:eastAsia="zh-CN"/>
        </w:rPr>
      </w:pPr>
      <w:r w:rsidRPr="001D0C76">
        <w:rPr>
          <w:rFonts w:cstheme="minorHAnsi"/>
          <w:color w:val="000000" w:themeColor="text1"/>
          <w:lang w:val="fr-FR" w:eastAsia="zh-CN"/>
        </w:rPr>
        <w:t xml:space="preserve">Bonne maîtrise du </w:t>
      </w:r>
      <w:r w:rsidR="00FD66B4" w:rsidRPr="001D0C76">
        <w:rPr>
          <w:rFonts w:cstheme="minorHAnsi"/>
          <w:color w:val="000000" w:themeColor="text1"/>
          <w:lang w:val="fr-FR" w:eastAsia="zh-CN"/>
        </w:rPr>
        <w:t>français et de l'</w:t>
      </w:r>
      <w:r w:rsidRPr="001D0C76">
        <w:rPr>
          <w:rFonts w:cstheme="minorHAnsi"/>
          <w:color w:val="000000" w:themeColor="text1"/>
          <w:lang w:val="fr-FR" w:eastAsia="zh-CN"/>
        </w:rPr>
        <w:t>anglais.</w:t>
      </w:r>
    </w:p>
    <w:p w14:paraId="52037DC5" w14:textId="24295F5D" w:rsidR="002E4E16" w:rsidRPr="001D0C76" w:rsidRDefault="002E4E16" w:rsidP="002E4E16">
      <w:pPr>
        <w:spacing w:after="0"/>
        <w:jc w:val="both"/>
        <w:rPr>
          <w:rFonts w:cstheme="minorHAnsi"/>
          <w:b/>
          <w:iCs/>
          <w:lang w:val="fr-FR" w:eastAsia="zh-CN"/>
        </w:rPr>
      </w:pPr>
      <w:bookmarkStart w:id="214" w:name="A2_Project_Administrative_Assistant_OM"/>
      <w:r w:rsidRPr="001D0C76">
        <w:rPr>
          <w:rFonts w:cstheme="minorHAnsi"/>
          <w:b/>
          <w:iCs/>
          <w:lang w:val="fr-FR" w:eastAsia="zh-CN"/>
        </w:rPr>
        <w:t>C.2 Assistant administratif de projet (</w:t>
      </w:r>
      <w:r w:rsidR="0002505A" w:rsidRPr="001D0C76">
        <w:rPr>
          <w:rFonts w:cstheme="minorHAnsi"/>
          <w:b/>
          <w:iCs/>
          <w:lang w:val="fr-FR" w:eastAsia="zh-CN"/>
        </w:rPr>
        <w:t>Chef de Bureau</w:t>
      </w:r>
      <w:r w:rsidRPr="001D0C76">
        <w:rPr>
          <w:rFonts w:cstheme="minorHAnsi"/>
          <w:b/>
          <w:iCs/>
          <w:lang w:val="fr-FR" w:eastAsia="zh-CN"/>
        </w:rPr>
        <w:t>)</w:t>
      </w:r>
      <w:bookmarkEnd w:id="214"/>
    </w:p>
    <w:p w14:paraId="6AFCCA47" w14:textId="1533BAA1" w:rsidR="002E4E16" w:rsidRPr="001D0C76" w:rsidRDefault="002E4E16" w:rsidP="002E4E16">
      <w:pPr>
        <w:spacing w:after="0"/>
        <w:jc w:val="both"/>
        <w:rPr>
          <w:rFonts w:cstheme="minorHAnsi"/>
          <w:lang w:val="fr-FR"/>
        </w:rPr>
      </w:pPr>
      <w:r w:rsidRPr="001D0C76">
        <w:rPr>
          <w:rFonts w:cstheme="minorHAnsi"/>
          <w:lang w:val="fr-FR"/>
        </w:rPr>
        <w:t xml:space="preserve">Sous la direction et la supervision du </w:t>
      </w:r>
      <w:r w:rsidR="00EF26B0" w:rsidRPr="001D0C76">
        <w:rPr>
          <w:rFonts w:cstheme="minorHAnsi"/>
          <w:lang w:val="fr-FR"/>
        </w:rPr>
        <w:t>Responsable de projet</w:t>
      </w:r>
      <w:r w:rsidRPr="001D0C76">
        <w:rPr>
          <w:rFonts w:cstheme="minorHAnsi"/>
          <w:lang w:val="fr-FR"/>
        </w:rPr>
        <w:t>, l'assistant administratif de projet aura les responsabilités spécifiques suivantes :</w:t>
      </w:r>
    </w:p>
    <w:p w14:paraId="7EE8EC37" w14:textId="0CDBCEFF" w:rsidR="002E4E16" w:rsidRPr="001D0C76" w:rsidRDefault="002E4E16" w:rsidP="00F44FB5">
      <w:pPr>
        <w:numPr>
          <w:ilvl w:val="0"/>
          <w:numId w:val="7"/>
        </w:numPr>
        <w:spacing w:before="0" w:after="0" w:line="256" w:lineRule="auto"/>
        <w:ind w:left="720"/>
        <w:jc w:val="both"/>
        <w:rPr>
          <w:rFonts w:cstheme="minorHAnsi"/>
          <w:color w:val="000000" w:themeColor="text1"/>
          <w:lang w:val="fr-FR"/>
        </w:rPr>
      </w:pPr>
      <w:r w:rsidRPr="001D0C76">
        <w:rPr>
          <w:rFonts w:cstheme="minorHAnsi"/>
          <w:color w:val="000000" w:themeColor="text1"/>
          <w:lang w:val="fr-FR"/>
        </w:rPr>
        <w:t xml:space="preserve">Assister le </w:t>
      </w:r>
      <w:r w:rsidR="00EF26B0" w:rsidRPr="001D0C76">
        <w:rPr>
          <w:rFonts w:cstheme="minorHAnsi"/>
          <w:color w:val="000000" w:themeColor="text1"/>
          <w:lang w:val="fr-FR"/>
        </w:rPr>
        <w:t>Responsable de projet</w:t>
      </w:r>
      <w:r w:rsidRPr="001D0C76">
        <w:rPr>
          <w:rFonts w:cstheme="minorHAnsi"/>
          <w:color w:val="000000" w:themeColor="text1"/>
          <w:lang w:val="fr-FR"/>
        </w:rPr>
        <w:t xml:space="preserve"> dans la gestion quotidienne et la supervision des activités du projet.</w:t>
      </w:r>
    </w:p>
    <w:p w14:paraId="48BB05DF" w14:textId="77777777" w:rsidR="002E4E16" w:rsidRPr="001D0C76" w:rsidRDefault="002E4E16" w:rsidP="00F44FB5">
      <w:pPr>
        <w:numPr>
          <w:ilvl w:val="0"/>
          <w:numId w:val="7"/>
        </w:numPr>
        <w:spacing w:before="0" w:after="0" w:line="256" w:lineRule="auto"/>
        <w:ind w:left="720"/>
        <w:jc w:val="both"/>
        <w:rPr>
          <w:rFonts w:cstheme="minorHAnsi"/>
          <w:color w:val="000000" w:themeColor="text1"/>
          <w:lang w:val="fr-FR"/>
        </w:rPr>
      </w:pPr>
      <w:r w:rsidRPr="001D0C76">
        <w:rPr>
          <w:rFonts w:cstheme="minorHAnsi"/>
          <w:color w:val="000000" w:themeColor="text1"/>
          <w:lang w:val="fr-FR"/>
        </w:rPr>
        <w:t>Assister le responsable du suivi et de l'évaluation dans les questions liées au suivi et à l'évaluation et à la gestion des ressources en connaissances.</w:t>
      </w:r>
    </w:p>
    <w:p w14:paraId="49DD1AA5" w14:textId="77777777" w:rsidR="002E4E16" w:rsidRPr="001D0C76" w:rsidRDefault="002E4E16" w:rsidP="00F44FB5">
      <w:pPr>
        <w:numPr>
          <w:ilvl w:val="0"/>
          <w:numId w:val="7"/>
        </w:numPr>
        <w:spacing w:before="0" w:after="0" w:line="256" w:lineRule="auto"/>
        <w:ind w:left="720"/>
        <w:jc w:val="both"/>
        <w:rPr>
          <w:rFonts w:cstheme="minorHAnsi"/>
          <w:color w:val="000000" w:themeColor="text1"/>
          <w:lang w:val="fr-FR"/>
        </w:rPr>
      </w:pPr>
      <w:r w:rsidRPr="001D0C76">
        <w:rPr>
          <w:rFonts w:cstheme="minorHAnsi"/>
          <w:color w:val="000000" w:themeColor="text1"/>
          <w:lang w:val="fr-FR"/>
        </w:rPr>
        <w:lastRenderedPageBreak/>
        <w:t>Aider à la préparation des rapports d'avancement.</w:t>
      </w:r>
    </w:p>
    <w:p w14:paraId="42541597" w14:textId="77777777" w:rsidR="002E4E16" w:rsidRPr="001D0C76" w:rsidRDefault="002E4E16" w:rsidP="00F44FB5">
      <w:pPr>
        <w:numPr>
          <w:ilvl w:val="0"/>
          <w:numId w:val="7"/>
        </w:numPr>
        <w:spacing w:before="0" w:after="0" w:line="256" w:lineRule="auto"/>
        <w:ind w:left="720"/>
        <w:jc w:val="both"/>
        <w:rPr>
          <w:rFonts w:cstheme="minorHAnsi"/>
          <w:color w:val="000000" w:themeColor="text1"/>
          <w:lang w:val="fr-FR"/>
        </w:rPr>
      </w:pPr>
      <w:r w:rsidRPr="001D0C76">
        <w:rPr>
          <w:rFonts w:cstheme="minorHAnsi"/>
          <w:color w:val="000000" w:themeColor="text1"/>
          <w:lang w:val="fr-FR"/>
        </w:rPr>
        <w:t>Veiller à ce que toute la documentation du projet (rapports d'avancement, rapports de consultation et autres rapports techniques, procès-verbaux de réunions, etc.) soit correctement conservée en copies papier et électronique dans un système de classement efficace et facilement accessible, à la demande du Conseil du projet (CP), du PNUD, des consultants du projet et d'autres membres du personnel de l'UGP.</w:t>
      </w:r>
    </w:p>
    <w:p w14:paraId="2ECD200B" w14:textId="77777777" w:rsidR="002E4E16" w:rsidRPr="001D0C76" w:rsidRDefault="002E4E16" w:rsidP="00F44FB5">
      <w:pPr>
        <w:numPr>
          <w:ilvl w:val="0"/>
          <w:numId w:val="7"/>
        </w:numPr>
        <w:spacing w:before="0" w:after="0" w:line="256" w:lineRule="auto"/>
        <w:ind w:left="720"/>
        <w:jc w:val="both"/>
        <w:rPr>
          <w:rFonts w:cstheme="minorHAnsi"/>
          <w:color w:val="000000" w:themeColor="text1"/>
          <w:lang w:val="fr-FR"/>
        </w:rPr>
      </w:pPr>
      <w:r w:rsidRPr="001D0C76">
        <w:rPr>
          <w:rFonts w:cstheme="minorHAnsi"/>
          <w:color w:val="000000" w:themeColor="text1"/>
          <w:lang w:val="fr-FR"/>
        </w:rPr>
        <w:t>Fournir une assistance administrative et logistique liée à l'UGP.</w:t>
      </w:r>
    </w:p>
    <w:p w14:paraId="0E5305D7" w14:textId="6438FFFB" w:rsidR="002E4E16" w:rsidRPr="001D0C76" w:rsidRDefault="002E4E16" w:rsidP="00F44FB5">
      <w:pPr>
        <w:numPr>
          <w:ilvl w:val="0"/>
          <w:numId w:val="7"/>
        </w:numPr>
        <w:spacing w:before="0" w:after="0" w:line="256" w:lineRule="auto"/>
        <w:ind w:left="720"/>
        <w:jc w:val="both"/>
        <w:rPr>
          <w:rFonts w:cstheme="minorHAnsi"/>
          <w:lang w:val="fr-FR"/>
        </w:rPr>
      </w:pPr>
      <w:r w:rsidRPr="001D0C76">
        <w:rPr>
          <w:rFonts w:cstheme="minorHAnsi"/>
          <w:lang w:val="fr-FR"/>
        </w:rPr>
        <w:t xml:space="preserve">Tenir des registres des fonds et des dépenses du projet et veiller à ce que tous les documents financiers liés au projet soient bien conservés et facilement accessibles à la demande du </w:t>
      </w:r>
      <w:r w:rsidR="00BE2559" w:rsidRPr="001D0C76">
        <w:rPr>
          <w:rFonts w:cstheme="minorHAnsi"/>
          <w:lang w:val="fr-FR"/>
        </w:rPr>
        <w:t xml:space="preserve">responsable de projet </w:t>
      </w:r>
      <w:r w:rsidRPr="001D0C76">
        <w:rPr>
          <w:rFonts w:cstheme="minorHAnsi"/>
          <w:lang w:val="fr-FR"/>
        </w:rPr>
        <w:t>.</w:t>
      </w:r>
    </w:p>
    <w:p w14:paraId="2213B34B" w14:textId="77777777" w:rsidR="002E4E16" w:rsidRPr="001D0C76" w:rsidRDefault="002E4E16" w:rsidP="00F44FB5">
      <w:pPr>
        <w:numPr>
          <w:ilvl w:val="0"/>
          <w:numId w:val="7"/>
        </w:numPr>
        <w:spacing w:before="0" w:after="0" w:line="256" w:lineRule="auto"/>
        <w:ind w:left="720"/>
        <w:jc w:val="both"/>
        <w:rPr>
          <w:rFonts w:cstheme="minorHAnsi"/>
          <w:lang w:val="fr-FR"/>
        </w:rPr>
      </w:pPr>
      <w:r w:rsidRPr="001D0C76">
        <w:rPr>
          <w:rFonts w:cstheme="minorHAnsi"/>
          <w:lang w:val="fr-FR"/>
        </w:rPr>
        <w:t>Examiner les dépenses du projet et s'assurer que les fonds du projet sont utilisés conformément au document de projet et aux règles et procédures financières.</w:t>
      </w:r>
    </w:p>
    <w:p w14:paraId="68D201D6" w14:textId="77777777" w:rsidR="002E4E16" w:rsidRPr="001D0C76" w:rsidRDefault="002E4E16" w:rsidP="00F44FB5">
      <w:pPr>
        <w:numPr>
          <w:ilvl w:val="0"/>
          <w:numId w:val="7"/>
        </w:numPr>
        <w:spacing w:before="0" w:after="0" w:line="256" w:lineRule="auto"/>
        <w:ind w:left="720"/>
        <w:jc w:val="both"/>
        <w:rPr>
          <w:rFonts w:cstheme="minorHAnsi"/>
          <w:lang w:val="fr-FR"/>
        </w:rPr>
      </w:pPr>
      <w:r w:rsidRPr="001D0C76">
        <w:rPr>
          <w:rFonts w:cstheme="minorHAnsi"/>
          <w:lang w:val="fr-FR"/>
        </w:rPr>
        <w:t>Valider et certifier les formulaires FACE avant de les soumettre au PNUD.</w:t>
      </w:r>
    </w:p>
    <w:p w14:paraId="5B9D546B" w14:textId="77777777" w:rsidR="002E4E16" w:rsidRPr="001D0C76" w:rsidRDefault="002E4E16" w:rsidP="00F44FB5">
      <w:pPr>
        <w:numPr>
          <w:ilvl w:val="0"/>
          <w:numId w:val="7"/>
        </w:numPr>
        <w:spacing w:before="0" w:after="0" w:line="256" w:lineRule="auto"/>
        <w:ind w:left="720"/>
        <w:jc w:val="both"/>
        <w:rPr>
          <w:rFonts w:cstheme="minorHAnsi"/>
          <w:lang w:val="fr-FR"/>
        </w:rPr>
      </w:pPr>
      <w:r w:rsidRPr="001D0C76">
        <w:rPr>
          <w:rFonts w:cstheme="minorHAnsi"/>
          <w:lang w:val="fr-FR"/>
        </w:rPr>
        <w:t>Fournir les informations financières nécessaires, le cas échéant, pour les décisions de gestion du projet.</w:t>
      </w:r>
    </w:p>
    <w:p w14:paraId="3DBC795E" w14:textId="77777777" w:rsidR="002E4E16" w:rsidRPr="001D0C76" w:rsidRDefault="002E4E16" w:rsidP="00F44FB5">
      <w:pPr>
        <w:numPr>
          <w:ilvl w:val="0"/>
          <w:numId w:val="7"/>
        </w:numPr>
        <w:spacing w:before="0" w:after="0" w:line="256" w:lineRule="auto"/>
        <w:ind w:left="720"/>
        <w:jc w:val="both"/>
        <w:rPr>
          <w:rFonts w:cstheme="minorHAnsi"/>
          <w:lang w:val="fr-FR"/>
        </w:rPr>
      </w:pPr>
      <w:r w:rsidRPr="001D0C76">
        <w:rPr>
          <w:rFonts w:cstheme="minorHAnsi"/>
          <w:lang w:val="fr-FR"/>
        </w:rPr>
        <w:t>Fournir les informations financières nécessaires lors des audits de projets ;</w:t>
      </w:r>
    </w:p>
    <w:p w14:paraId="0288E597" w14:textId="02660EF5" w:rsidR="002E4E16" w:rsidRPr="001D0C76" w:rsidRDefault="002E4E16" w:rsidP="00F44FB5">
      <w:pPr>
        <w:numPr>
          <w:ilvl w:val="0"/>
          <w:numId w:val="7"/>
        </w:numPr>
        <w:spacing w:before="0" w:after="0" w:line="256" w:lineRule="auto"/>
        <w:ind w:left="720"/>
        <w:jc w:val="both"/>
        <w:rPr>
          <w:rFonts w:cstheme="minorHAnsi"/>
          <w:lang w:val="fr-FR"/>
        </w:rPr>
      </w:pPr>
      <w:r w:rsidRPr="001D0C76">
        <w:rPr>
          <w:rFonts w:cstheme="minorHAnsi"/>
          <w:lang w:val="fr-FR"/>
        </w:rPr>
        <w:t xml:space="preserve">Examiner les budgets annuels et les rapports de dépenses des projets et informer le </w:t>
      </w:r>
      <w:r w:rsidR="00BE2559" w:rsidRPr="001D0C76">
        <w:rPr>
          <w:rFonts w:cstheme="minorHAnsi"/>
          <w:lang w:val="fr-FR"/>
        </w:rPr>
        <w:t xml:space="preserve">responsable de projet </w:t>
      </w:r>
      <w:r w:rsidRPr="001D0C76">
        <w:rPr>
          <w:rFonts w:cstheme="minorHAnsi"/>
          <w:lang w:val="fr-FR"/>
        </w:rPr>
        <w:t xml:space="preserve"> en cas de divergences ou de problèmes.</w:t>
      </w:r>
    </w:p>
    <w:p w14:paraId="58DC8E8C" w14:textId="77777777" w:rsidR="002E4E16" w:rsidRPr="001D0C76" w:rsidRDefault="002E4E16" w:rsidP="00F44FB5">
      <w:pPr>
        <w:numPr>
          <w:ilvl w:val="0"/>
          <w:numId w:val="7"/>
        </w:numPr>
        <w:spacing w:before="0" w:after="0" w:line="256" w:lineRule="auto"/>
        <w:ind w:left="720"/>
        <w:jc w:val="both"/>
        <w:rPr>
          <w:rFonts w:cstheme="minorHAnsi"/>
          <w:lang w:val="fr-FR"/>
        </w:rPr>
      </w:pPr>
      <w:r w:rsidRPr="001D0C76">
        <w:rPr>
          <w:rFonts w:cstheme="minorHAnsi"/>
          <w:lang w:val="fr-FR"/>
        </w:rPr>
        <w:t>Consolider les rapports d'avancement financiers soumis par les parties responsables de la mise en œuvre des activités du projet.</w:t>
      </w:r>
    </w:p>
    <w:p w14:paraId="08A8F52C" w14:textId="0C2B6280" w:rsidR="002E4E16" w:rsidRPr="001D0C76" w:rsidRDefault="002E4E16" w:rsidP="00F44FB5">
      <w:pPr>
        <w:numPr>
          <w:ilvl w:val="0"/>
          <w:numId w:val="7"/>
        </w:numPr>
        <w:spacing w:before="0" w:after="0" w:line="256" w:lineRule="auto"/>
        <w:ind w:left="720"/>
        <w:jc w:val="both"/>
        <w:rPr>
          <w:rFonts w:cstheme="minorHAnsi"/>
          <w:lang w:val="fr-FR"/>
        </w:rPr>
      </w:pPr>
      <w:r w:rsidRPr="001D0C76">
        <w:rPr>
          <w:rFonts w:cstheme="minorHAnsi"/>
          <w:lang w:val="fr-FR"/>
        </w:rPr>
        <w:t xml:space="preserve">Assurer la liaison et le suivi avec les parties responsables de la mise en œuvre des activités du projet pour les questions liées aux fonds du projet et aux rapports d'avancement financiers. </w:t>
      </w:r>
    </w:p>
    <w:p w14:paraId="54D23F7F" w14:textId="77777777" w:rsidR="002E4E16" w:rsidRPr="001D0C76" w:rsidRDefault="002E4E16" w:rsidP="002E4E16">
      <w:pPr>
        <w:spacing w:after="0"/>
        <w:jc w:val="both"/>
        <w:rPr>
          <w:rFonts w:cstheme="minorHAnsi"/>
          <w:lang w:val="fr-FR"/>
        </w:rPr>
      </w:pPr>
      <w:r w:rsidRPr="001D0C76">
        <w:rPr>
          <w:rFonts w:cstheme="minorHAnsi"/>
          <w:lang w:val="fr-FR"/>
        </w:rPr>
        <w:t>L'assistant administratif de projet sera recruté sur la base des qualifications et compétences suivantes :</w:t>
      </w:r>
    </w:p>
    <w:p w14:paraId="20DAD2EA" w14:textId="77777777" w:rsidR="002E4E16" w:rsidRPr="001D0C76" w:rsidRDefault="002E4E16" w:rsidP="00F44FB5">
      <w:pPr>
        <w:numPr>
          <w:ilvl w:val="0"/>
          <w:numId w:val="7"/>
        </w:numPr>
        <w:spacing w:before="0" w:after="0" w:line="256" w:lineRule="auto"/>
        <w:ind w:left="720"/>
        <w:jc w:val="both"/>
        <w:rPr>
          <w:rFonts w:cstheme="minorHAnsi"/>
          <w:color w:val="000000" w:themeColor="text1"/>
          <w:lang w:val="fr-FR"/>
        </w:rPr>
      </w:pPr>
      <w:r w:rsidRPr="001D0C76">
        <w:rPr>
          <w:rFonts w:cstheme="minorHAnsi"/>
          <w:color w:val="000000" w:themeColor="text1"/>
          <w:lang w:val="fr-FR"/>
        </w:rPr>
        <w:t>Une licence ou un diplôme supérieur en comptabilité/finances/gestion d'entreprise.</w:t>
      </w:r>
    </w:p>
    <w:p w14:paraId="05DA2471" w14:textId="77777777" w:rsidR="002E4E16" w:rsidRPr="001D0C76" w:rsidRDefault="002E4E16" w:rsidP="00F44FB5">
      <w:pPr>
        <w:numPr>
          <w:ilvl w:val="0"/>
          <w:numId w:val="7"/>
        </w:numPr>
        <w:spacing w:before="0" w:after="0" w:line="256" w:lineRule="auto"/>
        <w:ind w:left="720"/>
        <w:jc w:val="both"/>
        <w:rPr>
          <w:rFonts w:cstheme="minorHAnsi"/>
          <w:color w:val="000000" w:themeColor="text1"/>
          <w:lang w:val="fr-FR"/>
        </w:rPr>
      </w:pPr>
      <w:r w:rsidRPr="001D0C76">
        <w:rPr>
          <w:rFonts w:cstheme="minorHAnsi"/>
          <w:color w:val="000000" w:themeColor="text1"/>
          <w:lang w:val="fr-FR"/>
        </w:rPr>
        <w:t>Au moins cinq ans d'expérience professionnelle pertinente, de préférence dans le cadre de la gestion d'un projet impliquant une agence de financement multilatérale/internationale. Une expérience préalable avec des projets du PNUD ou des Nations unies sera un atout indéniable.</w:t>
      </w:r>
    </w:p>
    <w:p w14:paraId="1CB4B6D4" w14:textId="77777777" w:rsidR="002E4E16" w:rsidRPr="001D0C76" w:rsidRDefault="002E4E16" w:rsidP="00F44FB5">
      <w:pPr>
        <w:numPr>
          <w:ilvl w:val="0"/>
          <w:numId w:val="7"/>
        </w:numPr>
        <w:spacing w:before="0" w:after="0" w:line="256" w:lineRule="auto"/>
        <w:ind w:left="720"/>
        <w:jc w:val="both"/>
        <w:rPr>
          <w:rFonts w:cstheme="minorHAnsi"/>
          <w:color w:val="000000" w:themeColor="text1"/>
          <w:lang w:val="fr-FR"/>
        </w:rPr>
      </w:pPr>
      <w:r w:rsidRPr="001D0C76">
        <w:rPr>
          <w:rFonts w:cstheme="minorHAnsi"/>
          <w:color w:val="000000" w:themeColor="text1"/>
          <w:lang w:val="fr-FR"/>
        </w:rPr>
        <w:t>Maîtrise de l'utilisation de logiciels informatiques, en particulier MS Excel.</w:t>
      </w:r>
    </w:p>
    <w:p w14:paraId="0C988476" w14:textId="74BB2718" w:rsidR="00FD66B4" w:rsidRPr="001D0C76" w:rsidRDefault="002E4E16" w:rsidP="00F44FB5">
      <w:pPr>
        <w:numPr>
          <w:ilvl w:val="0"/>
          <w:numId w:val="7"/>
        </w:numPr>
        <w:spacing w:before="0" w:after="0" w:line="256" w:lineRule="auto"/>
        <w:ind w:left="720"/>
        <w:jc w:val="both"/>
        <w:rPr>
          <w:rFonts w:cstheme="minorHAnsi"/>
          <w:color w:val="000000" w:themeColor="text1"/>
          <w:lang w:val="fr-FR"/>
        </w:rPr>
      </w:pPr>
      <w:r w:rsidRPr="001D0C76">
        <w:rPr>
          <w:rFonts w:cstheme="minorHAnsi"/>
          <w:color w:val="000000" w:themeColor="text1"/>
          <w:lang w:val="fr-FR"/>
        </w:rPr>
        <w:t xml:space="preserve">Excellentes compétences linguistiques en </w:t>
      </w:r>
      <w:r w:rsidR="00FD66B4" w:rsidRPr="001D0C76">
        <w:rPr>
          <w:rFonts w:cstheme="minorHAnsi"/>
          <w:color w:val="000000" w:themeColor="text1"/>
          <w:lang w:val="fr-FR"/>
        </w:rPr>
        <w:t xml:space="preserve">français et en </w:t>
      </w:r>
      <w:r w:rsidRPr="001D0C76">
        <w:rPr>
          <w:rFonts w:cstheme="minorHAnsi"/>
          <w:color w:val="000000" w:themeColor="text1"/>
          <w:lang w:val="fr-FR"/>
        </w:rPr>
        <w:t>anglais (à l'écrit, à l'oral et à la lecture).</w:t>
      </w:r>
      <w:bookmarkEnd w:id="208"/>
    </w:p>
    <w:p w14:paraId="4F620A7D" w14:textId="77777777" w:rsidR="00FD66B4" w:rsidRPr="001D0C76" w:rsidRDefault="00FD66B4" w:rsidP="00FD66B4">
      <w:pPr>
        <w:spacing w:before="0" w:after="0" w:line="256" w:lineRule="auto"/>
        <w:ind w:left="360"/>
        <w:jc w:val="both"/>
        <w:rPr>
          <w:rFonts w:cstheme="minorHAnsi"/>
          <w:color w:val="000000" w:themeColor="text1"/>
          <w:lang w:val="fr-FR"/>
        </w:rPr>
      </w:pPr>
    </w:p>
    <w:p w14:paraId="57857818" w14:textId="77777777" w:rsidR="00C34DFF" w:rsidRPr="001D0C76" w:rsidRDefault="00485F0E" w:rsidP="00485F0E">
      <w:pPr>
        <w:spacing w:after="0" w:line="240" w:lineRule="auto"/>
        <w:rPr>
          <w:ins w:id="215" w:author="Rodrigo Romero" w:date="2024-10-24T20:04:00Z"/>
          <w:rFonts w:ascii="Calibri" w:eastAsia="SimSun" w:hAnsi="Calibri" w:cs="Times New Roman"/>
          <w:szCs w:val="24"/>
          <w:lang w:val="fr-FR"/>
        </w:rPr>
        <w:sectPr w:rsidR="00C34DFF" w:rsidRPr="001D0C76" w:rsidSect="00E069E2">
          <w:pgSz w:w="12240" w:h="15840" w:code="1"/>
          <w:pgMar w:top="720" w:right="720" w:bottom="720" w:left="720" w:header="720" w:footer="720" w:gutter="0"/>
          <w:cols w:space="720"/>
          <w:docGrid w:linePitch="360"/>
        </w:sectPr>
      </w:pPr>
      <w:r w:rsidRPr="001D0C76">
        <w:rPr>
          <w:rFonts w:ascii="Calibri" w:eastAsia="SimSun" w:hAnsi="Calibri" w:cs="Times New Roman"/>
          <w:szCs w:val="24"/>
          <w:lang w:val="fr-FR"/>
        </w:rPr>
        <w:br w:type="page"/>
      </w:r>
    </w:p>
    <w:p w14:paraId="066F1D99" w14:textId="483CEEC0" w:rsidR="00C34DFF" w:rsidRPr="001D0C76" w:rsidRDefault="00485F0E" w:rsidP="00485F0E">
      <w:pPr>
        <w:keepNext/>
        <w:tabs>
          <w:tab w:val="left" w:pos="1740"/>
        </w:tabs>
        <w:spacing w:after="60" w:line="240" w:lineRule="auto"/>
        <w:jc w:val="both"/>
        <w:outlineLvl w:val="1"/>
        <w:rPr>
          <w:rFonts w:ascii="Calibri" w:eastAsia="SimSun" w:hAnsi="Calibri" w:cs="Times New Roman"/>
          <w:b/>
          <w:bCs/>
          <w:szCs w:val="24"/>
          <w:lang w:val="fr-FR"/>
        </w:rPr>
      </w:pPr>
      <w:bookmarkStart w:id="216" w:name="_Toc166533305"/>
      <w:r w:rsidRPr="001D0C76">
        <w:rPr>
          <w:rFonts w:ascii="Calibri" w:eastAsia="SimSun" w:hAnsi="Calibri" w:cs="Times New Roman"/>
          <w:b/>
          <w:bCs/>
          <w:szCs w:val="24"/>
          <w:lang w:val="fr-FR"/>
        </w:rPr>
        <w:lastRenderedPageBreak/>
        <w:t>Annexe 17 : Indicateurs de base du FEM</w:t>
      </w:r>
      <w:bookmarkEnd w:id="216"/>
    </w:p>
    <w:p w14:paraId="684296BA" w14:textId="594EDF2F" w:rsidR="00C34DFF" w:rsidRPr="001D0C76" w:rsidRDefault="00C34DFF" w:rsidP="00485F0E">
      <w:pPr>
        <w:keepNext/>
        <w:tabs>
          <w:tab w:val="left" w:pos="1740"/>
        </w:tabs>
        <w:spacing w:after="60" w:line="240" w:lineRule="auto"/>
        <w:jc w:val="both"/>
        <w:outlineLvl w:val="1"/>
        <w:rPr>
          <w:rFonts w:ascii="Calibri" w:eastAsia="SimSun" w:hAnsi="Calibri" w:cs="Times New Roman"/>
          <w:b/>
          <w:bCs/>
          <w:szCs w:val="24"/>
          <w:lang w:val="fr-FR"/>
        </w:rPr>
      </w:pPr>
    </w:p>
    <w:tbl>
      <w:tblPr>
        <w:tblW w:w="14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843"/>
        <w:gridCol w:w="1559"/>
        <w:gridCol w:w="1701"/>
        <w:gridCol w:w="2126"/>
        <w:gridCol w:w="1560"/>
        <w:gridCol w:w="1134"/>
        <w:gridCol w:w="2971"/>
      </w:tblGrid>
      <w:tr w:rsidR="00C34DFF" w:rsidRPr="00040343" w14:paraId="794571F1" w14:textId="77777777" w:rsidTr="00652148">
        <w:trPr>
          <w:trHeight w:val="305"/>
        </w:trPr>
        <w:tc>
          <w:tcPr>
            <w:tcW w:w="14165" w:type="dxa"/>
            <w:gridSpan w:val="8"/>
            <w:shd w:val="clear" w:color="auto" w:fill="EDEDED" w:themeFill="accent3" w:themeFillTint="33"/>
          </w:tcPr>
          <w:p w14:paraId="53AEF04C" w14:textId="62D4898E" w:rsidR="00C34DFF" w:rsidRPr="001D0C76" w:rsidRDefault="00C34DFF" w:rsidP="00652148">
            <w:pPr>
              <w:spacing w:before="120" w:after="120"/>
              <w:jc w:val="center"/>
              <w:rPr>
                <w:rFonts w:ascii="Calibri" w:eastAsia="SimSun" w:hAnsi="Calibri" w:cs="Times New Roman"/>
                <w:b/>
                <w:sz w:val="16"/>
                <w:szCs w:val="16"/>
                <w:lang w:val="fr-FR"/>
              </w:rPr>
            </w:pPr>
            <w:r w:rsidRPr="001D0C76">
              <w:rPr>
                <w:rFonts w:ascii="Calibri" w:eastAsia="SimSun" w:hAnsi="Calibri" w:cs="Times New Roman"/>
                <w:b/>
                <w:sz w:val="16"/>
                <w:szCs w:val="16"/>
                <w:lang w:val="fr-FR"/>
              </w:rPr>
              <w:t>CADRE DE RÉSULTATS DU PROJET</w:t>
            </w:r>
          </w:p>
        </w:tc>
      </w:tr>
      <w:tr w:rsidR="00C34DFF" w:rsidRPr="00040343" w14:paraId="1029DF65" w14:textId="77777777" w:rsidTr="00652148">
        <w:trPr>
          <w:trHeight w:val="305"/>
        </w:trPr>
        <w:tc>
          <w:tcPr>
            <w:tcW w:w="14165" w:type="dxa"/>
            <w:gridSpan w:val="8"/>
          </w:tcPr>
          <w:p w14:paraId="783135B1" w14:textId="78343306" w:rsidR="00C34DFF" w:rsidRPr="001D0C76" w:rsidRDefault="00C34DFF" w:rsidP="00652148">
            <w:pPr>
              <w:rPr>
                <w:sz w:val="16"/>
                <w:szCs w:val="16"/>
                <w:lang w:val="fr-FR"/>
              </w:rPr>
            </w:pPr>
            <w:r w:rsidRPr="001D0C76">
              <w:rPr>
                <w:rFonts w:ascii="Calibri" w:eastAsia="SimSun" w:hAnsi="Calibri" w:cs="Times New Roman"/>
                <w:b/>
                <w:sz w:val="16"/>
                <w:szCs w:val="16"/>
                <w:lang w:val="fr-FR"/>
              </w:rPr>
              <w:t xml:space="preserve">Contribution au(x) objectif(s) de développement durable : </w:t>
            </w:r>
            <w:r w:rsidRPr="001D0C76">
              <w:rPr>
                <w:rFonts w:ascii="Arial" w:hAnsi="Arial" w:cs="Arial"/>
                <w:sz w:val="16"/>
                <w:szCs w:val="16"/>
                <w:lang w:val="fr-FR"/>
              </w:rPr>
              <w:t>ODD 3 "Bonne santé et bien-être" protéger les populations locales, régionales et mondiales de l'impact sanitaire de la pollution plastique ; ODD 5 "</w:t>
            </w:r>
            <w:r w:rsidR="00AC4DAD" w:rsidRPr="001D0C76">
              <w:rPr>
                <w:rFonts w:ascii="Arial" w:hAnsi="Arial" w:cs="Arial"/>
                <w:sz w:val="16"/>
                <w:szCs w:val="16"/>
                <w:lang w:val="fr-FR"/>
              </w:rPr>
              <w:t xml:space="preserve">Égalité des genres </w:t>
            </w:r>
            <w:r w:rsidRPr="001D0C76">
              <w:rPr>
                <w:rFonts w:ascii="Arial" w:hAnsi="Arial" w:cs="Arial"/>
                <w:sz w:val="16"/>
                <w:szCs w:val="16"/>
                <w:lang w:val="fr-FR"/>
              </w:rPr>
              <w:t xml:space="preserve">" promouvoir la perspective de genre ; ODD 9 "Industrie, innovation et infrastructure" soutenir l'industrie dans la réduction de ses rejets nocifs ; ODD 11 "Villes et communautés durables" rendre les villes et les établissements humains inclusifs, sûrs, résilients et durables ; ODD 12 "Consommation et production responsables" éliminer progressivement les produits plastiques contenant des </w:t>
            </w:r>
            <w:r w:rsidRPr="001D0C76">
              <w:rPr>
                <w:rFonts w:cstheme="minorHAnsi"/>
                <w:sz w:val="16"/>
                <w:szCs w:val="16"/>
                <w:lang w:val="fr-FR"/>
              </w:rPr>
              <w:t xml:space="preserve">additifs dangereux </w:t>
            </w:r>
            <w:r w:rsidRPr="001D0C76">
              <w:rPr>
                <w:rFonts w:ascii="Arial" w:hAnsi="Arial" w:cs="Arial"/>
                <w:sz w:val="16"/>
                <w:szCs w:val="16"/>
                <w:lang w:val="fr-FR"/>
              </w:rPr>
              <w:t>; ODD 14 "La vie sous l'eau" protéger la vie marine de l'exposition aux déchets plastiques.</w:t>
            </w:r>
          </w:p>
          <w:p w14:paraId="12E5ACFB" w14:textId="77777777" w:rsidR="00C34DFF" w:rsidRPr="001D0C76" w:rsidDel="009F142B" w:rsidRDefault="00C34DFF" w:rsidP="00652148">
            <w:pPr>
              <w:rPr>
                <w:rFonts w:ascii="Arial" w:hAnsi="Arial" w:cs="Arial"/>
                <w:sz w:val="16"/>
                <w:szCs w:val="16"/>
                <w:lang w:val="fr-FR"/>
              </w:rPr>
            </w:pPr>
            <w:r w:rsidRPr="001D0C76">
              <w:rPr>
                <w:rFonts w:ascii="Arial" w:hAnsi="Arial" w:cs="Arial"/>
                <w:sz w:val="16"/>
                <w:szCs w:val="16"/>
                <w:lang w:val="fr-FR"/>
              </w:rPr>
              <w:t>En outre, ce projet contribuera principalement à la réalisation de la cible 1 du domaine d'intervention biodiversité (i) Améliorer la conservation, l'utilisation durable et la restauration des écosystèmes naturels. (ii) Mettre en œuvre efficacement les protocoles de Carthagène et de Nagoya ; (iii) Accroître la mobilisation des ressources nationales pour la biodiversité, et à l'"Objectif 1.2 : Permettre la transition vers des systèmes électriques décarbonisés" en raison de la pollution générée par la fabrication de plastique.</w:t>
            </w:r>
          </w:p>
        </w:tc>
      </w:tr>
      <w:tr w:rsidR="00C34DFF" w:rsidRPr="00040343" w14:paraId="5E7EB5EB" w14:textId="77777777" w:rsidTr="00652148">
        <w:trPr>
          <w:trHeight w:val="287"/>
        </w:trPr>
        <w:tc>
          <w:tcPr>
            <w:tcW w:w="14165" w:type="dxa"/>
            <w:gridSpan w:val="8"/>
          </w:tcPr>
          <w:p w14:paraId="316BE0BC" w14:textId="38AE88D9" w:rsidR="00C34DFF" w:rsidRPr="001D0C76" w:rsidRDefault="00C34DFF" w:rsidP="00652148">
            <w:pPr>
              <w:pStyle w:val="TableParagraph"/>
              <w:spacing w:before="120" w:after="120"/>
              <w:ind w:left="107"/>
              <w:rPr>
                <w:sz w:val="16"/>
                <w:szCs w:val="16"/>
                <w:lang w:val="fr-FR"/>
              </w:rPr>
            </w:pPr>
            <w:r w:rsidRPr="001D0C76">
              <w:rPr>
                <w:rFonts w:ascii="Calibri" w:eastAsia="SimSun" w:hAnsi="Calibri" w:cs="Times New Roman"/>
                <w:b/>
                <w:bCs/>
                <w:sz w:val="16"/>
                <w:szCs w:val="16"/>
                <w:lang w:val="fr-FR"/>
              </w:rPr>
              <w:t>Résultat escompté tel qu'indiqué dans le cadre de</w:t>
            </w:r>
            <w:r w:rsidR="0002505A" w:rsidRPr="001D0C76">
              <w:rPr>
                <w:rFonts w:ascii="Calibri" w:eastAsia="SimSun" w:hAnsi="Calibri" w:cs="Times New Roman"/>
                <w:b/>
                <w:bCs/>
                <w:sz w:val="16"/>
                <w:szCs w:val="16"/>
                <w:lang w:val="fr-FR"/>
              </w:rPr>
              <w:t>s</w:t>
            </w:r>
            <w:r w:rsidRPr="001D0C76">
              <w:rPr>
                <w:rFonts w:ascii="Calibri" w:eastAsia="SimSun" w:hAnsi="Calibri" w:cs="Times New Roman"/>
                <w:b/>
                <w:bCs/>
                <w:sz w:val="16"/>
                <w:szCs w:val="16"/>
                <w:lang w:val="fr-FR"/>
              </w:rPr>
              <w:t xml:space="preserve"> ressources et de</w:t>
            </w:r>
            <w:r w:rsidR="0002505A" w:rsidRPr="001D0C76">
              <w:rPr>
                <w:rFonts w:ascii="Calibri" w:eastAsia="SimSun" w:hAnsi="Calibri" w:cs="Times New Roman"/>
                <w:b/>
                <w:bCs/>
                <w:sz w:val="16"/>
                <w:szCs w:val="16"/>
                <w:lang w:val="fr-FR"/>
              </w:rPr>
              <w:t>s</w:t>
            </w:r>
            <w:r w:rsidRPr="001D0C76">
              <w:rPr>
                <w:rFonts w:ascii="Calibri" w:eastAsia="SimSun" w:hAnsi="Calibri" w:cs="Times New Roman"/>
                <w:b/>
                <w:bCs/>
                <w:sz w:val="16"/>
                <w:szCs w:val="16"/>
                <w:lang w:val="fr-FR"/>
              </w:rPr>
              <w:t xml:space="preserve"> résultats du programme mondial du Fonds de développement des Nations unies pour la coopération au développement (UNSDCF) :</w:t>
            </w:r>
          </w:p>
          <w:p w14:paraId="12996B3C" w14:textId="32D6A514" w:rsidR="00C34DFF" w:rsidRPr="001D0C76" w:rsidRDefault="00C34DFF" w:rsidP="00652148">
            <w:pPr>
              <w:pStyle w:val="TableParagraph"/>
              <w:spacing w:before="120" w:after="120"/>
              <w:ind w:left="107"/>
              <w:rPr>
                <w:sz w:val="16"/>
                <w:szCs w:val="16"/>
                <w:lang w:val="fr-FR"/>
              </w:rPr>
            </w:pPr>
            <w:r w:rsidRPr="001D0C76">
              <w:rPr>
                <w:sz w:val="16"/>
                <w:szCs w:val="16"/>
                <w:lang w:val="fr-FR"/>
              </w:rPr>
              <w:t>Résultat 4.3. Participation à la plateforme et aux activités mondiales de la propriété intellectuelle.</w:t>
            </w:r>
          </w:p>
          <w:p w14:paraId="22B39598" w14:textId="77777777" w:rsidR="00C34DFF" w:rsidRPr="001D0C76" w:rsidDel="009F142B" w:rsidRDefault="00C34DFF" w:rsidP="00652148">
            <w:pPr>
              <w:pStyle w:val="TableParagraph"/>
              <w:spacing w:before="120" w:after="120"/>
              <w:ind w:left="107"/>
              <w:rPr>
                <w:sz w:val="16"/>
                <w:szCs w:val="16"/>
                <w:lang w:val="fr-FR"/>
              </w:rPr>
            </w:pPr>
            <w:r w:rsidRPr="001D0C76">
              <w:rPr>
                <w:sz w:val="16"/>
                <w:szCs w:val="16"/>
                <w:lang w:val="fr-FR"/>
              </w:rPr>
              <w:t xml:space="preserve">Résultat 3.2. Travailler avec les </w:t>
            </w:r>
            <w:r w:rsidRPr="001D0C76">
              <w:rPr>
                <w:rFonts w:cstheme="minorHAnsi"/>
                <w:bCs/>
                <w:sz w:val="16"/>
                <w:szCs w:val="16"/>
                <w:lang w:val="fr-FR"/>
              </w:rPr>
              <w:t xml:space="preserve">organisations de la société civile </w:t>
            </w:r>
            <w:r w:rsidRPr="001D0C76">
              <w:rPr>
                <w:sz w:val="16"/>
                <w:szCs w:val="16"/>
                <w:lang w:val="fr-FR"/>
              </w:rPr>
              <w:t>pour les restaurants et explorer les moyens d'augmenter les pratiques zéro déchet dans ce secteur, y compris la réduction de l'utilisation et l'utilisation de matériaux alternatifs. Le projet visera à établir une plateforme nationale du plastique dans le secteur de l'alimentation et des boissons, reliant les différents acteurs (gouvernement, secteur privé, organisations à but non lucratif) dans le pays. Cette plateforme nationale pourrait jouer le rôle d'un comité de consultation et de conseil technique pour le pays.</w:t>
            </w:r>
          </w:p>
        </w:tc>
      </w:tr>
      <w:tr w:rsidR="00C34DFF" w:rsidRPr="00040343" w14:paraId="457C7C2B" w14:textId="77777777" w:rsidTr="00652148">
        <w:trPr>
          <w:trHeight w:val="287"/>
        </w:trPr>
        <w:tc>
          <w:tcPr>
            <w:tcW w:w="14165" w:type="dxa"/>
            <w:gridSpan w:val="8"/>
          </w:tcPr>
          <w:p w14:paraId="3E15E013" w14:textId="77777777" w:rsidR="00C34DFF" w:rsidRPr="001D0C76" w:rsidRDefault="00C34DFF" w:rsidP="00652148">
            <w:pPr>
              <w:spacing w:before="0" w:after="60" w:line="240" w:lineRule="auto"/>
              <w:rPr>
                <w:rFonts w:ascii="Calibri" w:eastAsia="SimSun" w:hAnsi="Calibri" w:cs="Times New Roman"/>
                <w:b/>
                <w:bCs/>
                <w:sz w:val="16"/>
                <w:szCs w:val="16"/>
                <w:lang w:val="fr-FR"/>
              </w:rPr>
            </w:pPr>
            <w:r w:rsidRPr="001D0C76">
              <w:rPr>
                <w:rFonts w:ascii="Calibri" w:eastAsia="SimSun" w:hAnsi="Calibri" w:cs="Times New Roman"/>
                <w:b/>
                <w:bCs/>
                <w:sz w:val="16"/>
                <w:szCs w:val="16"/>
                <w:lang w:val="fr-FR"/>
              </w:rPr>
              <w:t>Produit(s) applicable(s) du Plan stratégique du PNUD 2022-2025 :</w:t>
            </w:r>
          </w:p>
          <w:p w14:paraId="6841FB5D" w14:textId="1AC4C77F" w:rsidR="00C34DFF" w:rsidRPr="001D0C76" w:rsidRDefault="00C34DFF" w:rsidP="00652148">
            <w:pPr>
              <w:spacing w:before="0" w:after="60" w:line="240" w:lineRule="auto"/>
              <w:ind w:left="167" w:hanging="60"/>
              <w:rPr>
                <w:rFonts w:ascii="Arial" w:eastAsia="Arial" w:hAnsi="Arial" w:cs="Arial"/>
                <w:sz w:val="16"/>
                <w:szCs w:val="16"/>
                <w:lang w:val="fr-FR"/>
              </w:rPr>
            </w:pPr>
            <w:r w:rsidRPr="001D0C76">
              <w:rPr>
                <w:spacing w:val="-5"/>
                <w:sz w:val="16"/>
                <w:szCs w:val="16"/>
                <w:lang w:val="fr-FR"/>
              </w:rPr>
              <w:t xml:space="preserve">Résultat 1.1.1. </w:t>
            </w:r>
            <w:r w:rsidRPr="001D0C76">
              <w:rPr>
                <w:rFonts w:ascii="Arial" w:eastAsia="Arial" w:hAnsi="Arial" w:cs="Arial"/>
                <w:sz w:val="16"/>
                <w:szCs w:val="16"/>
                <w:lang w:val="fr-FR"/>
              </w:rPr>
              <w:t>Mise en place de cadres institutionnels, législatifs et politiques efficaces pour améliorer l'application de la législation sur les plastiques</w:t>
            </w:r>
            <w:r w:rsidR="0002505A" w:rsidRPr="001D0C76">
              <w:rPr>
                <w:rFonts w:ascii="Arial" w:eastAsia="Arial" w:hAnsi="Arial" w:cs="Arial"/>
                <w:sz w:val="16"/>
                <w:szCs w:val="16"/>
                <w:lang w:val="fr-FR"/>
              </w:rPr>
              <w:t>.</w:t>
            </w:r>
            <w:r w:rsidRPr="001D0C76">
              <w:rPr>
                <w:rFonts w:ascii="Arial" w:eastAsia="Arial" w:hAnsi="Arial" w:cs="Arial"/>
                <w:sz w:val="16"/>
                <w:szCs w:val="16"/>
                <w:lang w:val="fr-FR"/>
              </w:rPr>
              <w:t xml:space="preserve"> </w:t>
            </w:r>
          </w:p>
          <w:p w14:paraId="4654FD0B" w14:textId="152ABC9B" w:rsidR="00C34DFF" w:rsidRPr="001D0C76" w:rsidRDefault="00C34DFF" w:rsidP="00652148">
            <w:pPr>
              <w:spacing w:before="0" w:after="60" w:line="240" w:lineRule="auto"/>
              <w:ind w:left="167" w:hanging="60"/>
              <w:rPr>
                <w:rFonts w:ascii="Calibri" w:eastAsia="SimSun" w:hAnsi="Calibri" w:cs="Times New Roman"/>
                <w:b/>
                <w:bCs/>
                <w:sz w:val="16"/>
                <w:szCs w:val="16"/>
                <w:lang w:val="fr-FR"/>
              </w:rPr>
            </w:pPr>
            <w:r w:rsidRPr="001D0C76">
              <w:rPr>
                <w:sz w:val="16"/>
                <w:szCs w:val="16"/>
                <w:lang w:val="fr-FR"/>
              </w:rPr>
              <w:t xml:space="preserve">Résultat 2.4.1. </w:t>
            </w:r>
            <w:r w:rsidRPr="001D0C76">
              <w:rPr>
                <w:rFonts w:ascii="Arial" w:eastAsia="Arial" w:hAnsi="Arial" w:cs="Arial"/>
                <w:sz w:val="16"/>
                <w:szCs w:val="16"/>
                <w:lang w:val="fr-FR"/>
              </w:rPr>
              <w:t xml:space="preserve">Mise en place d'une base de données intégrée sur le plastique au sein de la DEEC du </w:t>
            </w:r>
            <w:r w:rsidR="00E86502" w:rsidRPr="001D0C76">
              <w:rPr>
                <w:rFonts w:ascii="Arial" w:eastAsia="Arial" w:hAnsi="Arial" w:cs="Arial"/>
                <w:sz w:val="16"/>
                <w:szCs w:val="16"/>
                <w:lang w:val="fr-FR"/>
              </w:rPr>
              <w:t>Ministère de l’Environnement</w:t>
            </w:r>
            <w:r w:rsidRPr="001D0C76">
              <w:rPr>
                <w:rFonts w:ascii="Arial" w:eastAsia="Arial" w:hAnsi="Arial" w:cs="Arial"/>
                <w:sz w:val="16"/>
                <w:szCs w:val="16"/>
                <w:lang w:val="fr-FR"/>
              </w:rPr>
              <w:t>.</w:t>
            </w:r>
          </w:p>
        </w:tc>
      </w:tr>
      <w:tr w:rsidR="00C34DFF" w:rsidRPr="00040343" w14:paraId="468992B0" w14:textId="77777777" w:rsidTr="00652148">
        <w:trPr>
          <w:trHeight w:val="544"/>
        </w:trPr>
        <w:tc>
          <w:tcPr>
            <w:tcW w:w="14165" w:type="dxa"/>
            <w:gridSpan w:val="8"/>
          </w:tcPr>
          <w:p w14:paraId="53B44A0C" w14:textId="77777777" w:rsidR="00C34DFF" w:rsidRPr="001D0C76" w:rsidRDefault="00C34DFF" w:rsidP="00652148">
            <w:pPr>
              <w:spacing w:after="60" w:line="240" w:lineRule="auto"/>
              <w:rPr>
                <w:rFonts w:ascii="Calibri" w:eastAsia="SimSun" w:hAnsi="Calibri" w:cs="Times New Roman"/>
                <w:b/>
                <w:bCs/>
                <w:sz w:val="16"/>
                <w:szCs w:val="16"/>
                <w:lang w:val="fr-FR"/>
              </w:rPr>
            </w:pPr>
            <w:r w:rsidRPr="001D0C76">
              <w:rPr>
                <w:rFonts w:ascii="Calibri" w:eastAsia="SimSun" w:hAnsi="Calibri" w:cs="Times New Roman"/>
                <w:b/>
                <w:bCs/>
                <w:sz w:val="16"/>
                <w:szCs w:val="16"/>
                <w:lang w:val="fr-FR"/>
              </w:rPr>
              <w:t>Titre et numéro du projet Quantum : "</w:t>
            </w:r>
            <w:r w:rsidRPr="001D0C76">
              <w:rPr>
                <w:rFonts w:ascii="Arial" w:eastAsia="Arial" w:hAnsi="Arial" w:cs="Arial"/>
                <w:sz w:val="16"/>
                <w:szCs w:val="16"/>
                <w:lang w:val="fr-FR"/>
              </w:rPr>
              <w:t>Solutions durables à la pollution plastique au Sénégal".</w:t>
            </w:r>
          </w:p>
        </w:tc>
      </w:tr>
      <w:tr w:rsidR="00C34DFF" w:rsidRPr="001D0C76" w14:paraId="3FC8F023" w14:textId="77777777" w:rsidTr="00652148">
        <w:trPr>
          <w:trHeight w:val="653"/>
        </w:trPr>
        <w:tc>
          <w:tcPr>
            <w:tcW w:w="3114" w:type="dxa"/>
            <w:gridSpan w:val="2"/>
            <w:shd w:val="clear" w:color="auto" w:fill="D9D9D9" w:themeFill="background1" w:themeFillShade="D9"/>
          </w:tcPr>
          <w:p w14:paraId="26CD4C18" w14:textId="77777777" w:rsidR="00C34DFF" w:rsidRPr="001D0C76" w:rsidRDefault="00C34DFF" w:rsidP="00652148">
            <w:pPr>
              <w:spacing w:before="0" w:after="0" w:line="240" w:lineRule="auto"/>
              <w:jc w:val="both"/>
              <w:rPr>
                <w:rFonts w:ascii="Calibri" w:eastAsia="SimSun" w:hAnsi="Calibri" w:cs="Times New Roman"/>
                <w:b/>
                <w:bCs/>
                <w:sz w:val="16"/>
                <w:szCs w:val="16"/>
                <w:lang w:val="fr-FR"/>
              </w:rPr>
            </w:pPr>
            <w:r w:rsidRPr="001D0C76">
              <w:rPr>
                <w:rFonts w:ascii="Calibri" w:eastAsia="SimSun" w:hAnsi="Calibri" w:cs="Times New Roman"/>
                <w:b/>
                <w:bCs/>
                <w:sz w:val="16"/>
                <w:szCs w:val="16"/>
                <w:lang w:val="fr-FR"/>
              </w:rPr>
              <w:t>Indicateurs d'objectifs et de résultats</w:t>
            </w:r>
          </w:p>
          <w:p w14:paraId="2CED0C9C" w14:textId="77777777" w:rsidR="00C34DFF" w:rsidRPr="001D0C76" w:rsidRDefault="00C34DFF" w:rsidP="00652148">
            <w:pPr>
              <w:spacing w:before="0" w:after="0" w:line="240" w:lineRule="auto"/>
              <w:jc w:val="both"/>
              <w:rPr>
                <w:rFonts w:ascii="Calibri" w:eastAsia="SimSun" w:hAnsi="Calibri" w:cs="Times New Roman"/>
                <w:b/>
                <w:bCs/>
                <w:sz w:val="16"/>
                <w:szCs w:val="16"/>
                <w:lang w:val="fr-FR"/>
              </w:rPr>
            </w:pPr>
            <w:r w:rsidRPr="001D0C76">
              <w:rPr>
                <w:rFonts w:ascii="Calibri" w:eastAsia="SimSun" w:hAnsi="Calibri" w:cs="Times New Roman"/>
                <w:b/>
                <w:bCs/>
                <w:sz w:val="16"/>
                <w:szCs w:val="16"/>
                <w:lang w:val="fr-FR"/>
              </w:rPr>
              <w:t>(pas plus de 20 indicateurs au total)</w:t>
            </w:r>
          </w:p>
        </w:tc>
        <w:tc>
          <w:tcPr>
            <w:tcW w:w="1559" w:type="dxa"/>
            <w:shd w:val="clear" w:color="auto" w:fill="D9D9D9" w:themeFill="background1" w:themeFillShade="D9"/>
          </w:tcPr>
          <w:p w14:paraId="1D0998FC" w14:textId="77777777" w:rsidR="00C34DFF" w:rsidRPr="001D0C76" w:rsidRDefault="00C34DFF" w:rsidP="00652148">
            <w:pPr>
              <w:spacing w:before="0" w:after="0" w:line="240" w:lineRule="auto"/>
              <w:jc w:val="center"/>
              <w:rPr>
                <w:rFonts w:ascii="Calibri" w:eastAsia="SimSun" w:hAnsi="Calibri" w:cs="Times New Roman"/>
                <w:b/>
                <w:bCs/>
                <w:sz w:val="16"/>
                <w:szCs w:val="16"/>
                <w:lang w:val="fr-FR"/>
              </w:rPr>
            </w:pPr>
            <w:r w:rsidRPr="001D0C76">
              <w:rPr>
                <w:rFonts w:ascii="Calibri" w:eastAsia="SimSun" w:hAnsi="Calibri" w:cs="Times New Roman"/>
                <w:b/>
                <w:bCs/>
                <w:sz w:val="16"/>
                <w:szCs w:val="16"/>
                <w:lang w:val="fr-FR"/>
              </w:rPr>
              <w:t>Source des données</w:t>
            </w:r>
          </w:p>
        </w:tc>
        <w:tc>
          <w:tcPr>
            <w:tcW w:w="1701" w:type="dxa"/>
            <w:shd w:val="clear" w:color="auto" w:fill="D9D9D9" w:themeFill="background1" w:themeFillShade="D9"/>
          </w:tcPr>
          <w:p w14:paraId="143ECCFF" w14:textId="77777777" w:rsidR="00C34DFF" w:rsidRPr="001D0C76" w:rsidRDefault="00C34DFF" w:rsidP="00652148">
            <w:pPr>
              <w:spacing w:before="0" w:after="0" w:line="240" w:lineRule="auto"/>
              <w:jc w:val="center"/>
              <w:rPr>
                <w:rFonts w:ascii="Calibri" w:eastAsia="SimSun" w:hAnsi="Calibri" w:cs="Times New Roman"/>
                <w:b/>
                <w:bCs/>
                <w:sz w:val="16"/>
                <w:szCs w:val="16"/>
                <w:lang w:val="fr-FR"/>
              </w:rPr>
            </w:pPr>
            <w:r w:rsidRPr="001D0C76">
              <w:rPr>
                <w:rFonts w:ascii="Calibri" w:eastAsia="SimSun" w:hAnsi="Calibri" w:cs="Times New Roman"/>
                <w:b/>
                <w:bCs/>
                <w:sz w:val="16"/>
                <w:szCs w:val="16"/>
                <w:lang w:val="fr-FR"/>
              </w:rPr>
              <w:t>Base de référence</w:t>
            </w:r>
          </w:p>
        </w:tc>
        <w:tc>
          <w:tcPr>
            <w:tcW w:w="2126" w:type="dxa"/>
            <w:shd w:val="clear" w:color="auto" w:fill="D9D9D9" w:themeFill="background1" w:themeFillShade="D9"/>
          </w:tcPr>
          <w:p w14:paraId="484B171F" w14:textId="77777777" w:rsidR="00C34DFF" w:rsidRPr="001D0C76" w:rsidRDefault="00C34DFF" w:rsidP="00652148">
            <w:pPr>
              <w:spacing w:before="0" w:after="0" w:line="240" w:lineRule="auto"/>
              <w:jc w:val="center"/>
              <w:rPr>
                <w:rFonts w:ascii="Calibri" w:eastAsia="SimSun" w:hAnsi="Calibri" w:cs="Times New Roman"/>
                <w:b/>
                <w:bCs/>
                <w:sz w:val="16"/>
                <w:szCs w:val="16"/>
                <w:lang w:val="fr-FR"/>
              </w:rPr>
            </w:pPr>
            <w:r w:rsidRPr="001D0C76">
              <w:rPr>
                <w:rFonts w:ascii="Calibri" w:eastAsia="SimSun" w:hAnsi="Calibri" w:cs="Times New Roman"/>
                <w:b/>
                <w:bCs/>
                <w:sz w:val="16"/>
                <w:szCs w:val="16"/>
                <w:lang w:val="fr-FR"/>
              </w:rPr>
              <w:t>Objectif à moyen terme</w:t>
            </w:r>
          </w:p>
        </w:tc>
        <w:tc>
          <w:tcPr>
            <w:tcW w:w="1560" w:type="dxa"/>
            <w:shd w:val="clear" w:color="auto" w:fill="D9D9D9" w:themeFill="background1" w:themeFillShade="D9"/>
          </w:tcPr>
          <w:p w14:paraId="03C2DADB" w14:textId="77777777" w:rsidR="00C34DFF" w:rsidRPr="001D0C76" w:rsidRDefault="00C34DFF" w:rsidP="00652148">
            <w:pPr>
              <w:spacing w:before="0" w:after="0" w:line="240" w:lineRule="auto"/>
              <w:jc w:val="center"/>
              <w:rPr>
                <w:rFonts w:ascii="Calibri" w:eastAsia="SimSun" w:hAnsi="Calibri" w:cs="Times New Roman"/>
                <w:b/>
                <w:bCs/>
                <w:sz w:val="16"/>
                <w:szCs w:val="16"/>
                <w:lang w:val="fr-FR"/>
              </w:rPr>
            </w:pPr>
            <w:r w:rsidRPr="001D0C76">
              <w:rPr>
                <w:rFonts w:ascii="Calibri" w:eastAsia="SimSun" w:hAnsi="Calibri" w:cs="Times New Roman"/>
                <w:b/>
                <w:bCs/>
                <w:sz w:val="16"/>
                <w:szCs w:val="16"/>
                <w:lang w:val="fr-FR"/>
              </w:rPr>
              <w:t>Objectif de fin de projet</w:t>
            </w:r>
          </w:p>
        </w:tc>
        <w:tc>
          <w:tcPr>
            <w:tcW w:w="1134" w:type="dxa"/>
            <w:shd w:val="clear" w:color="auto" w:fill="D9D9D9" w:themeFill="background1" w:themeFillShade="D9"/>
          </w:tcPr>
          <w:p w14:paraId="6552A7D2" w14:textId="77777777" w:rsidR="00C34DFF" w:rsidRPr="001D0C76" w:rsidRDefault="00C34DFF" w:rsidP="00652148">
            <w:pPr>
              <w:spacing w:before="0" w:after="0" w:line="240" w:lineRule="auto"/>
              <w:jc w:val="center"/>
              <w:rPr>
                <w:rFonts w:ascii="Calibri" w:eastAsia="SimSun" w:hAnsi="Calibri" w:cs="Times New Roman"/>
                <w:b/>
                <w:bCs/>
                <w:sz w:val="16"/>
                <w:szCs w:val="16"/>
                <w:lang w:val="fr-FR"/>
              </w:rPr>
            </w:pPr>
            <w:r w:rsidRPr="001D0C76">
              <w:rPr>
                <w:rFonts w:ascii="Calibri" w:eastAsia="SimSun" w:hAnsi="Calibri" w:cs="Times New Roman"/>
                <w:b/>
                <w:bCs/>
                <w:sz w:val="16"/>
                <w:szCs w:val="16"/>
                <w:lang w:val="fr-FR"/>
              </w:rPr>
              <w:t>Méthodes de collecte des données</w:t>
            </w:r>
          </w:p>
        </w:tc>
        <w:tc>
          <w:tcPr>
            <w:tcW w:w="2948" w:type="dxa"/>
            <w:shd w:val="clear" w:color="auto" w:fill="D9D9D9" w:themeFill="background1" w:themeFillShade="D9"/>
          </w:tcPr>
          <w:p w14:paraId="2EFD2032" w14:textId="77777777" w:rsidR="00C34DFF" w:rsidRPr="001D0C76" w:rsidRDefault="00C34DFF" w:rsidP="00652148">
            <w:pPr>
              <w:spacing w:before="0" w:after="0" w:line="240" w:lineRule="auto"/>
              <w:jc w:val="center"/>
              <w:rPr>
                <w:rFonts w:ascii="Calibri" w:eastAsia="SimSun" w:hAnsi="Calibri" w:cs="Times New Roman"/>
                <w:b/>
                <w:bCs/>
                <w:sz w:val="16"/>
                <w:szCs w:val="16"/>
                <w:lang w:val="fr-FR"/>
              </w:rPr>
            </w:pPr>
            <w:r w:rsidRPr="001D0C76">
              <w:rPr>
                <w:rFonts w:ascii="Calibri" w:eastAsia="SimSun" w:hAnsi="Calibri" w:cs="Times New Roman"/>
                <w:b/>
                <w:bCs/>
                <w:sz w:val="16"/>
                <w:szCs w:val="16"/>
                <w:lang w:val="fr-FR"/>
              </w:rPr>
              <w:t>Risques/hypothèses</w:t>
            </w:r>
          </w:p>
        </w:tc>
      </w:tr>
      <w:tr w:rsidR="00C34DFF" w:rsidRPr="00040343" w14:paraId="3160F655" w14:textId="77777777" w:rsidTr="00652148">
        <w:trPr>
          <w:trHeight w:val="507"/>
        </w:trPr>
        <w:tc>
          <w:tcPr>
            <w:tcW w:w="1271" w:type="dxa"/>
            <w:vMerge w:val="restart"/>
            <w:shd w:val="clear" w:color="auto" w:fill="EDEDED" w:themeFill="accent3" w:themeFillTint="33"/>
          </w:tcPr>
          <w:p w14:paraId="1AB13D9E" w14:textId="77777777" w:rsidR="00C34DFF" w:rsidRPr="001D0C76" w:rsidRDefault="00C34DFF" w:rsidP="00652148">
            <w:pPr>
              <w:spacing w:before="120" w:after="120" w:line="240" w:lineRule="auto"/>
              <w:jc w:val="both"/>
              <w:rPr>
                <w:rFonts w:eastAsia="SimSun" w:cstheme="minorHAnsi"/>
                <w:b/>
                <w:bCs/>
                <w:sz w:val="16"/>
                <w:szCs w:val="16"/>
                <w:lang w:val="fr-FR"/>
              </w:rPr>
            </w:pPr>
            <w:r w:rsidRPr="001D0C76">
              <w:rPr>
                <w:rFonts w:eastAsia="SimSun" w:cstheme="minorHAnsi"/>
                <w:b/>
                <w:bCs/>
                <w:sz w:val="16"/>
                <w:szCs w:val="16"/>
                <w:lang w:val="fr-FR"/>
              </w:rPr>
              <w:t>Objectif du projet :</w:t>
            </w:r>
          </w:p>
        </w:tc>
        <w:tc>
          <w:tcPr>
            <w:tcW w:w="12894" w:type="dxa"/>
            <w:gridSpan w:val="7"/>
            <w:shd w:val="clear" w:color="auto" w:fill="EDEDED" w:themeFill="accent3" w:themeFillTint="33"/>
          </w:tcPr>
          <w:p w14:paraId="1C959424" w14:textId="77777777" w:rsidR="00C34DFF" w:rsidRPr="001D0C76" w:rsidRDefault="00C34DFF" w:rsidP="00652148">
            <w:pPr>
              <w:spacing w:before="120" w:after="120"/>
              <w:rPr>
                <w:rFonts w:cstheme="minorHAnsi"/>
                <w:bCs/>
                <w:sz w:val="16"/>
                <w:szCs w:val="16"/>
                <w:lang w:val="fr-FR"/>
              </w:rPr>
            </w:pPr>
            <w:r w:rsidRPr="001D0C76">
              <w:rPr>
                <w:rFonts w:cstheme="minorHAnsi"/>
                <w:bCs/>
                <w:sz w:val="16"/>
                <w:szCs w:val="16"/>
                <w:shd w:val="clear" w:color="auto" w:fill="EDEDED" w:themeFill="accent3" w:themeFillTint="33"/>
                <w:lang w:val="fr-FR"/>
              </w:rPr>
              <w:t>"L'objectif général est de réduire l'utilisation et l'élimination des plastiques à usage unique dans le secteur de l'alimentation et des boissons au Sénégal.</w:t>
            </w:r>
          </w:p>
        </w:tc>
      </w:tr>
      <w:tr w:rsidR="00C34DFF" w:rsidRPr="00040343" w14:paraId="5E4ACBCB" w14:textId="77777777" w:rsidTr="00652148">
        <w:trPr>
          <w:trHeight w:val="665"/>
        </w:trPr>
        <w:tc>
          <w:tcPr>
            <w:tcW w:w="1271" w:type="dxa"/>
            <w:vMerge/>
            <w:shd w:val="clear" w:color="auto" w:fill="EDEDED" w:themeFill="accent3" w:themeFillTint="33"/>
          </w:tcPr>
          <w:p w14:paraId="6FD6D8C4" w14:textId="77777777" w:rsidR="00C34DFF" w:rsidRPr="001D0C76" w:rsidRDefault="00C34DFF" w:rsidP="00652148">
            <w:pPr>
              <w:spacing w:after="60" w:line="240" w:lineRule="auto"/>
              <w:jc w:val="both"/>
              <w:rPr>
                <w:rFonts w:ascii="Times New Roman" w:eastAsia="SimSun" w:hAnsi="Times New Roman" w:cs="Times New Roman"/>
                <w:b/>
                <w:bCs/>
                <w:i/>
                <w:sz w:val="16"/>
                <w:szCs w:val="16"/>
                <w:lang w:val="fr-FR"/>
              </w:rPr>
            </w:pPr>
          </w:p>
        </w:tc>
        <w:tc>
          <w:tcPr>
            <w:tcW w:w="1843" w:type="dxa"/>
          </w:tcPr>
          <w:p w14:paraId="2046D8C2" w14:textId="3B52F641" w:rsidR="00C34DFF" w:rsidRPr="001D0C76" w:rsidRDefault="00C34DFF" w:rsidP="00652148">
            <w:pPr>
              <w:spacing w:before="120" w:after="120" w:line="240" w:lineRule="auto"/>
              <w:rPr>
                <w:rFonts w:ascii="Calibri" w:eastAsia="SimSun" w:hAnsi="Calibri" w:cs="Times New Roman"/>
                <w:b/>
                <w:bCs/>
                <w:sz w:val="16"/>
                <w:szCs w:val="16"/>
                <w:u w:val="single"/>
                <w:lang w:val="fr-FR"/>
              </w:rPr>
            </w:pPr>
            <w:r w:rsidRPr="001D0C76">
              <w:rPr>
                <w:rFonts w:ascii="Calibri" w:eastAsia="SimSun" w:hAnsi="Calibri" w:cs="Times New Roman"/>
                <w:b/>
                <w:bCs/>
                <w:sz w:val="16"/>
                <w:szCs w:val="16"/>
                <w:u w:val="single"/>
                <w:lang w:val="fr-FR"/>
              </w:rPr>
              <w:t xml:space="preserve">Indicateur de base obligatoire </w:t>
            </w:r>
            <w:r w:rsidR="0002505A" w:rsidRPr="001D0C76">
              <w:rPr>
                <w:rFonts w:ascii="Calibri" w:eastAsia="SimSun" w:hAnsi="Calibri" w:cs="Times New Roman"/>
                <w:b/>
                <w:bCs/>
                <w:sz w:val="16"/>
                <w:szCs w:val="16"/>
                <w:u w:val="single"/>
                <w:lang w:val="fr-FR"/>
              </w:rPr>
              <w:t xml:space="preserve">no. </w:t>
            </w:r>
            <w:r w:rsidRPr="001D0C76">
              <w:rPr>
                <w:rFonts w:ascii="Calibri" w:eastAsia="SimSun" w:hAnsi="Calibri" w:cs="Times New Roman"/>
                <w:b/>
                <w:bCs/>
                <w:sz w:val="16"/>
                <w:szCs w:val="16"/>
                <w:u w:val="single"/>
                <w:lang w:val="fr-FR"/>
              </w:rPr>
              <w:t xml:space="preserve">1 : </w:t>
            </w:r>
          </w:p>
          <w:p w14:paraId="58F64033" w14:textId="77777777" w:rsidR="00C34DFF" w:rsidRPr="001D0C76" w:rsidRDefault="00C34DFF" w:rsidP="00652148">
            <w:pPr>
              <w:spacing w:before="120" w:after="120" w:line="240" w:lineRule="auto"/>
              <w:rPr>
                <w:rFonts w:cstheme="minorHAnsi"/>
                <w:sz w:val="16"/>
                <w:szCs w:val="16"/>
                <w:highlight w:val="green"/>
                <w:lang w:val="fr-FR"/>
              </w:rPr>
            </w:pPr>
            <w:r w:rsidRPr="001D0C76">
              <w:rPr>
                <w:rFonts w:cstheme="minorHAnsi"/>
                <w:sz w:val="16"/>
                <w:szCs w:val="16"/>
                <w:lang w:val="fr-FR"/>
              </w:rPr>
              <w:t>Personnes bénéficiant des investissements financés par le FEM</w:t>
            </w:r>
            <w:r w:rsidRPr="001D0C76">
              <w:rPr>
                <w:rFonts w:cstheme="minorHAnsi"/>
                <w:bCs/>
                <w:sz w:val="16"/>
                <w:szCs w:val="16"/>
                <w:lang w:val="fr-FR"/>
              </w:rPr>
              <w:t xml:space="preserve">, ventilées par sexe </w:t>
            </w:r>
            <w:r w:rsidRPr="001D0C76">
              <w:rPr>
                <w:rFonts w:cstheme="minorHAnsi"/>
                <w:sz w:val="16"/>
                <w:szCs w:val="16"/>
                <w:lang w:val="fr-FR"/>
              </w:rPr>
              <w:t>(nombre)</w:t>
            </w:r>
          </w:p>
        </w:tc>
        <w:tc>
          <w:tcPr>
            <w:tcW w:w="1559" w:type="dxa"/>
          </w:tcPr>
          <w:p w14:paraId="7A09C76E" w14:textId="3D3834C0" w:rsidR="00C34DFF" w:rsidRPr="001D0C76" w:rsidRDefault="00C34DFF" w:rsidP="00652148">
            <w:pPr>
              <w:spacing w:before="120" w:after="120"/>
              <w:rPr>
                <w:rFonts w:ascii="Calibri" w:eastAsia="SimSun" w:hAnsi="Calibri" w:cs="Calibri"/>
                <w:iCs/>
                <w:sz w:val="16"/>
                <w:szCs w:val="16"/>
                <w:lang w:val="fr-FR"/>
              </w:rPr>
            </w:pPr>
            <w:r w:rsidRPr="001D0C76">
              <w:rPr>
                <w:i/>
                <w:sz w:val="16"/>
                <w:szCs w:val="16"/>
                <w:lang w:val="fr-FR"/>
              </w:rPr>
              <w:t xml:space="preserve">Sources des données : </w:t>
            </w:r>
            <w:r w:rsidRPr="001D0C76">
              <w:rPr>
                <w:sz w:val="16"/>
                <w:szCs w:val="16"/>
                <w:lang w:val="fr-FR"/>
              </w:rPr>
              <w:t xml:space="preserve">Rapports officiels du </w:t>
            </w:r>
            <w:r w:rsidR="00E86502" w:rsidRPr="001D0C76">
              <w:rPr>
                <w:sz w:val="16"/>
                <w:szCs w:val="16"/>
                <w:lang w:val="fr-FR"/>
              </w:rPr>
              <w:t>Ministère de l’Environnement</w:t>
            </w:r>
            <w:r w:rsidRPr="001D0C76">
              <w:rPr>
                <w:sz w:val="16"/>
                <w:szCs w:val="16"/>
                <w:lang w:val="fr-FR"/>
              </w:rPr>
              <w:t xml:space="preserve"> et d'une autorité environnementale.</w:t>
            </w:r>
          </w:p>
        </w:tc>
        <w:tc>
          <w:tcPr>
            <w:tcW w:w="1701" w:type="dxa"/>
          </w:tcPr>
          <w:p w14:paraId="6434BE2C" w14:textId="71B658A3" w:rsidR="00C34DFF" w:rsidRPr="001D0C76" w:rsidRDefault="00C34DFF" w:rsidP="00652148">
            <w:pPr>
              <w:spacing w:before="120" w:after="120"/>
              <w:rPr>
                <w:bCs/>
                <w:sz w:val="16"/>
                <w:szCs w:val="16"/>
                <w:lang w:val="fr-FR"/>
              </w:rPr>
            </w:pPr>
            <w:r w:rsidRPr="001D0C76">
              <w:rPr>
                <w:bCs/>
                <w:sz w:val="16"/>
                <w:szCs w:val="16"/>
                <w:lang w:val="fr-FR"/>
              </w:rPr>
              <w:t xml:space="preserve">La base de référence sera établie au début du projet par le biais d'une évaluation complète des projets financés connexes, fournissant un point </w:t>
            </w:r>
            <w:r w:rsidRPr="001D0C76">
              <w:rPr>
                <w:bCs/>
                <w:sz w:val="16"/>
                <w:szCs w:val="16"/>
                <w:lang w:val="fr-FR"/>
              </w:rPr>
              <w:lastRenderedPageBreak/>
              <w:t>de référence quantitatif pour suivre les progrès dans la promotion de l'</w:t>
            </w:r>
            <w:r w:rsidR="00045455" w:rsidRPr="001D0C76">
              <w:rPr>
                <w:bCs/>
                <w:sz w:val="16"/>
                <w:szCs w:val="16"/>
                <w:lang w:val="fr-FR"/>
              </w:rPr>
              <w:t>égalité des genres</w:t>
            </w:r>
            <w:r w:rsidRPr="001D0C76">
              <w:rPr>
                <w:bCs/>
                <w:sz w:val="16"/>
                <w:szCs w:val="16"/>
                <w:lang w:val="fr-FR"/>
              </w:rPr>
              <w:t xml:space="preserve"> au Sénégal. Les sources de données incluront les rapports de projet, les enquêtes auprès des bénéficiaires et d'autres mécanismes de suivi et d'évaluation pertinents.</w:t>
            </w:r>
          </w:p>
        </w:tc>
        <w:tc>
          <w:tcPr>
            <w:tcW w:w="2126" w:type="dxa"/>
          </w:tcPr>
          <w:p w14:paraId="56707786" w14:textId="77777777" w:rsidR="00C34DFF" w:rsidRPr="001D0C76" w:rsidRDefault="00C34DFF" w:rsidP="00652148">
            <w:pPr>
              <w:spacing w:before="120" w:after="120"/>
              <w:rPr>
                <w:bCs/>
                <w:sz w:val="16"/>
                <w:szCs w:val="16"/>
                <w:lang w:val="fr-FR"/>
              </w:rPr>
            </w:pPr>
            <w:r w:rsidRPr="001D0C76">
              <w:rPr>
                <w:iCs/>
                <w:sz w:val="16"/>
                <w:szCs w:val="16"/>
                <w:lang w:val="fr-FR"/>
              </w:rPr>
              <w:lastRenderedPageBreak/>
              <w:t xml:space="preserve">Le projet devrait bénéficier directement </w:t>
            </w:r>
            <w:r w:rsidRPr="001D0C76">
              <w:rPr>
                <w:bCs/>
                <w:sz w:val="16"/>
                <w:szCs w:val="16"/>
                <w:lang w:val="fr-FR"/>
              </w:rPr>
              <w:t xml:space="preserve">et </w:t>
            </w:r>
            <w:r w:rsidRPr="001D0C76">
              <w:rPr>
                <w:iCs/>
                <w:sz w:val="16"/>
                <w:szCs w:val="16"/>
                <w:lang w:val="fr-FR"/>
              </w:rPr>
              <w:t xml:space="preserve">indirectement à 2 072 028 personnes </w:t>
            </w:r>
            <w:r w:rsidRPr="001D0C76">
              <w:rPr>
                <w:bCs/>
                <w:sz w:val="16"/>
                <w:szCs w:val="16"/>
                <w:lang w:val="fr-FR"/>
              </w:rPr>
              <w:t>(1 020 627 femmes + 1 051 401 hommes).</w:t>
            </w:r>
          </w:p>
        </w:tc>
        <w:tc>
          <w:tcPr>
            <w:tcW w:w="1560" w:type="dxa"/>
          </w:tcPr>
          <w:p w14:paraId="33A62BD8" w14:textId="77777777" w:rsidR="00C34DFF" w:rsidRPr="001D0C76" w:rsidRDefault="00C34DFF" w:rsidP="00652148">
            <w:pPr>
              <w:spacing w:before="120" w:after="120"/>
              <w:rPr>
                <w:bCs/>
                <w:sz w:val="16"/>
                <w:szCs w:val="16"/>
                <w:lang w:val="fr-FR"/>
              </w:rPr>
            </w:pPr>
            <w:r w:rsidRPr="001D0C76">
              <w:rPr>
                <w:iCs/>
                <w:sz w:val="16"/>
                <w:szCs w:val="16"/>
                <w:lang w:val="fr-FR"/>
              </w:rPr>
              <w:t xml:space="preserve">Le projet devrait bénéficier directement (et indirectement) à 4 144 056 personnes (2 041 255 </w:t>
            </w:r>
            <w:r w:rsidRPr="001D0C76">
              <w:rPr>
                <w:bCs/>
                <w:sz w:val="16"/>
                <w:szCs w:val="16"/>
                <w:lang w:val="fr-FR"/>
              </w:rPr>
              <w:t xml:space="preserve">femmes </w:t>
            </w:r>
            <w:r w:rsidRPr="001D0C76">
              <w:rPr>
                <w:bCs/>
                <w:sz w:val="16"/>
                <w:szCs w:val="16"/>
                <w:lang w:val="fr-FR"/>
              </w:rPr>
              <w:lastRenderedPageBreak/>
              <w:t>+ 2 102 802 hommes).</w:t>
            </w:r>
          </w:p>
        </w:tc>
        <w:tc>
          <w:tcPr>
            <w:tcW w:w="1134" w:type="dxa"/>
          </w:tcPr>
          <w:p w14:paraId="08ECC0FC" w14:textId="77777777" w:rsidR="00C34DFF" w:rsidRPr="001D0C76" w:rsidRDefault="00C34DFF" w:rsidP="00652148">
            <w:pPr>
              <w:spacing w:before="120" w:after="120" w:line="240" w:lineRule="auto"/>
              <w:rPr>
                <w:sz w:val="16"/>
                <w:szCs w:val="16"/>
                <w:lang w:val="fr-FR"/>
              </w:rPr>
            </w:pPr>
          </w:p>
        </w:tc>
        <w:tc>
          <w:tcPr>
            <w:tcW w:w="2948" w:type="dxa"/>
          </w:tcPr>
          <w:p w14:paraId="7DB429E8" w14:textId="15A4A495" w:rsidR="00C34DFF" w:rsidRPr="001D0C76" w:rsidRDefault="00C34DFF" w:rsidP="00652148">
            <w:pPr>
              <w:spacing w:before="120" w:after="120"/>
              <w:rPr>
                <w:bCs/>
                <w:sz w:val="16"/>
                <w:szCs w:val="16"/>
                <w:lang w:val="fr-FR"/>
              </w:rPr>
            </w:pPr>
            <w:r w:rsidRPr="001D0C76">
              <w:rPr>
                <w:rFonts w:ascii="Calibri" w:eastAsia="SimSun" w:hAnsi="Calibri" w:cs="Times New Roman"/>
                <w:b/>
                <w:i/>
                <w:sz w:val="16"/>
                <w:szCs w:val="16"/>
                <w:lang w:val="fr-FR"/>
              </w:rPr>
              <w:t xml:space="preserve">Risques : </w:t>
            </w:r>
            <w:r w:rsidRPr="001D0C76">
              <w:rPr>
                <w:bCs/>
                <w:sz w:val="16"/>
                <w:szCs w:val="16"/>
                <w:lang w:val="fr-FR"/>
              </w:rPr>
              <w:t>Une planification insuffisante et un chevauchement potentiel des activités découlent des multiples initiatives et objectifs de sensibilisation décrits dans le PRF, le plan d'action pour l'</w:t>
            </w:r>
            <w:r w:rsidR="00045455" w:rsidRPr="001D0C76">
              <w:rPr>
                <w:bCs/>
                <w:sz w:val="16"/>
                <w:szCs w:val="16"/>
                <w:lang w:val="fr-FR"/>
              </w:rPr>
              <w:t>égalité des genres</w:t>
            </w:r>
            <w:r w:rsidRPr="001D0C76">
              <w:rPr>
                <w:bCs/>
                <w:sz w:val="16"/>
                <w:szCs w:val="16"/>
                <w:lang w:val="fr-FR"/>
              </w:rPr>
              <w:t xml:space="preserve">, le plan d'engagement des parties prenantes et la stratégie nationale de </w:t>
            </w:r>
            <w:r w:rsidRPr="001D0C76">
              <w:rPr>
                <w:bCs/>
                <w:sz w:val="16"/>
                <w:szCs w:val="16"/>
                <w:lang w:val="fr-FR"/>
              </w:rPr>
              <w:lastRenderedPageBreak/>
              <w:t>communication. Le succès limité des activités de communication est attribué à la sensibilité des informations concernées.</w:t>
            </w:r>
          </w:p>
          <w:p w14:paraId="03B8A97D" w14:textId="77777777" w:rsidR="00C34DFF" w:rsidRPr="001D0C76" w:rsidRDefault="00C34DFF" w:rsidP="00652148">
            <w:pPr>
              <w:spacing w:before="120" w:after="120"/>
              <w:rPr>
                <w:rFonts w:ascii="Calibri" w:eastAsia="SimSun" w:hAnsi="Calibri" w:cs="Calibri"/>
                <w:iCs/>
                <w:sz w:val="16"/>
                <w:szCs w:val="16"/>
                <w:lang w:val="fr-FR"/>
              </w:rPr>
            </w:pPr>
            <w:r w:rsidRPr="001D0C76">
              <w:rPr>
                <w:b/>
                <w:sz w:val="16"/>
                <w:szCs w:val="16"/>
                <w:lang w:val="fr-FR"/>
              </w:rPr>
              <w:t xml:space="preserve">Hypothèses : </w:t>
            </w:r>
            <w:r w:rsidRPr="001D0C76">
              <w:rPr>
                <w:rFonts w:ascii="Calibri" w:eastAsia="SimSun" w:hAnsi="Calibri" w:cs="Calibri"/>
                <w:iCs/>
                <w:sz w:val="16"/>
                <w:szCs w:val="16"/>
                <w:lang w:val="fr-FR"/>
              </w:rPr>
              <w:t>Il existe un environnement positif, tant au niveau national qu'au niveau du projet, pour encourager l'intégration de la dimension de genre. L'équipe du projet fait preuve de compétence dans la planification et le choix du moment des activités de sensibilisation. En outre, les parties prenantes du projet et le grand public manifestent un vif intérêt pour les implications environnementales et sanitaires liées aux produits chimiques dangereux et à leurs déchets.</w:t>
            </w:r>
          </w:p>
        </w:tc>
      </w:tr>
      <w:tr w:rsidR="00C34DFF" w:rsidRPr="00040343" w14:paraId="317A6E1C" w14:textId="77777777" w:rsidTr="00652148">
        <w:trPr>
          <w:trHeight w:val="409"/>
        </w:trPr>
        <w:tc>
          <w:tcPr>
            <w:tcW w:w="1271" w:type="dxa"/>
            <w:vMerge/>
            <w:shd w:val="clear" w:color="auto" w:fill="EDEDED" w:themeFill="accent3" w:themeFillTint="33"/>
          </w:tcPr>
          <w:p w14:paraId="76790B1A" w14:textId="77777777" w:rsidR="00C34DFF" w:rsidRPr="001D0C76" w:rsidRDefault="00C34DFF" w:rsidP="00652148">
            <w:pPr>
              <w:spacing w:after="60" w:line="240" w:lineRule="auto"/>
              <w:jc w:val="both"/>
              <w:rPr>
                <w:rFonts w:ascii="Times New Roman" w:eastAsia="SimSun" w:hAnsi="Times New Roman" w:cs="Times New Roman"/>
                <w:b/>
                <w:bCs/>
                <w:sz w:val="16"/>
                <w:szCs w:val="16"/>
                <w:lang w:val="fr-FR"/>
              </w:rPr>
            </w:pPr>
          </w:p>
        </w:tc>
        <w:tc>
          <w:tcPr>
            <w:tcW w:w="1843" w:type="dxa"/>
          </w:tcPr>
          <w:p w14:paraId="1CABD4EA" w14:textId="78BDF214" w:rsidR="00C34DFF" w:rsidRPr="001D0C76" w:rsidRDefault="00C34DFF" w:rsidP="00652148">
            <w:pPr>
              <w:spacing w:before="120" w:after="120" w:line="240" w:lineRule="auto"/>
              <w:rPr>
                <w:rFonts w:cstheme="minorHAnsi"/>
                <w:b/>
                <w:sz w:val="16"/>
                <w:szCs w:val="16"/>
                <w:lang w:val="fr-FR"/>
              </w:rPr>
            </w:pPr>
            <w:r w:rsidRPr="001D0C76">
              <w:rPr>
                <w:rFonts w:ascii="Calibri" w:eastAsia="SimSun" w:hAnsi="Calibri" w:cs="Times New Roman"/>
                <w:b/>
                <w:bCs/>
                <w:sz w:val="16"/>
                <w:szCs w:val="16"/>
                <w:u w:val="single"/>
                <w:lang w:val="fr-FR"/>
              </w:rPr>
              <w:t>Indicateur obligatoire 2:</w:t>
            </w:r>
          </w:p>
          <w:p w14:paraId="0713E137" w14:textId="77777777" w:rsidR="00C34DFF" w:rsidRPr="001D0C76" w:rsidRDefault="00C34DFF" w:rsidP="00652148">
            <w:pPr>
              <w:spacing w:before="120" w:after="120"/>
              <w:rPr>
                <w:bCs/>
                <w:sz w:val="16"/>
                <w:szCs w:val="16"/>
                <w:lang w:val="fr-FR"/>
              </w:rPr>
            </w:pPr>
            <w:r w:rsidRPr="001D0C76">
              <w:rPr>
                <w:bCs/>
                <w:sz w:val="16"/>
                <w:szCs w:val="16"/>
                <w:lang w:val="fr-FR"/>
              </w:rPr>
              <w:t xml:space="preserve">Nombre de projets pilotes mis en œuvre entraînant une réduction des </w:t>
            </w:r>
            <w:r w:rsidRPr="001D0C76">
              <w:rPr>
                <w:rFonts w:cstheme="minorHAnsi"/>
                <w:sz w:val="16"/>
                <w:szCs w:val="16"/>
                <w:lang w:val="fr-FR"/>
              </w:rPr>
              <w:t>produits chimiques d'intérêt mondial et de leurs déchets (tonnes métriques de produits chimiques toxiques réduites)</w:t>
            </w:r>
          </w:p>
          <w:p w14:paraId="20B3A40B" w14:textId="77777777" w:rsidR="00C34DFF" w:rsidRPr="001D0C76" w:rsidRDefault="00C34DFF" w:rsidP="00652148">
            <w:pPr>
              <w:spacing w:before="120" w:after="120" w:line="240" w:lineRule="auto"/>
              <w:rPr>
                <w:rFonts w:cstheme="minorHAnsi"/>
                <w:strike/>
                <w:sz w:val="16"/>
                <w:szCs w:val="16"/>
                <w:highlight w:val="green"/>
                <w:lang w:val="fr-FR"/>
              </w:rPr>
            </w:pPr>
          </w:p>
        </w:tc>
        <w:tc>
          <w:tcPr>
            <w:tcW w:w="1559" w:type="dxa"/>
          </w:tcPr>
          <w:p w14:paraId="26A90227" w14:textId="77777777" w:rsidR="00C34DFF" w:rsidRPr="001D0C76" w:rsidRDefault="00C34DFF" w:rsidP="00652148">
            <w:pPr>
              <w:spacing w:before="120" w:after="120"/>
              <w:rPr>
                <w:bCs/>
                <w:sz w:val="16"/>
                <w:szCs w:val="16"/>
                <w:lang w:val="fr-FR"/>
              </w:rPr>
            </w:pPr>
            <w:r w:rsidRPr="001D0C76">
              <w:rPr>
                <w:bCs/>
                <w:sz w:val="16"/>
                <w:szCs w:val="16"/>
                <w:lang w:val="fr-FR"/>
              </w:rPr>
              <w:t xml:space="preserve">2. </w:t>
            </w:r>
            <w:r w:rsidRPr="001D0C76">
              <w:rPr>
                <w:i/>
                <w:sz w:val="16"/>
                <w:szCs w:val="16"/>
                <w:lang w:val="fr-FR"/>
              </w:rPr>
              <w:t xml:space="preserve">Sources des données : </w:t>
            </w:r>
            <w:r w:rsidRPr="001D0C76">
              <w:rPr>
                <w:sz w:val="16"/>
                <w:szCs w:val="16"/>
                <w:lang w:val="fr-FR"/>
              </w:rPr>
              <w:t>Rapports officiels des autorités environnementales</w:t>
            </w:r>
          </w:p>
        </w:tc>
        <w:tc>
          <w:tcPr>
            <w:tcW w:w="1701" w:type="dxa"/>
          </w:tcPr>
          <w:p w14:paraId="3CC468EF"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La base de référence sera établie au début du projet par une évaluation des niveaux d'utilisation des produits chimiques et de production de déchets. Les sources de données comprendront les dossiers historiques, les rapports de l'industrie et les évaluations environnementales".</w:t>
            </w:r>
          </w:p>
        </w:tc>
        <w:tc>
          <w:tcPr>
            <w:tcW w:w="2126" w:type="dxa"/>
          </w:tcPr>
          <w:p w14:paraId="55FA7FB3" w14:textId="77777777" w:rsidR="00C34DFF" w:rsidRPr="001D0C76" w:rsidRDefault="00C34DFF" w:rsidP="00652148">
            <w:pPr>
              <w:spacing w:before="120" w:after="120"/>
              <w:rPr>
                <w:bCs/>
                <w:sz w:val="16"/>
                <w:szCs w:val="16"/>
                <w:lang w:val="fr-FR"/>
              </w:rPr>
            </w:pPr>
            <w:r w:rsidRPr="001D0C76">
              <w:rPr>
                <w:bCs/>
                <w:sz w:val="16"/>
                <w:szCs w:val="16"/>
                <w:lang w:val="fr-FR"/>
              </w:rPr>
              <w:t>4 000 tonnes métriques/an de déchets plastiques évités.</w:t>
            </w:r>
          </w:p>
        </w:tc>
        <w:tc>
          <w:tcPr>
            <w:tcW w:w="1560" w:type="dxa"/>
          </w:tcPr>
          <w:p w14:paraId="0601DEEE" w14:textId="77777777" w:rsidR="00C34DFF" w:rsidRPr="001D0C76" w:rsidRDefault="00C34DFF" w:rsidP="00652148">
            <w:pPr>
              <w:spacing w:before="120" w:after="120" w:line="240" w:lineRule="auto"/>
              <w:rPr>
                <w:bCs/>
                <w:sz w:val="16"/>
                <w:szCs w:val="16"/>
                <w:lang w:val="fr-FR"/>
              </w:rPr>
            </w:pPr>
            <w:r w:rsidRPr="001D0C76">
              <w:rPr>
                <w:bCs/>
                <w:sz w:val="16"/>
                <w:szCs w:val="16"/>
                <w:lang w:val="fr-FR"/>
              </w:rPr>
              <w:t>9 000 t/an de plastique évité</w:t>
            </w:r>
          </w:p>
        </w:tc>
        <w:tc>
          <w:tcPr>
            <w:tcW w:w="1134" w:type="dxa"/>
          </w:tcPr>
          <w:p w14:paraId="10D20F54" w14:textId="01E56F18" w:rsidR="00C34DFF" w:rsidRPr="001D0C76" w:rsidRDefault="00C34DFF" w:rsidP="00652148">
            <w:pPr>
              <w:spacing w:before="120" w:after="120" w:line="240" w:lineRule="auto"/>
              <w:rPr>
                <w:rFonts w:ascii="Calibri" w:eastAsia="SimSun" w:hAnsi="Calibri" w:cs="Times New Roman"/>
                <w:bCs/>
                <w:i/>
                <w:sz w:val="16"/>
                <w:szCs w:val="16"/>
                <w:lang w:val="fr-FR"/>
              </w:rPr>
            </w:pPr>
            <w:r w:rsidRPr="001D0C76">
              <w:rPr>
                <w:i/>
                <w:sz w:val="16"/>
                <w:szCs w:val="16"/>
                <w:lang w:val="fr-FR"/>
              </w:rPr>
              <w:t xml:space="preserve">Sources des données : </w:t>
            </w:r>
            <w:r w:rsidRPr="001D0C76">
              <w:rPr>
                <w:sz w:val="16"/>
                <w:szCs w:val="16"/>
                <w:lang w:val="fr-FR"/>
              </w:rPr>
              <w:t xml:space="preserve">Rapports officiels du </w:t>
            </w:r>
            <w:r w:rsidR="00E86502" w:rsidRPr="001D0C76">
              <w:rPr>
                <w:sz w:val="16"/>
                <w:szCs w:val="16"/>
                <w:lang w:val="fr-FR"/>
              </w:rPr>
              <w:t>Ministère de l’Environnement</w:t>
            </w:r>
            <w:r w:rsidRPr="001D0C76">
              <w:rPr>
                <w:sz w:val="16"/>
                <w:szCs w:val="16"/>
                <w:lang w:val="fr-FR"/>
              </w:rPr>
              <w:t xml:space="preserve"> (DEEC) et des autorités environnementales.</w:t>
            </w:r>
          </w:p>
        </w:tc>
        <w:tc>
          <w:tcPr>
            <w:tcW w:w="2948" w:type="dxa"/>
          </w:tcPr>
          <w:p w14:paraId="65A2CC33" w14:textId="77777777" w:rsidR="00C34DFF" w:rsidRPr="001D0C76" w:rsidRDefault="00C34DFF" w:rsidP="00652148">
            <w:pPr>
              <w:spacing w:before="120" w:after="120"/>
              <w:rPr>
                <w:iCs/>
                <w:sz w:val="16"/>
                <w:szCs w:val="16"/>
                <w:lang w:val="fr-FR"/>
              </w:rPr>
            </w:pPr>
            <w:r w:rsidRPr="001D0C76">
              <w:rPr>
                <w:rFonts w:ascii="Calibri" w:eastAsia="SimSun" w:hAnsi="Calibri" w:cs="Times New Roman"/>
                <w:bCs/>
                <w:i/>
                <w:sz w:val="16"/>
                <w:szCs w:val="16"/>
                <w:lang w:val="fr-FR"/>
              </w:rPr>
              <w:t xml:space="preserve">Risques : </w:t>
            </w:r>
            <w:r w:rsidRPr="001D0C76">
              <w:rPr>
                <w:iCs/>
                <w:sz w:val="16"/>
                <w:szCs w:val="16"/>
                <w:lang w:val="fr-FR"/>
              </w:rPr>
              <w:t>Le cofinancement promis par les détenteurs ou les entreprises privées pourrait ne pas se matérialiser ; indisponibilité technologique et défis techniques ; capacité locale limitée pour la mise en œuvre de projets pilotes ; l'engagement et l'implication de multiples parties prenantes pourraient être nécessaires, mais pourraient ne pas se concrétiser.</w:t>
            </w:r>
          </w:p>
          <w:p w14:paraId="3180B3B1" w14:textId="77777777" w:rsidR="00C34DFF" w:rsidRPr="001D0C76" w:rsidRDefault="00C34DFF" w:rsidP="00652148">
            <w:pPr>
              <w:spacing w:before="120" w:after="120"/>
              <w:rPr>
                <w:iCs/>
                <w:sz w:val="16"/>
                <w:szCs w:val="16"/>
                <w:lang w:val="fr-FR"/>
              </w:rPr>
            </w:pPr>
            <w:r w:rsidRPr="001D0C76">
              <w:rPr>
                <w:i/>
                <w:sz w:val="16"/>
                <w:szCs w:val="16"/>
                <w:lang w:val="fr-FR"/>
              </w:rPr>
              <w:t>Hypothèses :</w:t>
            </w:r>
            <w:r w:rsidRPr="001D0C76">
              <w:rPr>
                <w:iCs/>
                <w:sz w:val="16"/>
                <w:szCs w:val="16"/>
                <w:lang w:val="fr-FR"/>
              </w:rPr>
              <w:t xml:space="preserve"> Le cadre juridique actuel, associé à des politiques et réglementations récemment révisées ou rédigées, encouragera suffisamment les parties prenantes à s'engager dans les projets pilotes.</w:t>
            </w:r>
          </w:p>
        </w:tc>
      </w:tr>
      <w:tr w:rsidR="00C34DFF" w:rsidRPr="00040343" w14:paraId="7D0C8410" w14:textId="77777777" w:rsidTr="00652148">
        <w:trPr>
          <w:trHeight w:val="305"/>
        </w:trPr>
        <w:tc>
          <w:tcPr>
            <w:tcW w:w="1271" w:type="dxa"/>
            <w:vMerge/>
            <w:shd w:val="clear" w:color="auto" w:fill="EDEDED" w:themeFill="accent3" w:themeFillTint="33"/>
          </w:tcPr>
          <w:p w14:paraId="40DEF5B9" w14:textId="77777777" w:rsidR="00C34DFF" w:rsidRPr="001D0C76" w:rsidRDefault="00C34DFF" w:rsidP="00652148">
            <w:pPr>
              <w:spacing w:after="60" w:line="240" w:lineRule="auto"/>
              <w:jc w:val="both"/>
              <w:rPr>
                <w:rFonts w:ascii="Times New Roman" w:eastAsia="SimSun" w:hAnsi="Times New Roman" w:cs="Times New Roman"/>
                <w:b/>
                <w:bCs/>
                <w:sz w:val="16"/>
                <w:szCs w:val="16"/>
                <w:lang w:val="fr-FR"/>
              </w:rPr>
            </w:pPr>
          </w:p>
        </w:tc>
        <w:tc>
          <w:tcPr>
            <w:tcW w:w="1843" w:type="dxa"/>
          </w:tcPr>
          <w:p w14:paraId="448593F9" w14:textId="77777777" w:rsidR="00C34DFF" w:rsidRPr="001D0C76" w:rsidRDefault="00C34DFF" w:rsidP="00652148">
            <w:pPr>
              <w:spacing w:before="120" w:after="120" w:line="240" w:lineRule="auto"/>
              <w:rPr>
                <w:rFonts w:cstheme="minorHAnsi"/>
                <w:sz w:val="16"/>
                <w:szCs w:val="16"/>
                <w:highlight w:val="green"/>
                <w:lang w:val="fr-FR"/>
              </w:rPr>
            </w:pPr>
            <w:r w:rsidRPr="001D0C76">
              <w:rPr>
                <w:rFonts w:ascii="Calibri" w:eastAsia="SimSun" w:hAnsi="Calibri" w:cs="Times New Roman"/>
                <w:b/>
                <w:bCs/>
                <w:sz w:val="16"/>
                <w:szCs w:val="16"/>
                <w:u w:val="single"/>
                <w:lang w:val="fr-FR"/>
              </w:rPr>
              <w:t xml:space="preserve">Indicateur obligatoire 3 : </w:t>
            </w:r>
            <w:r w:rsidRPr="001D0C76">
              <w:rPr>
                <w:rFonts w:cstheme="minorHAnsi"/>
                <w:sz w:val="16"/>
                <w:szCs w:val="16"/>
                <w:lang w:val="fr-FR"/>
              </w:rPr>
              <w:t>Réduction des polluants organiques persistants dans l'air</w:t>
            </w:r>
          </w:p>
        </w:tc>
        <w:tc>
          <w:tcPr>
            <w:tcW w:w="1559" w:type="dxa"/>
          </w:tcPr>
          <w:p w14:paraId="538A8229" w14:textId="77777777" w:rsidR="00C34DFF" w:rsidRPr="001D0C76" w:rsidRDefault="00C34DFF" w:rsidP="00652148">
            <w:pPr>
              <w:spacing w:before="120" w:after="120"/>
              <w:rPr>
                <w:bCs/>
                <w:sz w:val="16"/>
                <w:szCs w:val="16"/>
                <w:highlight w:val="green"/>
                <w:lang w:val="fr-FR"/>
              </w:rPr>
            </w:pPr>
            <w:r w:rsidRPr="001D0C76">
              <w:rPr>
                <w:bCs/>
                <w:sz w:val="16"/>
                <w:szCs w:val="16"/>
                <w:lang w:val="fr-FR"/>
              </w:rPr>
              <w:t xml:space="preserve">3. </w:t>
            </w:r>
            <w:r w:rsidRPr="001D0C76">
              <w:rPr>
                <w:rFonts w:cstheme="minorHAnsi"/>
                <w:sz w:val="16"/>
                <w:szCs w:val="16"/>
                <w:lang w:val="fr-FR"/>
              </w:rPr>
              <w:t xml:space="preserve">Sources des données : Données provenant des inventaires et du PNM (plan national </w:t>
            </w:r>
            <w:r w:rsidRPr="001D0C76">
              <w:rPr>
                <w:rFonts w:cstheme="minorHAnsi"/>
                <w:sz w:val="16"/>
                <w:szCs w:val="16"/>
                <w:lang w:val="fr-FR"/>
              </w:rPr>
              <w:lastRenderedPageBreak/>
              <w:t>de mise en œuvre) dans le cadre de la convention de Stockholm.</w:t>
            </w:r>
          </w:p>
        </w:tc>
        <w:tc>
          <w:tcPr>
            <w:tcW w:w="1701" w:type="dxa"/>
          </w:tcPr>
          <w:p w14:paraId="03B03C69"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lastRenderedPageBreak/>
              <w:t xml:space="preserve">Les données du plan national de mise en œuvre (PNM, 2005) dans le cadre de la convention de </w:t>
            </w:r>
            <w:r w:rsidRPr="001D0C76">
              <w:rPr>
                <w:rFonts w:cstheme="minorHAnsi"/>
                <w:sz w:val="16"/>
                <w:szCs w:val="16"/>
                <w:lang w:val="fr-FR"/>
              </w:rPr>
              <w:lastRenderedPageBreak/>
              <w:t>Stockholm s'élèvent à près de 200 g/TEQ/an.</w:t>
            </w:r>
          </w:p>
        </w:tc>
        <w:tc>
          <w:tcPr>
            <w:tcW w:w="2126" w:type="dxa"/>
          </w:tcPr>
          <w:p w14:paraId="1B0A2FA2" w14:textId="77777777" w:rsidR="00C34DFF" w:rsidRPr="001D0C76" w:rsidRDefault="00C34DFF" w:rsidP="00652148">
            <w:pPr>
              <w:spacing w:before="120" w:after="120"/>
              <w:rPr>
                <w:sz w:val="16"/>
                <w:szCs w:val="16"/>
                <w:lang w:val="fr-FR"/>
              </w:rPr>
            </w:pPr>
            <w:r w:rsidRPr="001D0C76">
              <w:rPr>
                <w:sz w:val="16"/>
                <w:szCs w:val="16"/>
                <w:lang w:val="fr-FR"/>
              </w:rPr>
              <w:lastRenderedPageBreak/>
              <w:t xml:space="preserve">Réduction de 10 gTEQ d'uPOPs sur 20 dans les 5 ans, ce qui représente environ 5% du total émis par </w:t>
            </w:r>
            <w:r w:rsidRPr="001D0C76">
              <w:rPr>
                <w:sz w:val="16"/>
                <w:szCs w:val="16"/>
                <w:lang w:val="fr-FR"/>
              </w:rPr>
              <w:lastRenderedPageBreak/>
              <w:t>la combustion dans les décharges.</w:t>
            </w:r>
          </w:p>
        </w:tc>
        <w:tc>
          <w:tcPr>
            <w:tcW w:w="1560" w:type="dxa"/>
          </w:tcPr>
          <w:p w14:paraId="70D2291F" w14:textId="77777777" w:rsidR="00C34DFF" w:rsidRPr="001D0C76" w:rsidRDefault="00C34DFF" w:rsidP="00652148">
            <w:pPr>
              <w:spacing w:before="120" w:after="120" w:line="240" w:lineRule="auto"/>
              <w:rPr>
                <w:rFonts w:ascii="Calibri" w:eastAsia="SimSun" w:hAnsi="Calibri" w:cs="Times New Roman"/>
                <w:bCs/>
                <w:i/>
                <w:sz w:val="16"/>
                <w:szCs w:val="16"/>
                <w:lang w:val="fr-FR"/>
              </w:rPr>
            </w:pPr>
            <w:r w:rsidRPr="001D0C76">
              <w:rPr>
                <w:bCs/>
                <w:sz w:val="16"/>
                <w:szCs w:val="16"/>
                <w:lang w:val="fr-FR"/>
              </w:rPr>
              <w:lastRenderedPageBreak/>
              <w:t xml:space="preserve">Le projet FEM/PNUD prévoit une réduction de 20 gTEQ (gramme d'équivalent toxique) au cours de </w:t>
            </w:r>
            <w:r w:rsidRPr="001D0C76">
              <w:rPr>
                <w:bCs/>
                <w:sz w:val="16"/>
                <w:szCs w:val="16"/>
                <w:lang w:val="fr-FR"/>
              </w:rPr>
              <w:lastRenderedPageBreak/>
              <w:t>la cinquième année du projet.</w:t>
            </w:r>
          </w:p>
        </w:tc>
        <w:tc>
          <w:tcPr>
            <w:tcW w:w="1134" w:type="dxa"/>
          </w:tcPr>
          <w:p w14:paraId="49809135" w14:textId="0A1D4CD6" w:rsidR="00C34DFF" w:rsidRPr="001D0C76" w:rsidRDefault="00C34DFF" w:rsidP="00652148">
            <w:pPr>
              <w:spacing w:before="120" w:after="120" w:line="240" w:lineRule="auto"/>
              <w:rPr>
                <w:rFonts w:ascii="Calibri" w:eastAsia="SimSun" w:hAnsi="Calibri" w:cs="Times New Roman"/>
                <w:bCs/>
                <w:i/>
                <w:sz w:val="16"/>
                <w:szCs w:val="16"/>
                <w:lang w:val="fr-FR"/>
              </w:rPr>
            </w:pPr>
            <w:r w:rsidRPr="001D0C76">
              <w:rPr>
                <w:i/>
                <w:sz w:val="16"/>
                <w:szCs w:val="16"/>
                <w:lang w:val="fr-FR"/>
              </w:rPr>
              <w:lastRenderedPageBreak/>
              <w:t xml:space="preserve">Sources des données : </w:t>
            </w:r>
            <w:r w:rsidRPr="001D0C76">
              <w:rPr>
                <w:sz w:val="16"/>
                <w:szCs w:val="16"/>
                <w:lang w:val="fr-FR"/>
              </w:rPr>
              <w:t xml:space="preserve">Rapports officiels du </w:t>
            </w:r>
            <w:r w:rsidR="00E86502" w:rsidRPr="001D0C76">
              <w:rPr>
                <w:sz w:val="16"/>
                <w:szCs w:val="16"/>
                <w:lang w:val="fr-FR"/>
              </w:rPr>
              <w:t>Ministère de l’Environnem</w:t>
            </w:r>
            <w:r w:rsidR="00E86502" w:rsidRPr="001D0C76">
              <w:rPr>
                <w:sz w:val="16"/>
                <w:szCs w:val="16"/>
                <w:lang w:val="fr-FR"/>
              </w:rPr>
              <w:lastRenderedPageBreak/>
              <w:t>ent</w:t>
            </w:r>
            <w:r w:rsidRPr="001D0C76">
              <w:rPr>
                <w:sz w:val="16"/>
                <w:szCs w:val="16"/>
                <w:lang w:val="fr-FR"/>
              </w:rPr>
              <w:t xml:space="preserve"> (DEEC), mise à jour de l'inventaire uPOPs.</w:t>
            </w:r>
          </w:p>
        </w:tc>
        <w:tc>
          <w:tcPr>
            <w:tcW w:w="2948" w:type="dxa"/>
          </w:tcPr>
          <w:p w14:paraId="644F7D56" w14:textId="77777777" w:rsidR="00C34DFF" w:rsidRPr="001D0C76" w:rsidRDefault="00C34DFF" w:rsidP="00652148">
            <w:pPr>
              <w:spacing w:before="120" w:after="120"/>
              <w:rPr>
                <w:sz w:val="16"/>
                <w:szCs w:val="16"/>
                <w:lang w:val="fr-FR"/>
              </w:rPr>
            </w:pPr>
            <w:r w:rsidRPr="001D0C76">
              <w:rPr>
                <w:i/>
                <w:iCs/>
                <w:sz w:val="16"/>
                <w:szCs w:val="16"/>
                <w:lang w:val="fr-FR"/>
              </w:rPr>
              <w:lastRenderedPageBreak/>
              <w:t>Risques :</w:t>
            </w:r>
            <w:r w:rsidRPr="001D0C76">
              <w:rPr>
                <w:sz w:val="16"/>
                <w:szCs w:val="16"/>
                <w:lang w:val="fr-FR"/>
              </w:rPr>
              <w:t xml:space="preserve"> Le cofinancement promis par les détenteurs ne se matérialise pas ; indisponibilité des technologies ; difficultés techniques, capacité locale insuffisante pour la mise en œuvre du </w:t>
            </w:r>
            <w:r w:rsidRPr="001D0C76">
              <w:rPr>
                <w:sz w:val="16"/>
                <w:szCs w:val="16"/>
                <w:lang w:val="fr-FR"/>
              </w:rPr>
              <w:lastRenderedPageBreak/>
              <w:t>projet pilote L'engagement et/ou l'implication de plusieurs parties prenantes est nécessaire mais pourrait ne pas se matérialiser.</w:t>
            </w:r>
          </w:p>
          <w:p w14:paraId="58883956" w14:textId="77777777" w:rsidR="00C34DFF" w:rsidRPr="001D0C76" w:rsidRDefault="00C34DFF" w:rsidP="00652148">
            <w:pPr>
              <w:spacing w:before="120" w:after="120"/>
              <w:rPr>
                <w:i/>
                <w:sz w:val="16"/>
                <w:szCs w:val="16"/>
                <w:lang w:val="fr-FR"/>
              </w:rPr>
            </w:pPr>
            <w:r w:rsidRPr="001D0C76">
              <w:rPr>
                <w:i/>
                <w:iCs/>
                <w:sz w:val="16"/>
                <w:szCs w:val="16"/>
                <w:lang w:val="fr-FR"/>
              </w:rPr>
              <w:t>Hypothèses :</w:t>
            </w:r>
            <w:r w:rsidRPr="001D0C76">
              <w:rPr>
                <w:sz w:val="16"/>
                <w:szCs w:val="16"/>
                <w:lang w:val="fr-FR"/>
              </w:rPr>
              <w:t xml:space="preserve"> Le cadre juridique existant, combiné à des réglementations nouvellement révisées ou rédigées, encouragera suffisamment les parties prenantes à participer aux projets pilotes.</w:t>
            </w:r>
          </w:p>
        </w:tc>
      </w:tr>
      <w:tr w:rsidR="00C34DFF" w:rsidRPr="00040343" w14:paraId="455FF05B" w14:textId="77777777" w:rsidTr="00652148">
        <w:trPr>
          <w:trHeight w:val="350"/>
        </w:trPr>
        <w:tc>
          <w:tcPr>
            <w:tcW w:w="1271" w:type="dxa"/>
            <w:vMerge/>
            <w:shd w:val="clear" w:color="auto" w:fill="EDEDED" w:themeFill="accent3" w:themeFillTint="33"/>
          </w:tcPr>
          <w:p w14:paraId="64334243" w14:textId="77777777" w:rsidR="00C34DFF" w:rsidRPr="001D0C76" w:rsidRDefault="00C34DFF" w:rsidP="00652148">
            <w:pPr>
              <w:spacing w:after="60" w:line="240" w:lineRule="auto"/>
              <w:jc w:val="both"/>
              <w:rPr>
                <w:rFonts w:ascii="Times New Roman" w:eastAsia="SimSun" w:hAnsi="Times New Roman" w:cs="Times New Roman"/>
                <w:b/>
                <w:bCs/>
                <w:sz w:val="16"/>
                <w:szCs w:val="16"/>
                <w:lang w:val="fr-FR"/>
              </w:rPr>
            </w:pPr>
          </w:p>
        </w:tc>
        <w:tc>
          <w:tcPr>
            <w:tcW w:w="1843" w:type="dxa"/>
          </w:tcPr>
          <w:p w14:paraId="1D81E620" w14:textId="29FCDAA2" w:rsidR="00C34DFF" w:rsidRPr="001D0C76" w:rsidRDefault="00C34DFF" w:rsidP="00652148">
            <w:pPr>
              <w:spacing w:before="120" w:after="120" w:line="240" w:lineRule="auto"/>
              <w:rPr>
                <w:rFonts w:cstheme="minorHAnsi"/>
                <w:b/>
                <w:bCs/>
                <w:sz w:val="16"/>
                <w:szCs w:val="16"/>
                <w:lang w:val="fr-FR"/>
              </w:rPr>
            </w:pPr>
            <w:r w:rsidRPr="001D0C76">
              <w:rPr>
                <w:rFonts w:ascii="Calibri" w:eastAsia="SimSun" w:hAnsi="Calibri" w:cs="Times New Roman"/>
                <w:b/>
                <w:bCs/>
                <w:sz w:val="16"/>
                <w:szCs w:val="16"/>
                <w:u w:val="single"/>
                <w:lang w:val="fr-FR"/>
              </w:rPr>
              <w:t>Indicateur obligatoire 4</w:t>
            </w:r>
            <w:r w:rsidRPr="001D0C76">
              <w:rPr>
                <w:rFonts w:cstheme="minorHAnsi"/>
                <w:b/>
                <w:bCs/>
                <w:sz w:val="16"/>
                <w:szCs w:val="16"/>
                <w:lang w:val="fr-FR"/>
              </w:rPr>
              <w:t>:</w:t>
            </w:r>
          </w:p>
          <w:p w14:paraId="1B660EAD" w14:textId="77777777" w:rsidR="00C34DFF" w:rsidRPr="001D0C76" w:rsidRDefault="00C34DFF" w:rsidP="00652148">
            <w:pPr>
              <w:spacing w:before="120" w:after="120" w:line="240" w:lineRule="auto"/>
              <w:rPr>
                <w:rFonts w:ascii="Calibri" w:eastAsia="SimSun" w:hAnsi="Calibri" w:cs="Times New Roman"/>
                <w:bCs/>
                <w:sz w:val="16"/>
                <w:szCs w:val="16"/>
                <w:lang w:val="fr-FR"/>
              </w:rPr>
            </w:pPr>
            <w:r w:rsidRPr="001D0C76">
              <w:rPr>
                <w:rFonts w:cstheme="minorHAnsi"/>
                <w:bCs/>
                <w:sz w:val="16"/>
                <w:szCs w:val="16"/>
                <w:lang w:val="fr-FR"/>
              </w:rPr>
              <w:t>Réduction des émissions de gaz à effet de serre (tonnes de CO2e)</w:t>
            </w:r>
            <w:r w:rsidRPr="001D0C76">
              <w:rPr>
                <w:rFonts w:cstheme="minorHAnsi"/>
                <w:sz w:val="16"/>
                <w:szCs w:val="16"/>
                <w:lang w:val="fr-FR"/>
              </w:rPr>
              <w:t>.</w:t>
            </w:r>
          </w:p>
        </w:tc>
        <w:tc>
          <w:tcPr>
            <w:tcW w:w="1559" w:type="dxa"/>
          </w:tcPr>
          <w:p w14:paraId="354DCD67" w14:textId="77777777" w:rsidR="00C34DFF" w:rsidRPr="001D0C76" w:rsidRDefault="00C34DFF" w:rsidP="00652148">
            <w:pPr>
              <w:spacing w:before="120" w:after="120" w:line="240" w:lineRule="auto"/>
              <w:rPr>
                <w:rFonts w:ascii="Calibri" w:eastAsia="SimSun" w:hAnsi="Calibri" w:cs="Times New Roman"/>
                <w:bCs/>
                <w:i/>
                <w:sz w:val="16"/>
                <w:szCs w:val="16"/>
                <w:lang w:val="fr-FR"/>
              </w:rPr>
            </w:pPr>
            <w:r w:rsidRPr="001D0C76">
              <w:rPr>
                <w:bCs/>
                <w:sz w:val="16"/>
                <w:szCs w:val="16"/>
                <w:lang w:val="fr-FR"/>
              </w:rPr>
              <w:t xml:space="preserve">4. </w:t>
            </w:r>
            <w:r w:rsidRPr="001D0C76">
              <w:rPr>
                <w:i/>
                <w:sz w:val="16"/>
                <w:szCs w:val="16"/>
                <w:lang w:val="fr-FR"/>
              </w:rPr>
              <w:t xml:space="preserve">Sources des données : </w:t>
            </w:r>
            <w:r w:rsidRPr="001D0C76">
              <w:rPr>
                <w:sz w:val="16"/>
                <w:szCs w:val="16"/>
                <w:lang w:val="fr-FR"/>
              </w:rPr>
              <w:t>Rapports officiels des autorités environnementales (communication nationale sur le changement climatique à la convention-cadre des Nations unies sur les changements climatiques).</w:t>
            </w:r>
          </w:p>
        </w:tc>
        <w:tc>
          <w:tcPr>
            <w:tcW w:w="1701" w:type="dxa"/>
          </w:tcPr>
          <w:p w14:paraId="04CDB7FF" w14:textId="66BBE71E" w:rsidR="00C34DFF" w:rsidRPr="001D0C76" w:rsidRDefault="00C34DFF" w:rsidP="00652148">
            <w:pPr>
              <w:spacing w:before="120" w:after="120" w:line="240" w:lineRule="auto"/>
              <w:rPr>
                <w:rFonts w:ascii="Calibri" w:eastAsia="SimSun" w:hAnsi="Calibri" w:cs="Times New Roman"/>
                <w:bCs/>
                <w:i/>
                <w:sz w:val="16"/>
                <w:szCs w:val="16"/>
                <w:highlight w:val="green"/>
                <w:lang w:val="fr-FR"/>
              </w:rPr>
            </w:pPr>
            <w:r w:rsidRPr="001D0C76">
              <w:rPr>
                <w:rFonts w:cstheme="minorHAnsi"/>
                <w:sz w:val="16"/>
                <w:szCs w:val="16"/>
                <w:lang w:val="fr-FR"/>
              </w:rPr>
              <w:t xml:space="preserve">Données du </w:t>
            </w:r>
            <w:r w:rsidR="00E86502" w:rsidRPr="001D0C76">
              <w:rPr>
                <w:rFonts w:cstheme="minorHAnsi"/>
                <w:sz w:val="16"/>
                <w:szCs w:val="16"/>
                <w:lang w:val="fr-FR"/>
              </w:rPr>
              <w:t>Ministère de l’Environnement</w:t>
            </w:r>
            <w:r w:rsidRPr="001D0C76">
              <w:rPr>
                <w:rFonts w:cstheme="minorHAnsi"/>
                <w:sz w:val="16"/>
                <w:szCs w:val="16"/>
                <w:lang w:val="fr-FR"/>
              </w:rPr>
              <w:t xml:space="preserve"> (communication nationale sur le changement climatique à la convention-cadre des Nations unies sur le changement climatique)</w:t>
            </w:r>
          </w:p>
        </w:tc>
        <w:tc>
          <w:tcPr>
            <w:tcW w:w="2126" w:type="dxa"/>
          </w:tcPr>
          <w:p w14:paraId="6318615D" w14:textId="77777777" w:rsidR="00C34DFF" w:rsidRPr="001D0C76" w:rsidRDefault="00C34DFF" w:rsidP="00652148">
            <w:pPr>
              <w:spacing w:before="120" w:after="120" w:line="240" w:lineRule="auto"/>
              <w:rPr>
                <w:rFonts w:ascii="Calibri" w:eastAsia="SimSun" w:hAnsi="Calibri" w:cs="Times New Roman"/>
                <w:bCs/>
                <w:i/>
                <w:sz w:val="16"/>
                <w:szCs w:val="16"/>
                <w:lang w:val="fr-FR"/>
              </w:rPr>
            </w:pPr>
            <w:r w:rsidRPr="001D0C76">
              <w:rPr>
                <w:bCs/>
                <w:sz w:val="16"/>
                <w:szCs w:val="16"/>
                <w:lang w:val="fr-FR"/>
              </w:rPr>
              <w:t>L'intervention du projet FEM/PNUD a estimé que les co-bénéfices sont l'évitement de 22 000 tonnes de CO2e lors de l'évaluation à mi-parcours (d'une moyenne entre 22 000 et 45 000 tonnes d'émissions de GES). Ces avantages sont estimés sur la base de la quantité de plastique évitée.</w:t>
            </w:r>
          </w:p>
        </w:tc>
        <w:tc>
          <w:tcPr>
            <w:tcW w:w="1560" w:type="dxa"/>
          </w:tcPr>
          <w:p w14:paraId="395C21AD" w14:textId="77777777" w:rsidR="00C34DFF" w:rsidRPr="001D0C76" w:rsidRDefault="00C34DFF" w:rsidP="00652148">
            <w:pPr>
              <w:spacing w:before="120" w:after="120" w:line="240" w:lineRule="auto"/>
              <w:rPr>
                <w:rFonts w:ascii="Calibri" w:eastAsia="SimSun" w:hAnsi="Calibri" w:cs="Times New Roman"/>
                <w:bCs/>
                <w:i/>
                <w:sz w:val="16"/>
                <w:szCs w:val="16"/>
                <w:lang w:val="fr-FR"/>
              </w:rPr>
            </w:pPr>
            <w:r w:rsidRPr="001D0C76">
              <w:rPr>
                <w:bCs/>
                <w:sz w:val="16"/>
                <w:szCs w:val="16"/>
                <w:lang w:val="fr-FR"/>
              </w:rPr>
              <w:t>Le projet FEM/PNUD prévoit la réduction de 33 000 tonnes de CO2e.</w:t>
            </w:r>
          </w:p>
        </w:tc>
        <w:tc>
          <w:tcPr>
            <w:tcW w:w="1134" w:type="dxa"/>
          </w:tcPr>
          <w:p w14:paraId="1E84AB1D" w14:textId="4034B459" w:rsidR="00C34DFF" w:rsidRPr="001D0C76" w:rsidRDefault="00C34DFF" w:rsidP="00652148">
            <w:pPr>
              <w:spacing w:before="120" w:after="120" w:line="240" w:lineRule="auto"/>
              <w:rPr>
                <w:sz w:val="16"/>
                <w:szCs w:val="16"/>
                <w:lang w:val="fr-FR"/>
              </w:rPr>
            </w:pPr>
            <w:r w:rsidRPr="001D0C76">
              <w:rPr>
                <w:i/>
                <w:sz w:val="16"/>
                <w:szCs w:val="16"/>
                <w:lang w:val="fr-FR"/>
              </w:rPr>
              <w:t xml:space="preserve">Sources des données : </w:t>
            </w:r>
            <w:r w:rsidRPr="001D0C76">
              <w:rPr>
                <w:sz w:val="16"/>
                <w:szCs w:val="16"/>
                <w:lang w:val="fr-FR"/>
              </w:rPr>
              <w:t xml:space="preserve">Rapports officiels du </w:t>
            </w:r>
            <w:r w:rsidR="00E86502" w:rsidRPr="001D0C76">
              <w:rPr>
                <w:sz w:val="16"/>
                <w:szCs w:val="16"/>
                <w:lang w:val="fr-FR"/>
              </w:rPr>
              <w:t>Ministère de l’Environnement</w:t>
            </w:r>
            <w:r w:rsidRPr="001D0C76">
              <w:rPr>
                <w:sz w:val="16"/>
                <w:szCs w:val="16"/>
                <w:lang w:val="fr-FR"/>
              </w:rPr>
              <w:t xml:space="preserve"> (communication nationale sur le changement climatique à la convention-cadre des Nations unies sur les changements climatiques).</w:t>
            </w:r>
          </w:p>
        </w:tc>
        <w:tc>
          <w:tcPr>
            <w:tcW w:w="2948" w:type="dxa"/>
          </w:tcPr>
          <w:p w14:paraId="62A53307" w14:textId="77777777" w:rsidR="00C34DFF" w:rsidRPr="001D0C76" w:rsidRDefault="00C34DFF" w:rsidP="00652148">
            <w:pPr>
              <w:spacing w:before="120" w:after="120"/>
              <w:rPr>
                <w:sz w:val="16"/>
                <w:szCs w:val="16"/>
                <w:lang w:val="fr-FR"/>
              </w:rPr>
            </w:pPr>
            <w:r w:rsidRPr="001D0C76">
              <w:rPr>
                <w:i/>
                <w:iCs/>
                <w:sz w:val="16"/>
                <w:szCs w:val="16"/>
                <w:lang w:val="fr-FR"/>
              </w:rPr>
              <w:t>Risques :</w:t>
            </w:r>
            <w:r w:rsidRPr="001D0C76">
              <w:rPr>
                <w:sz w:val="16"/>
                <w:szCs w:val="16"/>
                <w:lang w:val="fr-FR"/>
              </w:rPr>
              <w:t xml:space="preserve"> Le cofinancement promis par les détenteurs ne se matérialise pas ; indisponibilité des technologies ; difficultés techniques, capacité locale insuffisante pour la mise en œuvre du projet pilote L'engagement et/ou l'implication de plusieurs parties prenantes est nécessaire mais pourrait ne pas se matérialiser.</w:t>
            </w:r>
          </w:p>
          <w:p w14:paraId="76A375EC" w14:textId="77777777" w:rsidR="00C34DFF" w:rsidRPr="001D0C76" w:rsidRDefault="00C34DFF" w:rsidP="00652148">
            <w:pPr>
              <w:spacing w:before="120" w:after="120"/>
              <w:rPr>
                <w:sz w:val="16"/>
                <w:szCs w:val="16"/>
                <w:lang w:val="fr-FR"/>
              </w:rPr>
            </w:pPr>
          </w:p>
          <w:p w14:paraId="77EFCB87" w14:textId="77777777" w:rsidR="00C34DFF" w:rsidRPr="001D0C76" w:rsidRDefault="00C34DFF" w:rsidP="00652148">
            <w:pPr>
              <w:spacing w:before="120" w:after="120" w:line="240" w:lineRule="auto"/>
              <w:rPr>
                <w:rFonts w:ascii="Calibri" w:eastAsia="SimSun" w:hAnsi="Calibri" w:cs="Times New Roman"/>
                <w:bCs/>
                <w:i/>
                <w:sz w:val="16"/>
                <w:szCs w:val="16"/>
                <w:lang w:val="fr-FR"/>
              </w:rPr>
            </w:pPr>
            <w:r w:rsidRPr="001D0C76">
              <w:rPr>
                <w:i/>
                <w:iCs/>
                <w:sz w:val="16"/>
                <w:szCs w:val="16"/>
                <w:lang w:val="fr-FR"/>
              </w:rPr>
              <w:t>Hypothèses :</w:t>
            </w:r>
            <w:r w:rsidRPr="001D0C76">
              <w:rPr>
                <w:sz w:val="16"/>
                <w:szCs w:val="16"/>
                <w:lang w:val="fr-FR"/>
              </w:rPr>
              <w:t xml:space="preserve"> Le cadre juridique existant, combiné à des réglementations nouvellement révisées ou rédigées, encouragera suffisamment les parties prenantes à participer aux projets pilotes.</w:t>
            </w:r>
          </w:p>
        </w:tc>
      </w:tr>
      <w:tr w:rsidR="00C34DFF" w:rsidRPr="00040343" w14:paraId="1D6865F5" w14:textId="77777777" w:rsidTr="00652148">
        <w:trPr>
          <w:trHeight w:val="575"/>
        </w:trPr>
        <w:tc>
          <w:tcPr>
            <w:tcW w:w="1271" w:type="dxa"/>
            <w:shd w:val="clear" w:color="auto" w:fill="E7E6E6"/>
          </w:tcPr>
          <w:p w14:paraId="0C94A5B5" w14:textId="77777777" w:rsidR="00C34DFF" w:rsidRPr="001D0C76" w:rsidRDefault="00C34DFF" w:rsidP="00652148">
            <w:pPr>
              <w:spacing w:before="120" w:after="120" w:line="240" w:lineRule="auto"/>
              <w:jc w:val="both"/>
              <w:rPr>
                <w:rFonts w:ascii="Calibri" w:eastAsia="SimSun" w:hAnsi="Calibri" w:cs="Calibri"/>
                <w:b/>
                <w:bCs/>
                <w:i/>
                <w:sz w:val="16"/>
                <w:szCs w:val="16"/>
                <w:lang w:val="fr-FR"/>
              </w:rPr>
            </w:pPr>
            <w:r w:rsidRPr="001D0C76">
              <w:rPr>
                <w:rFonts w:ascii="Calibri" w:eastAsia="SimSun" w:hAnsi="Calibri" w:cs="Calibri"/>
                <w:b/>
                <w:bCs/>
                <w:sz w:val="16"/>
                <w:szCs w:val="16"/>
                <w:lang w:val="fr-FR"/>
              </w:rPr>
              <w:t xml:space="preserve">Composante 1 du projet </w:t>
            </w:r>
          </w:p>
        </w:tc>
        <w:tc>
          <w:tcPr>
            <w:tcW w:w="12894" w:type="dxa"/>
            <w:gridSpan w:val="7"/>
            <w:shd w:val="clear" w:color="auto" w:fill="E7E6E6"/>
            <w:vAlign w:val="center"/>
          </w:tcPr>
          <w:p w14:paraId="3DA5D1A4" w14:textId="77777777" w:rsidR="00C34DFF" w:rsidRPr="001D0C76" w:rsidRDefault="00C34DFF" w:rsidP="00652148">
            <w:pPr>
              <w:spacing w:before="120" w:after="120" w:line="240" w:lineRule="auto"/>
              <w:rPr>
                <w:rFonts w:ascii="Calibri" w:eastAsia="SimSun" w:hAnsi="Calibri" w:cs="Times New Roman"/>
                <w:i/>
                <w:iCs/>
                <w:sz w:val="16"/>
                <w:szCs w:val="16"/>
                <w:highlight w:val="yellow"/>
                <w:lang w:val="fr-FR"/>
              </w:rPr>
            </w:pPr>
            <w:r w:rsidRPr="001D0C76">
              <w:rPr>
                <w:rFonts w:ascii="Calibri" w:hAnsi="Calibri" w:cs="Calibri"/>
                <w:sz w:val="16"/>
                <w:szCs w:val="16"/>
                <w:lang w:val="fr-FR"/>
              </w:rPr>
              <w:t>Renforcer les cadres juridique, institutionnel et de coordination pour soutenir les politiques en amont</w:t>
            </w:r>
          </w:p>
        </w:tc>
      </w:tr>
      <w:tr w:rsidR="00C34DFF" w:rsidRPr="00040343" w14:paraId="1791CD74" w14:textId="77777777" w:rsidTr="00652148">
        <w:trPr>
          <w:trHeight w:val="575"/>
        </w:trPr>
        <w:tc>
          <w:tcPr>
            <w:tcW w:w="1271" w:type="dxa"/>
            <w:shd w:val="clear" w:color="auto" w:fill="D9D9D9"/>
          </w:tcPr>
          <w:p w14:paraId="491C38A0" w14:textId="77777777" w:rsidR="00C34DFF" w:rsidRPr="001D0C76" w:rsidRDefault="00C34DFF" w:rsidP="00652148">
            <w:pPr>
              <w:spacing w:after="60" w:line="240" w:lineRule="auto"/>
              <w:jc w:val="both"/>
              <w:rPr>
                <w:rFonts w:ascii="Calibri" w:eastAsia="SimSun" w:hAnsi="Calibri" w:cs="Calibri"/>
                <w:b/>
                <w:bCs/>
                <w:sz w:val="16"/>
                <w:szCs w:val="16"/>
                <w:lang w:val="fr-FR"/>
              </w:rPr>
            </w:pPr>
            <w:r w:rsidRPr="001D0C76">
              <w:rPr>
                <w:rFonts w:ascii="Calibri" w:eastAsia="SimSun" w:hAnsi="Calibri" w:cs="Calibri"/>
                <w:b/>
                <w:bCs/>
                <w:sz w:val="16"/>
                <w:szCs w:val="16"/>
                <w:lang w:val="fr-FR"/>
              </w:rPr>
              <w:t>Résultat du projet</w:t>
            </w:r>
            <w:r w:rsidRPr="001D0C76">
              <w:rPr>
                <w:rFonts w:ascii="Calibri" w:eastAsia="SimSun" w:hAnsi="Calibri" w:cs="Calibri"/>
                <w:b/>
                <w:bCs/>
                <w:sz w:val="16"/>
                <w:szCs w:val="16"/>
                <w:vertAlign w:val="superscript"/>
                <w:lang w:val="fr-FR"/>
              </w:rPr>
              <w:footnoteReference w:id="62"/>
            </w:r>
            <w:r w:rsidRPr="001D0C76">
              <w:rPr>
                <w:rFonts w:ascii="Calibri" w:eastAsia="SimSun" w:hAnsi="Calibri" w:cs="Calibri"/>
                <w:b/>
                <w:bCs/>
                <w:sz w:val="16"/>
                <w:szCs w:val="16"/>
                <w:lang w:val="fr-FR"/>
              </w:rPr>
              <w:t xml:space="preserve"> indicateur 1</w:t>
            </w:r>
          </w:p>
        </w:tc>
        <w:tc>
          <w:tcPr>
            <w:tcW w:w="1843" w:type="dxa"/>
            <w:shd w:val="clear" w:color="auto" w:fill="FFFFFF"/>
          </w:tcPr>
          <w:p w14:paraId="5AB53D0C"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Indicateur 5 :</w:t>
            </w:r>
          </w:p>
          <w:p w14:paraId="75F3D6EA"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 xml:space="preserve">Renforcement de la </w:t>
            </w:r>
            <w:r w:rsidRPr="001D0C76">
              <w:rPr>
                <w:rFonts w:ascii="Calibri" w:eastAsia="SimSun" w:hAnsi="Calibri" w:cs="Calibri"/>
                <w:sz w:val="16"/>
                <w:szCs w:val="16"/>
                <w:lang w:val="fr-FR"/>
              </w:rPr>
              <w:t xml:space="preserve">capacité du gouvernement à mettre </w:t>
            </w:r>
            <w:r w:rsidRPr="001D0C76">
              <w:rPr>
                <w:rFonts w:ascii="Calibri" w:eastAsia="SimSun" w:hAnsi="Calibri" w:cs="Calibri"/>
                <w:sz w:val="16"/>
                <w:szCs w:val="16"/>
                <w:lang w:val="fr-FR"/>
              </w:rPr>
              <w:lastRenderedPageBreak/>
              <w:t xml:space="preserve">en œuvre le </w:t>
            </w:r>
            <w:r w:rsidRPr="001D0C76">
              <w:rPr>
                <w:rFonts w:ascii="Calibri" w:eastAsia="SimSun" w:hAnsi="Calibri" w:cs="Calibri"/>
                <w:iCs/>
                <w:sz w:val="16"/>
                <w:szCs w:val="16"/>
                <w:lang w:val="fr-FR"/>
              </w:rPr>
              <w:t xml:space="preserve">cadre </w:t>
            </w:r>
            <w:r w:rsidRPr="001D0C76">
              <w:rPr>
                <w:rFonts w:ascii="Calibri" w:eastAsia="SimSun" w:hAnsi="Calibri" w:cs="Calibri"/>
                <w:sz w:val="16"/>
                <w:szCs w:val="16"/>
                <w:lang w:val="fr-FR"/>
              </w:rPr>
              <w:t xml:space="preserve">juridique existant, </w:t>
            </w:r>
          </w:p>
          <w:p w14:paraId="2688BBE1"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mesuré par :</w:t>
            </w:r>
          </w:p>
          <w:p w14:paraId="669C7DBA"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1.Nombre de politiques, de réglementations et/ou de normes visant à renforcer le cadre juridique national pour soutenir l'interdiction des produits en plastique.</w:t>
            </w:r>
          </w:p>
          <w:p w14:paraId="1C90445B"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2. nombre de plans municipaux de prévention des déchets plastiques.</w:t>
            </w:r>
          </w:p>
          <w:p w14:paraId="52F0D5FE" w14:textId="77777777" w:rsidR="00C34DFF" w:rsidRPr="001D0C76" w:rsidRDefault="00C34DFF" w:rsidP="00652148">
            <w:pPr>
              <w:spacing w:before="120" w:after="120" w:line="240" w:lineRule="auto"/>
              <w:rPr>
                <w:rFonts w:cstheme="minorHAnsi"/>
                <w:sz w:val="16"/>
                <w:szCs w:val="16"/>
                <w:lang w:val="fr-FR"/>
              </w:rPr>
            </w:pPr>
            <w:r w:rsidRPr="001D0C76">
              <w:rPr>
                <w:rFonts w:ascii="Calibri" w:eastAsia="SimSun" w:hAnsi="Calibri" w:cs="Calibri"/>
                <w:iCs/>
                <w:sz w:val="16"/>
                <w:szCs w:val="16"/>
                <w:lang w:val="fr-FR"/>
              </w:rPr>
              <w:t xml:space="preserve">3. nombre d'entreprises à Dakar où </w:t>
            </w:r>
            <w:r w:rsidRPr="001D0C76">
              <w:rPr>
                <w:rFonts w:cstheme="minorHAnsi"/>
                <w:sz w:val="16"/>
                <w:szCs w:val="16"/>
                <w:lang w:val="fr-FR"/>
              </w:rPr>
              <w:t>les codes et les normes d'emballage plastique sont appliqués dans le cadre d'un programme pilote.</w:t>
            </w:r>
          </w:p>
          <w:p w14:paraId="659B0D3B" w14:textId="743AF39F" w:rsidR="008B18AE" w:rsidRPr="001D0C76" w:rsidRDefault="008B18AE" w:rsidP="00652148">
            <w:pPr>
              <w:spacing w:before="120" w:after="120" w:line="240" w:lineRule="auto"/>
              <w:rPr>
                <w:rFonts w:ascii="Calibri" w:eastAsia="SimSun" w:hAnsi="Calibri" w:cs="Calibri"/>
                <w:bCs/>
                <w:i/>
                <w:sz w:val="16"/>
                <w:szCs w:val="16"/>
                <w:lang w:val="fr-FR"/>
              </w:rPr>
            </w:pPr>
            <w:r w:rsidRPr="001D0C76">
              <w:rPr>
                <w:rFonts w:ascii="Calibri" w:eastAsia="SimSun" w:hAnsi="Calibri" w:cs="Calibri"/>
                <w:bCs/>
                <w:sz w:val="16"/>
                <w:szCs w:val="16"/>
                <w:lang w:val="fr-FR"/>
              </w:rPr>
              <w:t xml:space="preserve">Toutes ces activités intègrent une perspective </w:t>
            </w:r>
            <w:r w:rsidR="00295248" w:rsidRPr="001D0C76">
              <w:rPr>
                <w:rFonts w:ascii="Calibri" w:eastAsia="SimSun" w:hAnsi="Calibri" w:cs="Calibri"/>
                <w:bCs/>
                <w:sz w:val="16"/>
                <w:szCs w:val="16"/>
                <w:lang w:val="fr-FR"/>
              </w:rPr>
              <w:t>d’égalité des genres</w:t>
            </w:r>
            <w:r w:rsidRPr="001D0C76">
              <w:rPr>
                <w:rFonts w:ascii="Calibri" w:eastAsia="SimSun" w:hAnsi="Calibri" w:cs="Calibri"/>
                <w:bCs/>
                <w:sz w:val="16"/>
                <w:szCs w:val="16"/>
                <w:lang w:val="fr-FR"/>
              </w:rPr>
              <w:t>.</w:t>
            </w:r>
          </w:p>
        </w:tc>
        <w:tc>
          <w:tcPr>
            <w:tcW w:w="1559" w:type="dxa"/>
            <w:shd w:val="clear" w:color="auto" w:fill="FFFFFF"/>
          </w:tcPr>
          <w:p w14:paraId="085776CA" w14:textId="7610213D" w:rsidR="00C34DFF" w:rsidRPr="001D0C76" w:rsidRDefault="00C34DFF" w:rsidP="00652148">
            <w:pPr>
              <w:spacing w:before="120" w:after="120" w:line="240" w:lineRule="auto"/>
              <w:rPr>
                <w:rFonts w:ascii="Calibri" w:eastAsia="SimSun" w:hAnsi="Calibri" w:cs="Calibri"/>
                <w:bCs/>
                <w:i/>
                <w:sz w:val="16"/>
                <w:szCs w:val="16"/>
                <w:lang w:val="fr-FR"/>
              </w:rPr>
            </w:pPr>
            <w:r w:rsidRPr="001D0C76">
              <w:rPr>
                <w:i/>
                <w:sz w:val="16"/>
                <w:szCs w:val="16"/>
                <w:lang w:val="fr-FR"/>
              </w:rPr>
              <w:lastRenderedPageBreak/>
              <w:t xml:space="preserve">Sources des données : </w:t>
            </w:r>
            <w:r w:rsidRPr="001D0C76">
              <w:rPr>
                <w:sz w:val="16"/>
                <w:szCs w:val="16"/>
                <w:lang w:val="fr-FR"/>
              </w:rPr>
              <w:t xml:space="preserve">Rapports officiels du </w:t>
            </w:r>
            <w:r w:rsidR="00E86502" w:rsidRPr="001D0C76">
              <w:rPr>
                <w:sz w:val="16"/>
                <w:szCs w:val="16"/>
                <w:lang w:val="fr-FR"/>
              </w:rPr>
              <w:t>Ministère de l’Environnement</w:t>
            </w:r>
            <w:r w:rsidRPr="001D0C76">
              <w:rPr>
                <w:sz w:val="16"/>
                <w:szCs w:val="16"/>
                <w:lang w:val="fr-FR"/>
              </w:rPr>
              <w:t xml:space="preserve"> et d'une autorité environnementale.</w:t>
            </w:r>
          </w:p>
        </w:tc>
        <w:tc>
          <w:tcPr>
            <w:tcW w:w="1701" w:type="dxa"/>
            <w:shd w:val="clear" w:color="auto" w:fill="FFFFFF"/>
          </w:tcPr>
          <w:p w14:paraId="1E74DB82" w14:textId="43DA6D9D"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 xml:space="preserve">Le gouvernement sénégalais a mis en œuvre diverses actions pour améliorer et promouvoir la lutte contre la pollution plastique et les </w:t>
            </w:r>
            <w:r w:rsidRPr="001D0C76">
              <w:rPr>
                <w:rFonts w:ascii="Calibri" w:eastAsia="SimSun" w:hAnsi="Calibri" w:cs="Calibri"/>
                <w:iCs/>
                <w:sz w:val="16"/>
                <w:szCs w:val="16"/>
                <w:lang w:val="fr-FR"/>
              </w:rPr>
              <w:lastRenderedPageBreak/>
              <w:t xml:space="preserve">déchets plastiques. Cependant, le manque de politiques/normes a été un obstacle à </w:t>
            </w:r>
            <w:r w:rsidR="0002505A" w:rsidRPr="001D0C76">
              <w:rPr>
                <w:rFonts w:ascii="Calibri" w:eastAsia="SimSun" w:hAnsi="Calibri" w:cs="Calibri"/>
                <w:iCs/>
                <w:sz w:val="16"/>
                <w:szCs w:val="16"/>
                <w:lang w:val="fr-FR"/>
              </w:rPr>
              <w:t>la mise en œuvre réussie de la loi en vigueur</w:t>
            </w:r>
            <w:r w:rsidRPr="001D0C76">
              <w:rPr>
                <w:rFonts w:ascii="Calibri" w:eastAsia="SimSun" w:hAnsi="Calibri" w:cs="Calibri"/>
                <w:iCs/>
                <w:sz w:val="16"/>
                <w:szCs w:val="16"/>
                <w:lang w:val="fr-FR"/>
              </w:rPr>
              <w:t>.</w:t>
            </w:r>
          </w:p>
        </w:tc>
        <w:tc>
          <w:tcPr>
            <w:tcW w:w="2126" w:type="dxa"/>
            <w:shd w:val="clear" w:color="auto" w:fill="FFFFFF"/>
          </w:tcPr>
          <w:p w14:paraId="0415BF94" w14:textId="4F1648EE" w:rsidR="00C34DFF" w:rsidRPr="001D0C76" w:rsidRDefault="00C34DFF" w:rsidP="00652148">
            <w:pPr>
              <w:spacing w:before="120" w:after="120"/>
              <w:rPr>
                <w:bCs/>
                <w:sz w:val="16"/>
                <w:szCs w:val="16"/>
                <w:lang w:val="fr-FR"/>
              </w:rPr>
            </w:pPr>
            <w:r w:rsidRPr="001D0C76">
              <w:rPr>
                <w:bCs/>
                <w:sz w:val="16"/>
                <w:szCs w:val="16"/>
                <w:lang w:val="fr-FR"/>
              </w:rPr>
              <w:lastRenderedPageBreak/>
              <w:t>Trois (3) règlements et/ou normes et politiques</w:t>
            </w:r>
            <w:r w:rsidR="0002505A" w:rsidRPr="001D0C76">
              <w:rPr>
                <w:bCs/>
                <w:sz w:val="16"/>
                <w:szCs w:val="16"/>
                <w:lang w:val="fr-FR"/>
              </w:rPr>
              <w:t xml:space="preserve"> ont été</w:t>
            </w:r>
            <w:r w:rsidRPr="001D0C76">
              <w:rPr>
                <w:bCs/>
                <w:sz w:val="16"/>
                <w:szCs w:val="16"/>
                <w:lang w:val="fr-FR"/>
              </w:rPr>
              <w:t xml:space="preserve"> élaborés pour renforcer les capacités nationales de lutte contre la pollution plastique.</w:t>
            </w:r>
          </w:p>
          <w:p w14:paraId="516350D4" w14:textId="77777777" w:rsidR="00C34DFF" w:rsidRPr="001D0C76" w:rsidRDefault="00C34DFF" w:rsidP="00652148">
            <w:pPr>
              <w:spacing w:before="120" w:after="120"/>
              <w:rPr>
                <w:rFonts w:ascii="Calibri" w:eastAsia="SimSun" w:hAnsi="Calibri" w:cs="Calibri"/>
                <w:i/>
                <w:sz w:val="16"/>
                <w:szCs w:val="16"/>
                <w:lang w:val="fr-FR"/>
              </w:rPr>
            </w:pPr>
            <w:r w:rsidRPr="001D0C76">
              <w:rPr>
                <w:rFonts w:cstheme="minorHAnsi"/>
                <w:sz w:val="16"/>
                <w:szCs w:val="16"/>
                <w:lang w:val="fr-FR"/>
              </w:rPr>
              <w:lastRenderedPageBreak/>
              <w:t>Deux plans municipaux de prévention des déchets plastiques dans la zone d'intervention du projet (Ziguinchor, Thiès, Saint-Louis et Dakar) ont été élaborés dans le cadre du programme national de gestion des déchets plastiques.</w:t>
            </w:r>
          </w:p>
          <w:p w14:paraId="6A20BA77" w14:textId="77777777" w:rsidR="00C34DFF" w:rsidRPr="001D0C76" w:rsidRDefault="00C34DFF" w:rsidP="00652148">
            <w:pPr>
              <w:spacing w:before="120" w:after="120" w:line="240" w:lineRule="auto"/>
              <w:rPr>
                <w:rFonts w:ascii="Calibri" w:eastAsia="SimSun" w:hAnsi="Calibri" w:cs="Calibri"/>
                <w:bCs/>
                <w:i/>
                <w:sz w:val="16"/>
                <w:szCs w:val="16"/>
                <w:lang w:val="fr-FR"/>
              </w:rPr>
            </w:pPr>
            <w:r w:rsidRPr="001D0C76">
              <w:rPr>
                <w:rFonts w:cstheme="minorHAnsi"/>
                <w:sz w:val="16"/>
                <w:szCs w:val="16"/>
                <w:lang w:val="fr-FR"/>
              </w:rPr>
              <w:t>Cinq (5) entreprises se sont conformées à leur programme pilote en matière d'emballage.</w:t>
            </w:r>
          </w:p>
        </w:tc>
        <w:tc>
          <w:tcPr>
            <w:tcW w:w="1560" w:type="dxa"/>
            <w:shd w:val="clear" w:color="auto" w:fill="FFFFFF"/>
          </w:tcPr>
          <w:p w14:paraId="049E6530" w14:textId="77777777" w:rsidR="00C34DFF" w:rsidRPr="001D0C76" w:rsidRDefault="00C34DFF" w:rsidP="00652148">
            <w:pPr>
              <w:spacing w:before="120" w:after="120"/>
              <w:rPr>
                <w:rFonts w:ascii="Calibri" w:eastAsia="SimSun" w:hAnsi="Calibri" w:cs="Calibri"/>
                <w:i/>
                <w:sz w:val="16"/>
                <w:szCs w:val="16"/>
                <w:lang w:val="fr-FR"/>
              </w:rPr>
            </w:pPr>
            <w:r w:rsidRPr="001D0C76">
              <w:rPr>
                <w:bCs/>
                <w:sz w:val="16"/>
                <w:szCs w:val="16"/>
                <w:lang w:val="fr-FR"/>
              </w:rPr>
              <w:lastRenderedPageBreak/>
              <w:t xml:space="preserve">Six (6) règlements et/ou normes et politiques ont été élaborés pour renforcer les capacités nationales </w:t>
            </w:r>
            <w:r w:rsidRPr="001D0C76">
              <w:rPr>
                <w:bCs/>
                <w:sz w:val="16"/>
                <w:szCs w:val="16"/>
                <w:lang w:val="fr-FR"/>
              </w:rPr>
              <w:lastRenderedPageBreak/>
              <w:t>en matière de lutte contre la pollution plastique.</w:t>
            </w:r>
          </w:p>
          <w:p w14:paraId="4B9CA2E0"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Quatre plans municipaux de prévention des déchets plastiques dans la zone d'intervention du projet (Ziguinchor, Thiès, Saint-Louis et Dakar) ont été élaborés dans le cadre du programme national de gestion des déchets plastiques.</w:t>
            </w:r>
          </w:p>
          <w:p w14:paraId="53214D4E" w14:textId="77777777" w:rsidR="00C34DFF" w:rsidRPr="001D0C76" w:rsidRDefault="00C34DFF" w:rsidP="00652148">
            <w:pPr>
              <w:spacing w:before="120" w:after="120"/>
              <w:rPr>
                <w:rFonts w:ascii="Calibri" w:eastAsia="SimSun" w:hAnsi="Calibri" w:cs="Calibri"/>
                <w:i/>
                <w:sz w:val="16"/>
                <w:szCs w:val="16"/>
                <w:lang w:val="fr-FR"/>
              </w:rPr>
            </w:pPr>
            <w:r w:rsidRPr="001D0C76">
              <w:rPr>
                <w:rFonts w:cstheme="minorHAnsi"/>
                <w:sz w:val="16"/>
                <w:szCs w:val="16"/>
                <w:lang w:val="fr-FR"/>
              </w:rPr>
              <w:t>Six (6) entreprises se sont conformées à leur programme pilote en matière d'emballage.</w:t>
            </w:r>
          </w:p>
        </w:tc>
        <w:tc>
          <w:tcPr>
            <w:tcW w:w="1134" w:type="dxa"/>
            <w:shd w:val="clear" w:color="auto" w:fill="FFFFFF"/>
          </w:tcPr>
          <w:p w14:paraId="3F9F92AF" w14:textId="77777777" w:rsidR="00C34DFF" w:rsidRPr="001D0C76" w:rsidRDefault="00C34DFF" w:rsidP="00652148">
            <w:pPr>
              <w:spacing w:before="120" w:after="120" w:line="240" w:lineRule="auto"/>
              <w:rPr>
                <w:rFonts w:ascii="Calibri" w:eastAsia="SimSun" w:hAnsi="Calibri" w:cs="Calibri"/>
                <w:i/>
                <w:sz w:val="16"/>
                <w:szCs w:val="16"/>
                <w:lang w:val="fr-FR"/>
              </w:rPr>
            </w:pPr>
            <w:r w:rsidRPr="001D0C76">
              <w:rPr>
                <w:sz w:val="16"/>
                <w:szCs w:val="16"/>
                <w:lang w:val="fr-FR"/>
              </w:rPr>
              <w:lastRenderedPageBreak/>
              <w:t xml:space="preserve">Rédiger et/ou approuver des copies de règlements et/ou de </w:t>
            </w:r>
            <w:r w:rsidRPr="001D0C76">
              <w:rPr>
                <w:sz w:val="16"/>
                <w:szCs w:val="16"/>
                <w:lang w:val="fr-FR"/>
              </w:rPr>
              <w:lastRenderedPageBreak/>
              <w:t>normes et de politiques.</w:t>
            </w:r>
          </w:p>
        </w:tc>
        <w:tc>
          <w:tcPr>
            <w:tcW w:w="2948" w:type="dxa"/>
            <w:shd w:val="clear" w:color="auto" w:fill="FFFFFF"/>
          </w:tcPr>
          <w:p w14:paraId="67CB2C3F"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lastRenderedPageBreak/>
              <w:t xml:space="preserve">Risques : Difficultés à conclure des accords entre les différentes autorités nationales ; Soutien limité des autorités locales et du secteur privé ; Procédures d'approbation prolongées ; Conflits </w:t>
            </w:r>
            <w:r w:rsidRPr="001D0C76">
              <w:rPr>
                <w:rFonts w:ascii="Calibri" w:eastAsia="SimSun" w:hAnsi="Calibri" w:cs="Calibri"/>
                <w:iCs/>
                <w:sz w:val="16"/>
                <w:szCs w:val="16"/>
                <w:lang w:val="fr-FR"/>
              </w:rPr>
              <w:lastRenderedPageBreak/>
              <w:t>d'intérêts entre les principales parties prenantes.</w:t>
            </w:r>
          </w:p>
          <w:p w14:paraId="786D6392" w14:textId="16E6DC15"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 xml:space="preserve">Hypothèses : Le projet génère des opportunités de dialogue avec les parties prenantes concernées, favorisant un accord par la mise en œuvre de son plan d'engagement des parties prenantes et de son plan d'action en matière </w:t>
            </w:r>
            <w:r w:rsidR="00295248" w:rsidRPr="001D0C76">
              <w:rPr>
                <w:rFonts w:ascii="Calibri" w:eastAsia="SimSun" w:hAnsi="Calibri" w:cs="Calibri"/>
                <w:iCs/>
                <w:sz w:val="16"/>
                <w:szCs w:val="16"/>
                <w:lang w:val="fr-FR"/>
              </w:rPr>
              <w:t>d’égalité des genres</w:t>
            </w:r>
            <w:r w:rsidRPr="001D0C76">
              <w:rPr>
                <w:rFonts w:ascii="Calibri" w:eastAsia="SimSun" w:hAnsi="Calibri" w:cs="Calibri"/>
                <w:iCs/>
                <w:sz w:val="16"/>
                <w:szCs w:val="16"/>
                <w:lang w:val="fr-FR"/>
              </w:rPr>
              <w:t>, ainsi que par l'implication active des parties prenantes dans les activités du projet.</w:t>
            </w:r>
          </w:p>
        </w:tc>
      </w:tr>
      <w:tr w:rsidR="00C34DFF" w:rsidRPr="00040343" w14:paraId="4BF9F662" w14:textId="77777777" w:rsidTr="00652148">
        <w:trPr>
          <w:trHeight w:val="620"/>
        </w:trPr>
        <w:tc>
          <w:tcPr>
            <w:tcW w:w="1271" w:type="dxa"/>
            <w:shd w:val="clear" w:color="auto" w:fill="auto"/>
            <w:vAlign w:val="center"/>
          </w:tcPr>
          <w:p w14:paraId="4F83A6E4" w14:textId="77777777" w:rsidR="00C34DFF" w:rsidRPr="001D0C76" w:rsidRDefault="00C34DFF" w:rsidP="00652148">
            <w:pPr>
              <w:spacing w:before="120" w:after="120" w:line="240" w:lineRule="auto"/>
              <w:rPr>
                <w:rFonts w:ascii="Calibri" w:eastAsia="SimSun" w:hAnsi="Calibri" w:cs="Calibri"/>
                <w:b/>
                <w:bCs/>
                <w:sz w:val="16"/>
                <w:szCs w:val="16"/>
                <w:lang w:val="fr-FR"/>
              </w:rPr>
            </w:pPr>
            <w:r w:rsidRPr="001D0C76">
              <w:rPr>
                <w:rFonts w:ascii="Calibri" w:eastAsia="SimSun" w:hAnsi="Calibri" w:cs="Calibri"/>
                <w:b/>
                <w:bCs/>
                <w:sz w:val="16"/>
                <w:szCs w:val="16"/>
                <w:lang w:val="fr-FR"/>
              </w:rPr>
              <w:lastRenderedPageBreak/>
              <w:t>Produits pour atteindre le résultat 1</w:t>
            </w:r>
          </w:p>
        </w:tc>
        <w:tc>
          <w:tcPr>
            <w:tcW w:w="12894" w:type="dxa"/>
            <w:gridSpan w:val="7"/>
            <w:vAlign w:val="center"/>
          </w:tcPr>
          <w:p w14:paraId="08A66B2C"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 xml:space="preserve">Résultat 1.1.1. </w:t>
            </w:r>
            <w:r w:rsidRPr="001D0C76">
              <w:rPr>
                <w:bCs/>
                <w:color w:val="000000"/>
                <w:sz w:val="16"/>
                <w:szCs w:val="16"/>
                <w:lang w:val="fr-FR"/>
              </w:rPr>
              <w:t>Mise en place de cadres institutionnels, législatifs et politiques efficaces pour améliorer l'application de la législation sur les plastiques</w:t>
            </w:r>
            <w:r w:rsidRPr="001D0C76">
              <w:rPr>
                <w:rFonts w:ascii="Calibri" w:eastAsia="SimSun" w:hAnsi="Calibri" w:cs="Calibri"/>
                <w:iCs/>
                <w:sz w:val="16"/>
                <w:szCs w:val="16"/>
                <w:lang w:val="fr-FR"/>
              </w:rPr>
              <w:t>.</w:t>
            </w:r>
          </w:p>
          <w:p w14:paraId="736A3180" w14:textId="43E1703C"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 xml:space="preserve">Résultat 1.1.1. </w:t>
            </w:r>
            <w:r w:rsidRPr="001D0C76">
              <w:rPr>
                <w:color w:val="000000"/>
                <w:sz w:val="16"/>
                <w:szCs w:val="16"/>
                <w:lang w:val="fr-FR"/>
              </w:rPr>
              <w:t xml:space="preserve">L'architecture organisationnelle et opérationnelle de la </w:t>
            </w:r>
            <w:r w:rsidR="00157764" w:rsidRPr="001D0C76">
              <w:rPr>
                <w:color w:val="000000"/>
                <w:sz w:val="16"/>
                <w:szCs w:val="16"/>
                <w:lang w:val="fr-FR"/>
              </w:rPr>
              <w:t>législation sur le plastique</w:t>
            </w:r>
            <w:r w:rsidRPr="001D0C76">
              <w:rPr>
                <w:color w:val="000000"/>
                <w:sz w:val="16"/>
                <w:szCs w:val="16"/>
                <w:lang w:val="fr-FR"/>
              </w:rPr>
              <w:t xml:space="preserve"> est harmonisée afin d'éviter les divisions institutionnelles et d'assurer une bonne répartition des tâches.</w:t>
            </w:r>
          </w:p>
        </w:tc>
      </w:tr>
      <w:tr w:rsidR="00C34DFF" w:rsidRPr="00040343" w14:paraId="19E587B9" w14:textId="77777777" w:rsidTr="00652148">
        <w:trPr>
          <w:trHeight w:val="485"/>
        </w:trPr>
        <w:tc>
          <w:tcPr>
            <w:tcW w:w="1271" w:type="dxa"/>
            <w:tcBorders>
              <w:bottom w:val="single" w:sz="4" w:space="0" w:color="auto"/>
            </w:tcBorders>
            <w:shd w:val="clear" w:color="auto" w:fill="EDEDED" w:themeFill="accent3" w:themeFillTint="33"/>
            <w:vAlign w:val="center"/>
          </w:tcPr>
          <w:p w14:paraId="4F6DE33E" w14:textId="77777777" w:rsidR="00C34DFF" w:rsidRPr="001D0C76" w:rsidRDefault="00C34DFF" w:rsidP="00652148">
            <w:pPr>
              <w:spacing w:before="120" w:after="120" w:line="240" w:lineRule="auto"/>
              <w:rPr>
                <w:rFonts w:ascii="Calibri" w:eastAsia="SimSun" w:hAnsi="Calibri" w:cs="Calibri"/>
                <w:b/>
                <w:bCs/>
                <w:sz w:val="16"/>
                <w:szCs w:val="16"/>
                <w:lang w:val="fr-FR"/>
              </w:rPr>
            </w:pPr>
            <w:r w:rsidRPr="001D0C76">
              <w:rPr>
                <w:rFonts w:ascii="Calibri" w:eastAsia="SimSun" w:hAnsi="Calibri" w:cs="Calibri"/>
                <w:b/>
                <w:bCs/>
                <w:sz w:val="16"/>
                <w:szCs w:val="16"/>
                <w:lang w:val="fr-FR"/>
              </w:rPr>
              <w:t>Composante 2 du projet</w:t>
            </w:r>
          </w:p>
        </w:tc>
        <w:tc>
          <w:tcPr>
            <w:tcW w:w="12877" w:type="dxa"/>
            <w:gridSpan w:val="7"/>
            <w:shd w:val="clear" w:color="auto" w:fill="EDEDED" w:themeFill="accent3" w:themeFillTint="33"/>
            <w:vAlign w:val="center"/>
          </w:tcPr>
          <w:p w14:paraId="45B3B2F7" w14:textId="77777777" w:rsidR="00C34DFF" w:rsidRPr="001D0C76" w:rsidRDefault="00C34DFF" w:rsidP="00652148">
            <w:pPr>
              <w:spacing w:before="120" w:after="120" w:line="240" w:lineRule="auto"/>
              <w:rPr>
                <w:rFonts w:ascii="Calibri" w:eastAsia="SimSun" w:hAnsi="Calibri" w:cs="Calibri"/>
                <w:i/>
                <w:sz w:val="16"/>
                <w:szCs w:val="16"/>
                <w:lang w:val="fr-FR"/>
              </w:rPr>
            </w:pPr>
            <w:r w:rsidRPr="001D0C76">
              <w:rPr>
                <w:sz w:val="16"/>
                <w:szCs w:val="16"/>
                <w:lang w:val="fr-FR"/>
              </w:rPr>
              <w:t>Changement de comportement, sensibilisation et gestion des connaissances</w:t>
            </w:r>
          </w:p>
        </w:tc>
      </w:tr>
      <w:tr w:rsidR="00C34DFF" w:rsidRPr="00040343" w14:paraId="67D1E488" w14:textId="77777777" w:rsidTr="00652148">
        <w:trPr>
          <w:trHeight w:val="485"/>
        </w:trPr>
        <w:tc>
          <w:tcPr>
            <w:tcW w:w="1271" w:type="dxa"/>
            <w:vMerge w:val="restart"/>
            <w:shd w:val="clear" w:color="auto" w:fill="EDEDED" w:themeFill="accent3" w:themeFillTint="33"/>
          </w:tcPr>
          <w:p w14:paraId="15947D75" w14:textId="77777777" w:rsidR="00C34DFF" w:rsidRPr="001D0C76" w:rsidRDefault="00C34DFF" w:rsidP="00652148">
            <w:pPr>
              <w:spacing w:before="120" w:after="120" w:line="240" w:lineRule="auto"/>
              <w:rPr>
                <w:rFonts w:ascii="Calibri" w:eastAsia="SimSun" w:hAnsi="Calibri" w:cs="Calibri"/>
                <w:b/>
                <w:bCs/>
                <w:sz w:val="16"/>
                <w:szCs w:val="16"/>
                <w:lang w:val="fr-FR"/>
              </w:rPr>
            </w:pPr>
            <w:r w:rsidRPr="001D0C76">
              <w:rPr>
                <w:rFonts w:ascii="Calibri" w:eastAsia="SimSun" w:hAnsi="Calibri" w:cs="Calibri"/>
                <w:b/>
                <w:bCs/>
                <w:sz w:val="16"/>
                <w:szCs w:val="16"/>
                <w:lang w:val="fr-FR"/>
              </w:rPr>
              <w:t>Résultat du projet</w:t>
            </w:r>
            <w:r w:rsidRPr="001D0C76">
              <w:rPr>
                <w:rFonts w:ascii="Calibri" w:eastAsia="SimSun" w:hAnsi="Calibri" w:cs="Calibri"/>
                <w:b/>
                <w:bCs/>
                <w:sz w:val="16"/>
                <w:szCs w:val="16"/>
                <w:vertAlign w:val="superscript"/>
                <w:lang w:val="fr-FR"/>
              </w:rPr>
              <w:footnoteReference w:id="63"/>
            </w:r>
            <w:r w:rsidRPr="001D0C76">
              <w:rPr>
                <w:rFonts w:ascii="Calibri" w:eastAsia="SimSun" w:hAnsi="Calibri" w:cs="Calibri"/>
                <w:b/>
                <w:bCs/>
                <w:sz w:val="16"/>
                <w:szCs w:val="16"/>
                <w:lang w:val="fr-FR"/>
              </w:rPr>
              <w:t xml:space="preserve"> indicateur 2</w:t>
            </w:r>
          </w:p>
        </w:tc>
        <w:tc>
          <w:tcPr>
            <w:tcW w:w="1843" w:type="dxa"/>
            <w:shd w:val="clear" w:color="auto" w:fill="FFFFFF"/>
          </w:tcPr>
          <w:p w14:paraId="7C9D9C49"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Indicateur 6 :</w:t>
            </w:r>
          </w:p>
          <w:p w14:paraId="458191DB" w14:textId="77777777" w:rsidR="00C34DFF" w:rsidRPr="001D0C76" w:rsidRDefault="00C34DFF" w:rsidP="00652148">
            <w:pPr>
              <w:spacing w:before="120" w:after="120"/>
              <w:rPr>
                <w:rFonts w:ascii="Calibri" w:hAnsi="Calibri" w:cs="Calibri"/>
                <w:color w:val="000000"/>
                <w:sz w:val="16"/>
                <w:szCs w:val="16"/>
                <w:lang w:val="fr-FR"/>
              </w:rPr>
            </w:pPr>
            <w:r w:rsidRPr="001D0C76">
              <w:rPr>
                <w:sz w:val="16"/>
                <w:szCs w:val="16"/>
                <w:lang w:val="fr-FR"/>
              </w:rPr>
              <w:t xml:space="preserve">Le changement de comportement </w:t>
            </w:r>
            <w:r w:rsidRPr="001D0C76">
              <w:rPr>
                <w:rFonts w:ascii="Calibri" w:hAnsi="Calibri" w:cs="Calibri"/>
                <w:color w:val="000000"/>
                <w:sz w:val="16"/>
                <w:szCs w:val="16"/>
                <w:lang w:val="fr-FR"/>
              </w:rPr>
              <w:t xml:space="preserve">est </w:t>
            </w:r>
            <w:r w:rsidRPr="001D0C76">
              <w:rPr>
                <w:rFonts w:ascii="Calibri" w:hAnsi="Calibri" w:cs="Calibri"/>
                <w:color w:val="000000"/>
                <w:sz w:val="16"/>
                <w:szCs w:val="16"/>
                <w:lang w:val="fr-FR"/>
              </w:rPr>
              <w:lastRenderedPageBreak/>
              <w:t>encouragé par le biais d'un</w:t>
            </w:r>
          </w:p>
          <w:p w14:paraId="16C569A2" w14:textId="441B9BE3" w:rsidR="00C34DFF" w:rsidRPr="001D0C76" w:rsidRDefault="00C34DFF" w:rsidP="00652148">
            <w:pPr>
              <w:spacing w:before="120" w:after="120"/>
              <w:rPr>
                <w:rFonts w:ascii="Calibri" w:hAnsi="Calibri" w:cs="Calibri"/>
                <w:color w:val="000000"/>
                <w:sz w:val="16"/>
                <w:szCs w:val="16"/>
                <w:lang w:val="fr-FR"/>
              </w:rPr>
            </w:pPr>
            <w:r w:rsidRPr="001D0C76">
              <w:rPr>
                <w:rFonts w:ascii="Calibri" w:hAnsi="Calibri" w:cs="Calibri"/>
                <w:color w:val="000000"/>
                <w:sz w:val="16"/>
                <w:szCs w:val="16"/>
                <w:lang w:val="fr-FR"/>
              </w:rPr>
              <w:t xml:space="preserve">nombre d'activités pilotes développées pour le changement de comportement visant à réduire la pollution plastique par le biais d'un système d'éducation / de communication mis en œuvre </w:t>
            </w:r>
            <w:r w:rsidR="00BA0392" w:rsidRPr="001D0C76">
              <w:rPr>
                <w:rFonts w:ascii="Calibri" w:hAnsi="Calibri" w:cs="Calibri"/>
                <w:color w:val="000000"/>
                <w:sz w:val="16"/>
                <w:szCs w:val="16"/>
                <w:lang w:val="fr-FR"/>
              </w:rPr>
              <w:t>à l’échelle municipale</w:t>
            </w:r>
          </w:p>
          <w:p w14:paraId="2E7234FC" w14:textId="77777777" w:rsidR="00C34DFF" w:rsidRPr="001D0C76" w:rsidRDefault="00C34DFF" w:rsidP="00652148">
            <w:pPr>
              <w:spacing w:before="120" w:after="120"/>
              <w:rPr>
                <w:rFonts w:ascii="Calibri" w:hAnsi="Calibri" w:cs="Calibri"/>
                <w:color w:val="000000"/>
                <w:sz w:val="16"/>
                <w:szCs w:val="16"/>
                <w:lang w:val="fr-FR"/>
              </w:rPr>
            </w:pPr>
            <w:r w:rsidRPr="001D0C76">
              <w:rPr>
                <w:rFonts w:ascii="Calibri" w:hAnsi="Calibri" w:cs="Calibri"/>
                <w:color w:val="000000"/>
                <w:sz w:val="16"/>
                <w:szCs w:val="16"/>
                <w:lang w:val="fr-FR"/>
              </w:rPr>
              <w:t>et par le biais de la</w:t>
            </w:r>
          </w:p>
          <w:p w14:paraId="6E6765CF" w14:textId="77777777" w:rsidR="00C34DFF" w:rsidRPr="001D0C76" w:rsidRDefault="00C34DFF" w:rsidP="00652148">
            <w:pPr>
              <w:spacing w:before="120" w:after="120"/>
              <w:rPr>
                <w:rFonts w:ascii="Calibri" w:hAnsi="Calibri" w:cs="Calibri"/>
                <w:color w:val="000000"/>
                <w:sz w:val="16"/>
                <w:szCs w:val="16"/>
                <w:lang w:val="fr-FR"/>
              </w:rPr>
            </w:pPr>
            <w:r w:rsidRPr="001D0C76">
              <w:rPr>
                <w:rFonts w:cstheme="minorHAnsi"/>
                <w:bCs/>
                <w:color w:val="000000"/>
                <w:sz w:val="16"/>
                <w:szCs w:val="16"/>
                <w:lang w:val="fr-FR"/>
              </w:rPr>
              <w:t>le développement de campagnes nationales de sensibilisation des consommateurs au plastique</w:t>
            </w:r>
          </w:p>
        </w:tc>
        <w:tc>
          <w:tcPr>
            <w:tcW w:w="1559" w:type="dxa"/>
            <w:shd w:val="clear" w:color="auto" w:fill="FFFFFF"/>
          </w:tcPr>
          <w:p w14:paraId="0FB9B43B" w14:textId="73A793FF" w:rsidR="00C34DFF" w:rsidRPr="001D0C76" w:rsidRDefault="00C34DFF" w:rsidP="00652148">
            <w:pPr>
              <w:spacing w:before="120" w:after="120" w:line="240" w:lineRule="auto"/>
              <w:rPr>
                <w:i/>
                <w:sz w:val="16"/>
                <w:szCs w:val="16"/>
                <w:lang w:val="fr-FR"/>
              </w:rPr>
            </w:pPr>
            <w:r w:rsidRPr="001D0C76">
              <w:rPr>
                <w:i/>
                <w:sz w:val="16"/>
                <w:szCs w:val="16"/>
                <w:lang w:val="fr-FR"/>
              </w:rPr>
              <w:lastRenderedPageBreak/>
              <w:t xml:space="preserve">Sources des données : </w:t>
            </w:r>
            <w:r w:rsidRPr="001D0C76">
              <w:rPr>
                <w:sz w:val="16"/>
                <w:szCs w:val="16"/>
                <w:lang w:val="fr-FR"/>
              </w:rPr>
              <w:t xml:space="preserve">Rapports officiels du </w:t>
            </w:r>
            <w:r w:rsidR="00E86502" w:rsidRPr="001D0C76">
              <w:rPr>
                <w:sz w:val="16"/>
                <w:szCs w:val="16"/>
                <w:lang w:val="fr-FR"/>
              </w:rPr>
              <w:t>Ministère de l’Environnement</w:t>
            </w:r>
            <w:r w:rsidRPr="001D0C76">
              <w:rPr>
                <w:sz w:val="16"/>
                <w:szCs w:val="16"/>
                <w:lang w:val="fr-FR"/>
              </w:rPr>
              <w:t xml:space="preserve"> et </w:t>
            </w:r>
            <w:r w:rsidRPr="001D0C76">
              <w:rPr>
                <w:sz w:val="16"/>
                <w:szCs w:val="16"/>
                <w:lang w:val="fr-FR"/>
              </w:rPr>
              <w:lastRenderedPageBreak/>
              <w:t>d'une autorité environnementale.</w:t>
            </w:r>
          </w:p>
        </w:tc>
        <w:tc>
          <w:tcPr>
            <w:tcW w:w="1701" w:type="dxa"/>
            <w:shd w:val="clear" w:color="auto" w:fill="FFFFFF"/>
          </w:tcPr>
          <w:p w14:paraId="624402D7" w14:textId="77777777" w:rsidR="00C34DFF" w:rsidRPr="001D0C76" w:rsidRDefault="00C34DFF" w:rsidP="00652148">
            <w:pPr>
              <w:spacing w:before="120" w:after="120" w:line="240" w:lineRule="auto"/>
              <w:rPr>
                <w:rFonts w:ascii="Calibri" w:hAnsi="Calibri" w:cs="Calibri"/>
                <w:bCs/>
                <w:iCs/>
                <w:sz w:val="16"/>
                <w:szCs w:val="16"/>
                <w:lang w:val="fr-FR"/>
              </w:rPr>
            </w:pPr>
            <w:r w:rsidRPr="001D0C76">
              <w:rPr>
                <w:rFonts w:ascii="Calibri" w:hAnsi="Calibri" w:cs="Calibri"/>
                <w:bCs/>
                <w:iCs/>
                <w:sz w:val="16"/>
                <w:szCs w:val="16"/>
                <w:lang w:val="fr-FR"/>
              </w:rPr>
              <w:lastRenderedPageBreak/>
              <w:t xml:space="preserve">La base de référence sera déterminée au début du projet en évaluant les niveaux actuels de </w:t>
            </w:r>
            <w:r w:rsidRPr="001D0C76">
              <w:rPr>
                <w:rFonts w:ascii="Calibri" w:hAnsi="Calibri" w:cs="Calibri"/>
                <w:bCs/>
                <w:iCs/>
                <w:sz w:val="16"/>
                <w:szCs w:val="16"/>
                <w:lang w:val="fr-FR"/>
              </w:rPr>
              <w:lastRenderedPageBreak/>
              <w:t>comportement liés à l'utilisation du plastique et à la pollution au sein des municipalités. Cette évaluation impliquera la collecte de données sur des facteurs tels que les habitudes de consommation de plastique, les pratiques d'élimination des déchets et la sensibilisation des habitants aux problèmes de pollution plastique. Elle comprendra des enquêtes, des entretiens et des études d'observation menées au sein de la municipalité.</w:t>
            </w:r>
          </w:p>
        </w:tc>
        <w:tc>
          <w:tcPr>
            <w:tcW w:w="2126" w:type="dxa"/>
            <w:shd w:val="clear" w:color="auto" w:fill="FFFFFF"/>
          </w:tcPr>
          <w:p w14:paraId="662DCFEA"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lastRenderedPageBreak/>
              <w:t>Un projet pilote développé à Dakar mesuré par</w:t>
            </w:r>
          </w:p>
          <w:p w14:paraId="068E2DBC" w14:textId="77777777" w:rsidR="00C34DFF" w:rsidRPr="001D0C76" w:rsidRDefault="00C34DFF" w:rsidP="00652148">
            <w:pPr>
              <w:spacing w:before="120" w:after="120"/>
              <w:rPr>
                <w:rFonts w:cstheme="minorHAnsi"/>
                <w:sz w:val="16"/>
                <w:szCs w:val="16"/>
                <w:lang w:val="fr-FR"/>
              </w:rPr>
            </w:pPr>
            <w:r w:rsidRPr="001D0C76">
              <w:rPr>
                <w:rFonts w:cstheme="minorHAnsi"/>
                <w:b/>
                <w:bCs/>
                <w:sz w:val="16"/>
                <w:szCs w:val="16"/>
                <w:lang w:val="fr-FR"/>
              </w:rPr>
              <w:lastRenderedPageBreak/>
              <w:t>1.</w:t>
            </w:r>
            <w:r w:rsidRPr="001D0C76">
              <w:rPr>
                <w:rFonts w:cstheme="minorHAnsi"/>
                <w:sz w:val="16"/>
                <w:szCs w:val="16"/>
                <w:lang w:val="fr-FR"/>
              </w:rPr>
              <w:t xml:space="preserve"> Nombre d'enseignants et de fonctionnaires municipaux formés en tant que leaders communautaires en matière d'environnement</w:t>
            </w:r>
          </w:p>
          <w:p w14:paraId="177D4417" w14:textId="77777777" w:rsidR="00C34DFF" w:rsidRPr="001D0C76" w:rsidRDefault="00C34DFF" w:rsidP="00652148">
            <w:pPr>
              <w:spacing w:before="120" w:after="120"/>
              <w:rPr>
                <w:rFonts w:cstheme="minorHAnsi"/>
                <w:sz w:val="16"/>
                <w:szCs w:val="16"/>
                <w:lang w:val="fr-FR"/>
              </w:rPr>
            </w:pPr>
            <w:r w:rsidRPr="001D0C76">
              <w:rPr>
                <w:rFonts w:cstheme="minorHAnsi"/>
                <w:b/>
                <w:bCs/>
                <w:sz w:val="16"/>
                <w:szCs w:val="16"/>
                <w:lang w:val="fr-FR"/>
              </w:rPr>
              <w:t>2.</w:t>
            </w:r>
            <w:r w:rsidRPr="001D0C76">
              <w:rPr>
                <w:rFonts w:cstheme="minorHAnsi"/>
                <w:sz w:val="16"/>
                <w:szCs w:val="16"/>
                <w:lang w:val="fr-FR"/>
              </w:rPr>
              <w:t xml:space="preserve"> Nombre d'écoles touchées</w:t>
            </w:r>
          </w:p>
          <w:p w14:paraId="3BA9E213" w14:textId="77777777" w:rsidR="00C34DFF" w:rsidRPr="001D0C76" w:rsidRDefault="00C34DFF" w:rsidP="00652148">
            <w:pPr>
              <w:spacing w:before="120" w:after="120"/>
              <w:ind w:left="184"/>
              <w:rPr>
                <w:rFonts w:cstheme="minorHAnsi"/>
                <w:sz w:val="16"/>
                <w:szCs w:val="16"/>
                <w:lang w:val="fr-FR"/>
              </w:rPr>
            </w:pPr>
            <w:r w:rsidRPr="001D0C76">
              <w:rPr>
                <w:rFonts w:cstheme="minorHAnsi"/>
                <w:sz w:val="16"/>
                <w:szCs w:val="16"/>
                <w:lang w:val="fr-FR"/>
              </w:rPr>
              <w:t>i. Nombre d'étudiants sensibilisés</w:t>
            </w:r>
          </w:p>
          <w:p w14:paraId="7F52C3D2" w14:textId="77777777" w:rsidR="00C34DFF" w:rsidRPr="001D0C76" w:rsidRDefault="00C34DFF" w:rsidP="00652148">
            <w:pPr>
              <w:spacing w:before="120" w:after="120"/>
              <w:rPr>
                <w:rFonts w:cstheme="minorHAnsi"/>
                <w:sz w:val="16"/>
                <w:szCs w:val="16"/>
                <w:lang w:val="fr-FR"/>
              </w:rPr>
            </w:pPr>
            <w:r w:rsidRPr="001D0C76">
              <w:rPr>
                <w:rFonts w:cstheme="minorHAnsi"/>
                <w:b/>
                <w:bCs/>
                <w:sz w:val="16"/>
                <w:szCs w:val="16"/>
                <w:lang w:val="fr-FR"/>
              </w:rPr>
              <w:t xml:space="preserve">3. </w:t>
            </w:r>
            <w:r w:rsidRPr="001D0C76">
              <w:rPr>
                <w:rFonts w:cstheme="minorHAnsi"/>
                <w:sz w:val="16"/>
                <w:szCs w:val="16"/>
                <w:lang w:val="fr-FR"/>
              </w:rPr>
              <w:t>Nombre d'enseignants sensibilisés</w:t>
            </w:r>
          </w:p>
          <w:p w14:paraId="252F5616" w14:textId="52E9616B" w:rsidR="00C34DFF" w:rsidRPr="001D0C76" w:rsidRDefault="00C34DFF" w:rsidP="00652148">
            <w:pPr>
              <w:spacing w:before="120" w:after="120"/>
              <w:rPr>
                <w:rFonts w:cstheme="minorHAnsi"/>
                <w:sz w:val="16"/>
                <w:szCs w:val="16"/>
                <w:lang w:val="fr-FR"/>
              </w:rPr>
            </w:pPr>
            <w:r w:rsidRPr="001D0C76">
              <w:rPr>
                <w:rFonts w:cstheme="minorHAnsi"/>
                <w:b/>
                <w:bCs/>
                <w:sz w:val="16"/>
                <w:szCs w:val="16"/>
                <w:lang w:val="fr-FR"/>
              </w:rPr>
              <w:t>4.</w:t>
            </w:r>
            <w:r w:rsidRPr="001D0C76">
              <w:rPr>
                <w:rFonts w:cstheme="minorHAnsi"/>
                <w:sz w:val="16"/>
                <w:szCs w:val="16"/>
                <w:lang w:val="fr-FR"/>
              </w:rPr>
              <w:t xml:space="preserve"> </w:t>
            </w:r>
            <w:r w:rsidR="00A676EC" w:rsidRPr="001D0C76">
              <w:rPr>
                <w:rFonts w:cstheme="minorHAnsi"/>
                <w:sz w:val="16"/>
                <w:szCs w:val="16"/>
                <w:lang w:val="fr-FR"/>
              </w:rPr>
              <w:t>Une tierce partie (comme l’OSC)</w:t>
            </w:r>
            <w:r w:rsidRPr="001D0C76">
              <w:rPr>
                <w:rFonts w:cstheme="minorHAnsi"/>
                <w:sz w:val="16"/>
                <w:szCs w:val="16"/>
                <w:lang w:val="fr-FR"/>
              </w:rPr>
              <w:t>à des fins de coordination engagé</w:t>
            </w:r>
          </w:p>
        </w:tc>
        <w:tc>
          <w:tcPr>
            <w:tcW w:w="1560" w:type="dxa"/>
            <w:shd w:val="clear" w:color="auto" w:fill="FFFFFF"/>
          </w:tcPr>
          <w:p w14:paraId="24065B24"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lastRenderedPageBreak/>
              <w:t xml:space="preserve">Deux projets pilotes développés à </w:t>
            </w:r>
            <w:r w:rsidRPr="001D0C76">
              <w:rPr>
                <w:rFonts w:cstheme="minorHAnsi"/>
                <w:sz w:val="16"/>
                <w:szCs w:val="16"/>
                <w:lang w:val="fr-FR"/>
              </w:rPr>
              <w:lastRenderedPageBreak/>
              <w:t>Ziguinchor et à Dakar, mesurés par</w:t>
            </w:r>
          </w:p>
          <w:p w14:paraId="22E3430E" w14:textId="77777777" w:rsidR="00C34DFF" w:rsidRPr="001D0C76" w:rsidRDefault="00C34DFF" w:rsidP="00652148">
            <w:pPr>
              <w:spacing w:before="120" w:after="120"/>
              <w:rPr>
                <w:rFonts w:cstheme="minorHAnsi"/>
                <w:sz w:val="16"/>
                <w:szCs w:val="16"/>
                <w:lang w:val="fr-FR"/>
              </w:rPr>
            </w:pPr>
            <w:r w:rsidRPr="001D0C76">
              <w:rPr>
                <w:rFonts w:cstheme="minorHAnsi"/>
                <w:b/>
                <w:bCs/>
                <w:sz w:val="16"/>
                <w:szCs w:val="16"/>
                <w:lang w:val="fr-FR"/>
              </w:rPr>
              <w:t>1.</w:t>
            </w:r>
            <w:r w:rsidRPr="001D0C76">
              <w:rPr>
                <w:rFonts w:cstheme="minorHAnsi"/>
                <w:sz w:val="16"/>
                <w:szCs w:val="16"/>
                <w:lang w:val="fr-FR"/>
              </w:rPr>
              <w:t xml:space="preserve"> Nombre d'enseignants et de fonctionnaires municipaux formés en tant que leaders communautaires en matière d'environnement</w:t>
            </w:r>
          </w:p>
          <w:p w14:paraId="039034CD" w14:textId="77777777" w:rsidR="00C34DFF" w:rsidRPr="001D0C76" w:rsidRDefault="00C34DFF" w:rsidP="00652148">
            <w:pPr>
              <w:spacing w:before="120" w:after="120"/>
              <w:rPr>
                <w:rFonts w:cstheme="minorHAnsi"/>
                <w:sz w:val="16"/>
                <w:szCs w:val="16"/>
                <w:lang w:val="fr-FR"/>
              </w:rPr>
            </w:pPr>
            <w:r w:rsidRPr="001D0C76">
              <w:rPr>
                <w:rFonts w:cstheme="minorHAnsi"/>
                <w:b/>
                <w:bCs/>
                <w:sz w:val="16"/>
                <w:szCs w:val="16"/>
                <w:lang w:val="fr-FR"/>
              </w:rPr>
              <w:t>2.</w:t>
            </w:r>
            <w:r w:rsidRPr="001D0C76">
              <w:rPr>
                <w:rFonts w:cstheme="minorHAnsi"/>
                <w:sz w:val="16"/>
                <w:szCs w:val="16"/>
                <w:lang w:val="fr-FR"/>
              </w:rPr>
              <w:t xml:space="preserve"> Nombre d'écoles touchées</w:t>
            </w:r>
          </w:p>
          <w:p w14:paraId="4E463F3D"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iii. Nombre d'étudiants sensibilisés</w:t>
            </w:r>
          </w:p>
          <w:p w14:paraId="77F4EBC9" w14:textId="77777777" w:rsidR="00C34DFF" w:rsidRPr="001D0C76" w:rsidRDefault="00C34DFF" w:rsidP="00652148">
            <w:pPr>
              <w:spacing w:before="120" w:after="120"/>
              <w:rPr>
                <w:rFonts w:cstheme="minorHAnsi"/>
                <w:sz w:val="16"/>
                <w:szCs w:val="16"/>
                <w:lang w:val="fr-FR"/>
              </w:rPr>
            </w:pPr>
            <w:r w:rsidRPr="001D0C76">
              <w:rPr>
                <w:rFonts w:cstheme="minorHAnsi"/>
                <w:b/>
                <w:bCs/>
                <w:sz w:val="16"/>
                <w:szCs w:val="16"/>
                <w:lang w:val="fr-FR"/>
              </w:rPr>
              <w:t xml:space="preserve">3. </w:t>
            </w:r>
            <w:r w:rsidRPr="001D0C76">
              <w:rPr>
                <w:rFonts w:cstheme="minorHAnsi"/>
                <w:sz w:val="16"/>
                <w:szCs w:val="16"/>
                <w:lang w:val="fr-FR"/>
              </w:rPr>
              <w:t>Nombre d'enseignants sensibilisés</w:t>
            </w:r>
          </w:p>
          <w:p w14:paraId="0A067C0D" w14:textId="03D4071B" w:rsidR="00C34DFF" w:rsidRPr="001D0C76" w:rsidRDefault="00C34DFF" w:rsidP="00652148">
            <w:pPr>
              <w:spacing w:before="120" w:after="120"/>
              <w:rPr>
                <w:rFonts w:cstheme="minorHAnsi"/>
                <w:sz w:val="16"/>
                <w:szCs w:val="16"/>
                <w:lang w:val="fr-FR"/>
              </w:rPr>
            </w:pPr>
            <w:r w:rsidRPr="001D0C76">
              <w:rPr>
                <w:rFonts w:cstheme="minorHAnsi"/>
                <w:b/>
                <w:bCs/>
                <w:sz w:val="16"/>
                <w:szCs w:val="16"/>
                <w:lang w:val="fr-FR"/>
              </w:rPr>
              <w:t>4.</w:t>
            </w:r>
            <w:r w:rsidRPr="001D0C76">
              <w:rPr>
                <w:rFonts w:cstheme="minorHAnsi"/>
                <w:sz w:val="16"/>
                <w:szCs w:val="16"/>
                <w:lang w:val="fr-FR"/>
              </w:rPr>
              <w:t xml:space="preserve"> Une tierce partie (comme </w:t>
            </w:r>
            <w:r w:rsidR="00A676EC" w:rsidRPr="001D0C76">
              <w:rPr>
                <w:rFonts w:cstheme="minorHAnsi"/>
                <w:sz w:val="16"/>
                <w:szCs w:val="16"/>
                <w:lang w:val="fr-FR"/>
              </w:rPr>
              <w:t>l’OSC</w:t>
            </w:r>
            <w:r w:rsidRPr="001D0C76">
              <w:rPr>
                <w:rFonts w:cstheme="minorHAnsi"/>
                <w:sz w:val="16"/>
                <w:szCs w:val="16"/>
                <w:lang w:val="fr-FR"/>
              </w:rPr>
              <w:t>) à des fins de coordination engagée</w:t>
            </w:r>
          </w:p>
        </w:tc>
        <w:tc>
          <w:tcPr>
            <w:tcW w:w="1134" w:type="dxa"/>
            <w:shd w:val="clear" w:color="auto" w:fill="FFFFFF"/>
          </w:tcPr>
          <w:p w14:paraId="35D1C621" w14:textId="49E7F2A6" w:rsidR="00C34DFF" w:rsidRPr="001D0C76" w:rsidRDefault="00C34DFF" w:rsidP="00652148">
            <w:pPr>
              <w:spacing w:before="120" w:after="120" w:line="240" w:lineRule="auto"/>
              <w:rPr>
                <w:i/>
                <w:sz w:val="16"/>
                <w:szCs w:val="16"/>
                <w:lang w:val="fr-FR"/>
              </w:rPr>
            </w:pPr>
            <w:r w:rsidRPr="001D0C76">
              <w:rPr>
                <w:i/>
                <w:sz w:val="16"/>
                <w:szCs w:val="16"/>
                <w:lang w:val="fr-FR"/>
              </w:rPr>
              <w:lastRenderedPageBreak/>
              <w:t xml:space="preserve">Sources des données : </w:t>
            </w:r>
            <w:r w:rsidRPr="001D0C76">
              <w:rPr>
                <w:sz w:val="16"/>
                <w:szCs w:val="16"/>
                <w:lang w:val="fr-FR"/>
              </w:rPr>
              <w:t xml:space="preserve">Rapports officiels du </w:t>
            </w:r>
            <w:r w:rsidR="00E86502" w:rsidRPr="001D0C76">
              <w:rPr>
                <w:sz w:val="16"/>
                <w:szCs w:val="16"/>
                <w:lang w:val="fr-FR"/>
              </w:rPr>
              <w:t xml:space="preserve">Ministère de </w:t>
            </w:r>
            <w:r w:rsidR="00E86502" w:rsidRPr="001D0C76">
              <w:rPr>
                <w:sz w:val="16"/>
                <w:szCs w:val="16"/>
                <w:lang w:val="fr-FR"/>
              </w:rPr>
              <w:lastRenderedPageBreak/>
              <w:t>l’Environnement</w:t>
            </w:r>
            <w:r w:rsidRPr="001D0C76">
              <w:rPr>
                <w:sz w:val="16"/>
                <w:szCs w:val="16"/>
                <w:lang w:val="fr-FR"/>
              </w:rPr>
              <w:t xml:space="preserve"> (DEEC) et des autorités environnementales.</w:t>
            </w:r>
          </w:p>
        </w:tc>
        <w:tc>
          <w:tcPr>
            <w:tcW w:w="2948" w:type="dxa"/>
            <w:shd w:val="clear" w:color="auto" w:fill="FFFFFF"/>
          </w:tcPr>
          <w:p w14:paraId="4BAABDCC"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lastRenderedPageBreak/>
              <w:t xml:space="preserve">Risques : Soutien limité des autorités locales et du secteur privé ; procédures d'approbation prolongées ; conflits </w:t>
            </w:r>
            <w:r w:rsidRPr="001D0C76">
              <w:rPr>
                <w:rFonts w:ascii="Calibri" w:eastAsia="SimSun" w:hAnsi="Calibri" w:cs="Calibri"/>
                <w:iCs/>
                <w:sz w:val="16"/>
                <w:szCs w:val="16"/>
                <w:lang w:val="fr-FR"/>
              </w:rPr>
              <w:lastRenderedPageBreak/>
              <w:t>d'intérêts entre les principales parties prenantes.</w:t>
            </w:r>
          </w:p>
          <w:p w14:paraId="704024D5" w14:textId="5E12BC4D"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 xml:space="preserve">Hypothèses : Le projet génère des opportunités de dialogue avec les parties prenantes concernées, favorisant un accord par la mise en œuvre de son plan d'engagement des parties prenantes et de son plan d'action en matière </w:t>
            </w:r>
            <w:r w:rsidR="00295248" w:rsidRPr="001D0C76">
              <w:rPr>
                <w:rFonts w:ascii="Calibri" w:eastAsia="SimSun" w:hAnsi="Calibri" w:cs="Calibri"/>
                <w:iCs/>
                <w:sz w:val="16"/>
                <w:szCs w:val="16"/>
                <w:lang w:val="fr-FR"/>
              </w:rPr>
              <w:t>d’égalité des genres</w:t>
            </w:r>
            <w:r w:rsidRPr="001D0C76">
              <w:rPr>
                <w:rFonts w:ascii="Calibri" w:eastAsia="SimSun" w:hAnsi="Calibri" w:cs="Calibri"/>
                <w:iCs/>
                <w:sz w:val="16"/>
                <w:szCs w:val="16"/>
                <w:lang w:val="fr-FR"/>
              </w:rPr>
              <w:t>, ainsi que par l'implication active des parties prenantes dans les activités du projet.</w:t>
            </w:r>
          </w:p>
        </w:tc>
      </w:tr>
      <w:tr w:rsidR="00C34DFF" w:rsidRPr="00040343" w14:paraId="2BC02226" w14:textId="77777777" w:rsidTr="00652148">
        <w:trPr>
          <w:trHeight w:val="485"/>
        </w:trPr>
        <w:tc>
          <w:tcPr>
            <w:tcW w:w="1271" w:type="dxa"/>
            <w:vMerge/>
            <w:shd w:val="clear" w:color="auto" w:fill="EDEDED" w:themeFill="accent3" w:themeFillTint="33"/>
          </w:tcPr>
          <w:p w14:paraId="7A39177C" w14:textId="77777777" w:rsidR="00C34DFF" w:rsidRPr="001D0C76" w:rsidRDefault="00C34DFF" w:rsidP="00652148">
            <w:pPr>
              <w:spacing w:after="60" w:line="240" w:lineRule="auto"/>
              <w:jc w:val="both"/>
              <w:rPr>
                <w:rFonts w:ascii="Calibri" w:eastAsia="SimSun" w:hAnsi="Calibri" w:cs="Calibri"/>
                <w:b/>
                <w:bCs/>
                <w:sz w:val="16"/>
                <w:szCs w:val="16"/>
                <w:lang w:val="fr-FR"/>
              </w:rPr>
            </w:pPr>
          </w:p>
        </w:tc>
        <w:tc>
          <w:tcPr>
            <w:tcW w:w="1843" w:type="dxa"/>
            <w:shd w:val="clear" w:color="auto" w:fill="FFFFFF"/>
          </w:tcPr>
          <w:p w14:paraId="7B46E754"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Indicateur 7 :</w:t>
            </w:r>
          </w:p>
          <w:p w14:paraId="6A25884F" w14:textId="77777777" w:rsidR="00C34DFF" w:rsidRPr="001D0C76" w:rsidRDefault="00C34DFF" w:rsidP="00652148">
            <w:pPr>
              <w:spacing w:before="120" w:after="120" w:line="240" w:lineRule="auto"/>
              <w:rPr>
                <w:rFonts w:cstheme="minorHAnsi"/>
                <w:sz w:val="16"/>
                <w:szCs w:val="16"/>
                <w:lang w:val="fr-FR"/>
              </w:rPr>
            </w:pPr>
            <w:r w:rsidRPr="001D0C76">
              <w:rPr>
                <w:sz w:val="16"/>
                <w:szCs w:val="16"/>
                <w:lang w:val="fr-FR"/>
              </w:rPr>
              <w:t xml:space="preserve">Activités de sensibilisation développées grâce à un </w:t>
            </w:r>
            <w:r w:rsidRPr="001D0C76">
              <w:rPr>
                <w:rFonts w:cstheme="minorHAnsi"/>
                <w:sz w:val="16"/>
                <w:szCs w:val="16"/>
                <w:lang w:val="fr-FR"/>
              </w:rPr>
              <w:t xml:space="preserve">certain nombre de campagnes de </w:t>
            </w:r>
            <w:r w:rsidRPr="001D0C76">
              <w:rPr>
                <w:rFonts w:cstheme="minorHAnsi"/>
                <w:color w:val="393939"/>
                <w:sz w:val="16"/>
                <w:szCs w:val="16"/>
                <w:lang w:val="fr-FR"/>
              </w:rPr>
              <w:t xml:space="preserve">grande envergure </w:t>
            </w:r>
            <w:r w:rsidRPr="001D0C76">
              <w:rPr>
                <w:rFonts w:cstheme="minorHAnsi"/>
                <w:sz w:val="16"/>
                <w:szCs w:val="16"/>
                <w:lang w:val="fr-FR"/>
              </w:rPr>
              <w:t xml:space="preserve">pour le remplacement des produits en plastique, lancées en coordination avec le </w:t>
            </w:r>
            <w:r w:rsidRPr="001D0C76">
              <w:rPr>
                <w:rFonts w:cstheme="minorHAnsi"/>
                <w:color w:val="393939"/>
                <w:sz w:val="16"/>
                <w:szCs w:val="16"/>
                <w:lang w:val="fr-FR"/>
              </w:rPr>
              <w:t>projet intégré mondial.</w:t>
            </w:r>
          </w:p>
        </w:tc>
        <w:tc>
          <w:tcPr>
            <w:tcW w:w="1559" w:type="dxa"/>
            <w:shd w:val="clear" w:color="auto" w:fill="FFFFFF"/>
          </w:tcPr>
          <w:p w14:paraId="3CEB3636" w14:textId="637D78DF" w:rsidR="00C34DFF" w:rsidRPr="001D0C76" w:rsidRDefault="00C34DFF" w:rsidP="00652148">
            <w:pPr>
              <w:spacing w:before="120" w:after="120" w:line="240" w:lineRule="auto"/>
              <w:rPr>
                <w:rFonts w:ascii="Calibri" w:eastAsia="SimSun" w:hAnsi="Calibri" w:cs="Calibri"/>
                <w:bCs/>
                <w:i/>
                <w:sz w:val="16"/>
                <w:szCs w:val="16"/>
                <w:highlight w:val="yellow"/>
                <w:lang w:val="fr-FR"/>
              </w:rPr>
            </w:pPr>
            <w:r w:rsidRPr="001D0C76">
              <w:rPr>
                <w:i/>
                <w:sz w:val="16"/>
                <w:szCs w:val="16"/>
                <w:lang w:val="fr-FR"/>
              </w:rPr>
              <w:t xml:space="preserve">Sources des données : </w:t>
            </w:r>
            <w:r w:rsidRPr="001D0C76">
              <w:rPr>
                <w:sz w:val="16"/>
                <w:szCs w:val="16"/>
                <w:lang w:val="fr-FR"/>
              </w:rPr>
              <w:t xml:space="preserve">Rapports officiels du </w:t>
            </w:r>
            <w:r w:rsidR="00E86502" w:rsidRPr="001D0C76">
              <w:rPr>
                <w:sz w:val="16"/>
                <w:szCs w:val="16"/>
                <w:lang w:val="fr-FR"/>
              </w:rPr>
              <w:t>Ministère de l’Environnement</w:t>
            </w:r>
            <w:r w:rsidRPr="001D0C76">
              <w:rPr>
                <w:sz w:val="16"/>
                <w:szCs w:val="16"/>
                <w:lang w:val="fr-FR"/>
              </w:rPr>
              <w:t xml:space="preserve"> et d'une autorité environnementale.</w:t>
            </w:r>
          </w:p>
        </w:tc>
        <w:tc>
          <w:tcPr>
            <w:tcW w:w="1701" w:type="dxa"/>
            <w:shd w:val="clear" w:color="auto" w:fill="FFFFFF"/>
          </w:tcPr>
          <w:p w14:paraId="268B8498" w14:textId="77777777" w:rsidR="00C34DFF" w:rsidRPr="001D0C76" w:rsidRDefault="00C34DFF" w:rsidP="00652148">
            <w:pPr>
              <w:spacing w:before="120" w:after="120" w:line="240" w:lineRule="auto"/>
              <w:rPr>
                <w:rFonts w:ascii="Calibri" w:hAnsi="Calibri" w:cs="Calibri"/>
                <w:bCs/>
                <w:iCs/>
                <w:sz w:val="16"/>
                <w:szCs w:val="16"/>
                <w:lang w:val="fr-FR"/>
              </w:rPr>
            </w:pPr>
            <w:r w:rsidRPr="001D0C76">
              <w:rPr>
                <w:rFonts w:ascii="Calibri" w:hAnsi="Calibri" w:cs="Calibri"/>
                <w:bCs/>
                <w:iCs/>
                <w:sz w:val="16"/>
                <w:szCs w:val="16"/>
                <w:lang w:val="fr-FR"/>
              </w:rPr>
              <w:t xml:space="preserve">Il sera établi au début du projet en évaluant le niveau existant de sensibilisation et d'engagement concernant la consommation de plastique et les alternatives parmi le public cible. Cette évaluation impliquera la collecte de données sur des facteurs tels que la connaissance de l'impact environnemental du plastique, les attitudes envers les alternatives </w:t>
            </w:r>
            <w:r w:rsidRPr="001D0C76">
              <w:rPr>
                <w:rFonts w:ascii="Calibri" w:hAnsi="Calibri" w:cs="Calibri"/>
                <w:bCs/>
                <w:iCs/>
                <w:sz w:val="16"/>
                <w:szCs w:val="16"/>
                <w:lang w:val="fr-FR"/>
              </w:rPr>
              <w:lastRenderedPageBreak/>
              <w:t>au plastique et les comportements liés à l'utilisation du plastique. Elle comprendra des enquêtes de référence et un examen des études existantes sur la perception de la pollution plastique par le public.</w:t>
            </w:r>
          </w:p>
        </w:tc>
        <w:tc>
          <w:tcPr>
            <w:tcW w:w="2126" w:type="dxa"/>
            <w:shd w:val="clear" w:color="auto" w:fill="FFFFFF"/>
          </w:tcPr>
          <w:p w14:paraId="516A7FED"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lastRenderedPageBreak/>
              <w:t>Campagnes de sensibilisation dans les écoles de Ziguinchor, Thiès, Saint-Louis et Dakar, visant à réduire l'utilisation du plastique et à développer la circularité du plastique, mesurées par</w:t>
            </w:r>
          </w:p>
          <w:p w14:paraId="7DBA9696"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X Nombre d'écoles touchées</w:t>
            </w:r>
          </w:p>
          <w:p w14:paraId="7A30037B"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Y Nombre d'étudiants sensibilisés</w:t>
            </w:r>
          </w:p>
          <w:p w14:paraId="1F0283CA"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Z Nombre d'enseignants sensibilisés</w:t>
            </w:r>
          </w:p>
        </w:tc>
        <w:tc>
          <w:tcPr>
            <w:tcW w:w="1560" w:type="dxa"/>
            <w:shd w:val="clear" w:color="auto" w:fill="FFFFFF"/>
          </w:tcPr>
          <w:p w14:paraId="3E86AAD5" w14:textId="77777777" w:rsidR="00C34DFF" w:rsidRPr="001D0C76" w:rsidRDefault="00C34DFF" w:rsidP="00652148">
            <w:pPr>
              <w:spacing w:before="120" w:after="120" w:line="240" w:lineRule="auto"/>
              <w:rPr>
                <w:rFonts w:ascii="Calibri" w:eastAsia="SimSun" w:hAnsi="Calibri" w:cs="Calibri"/>
                <w:i/>
                <w:sz w:val="16"/>
                <w:szCs w:val="16"/>
                <w:highlight w:val="yellow"/>
                <w:lang w:val="fr-FR"/>
              </w:rPr>
            </w:pPr>
            <w:r w:rsidRPr="001D0C76">
              <w:rPr>
                <w:rFonts w:cstheme="minorHAnsi"/>
                <w:sz w:val="16"/>
                <w:szCs w:val="16"/>
                <w:lang w:val="fr-FR"/>
              </w:rPr>
              <w:t>Formation d'enseignants et de fonctionnaires municipaux en tant que leaders communautaires en matière d'environnement et engagement d'une tierce partie, telle qu'une organisation de la société civile (OSC).</w:t>
            </w:r>
          </w:p>
        </w:tc>
        <w:tc>
          <w:tcPr>
            <w:tcW w:w="1134" w:type="dxa"/>
            <w:shd w:val="clear" w:color="auto" w:fill="FFFFFF"/>
          </w:tcPr>
          <w:p w14:paraId="4F548E09" w14:textId="22AD8C29" w:rsidR="00C34DFF" w:rsidRPr="001D0C76" w:rsidRDefault="00C34DFF" w:rsidP="00652148">
            <w:pPr>
              <w:spacing w:before="120" w:after="120" w:line="240" w:lineRule="auto"/>
              <w:rPr>
                <w:rFonts w:ascii="Calibri" w:eastAsia="SimSun" w:hAnsi="Calibri" w:cs="Calibri"/>
                <w:i/>
                <w:sz w:val="16"/>
                <w:szCs w:val="16"/>
                <w:highlight w:val="yellow"/>
                <w:lang w:val="fr-FR"/>
              </w:rPr>
            </w:pPr>
            <w:r w:rsidRPr="001D0C76">
              <w:rPr>
                <w:i/>
                <w:sz w:val="16"/>
                <w:szCs w:val="16"/>
                <w:lang w:val="fr-FR"/>
              </w:rPr>
              <w:t xml:space="preserve">Sources des données : </w:t>
            </w:r>
            <w:r w:rsidRPr="001D0C76">
              <w:rPr>
                <w:sz w:val="16"/>
                <w:szCs w:val="16"/>
                <w:lang w:val="fr-FR"/>
              </w:rPr>
              <w:t xml:space="preserve">Rapports officiels du </w:t>
            </w:r>
            <w:r w:rsidR="00E86502" w:rsidRPr="001D0C76">
              <w:rPr>
                <w:sz w:val="16"/>
                <w:szCs w:val="16"/>
                <w:lang w:val="fr-FR"/>
              </w:rPr>
              <w:t>Ministère de l’Environnement</w:t>
            </w:r>
            <w:r w:rsidRPr="001D0C76">
              <w:rPr>
                <w:sz w:val="16"/>
                <w:szCs w:val="16"/>
                <w:lang w:val="fr-FR"/>
              </w:rPr>
              <w:t xml:space="preserve"> (DEEC)</w:t>
            </w:r>
          </w:p>
        </w:tc>
        <w:tc>
          <w:tcPr>
            <w:tcW w:w="2948" w:type="dxa"/>
            <w:shd w:val="clear" w:color="auto" w:fill="FFFFFF"/>
          </w:tcPr>
          <w:p w14:paraId="79D9D53E"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 xml:space="preserve">Risques : Soutien limité des autorités locales et du secteur privé. </w:t>
            </w:r>
          </w:p>
          <w:p w14:paraId="34D6B3E5" w14:textId="77777777" w:rsidR="00C34DFF" w:rsidRPr="001D0C76" w:rsidRDefault="00C34DFF" w:rsidP="00652148">
            <w:pPr>
              <w:spacing w:before="120" w:after="120" w:line="240" w:lineRule="auto"/>
              <w:rPr>
                <w:rFonts w:ascii="Calibri" w:eastAsia="SimSun" w:hAnsi="Calibri" w:cs="Calibri"/>
                <w:i/>
                <w:sz w:val="16"/>
                <w:szCs w:val="16"/>
                <w:highlight w:val="yellow"/>
                <w:lang w:val="fr-FR"/>
              </w:rPr>
            </w:pPr>
            <w:r w:rsidRPr="001D0C76">
              <w:rPr>
                <w:rFonts w:ascii="Calibri" w:eastAsia="SimSun" w:hAnsi="Calibri" w:cs="Calibri"/>
                <w:iCs/>
                <w:sz w:val="16"/>
                <w:szCs w:val="16"/>
                <w:lang w:val="fr-FR"/>
              </w:rPr>
              <w:t>Hypothèses : Le projet génère des opportunités de dialogue avec les parties prenantes concernées.</w:t>
            </w:r>
          </w:p>
        </w:tc>
      </w:tr>
      <w:tr w:rsidR="00C34DFF" w:rsidRPr="00040343" w14:paraId="685755FA" w14:textId="77777777" w:rsidTr="00652148">
        <w:trPr>
          <w:trHeight w:val="3357"/>
        </w:trPr>
        <w:tc>
          <w:tcPr>
            <w:tcW w:w="1271" w:type="dxa"/>
            <w:vMerge/>
            <w:shd w:val="clear" w:color="auto" w:fill="EDEDED" w:themeFill="accent3" w:themeFillTint="33"/>
          </w:tcPr>
          <w:p w14:paraId="04EACA00" w14:textId="77777777" w:rsidR="00C34DFF" w:rsidRPr="001D0C76" w:rsidRDefault="00C34DFF" w:rsidP="00652148">
            <w:pPr>
              <w:spacing w:after="60" w:line="240" w:lineRule="auto"/>
              <w:jc w:val="both"/>
              <w:rPr>
                <w:rFonts w:ascii="Calibri" w:eastAsia="SimSun" w:hAnsi="Calibri" w:cs="Calibri"/>
                <w:b/>
                <w:bCs/>
                <w:sz w:val="16"/>
                <w:szCs w:val="16"/>
                <w:lang w:val="fr-FR"/>
              </w:rPr>
            </w:pPr>
          </w:p>
        </w:tc>
        <w:tc>
          <w:tcPr>
            <w:tcW w:w="1843" w:type="dxa"/>
            <w:shd w:val="clear" w:color="auto" w:fill="FFFFFF"/>
          </w:tcPr>
          <w:p w14:paraId="3E540C56"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Indicateur 8 :</w:t>
            </w:r>
          </w:p>
          <w:p w14:paraId="396A0AC5"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sz w:val="16"/>
                <w:szCs w:val="16"/>
                <w:lang w:val="fr-FR"/>
              </w:rPr>
              <w:t xml:space="preserve"> La gestion des connaissances </w:t>
            </w:r>
            <w:r w:rsidRPr="001D0C76">
              <w:rPr>
                <w:rFonts w:ascii="Calibri" w:hAnsi="Calibri" w:cs="Calibri"/>
                <w:sz w:val="16"/>
                <w:szCs w:val="16"/>
                <w:lang w:val="fr-FR"/>
              </w:rPr>
              <w:t>vise à tirer parti des connaissances et de l'expertise collectives par les moyens suivants</w:t>
            </w:r>
          </w:p>
          <w:p w14:paraId="342C0501" w14:textId="0C7168E0" w:rsidR="00C34DFF" w:rsidRPr="001D0C76" w:rsidRDefault="00C34DFF" w:rsidP="00652148">
            <w:pPr>
              <w:spacing w:before="120" w:after="120" w:line="240" w:lineRule="auto"/>
              <w:rPr>
                <w:sz w:val="16"/>
                <w:szCs w:val="16"/>
                <w:lang w:val="fr-FR"/>
              </w:rPr>
            </w:pPr>
            <w:r w:rsidRPr="001D0C76">
              <w:rPr>
                <w:sz w:val="16"/>
                <w:szCs w:val="16"/>
                <w:lang w:val="fr-FR"/>
              </w:rPr>
              <w:t xml:space="preserve">une base de données intégrée sur le plastique </w:t>
            </w:r>
            <w:r w:rsidRPr="001D0C76">
              <w:rPr>
                <w:rFonts w:cstheme="minorHAnsi"/>
                <w:bCs/>
                <w:sz w:val="16"/>
                <w:szCs w:val="16"/>
                <w:lang w:val="fr-FR"/>
              </w:rPr>
              <w:t xml:space="preserve">et une plateforme numérique pour la cartographie des solutions, </w:t>
            </w:r>
            <w:r w:rsidRPr="001D0C76">
              <w:rPr>
                <w:sz w:val="16"/>
                <w:szCs w:val="16"/>
                <w:lang w:val="fr-FR"/>
              </w:rPr>
              <w:t xml:space="preserve">établies au </w:t>
            </w:r>
            <w:r w:rsidR="00E86502" w:rsidRPr="001D0C76">
              <w:rPr>
                <w:sz w:val="16"/>
                <w:szCs w:val="16"/>
                <w:lang w:val="fr-FR"/>
              </w:rPr>
              <w:t>Ministère de l’Environnement</w:t>
            </w:r>
            <w:r w:rsidRPr="001D0C76">
              <w:rPr>
                <w:sz w:val="16"/>
                <w:szCs w:val="16"/>
                <w:lang w:val="fr-FR"/>
              </w:rPr>
              <w:t>.</w:t>
            </w:r>
          </w:p>
        </w:tc>
        <w:tc>
          <w:tcPr>
            <w:tcW w:w="1559" w:type="dxa"/>
            <w:shd w:val="clear" w:color="auto" w:fill="FFFFFF"/>
          </w:tcPr>
          <w:p w14:paraId="17C8BE40" w14:textId="716247CB" w:rsidR="00C34DFF" w:rsidRPr="001D0C76" w:rsidRDefault="00C34DFF" w:rsidP="00652148">
            <w:pPr>
              <w:spacing w:before="120" w:after="120" w:line="240" w:lineRule="auto"/>
              <w:rPr>
                <w:rFonts w:ascii="Calibri" w:eastAsia="SimSun" w:hAnsi="Calibri" w:cs="Calibri"/>
                <w:bCs/>
                <w:i/>
                <w:sz w:val="16"/>
                <w:szCs w:val="16"/>
                <w:highlight w:val="yellow"/>
                <w:lang w:val="fr-FR"/>
              </w:rPr>
            </w:pPr>
            <w:r w:rsidRPr="001D0C76">
              <w:rPr>
                <w:i/>
                <w:sz w:val="16"/>
                <w:szCs w:val="16"/>
                <w:lang w:val="fr-FR"/>
              </w:rPr>
              <w:t xml:space="preserve">Sources des données : </w:t>
            </w:r>
            <w:r w:rsidRPr="001D0C76">
              <w:rPr>
                <w:sz w:val="16"/>
                <w:szCs w:val="16"/>
                <w:lang w:val="fr-FR"/>
              </w:rPr>
              <w:t xml:space="preserve">Rapports officiels du </w:t>
            </w:r>
            <w:r w:rsidR="00E86502" w:rsidRPr="001D0C76">
              <w:rPr>
                <w:sz w:val="16"/>
                <w:szCs w:val="16"/>
                <w:lang w:val="fr-FR"/>
              </w:rPr>
              <w:t>Ministère de l’Environnement</w:t>
            </w:r>
            <w:r w:rsidRPr="001D0C76">
              <w:rPr>
                <w:sz w:val="16"/>
                <w:szCs w:val="16"/>
                <w:lang w:val="fr-FR"/>
              </w:rPr>
              <w:t xml:space="preserve"> et d'une autorité environnementale.</w:t>
            </w:r>
          </w:p>
        </w:tc>
        <w:tc>
          <w:tcPr>
            <w:tcW w:w="1701" w:type="dxa"/>
            <w:shd w:val="clear" w:color="auto" w:fill="FFFFFF"/>
          </w:tcPr>
          <w:p w14:paraId="0B374A49" w14:textId="77777777" w:rsidR="00C34DFF" w:rsidRPr="001D0C76" w:rsidRDefault="00C34DFF" w:rsidP="00652148">
            <w:pPr>
              <w:spacing w:before="120" w:after="120" w:line="240" w:lineRule="auto"/>
              <w:rPr>
                <w:rFonts w:ascii="Calibri" w:hAnsi="Calibri" w:cs="Calibri"/>
                <w:bCs/>
                <w:iCs/>
                <w:sz w:val="16"/>
                <w:szCs w:val="16"/>
                <w:lang w:val="fr-FR"/>
              </w:rPr>
            </w:pPr>
            <w:r w:rsidRPr="001D0C76">
              <w:rPr>
                <w:rFonts w:ascii="Calibri" w:hAnsi="Calibri" w:cs="Calibri"/>
                <w:bCs/>
                <w:iCs/>
                <w:sz w:val="16"/>
                <w:szCs w:val="16"/>
                <w:lang w:val="fr-FR"/>
              </w:rPr>
              <w:t>Le niveau de référence sera déterminé en évaluant l'état actuel des pratiques de gestion des connaissances et des infrastructures liées à la pollution plastique au sein du ministère.</w:t>
            </w:r>
          </w:p>
        </w:tc>
        <w:tc>
          <w:tcPr>
            <w:tcW w:w="2126" w:type="dxa"/>
            <w:shd w:val="clear" w:color="auto" w:fill="FFFFFF"/>
          </w:tcPr>
          <w:p w14:paraId="63298C5D" w14:textId="77777777" w:rsidR="00C34DFF" w:rsidRPr="001D0C76" w:rsidRDefault="00C34DFF" w:rsidP="00652148">
            <w:pPr>
              <w:spacing w:before="120" w:after="120" w:line="240" w:lineRule="auto"/>
              <w:rPr>
                <w:rFonts w:cstheme="minorHAnsi"/>
                <w:sz w:val="16"/>
                <w:szCs w:val="16"/>
                <w:lang w:val="fr-FR"/>
              </w:rPr>
            </w:pPr>
            <w:r w:rsidRPr="001D0C76">
              <w:rPr>
                <w:rFonts w:cstheme="minorHAnsi"/>
                <w:sz w:val="16"/>
                <w:szCs w:val="16"/>
                <w:lang w:val="fr-FR"/>
              </w:rPr>
              <w:t>Création d'une communauté de pratique sur la pollution plastique.</w:t>
            </w:r>
          </w:p>
          <w:p w14:paraId="4BFAAE51" w14:textId="77777777" w:rsidR="00C34DFF" w:rsidRPr="001D0C76" w:rsidRDefault="00C34DFF" w:rsidP="00652148">
            <w:pPr>
              <w:spacing w:before="120" w:after="120" w:line="240" w:lineRule="auto"/>
              <w:rPr>
                <w:rFonts w:cstheme="minorHAnsi"/>
                <w:sz w:val="16"/>
                <w:szCs w:val="16"/>
                <w:lang w:val="fr-FR"/>
              </w:rPr>
            </w:pPr>
            <w:r w:rsidRPr="001D0C76">
              <w:rPr>
                <w:rFonts w:cstheme="minorHAnsi"/>
                <w:sz w:val="16"/>
                <w:szCs w:val="16"/>
                <w:lang w:val="fr-FR"/>
              </w:rPr>
              <w:t>Conception d'une plateforme numérique pour la cartographie des solutions.</w:t>
            </w:r>
          </w:p>
          <w:p w14:paraId="6AFE2DCB" w14:textId="1CDA8EE9" w:rsidR="00C34DFF" w:rsidRPr="001D0C76" w:rsidRDefault="00C34DFF" w:rsidP="00652148">
            <w:pPr>
              <w:spacing w:before="120" w:after="120" w:line="240" w:lineRule="auto"/>
              <w:rPr>
                <w:rFonts w:cstheme="minorHAnsi"/>
                <w:sz w:val="16"/>
                <w:szCs w:val="16"/>
                <w:lang w:val="fr-FR"/>
              </w:rPr>
            </w:pPr>
            <w:r w:rsidRPr="001D0C76">
              <w:rPr>
                <w:rFonts w:cstheme="minorHAnsi"/>
                <w:sz w:val="16"/>
                <w:szCs w:val="16"/>
                <w:lang w:val="fr-FR"/>
              </w:rPr>
              <w:t xml:space="preserve">Inventaire préliminaire des </w:t>
            </w:r>
            <w:r w:rsidR="00A676EC" w:rsidRPr="001D0C76">
              <w:rPr>
                <w:rFonts w:cstheme="minorHAnsi"/>
                <w:sz w:val="16"/>
                <w:szCs w:val="16"/>
                <w:lang w:val="fr-FR"/>
              </w:rPr>
              <w:t>sources de pollution plastique a été réalisé</w:t>
            </w:r>
            <w:r w:rsidRPr="001D0C76">
              <w:rPr>
                <w:rFonts w:cstheme="minorHAnsi"/>
                <w:sz w:val="16"/>
                <w:szCs w:val="16"/>
                <w:lang w:val="fr-FR"/>
              </w:rPr>
              <w:t xml:space="preserve"> par la DEEC</w:t>
            </w:r>
          </w:p>
        </w:tc>
        <w:tc>
          <w:tcPr>
            <w:tcW w:w="1560" w:type="dxa"/>
            <w:shd w:val="clear" w:color="auto" w:fill="FFFFFF"/>
          </w:tcPr>
          <w:p w14:paraId="342FB2D1" w14:textId="7859E670" w:rsidR="00C34DFF" w:rsidRPr="001D0C76" w:rsidRDefault="00C34DFF" w:rsidP="00652148">
            <w:pPr>
              <w:spacing w:before="120" w:after="120" w:line="240" w:lineRule="auto"/>
              <w:rPr>
                <w:rFonts w:cstheme="minorHAnsi"/>
                <w:sz w:val="16"/>
                <w:szCs w:val="16"/>
                <w:lang w:val="fr-FR"/>
              </w:rPr>
            </w:pPr>
            <w:r w:rsidRPr="001D0C76">
              <w:rPr>
                <w:rFonts w:cstheme="minorHAnsi"/>
                <w:sz w:val="16"/>
                <w:szCs w:val="16"/>
                <w:lang w:val="fr-FR"/>
              </w:rPr>
              <w:t xml:space="preserve"> Une plateforme numérique supervisée par le </w:t>
            </w:r>
            <w:r w:rsidR="00E86502" w:rsidRPr="001D0C76">
              <w:rPr>
                <w:rFonts w:cstheme="minorHAnsi"/>
                <w:sz w:val="16"/>
                <w:szCs w:val="16"/>
                <w:lang w:val="fr-FR"/>
              </w:rPr>
              <w:t>Ministère de l’Environnement</w:t>
            </w:r>
            <w:r w:rsidRPr="001D0C76">
              <w:rPr>
                <w:rFonts w:cstheme="minorHAnsi"/>
                <w:sz w:val="16"/>
                <w:szCs w:val="16"/>
                <w:lang w:val="fr-FR"/>
              </w:rPr>
              <w:t xml:space="preserve"> a été lancée et fonctionne à plein régime.</w:t>
            </w:r>
          </w:p>
          <w:p w14:paraId="24EBCF53" w14:textId="77777777" w:rsidR="00C34DFF" w:rsidRPr="001D0C76" w:rsidRDefault="00C34DFF" w:rsidP="00652148">
            <w:pPr>
              <w:spacing w:before="120" w:after="120" w:line="240" w:lineRule="auto"/>
              <w:rPr>
                <w:rFonts w:cstheme="minorHAnsi"/>
                <w:sz w:val="16"/>
                <w:szCs w:val="16"/>
                <w:lang w:val="fr-FR"/>
              </w:rPr>
            </w:pPr>
            <w:r w:rsidRPr="001D0C76">
              <w:rPr>
                <w:rFonts w:cstheme="minorHAnsi"/>
                <w:sz w:val="16"/>
                <w:szCs w:val="16"/>
                <w:lang w:val="fr-FR"/>
              </w:rPr>
              <w:t>Une version actualisée de l'inventaire des sources de pollution plastique a été achevée à la DEEC.</w:t>
            </w:r>
          </w:p>
        </w:tc>
        <w:tc>
          <w:tcPr>
            <w:tcW w:w="1134" w:type="dxa"/>
            <w:shd w:val="clear" w:color="auto" w:fill="FFFFFF"/>
          </w:tcPr>
          <w:p w14:paraId="057D5D00" w14:textId="551A7CEC" w:rsidR="00C34DFF" w:rsidRPr="001D0C76" w:rsidRDefault="00C34DFF" w:rsidP="00652148">
            <w:pPr>
              <w:spacing w:before="120" w:after="120" w:line="240" w:lineRule="auto"/>
              <w:rPr>
                <w:rFonts w:ascii="Calibri" w:eastAsia="SimSun" w:hAnsi="Calibri" w:cs="Calibri"/>
                <w:i/>
                <w:sz w:val="16"/>
                <w:szCs w:val="16"/>
                <w:highlight w:val="yellow"/>
                <w:lang w:val="fr-FR"/>
              </w:rPr>
            </w:pPr>
            <w:r w:rsidRPr="001D0C76">
              <w:rPr>
                <w:i/>
                <w:sz w:val="16"/>
                <w:szCs w:val="16"/>
                <w:lang w:val="fr-FR"/>
              </w:rPr>
              <w:t xml:space="preserve">Sources des données : </w:t>
            </w:r>
            <w:r w:rsidRPr="001D0C76">
              <w:rPr>
                <w:sz w:val="16"/>
                <w:szCs w:val="16"/>
                <w:lang w:val="fr-FR"/>
              </w:rPr>
              <w:t xml:space="preserve">Rapports officiels du </w:t>
            </w:r>
            <w:r w:rsidR="00E86502" w:rsidRPr="001D0C76">
              <w:rPr>
                <w:sz w:val="16"/>
                <w:szCs w:val="16"/>
                <w:lang w:val="fr-FR"/>
              </w:rPr>
              <w:t>Ministère de l’Environnement</w:t>
            </w:r>
            <w:r w:rsidRPr="001D0C76">
              <w:rPr>
                <w:sz w:val="16"/>
                <w:szCs w:val="16"/>
                <w:lang w:val="fr-FR"/>
              </w:rPr>
              <w:t xml:space="preserve"> (DEEC).</w:t>
            </w:r>
          </w:p>
        </w:tc>
        <w:tc>
          <w:tcPr>
            <w:tcW w:w="2948" w:type="dxa"/>
            <w:shd w:val="clear" w:color="auto" w:fill="FFFFFF"/>
          </w:tcPr>
          <w:p w14:paraId="3565852B"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Risques : Procédures d'approbation prolongées ; conflits d'intérêts entre les principales parties prenantes.</w:t>
            </w:r>
          </w:p>
          <w:p w14:paraId="12B296FE" w14:textId="0901BBCE" w:rsidR="00C34DFF" w:rsidRPr="001D0C76" w:rsidRDefault="00C34DFF" w:rsidP="00652148">
            <w:pPr>
              <w:spacing w:before="120" w:after="120" w:line="240" w:lineRule="auto"/>
              <w:rPr>
                <w:rFonts w:ascii="Calibri" w:eastAsia="SimSun" w:hAnsi="Calibri" w:cs="Calibri"/>
                <w:i/>
                <w:sz w:val="16"/>
                <w:szCs w:val="16"/>
                <w:highlight w:val="yellow"/>
                <w:lang w:val="fr-FR"/>
              </w:rPr>
            </w:pPr>
            <w:r w:rsidRPr="001D0C76">
              <w:rPr>
                <w:rFonts w:ascii="Calibri" w:eastAsia="SimSun" w:hAnsi="Calibri" w:cs="Calibri"/>
                <w:iCs/>
                <w:sz w:val="16"/>
                <w:szCs w:val="16"/>
                <w:lang w:val="fr-FR"/>
              </w:rPr>
              <w:t xml:space="preserve">Hypothèses : Le projet génère des opportunités de dialogue avec les parties prenantes concernées, favorisant un accord par la mise en œuvre de son plan d'engagement des parties prenantes et de son plan d'action en matière </w:t>
            </w:r>
            <w:r w:rsidR="00295248" w:rsidRPr="001D0C76">
              <w:rPr>
                <w:rFonts w:ascii="Calibri" w:eastAsia="SimSun" w:hAnsi="Calibri" w:cs="Calibri"/>
                <w:iCs/>
                <w:sz w:val="16"/>
                <w:szCs w:val="16"/>
                <w:lang w:val="fr-FR"/>
              </w:rPr>
              <w:t>d’égalité des genres</w:t>
            </w:r>
            <w:r w:rsidRPr="001D0C76">
              <w:rPr>
                <w:rFonts w:ascii="Calibri" w:eastAsia="SimSun" w:hAnsi="Calibri" w:cs="Calibri"/>
                <w:iCs/>
                <w:sz w:val="16"/>
                <w:szCs w:val="16"/>
                <w:lang w:val="fr-FR"/>
              </w:rPr>
              <w:t>, ainsi que par l'implication active des parties prenantes dans les activités du projet.</w:t>
            </w:r>
          </w:p>
        </w:tc>
      </w:tr>
      <w:tr w:rsidR="00C34DFF" w:rsidRPr="00040343" w14:paraId="3F3485AD" w14:textId="77777777" w:rsidTr="00652148">
        <w:trPr>
          <w:trHeight w:val="485"/>
        </w:trPr>
        <w:tc>
          <w:tcPr>
            <w:tcW w:w="1271" w:type="dxa"/>
            <w:vMerge/>
            <w:shd w:val="clear" w:color="auto" w:fill="EDEDED" w:themeFill="accent3" w:themeFillTint="33"/>
          </w:tcPr>
          <w:p w14:paraId="798A5180" w14:textId="77777777" w:rsidR="00C34DFF" w:rsidRPr="001D0C76" w:rsidRDefault="00C34DFF" w:rsidP="00652148">
            <w:pPr>
              <w:spacing w:after="60" w:line="240" w:lineRule="auto"/>
              <w:jc w:val="both"/>
              <w:rPr>
                <w:rFonts w:ascii="Calibri" w:eastAsia="SimSun" w:hAnsi="Calibri" w:cs="Calibri"/>
                <w:b/>
                <w:bCs/>
                <w:sz w:val="16"/>
                <w:szCs w:val="16"/>
                <w:lang w:val="fr-FR"/>
              </w:rPr>
            </w:pPr>
          </w:p>
        </w:tc>
        <w:tc>
          <w:tcPr>
            <w:tcW w:w="1843" w:type="dxa"/>
            <w:shd w:val="clear" w:color="auto" w:fill="FFFFFF"/>
          </w:tcPr>
          <w:p w14:paraId="4A659B1A"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Indicateur 9 :</w:t>
            </w:r>
          </w:p>
          <w:p w14:paraId="36FC1B2C"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cstheme="minorHAnsi"/>
                <w:sz w:val="16"/>
                <w:szCs w:val="16"/>
                <w:lang w:val="fr-FR"/>
              </w:rPr>
              <w:t>Renforcement des capacités nationales en matière de plastiques au niveau des universités et des centres de recherche grâce à son programme d'études et à un programme de recherche et de développement</w:t>
            </w:r>
          </w:p>
        </w:tc>
        <w:tc>
          <w:tcPr>
            <w:tcW w:w="1559" w:type="dxa"/>
            <w:shd w:val="clear" w:color="auto" w:fill="FFFFFF"/>
          </w:tcPr>
          <w:p w14:paraId="00AB41F4" w14:textId="061CDC1B" w:rsidR="00C34DFF" w:rsidRPr="001D0C76" w:rsidRDefault="00C34DFF" w:rsidP="00652148">
            <w:pPr>
              <w:spacing w:before="120" w:after="120" w:line="240" w:lineRule="auto"/>
              <w:rPr>
                <w:i/>
                <w:sz w:val="16"/>
                <w:szCs w:val="16"/>
                <w:lang w:val="fr-FR"/>
              </w:rPr>
            </w:pPr>
            <w:r w:rsidRPr="001D0C76">
              <w:rPr>
                <w:sz w:val="16"/>
                <w:szCs w:val="16"/>
                <w:lang w:val="fr-FR"/>
              </w:rPr>
              <w:t xml:space="preserve">du </w:t>
            </w:r>
            <w:r w:rsidR="00E86502" w:rsidRPr="001D0C76">
              <w:rPr>
                <w:sz w:val="16"/>
                <w:szCs w:val="16"/>
                <w:lang w:val="fr-FR"/>
              </w:rPr>
              <w:t>Ministère de l’Environnement</w:t>
            </w:r>
            <w:r w:rsidRPr="001D0C76">
              <w:rPr>
                <w:sz w:val="16"/>
                <w:szCs w:val="16"/>
                <w:lang w:val="fr-FR"/>
              </w:rPr>
              <w:t xml:space="preserve"> et d'une autorité environnementale</w:t>
            </w:r>
          </w:p>
        </w:tc>
        <w:tc>
          <w:tcPr>
            <w:tcW w:w="1701" w:type="dxa"/>
            <w:shd w:val="clear" w:color="auto" w:fill="FFFFFF"/>
          </w:tcPr>
          <w:p w14:paraId="450DCE62" w14:textId="77777777" w:rsidR="00C34DFF" w:rsidRPr="001D0C76" w:rsidRDefault="00C34DFF" w:rsidP="00652148">
            <w:pPr>
              <w:spacing w:before="120" w:after="120" w:line="240" w:lineRule="auto"/>
              <w:rPr>
                <w:rFonts w:ascii="Calibri" w:hAnsi="Calibri" w:cs="Calibri"/>
                <w:bCs/>
                <w:iCs/>
                <w:sz w:val="16"/>
                <w:szCs w:val="16"/>
                <w:lang w:val="fr-FR"/>
              </w:rPr>
            </w:pPr>
            <w:r w:rsidRPr="001D0C76">
              <w:rPr>
                <w:rFonts w:ascii="Calibri" w:hAnsi="Calibri" w:cs="Calibri"/>
                <w:bCs/>
                <w:iCs/>
                <w:sz w:val="16"/>
                <w:szCs w:val="16"/>
                <w:lang w:val="fr-FR"/>
              </w:rPr>
              <w:t xml:space="preserve">Le niveau de référence sera déterminé en évaluant l'état actuel des capacités liées aux plastiques dans les universités et les centres de recherche, en évaluant les programmes d'études existants liés aux plastiques et en identifiant la présence de programmes de recherche et de développement dédiés aux plastiques. En outre, des données </w:t>
            </w:r>
            <w:r w:rsidRPr="001D0C76">
              <w:rPr>
                <w:rFonts w:ascii="Calibri" w:hAnsi="Calibri" w:cs="Calibri"/>
                <w:bCs/>
                <w:iCs/>
                <w:sz w:val="16"/>
                <w:szCs w:val="16"/>
                <w:lang w:val="fr-FR"/>
              </w:rPr>
              <w:lastRenderedPageBreak/>
              <w:t>peuvent être collectées sur la disponibilité des ressources, telles que l'expertise du corps enseignant et les installations de recherche, consacrées à l'enseignement et à la recherche dans le domaine des plastiques.</w:t>
            </w:r>
          </w:p>
        </w:tc>
        <w:tc>
          <w:tcPr>
            <w:tcW w:w="2126" w:type="dxa"/>
            <w:shd w:val="clear" w:color="auto" w:fill="FFFFFF"/>
          </w:tcPr>
          <w:p w14:paraId="3DB36DE7"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lastRenderedPageBreak/>
              <w:t>Intégration de la gestion des déchets plastiques dans les cours universitaires (plus de spécialisation pour la pratique).</w:t>
            </w:r>
          </w:p>
          <w:p w14:paraId="278C163B"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Lancement d'un appel à projets de recherche scientifique pour le développement de nouveaux produits alternatifs aux plastiques.</w:t>
            </w:r>
          </w:p>
          <w:p w14:paraId="443D8AB5"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 xml:space="preserve">Lancement d'un concours d'innovation pour le </w:t>
            </w:r>
            <w:r w:rsidRPr="001D0C76">
              <w:rPr>
                <w:rFonts w:cstheme="minorHAnsi"/>
                <w:sz w:val="16"/>
                <w:szCs w:val="16"/>
                <w:lang w:val="fr-FR"/>
              </w:rPr>
              <w:lastRenderedPageBreak/>
              <w:t>remplacement des produits en plastique</w:t>
            </w:r>
          </w:p>
        </w:tc>
        <w:tc>
          <w:tcPr>
            <w:tcW w:w="1560" w:type="dxa"/>
            <w:shd w:val="clear" w:color="auto" w:fill="FFFFFF"/>
          </w:tcPr>
          <w:p w14:paraId="07FF2137" w14:textId="77777777" w:rsidR="00C34DFF" w:rsidRPr="001D0C76" w:rsidRDefault="00C34DFF" w:rsidP="00652148">
            <w:pPr>
              <w:spacing w:before="120" w:after="120" w:line="240" w:lineRule="auto"/>
              <w:rPr>
                <w:rFonts w:cstheme="minorHAnsi"/>
                <w:sz w:val="16"/>
                <w:szCs w:val="16"/>
                <w:lang w:val="fr-FR"/>
              </w:rPr>
            </w:pPr>
            <w:r w:rsidRPr="001D0C76">
              <w:rPr>
                <w:rFonts w:cstheme="minorHAnsi"/>
                <w:sz w:val="16"/>
                <w:szCs w:val="16"/>
                <w:lang w:val="fr-FR"/>
              </w:rPr>
              <w:lastRenderedPageBreak/>
              <w:t>X nombre de modules ou de cours de niveau universitaire conceptualisés et structurés.</w:t>
            </w:r>
          </w:p>
          <w:p w14:paraId="61A9FE30" w14:textId="77777777" w:rsidR="00C34DFF" w:rsidRPr="001D0C76" w:rsidRDefault="00C34DFF" w:rsidP="00652148">
            <w:pPr>
              <w:spacing w:before="120" w:after="120" w:line="240" w:lineRule="auto"/>
              <w:rPr>
                <w:rFonts w:cstheme="minorHAnsi"/>
                <w:sz w:val="16"/>
                <w:szCs w:val="16"/>
                <w:lang w:val="fr-FR"/>
              </w:rPr>
            </w:pPr>
            <w:r w:rsidRPr="001D0C76">
              <w:rPr>
                <w:rFonts w:cstheme="minorHAnsi"/>
                <w:sz w:val="16"/>
                <w:szCs w:val="16"/>
                <w:lang w:val="fr-FR"/>
              </w:rPr>
              <w:t>Appel à projets de recherche scientifique pour le développement de nouveaux produits alternatifs aux plastiques exécutés.</w:t>
            </w:r>
          </w:p>
          <w:p w14:paraId="51897504" w14:textId="77777777" w:rsidR="00C34DFF" w:rsidRPr="001D0C76" w:rsidRDefault="00C34DFF" w:rsidP="00652148">
            <w:pPr>
              <w:spacing w:before="120" w:after="120" w:line="240" w:lineRule="auto"/>
              <w:rPr>
                <w:rFonts w:cstheme="minorHAnsi"/>
                <w:sz w:val="16"/>
                <w:szCs w:val="16"/>
                <w:lang w:val="fr-FR"/>
              </w:rPr>
            </w:pPr>
            <w:r w:rsidRPr="001D0C76">
              <w:rPr>
                <w:rFonts w:cstheme="minorHAnsi"/>
                <w:sz w:val="16"/>
                <w:szCs w:val="16"/>
                <w:lang w:val="fr-FR"/>
              </w:rPr>
              <w:t xml:space="preserve">Un concours d'innovation pour le remplacement des </w:t>
            </w:r>
            <w:r w:rsidRPr="001D0C76">
              <w:rPr>
                <w:rFonts w:cstheme="minorHAnsi"/>
                <w:sz w:val="16"/>
                <w:szCs w:val="16"/>
                <w:lang w:val="fr-FR"/>
              </w:rPr>
              <w:lastRenderedPageBreak/>
              <w:t>produits en plastique s'est achevé.</w:t>
            </w:r>
          </w:p>
        </w:tc>
        <w:tc>
          <w:tcPr>
            <w:tcW w:w="1134" w:type="dxa"/>
            <w:shd w:val="clear" w:color="auto" w:fill="FFFFFF"/>
          </w:tcPr>
          <w:p w14:paraId="215B04C7" w14:textId="467B7FF6" w:rsidR="00C34DFF" w:rsidRPr="001D0C76" w:rsidRDefault="00C34DFF" w:rsidP="00652148">
            <w:pPr>
              <w:spacing w:before="120" w:after="120" w:line="240" w:lineRule="auto"/>
              <w:rPr>
                <w:sz w:val="16"/>
                <w:szCs w:val="16"/>
                <w:lang w:val="fr-FR"/>
              </w:rPr>
            </w:pPr>
            <w:r w:rsidRPr="001D0C76">
              <w:rPr>
                <w:sz w:val="16"/>
                <w:szCs w:val="16"/>
                <w:lang w:val="fr-FR"/>
              </w:rPr>
              <w:lastRenderedPageBreak/>
              <w:t xml:space="preserve">Rapports officiels du </w:t>
            </w:r>
            <w:r w:rsidR="00E86502" w:rsidRPr="001D0C76">
              <w:rPr>
                <w:sz w:val="16"/>
                <w:szCs w:val="16"/>
                <w:lang w:val="fr-FR"/>
              </w:rPr>
              <w:t>Ministère de l’</w:t>
            </w:r>
            <w:r w:rsidR="00D40704" w:rsidRPr="001D0C76">
              <w:rPr>
                <w:sz w:val="16"/>
                <w:szCs w:val="16"/>
                <w:lang w:val="fr-FR"/>
              </w:rPr>
              <w:t>Éducation</w:t>
            </w:r>
          </w:p>
        </w:tc>
        <w:tc>
          <w:tcPr>
            <w:tcW w:w="2948" w:type="dxa"/>
            <w:shd w:val="clear" w:color="auto" w:fill="FFFFFF"/>
          </w:tcPr>
          <w:p w14:paraId="3BD31678"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Risques : Soutien limité des autorités locales.</w:t>
            </w:r>
          </w:p>
          <w:p w14:paraId="2C11BAB5"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Hypothèses : Le projet génère des opportunités de dialogue avec les parties prenantes concernées.</w:t>
            </w:r>
          </w:p>
        </w:tc>
      </w:tr>
      <w:tr w:rsidR="00C34DFF" w:rsidRPr="00040343" w14:paraId="33F0DDE3" w14:textId="77777777" w:rsidTr="00652148">
        <w:trPr>
          <w:trHeight w:val="800"/>
        </w:trPr>
        <w:tc>
          <w:tcPr>
            <w:tcW w:w="1271" w:type="dxa"/>
            <w:shd w:val="clear" w:color="auto" w:fill="auto"/>
          </w:tcPr>
          <w:p w14:paraId="5CF9021B" w14:textId="55F67682" w:rsidR="00C34DFF" w:rsidRPr="001D0C76" w:rsidRDefault="00C34DFF" w:rsidP="00652148">
            <w:pPr>
              <w:spacing w:before="120" w:after="120" w:line="240" w:lineRule="auto"/>
              <w:jc w:val="both"/>
              <w:rPr>
                <w:rFonts w:ascii="Calibri" w:eastAsia="SimSun" w:hAnsi="Calibri" w:cs="Calibri"/>
                <w:b/>
                <w:bCs/>
                <w:sz w:val="16"/>
                <w:szCs w:val="16"/>
                <w:lang w:val="fr-FR"/>
              </w:rPr>
            </w:pPr>
            <w:r w:rsidRPr="001D0C76">
              <w:rPr>
                <w:rFonts w:ascii="Calibri" w:eastAsia="SimSun" w:hAnsi="Calibri" w:cs="Calibri"/>
                <w:b/>
                <w:bCs/>
                <w:sz w:val="16"/>
                <w:szCs w:val="16"/>
                <w:lang w:val="fr-FR"/>
              </w:rPr>
              <w:t xml:space="preserve">Produits </w:t>
            </w:r>
            <w:r w:rsidR="00A676EC" w:rsidRPr="001D0C76">
              <w:rPr>
                <w:rFonts w:ascii="Calibri" w:eastAsia="SimSun" w:hAnsi="Calibri" w:cs="Calibri"/>
                <w:b/>
                <w:bCs/>
                <w:sz w:val="16"/>
                <w:szCs w:val="16"/>
                <w:lang w:val="fr-FR"/>
              </w:rPr>
              <w:t>permettant d’atteindre le résultat 2</w:t>
            </w:r>
          </w:p>
        </w:tc>
        <w:tc>
          <w:tcPr>
            <w:tcW w:w="12894" w:type="dxa"/>
            <w:gridSpan w:val="7"/>
          </w:tcPr>
          <w:p w14:paraId="57D2B1DB" w14:textId="6F90C21E" w:rsidR="00C34DFF" w:rsidRPr="001D0C76" w:rsidRDefault="00C34DFF" w:rsidP="00652148">
            <w:pPr>
              <w:spacing w:before="120" w:after="120"/>
              <w:rPr>
                <w:rFonts w:cstheme="minorHAnsi"/>
                <w:color w:val="393939"/>
                <w:sz w:val="16"/>
                <w:szCs w:val="16"/>
                <w:lang w:val="fr-FR"/>
              </w:rPr>
            </w:pPr>
            <w:r w:rsidRPr="001D0C76">
              <w:rPr>
                <w:rFonts w:ascii="Calibri" w:eastAsia="SimSun" w:hAnsi="Calibri" w:cs="Calibri"/>
                <w:iCs/>
                <w:sz w:val="16"/>
                <w:szCs w:val="16"/>
                <w:lang w:val="fr-FR"/>
              </w:rPr>
              <w:t xml:space="preserve">Résultat 2.1.1. </w:t>
            </w:r>
            <w:r w:rsidRPr="001D0C76">
              <w:rPr>
                <w:rFonts w:cstheme="minorHAnsi"/>
                <w:color w:val="393939"/>
                <w:sz w:val="16"/>
                <w:szCs w:val="16"/>
                <w:lang w:val="fr-FR"/>
              </w:rPr>
              <w:t xml:space="preserve">Projets pilotes pour le changement de comportement visant à réduire la pollution plastique par le biais d'un système d'éducation et de communication mis en œuvre </w:t>
            </w:r>
            <w:r w:rsidR="00BA0392" w:rsidRPr="001D0C76">
              <w:rPr>
                <w:rFonts w:cstheme="minorHAnsi"/>
                <w:color w:val="393939"/>
                <w:sz w:val="16"/>
                <w:szCs w:val="16"/>
                <w:lang w:val="fr-FR"/>
              </w:rPr>
              <w:t>à l’échelle municipale</w:t>
            </w:r>
            <w:r w:rsidRPr="001D0C76">
              <w:rPr>
                <w:rFonts w:cstheme="minorHAnsi"/>
                <w:color w:val="393939"/>
                <w:sz w:val="16"/>
                <w:szCs w:val="16"/>
                <w:lang w:val="fr-FR"/>
              </w:rPr>
              <w:t>.</w:t>
            </w:r>
          </w:p>
          <w:p w14:paraId="48FDF58D" w14:textId="77777777" w:rsidR="00C34DFF" w:rsidRPr="001D0C76" w:rsidRDefault="00C34DFF" w:rsidP="00652148">
            <w:pPr>
              <w:spacing w:before="120" w:after="120"/>
              <w:rPr>
                <w:rFonts w:cstheme="minorHAnsi"/>
                <w:color w:val="393939"/>
                <w:sz w:val="16"/>
                <w:szCs w:val="16"/>
                <w:lang w:val="fr-FR"/>
              </w:rPr>
            </w:pPr>
            <w:r w:rsidRPr="001D0C76">
              <w:rPr>
                <w:rFonts w:ascii="Calibri" w:eastAsia="SimSun" w:hAnsi="Calibri" w:cs="Calibri"/>
                <w:iCs/>
                <w:sz w:val="16"/>
                <w:szCs w:val="16"/>
                <w:lang w:val="fr-FR"/>
              </w:rPr>
              <w:t xml:space="preserve">Résultat </w:t>
            </w:r>
            <w:r w:rsidRPr="001D0C76">
              <w:rPr>
                <w:rFonts w:cstheme="minorHAnsi"/>
                <w:color w:val="393939"/>
                <w:sz w:val="16"/>
                <w:szCs w:val="16"/>
                <w:lang w:val="fr-FR"/>
              </w:rPr>
              <w:t>2.2.1. Coordination avec le projet global intégré et lancement de vastes campagnes de remplacement des produits en plastique.</w:t>
            </w:r>
          </w:p>
          <w:p w14:paraId="51C1F7A4" w14:textId="2B7F227C"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Résultat 2</w:t>
            </w:r>
            <w:r w:rsidRPr="001D0C76">
              <w:rPr>
                <w:rFonts w:cstheme="minorHAnsi"/>
                <w:color w:val="393939"/>
                <w:sz w:val="16"/>
                <w:szCs w:val="16"/>
                <w:lang w:val="fr-FR"/>
              </w:rPr>
              <w:t xml:space="preserve">.4.1. Mise en place d'une base de données au sein de la DEEC du </w:t>
            </w:r>
            <w:r w:rsidR="00E86502" w:rsidRPr="001D0C76">
              <w:rPr>
                <w:rFonts w:cstheme="minorHAnsi"/>
                <w:color w:val="393939"/>
                <w:sz w:val="16"/>
                <w:szCs w:val="16"/>
                <w:lang w:val="fr-FR"/>
              </w:rPr>
              <w:t>Ministère de l’Environnement</w:t>
            </w:r>
          </w:p>
          <w:p w14:paraId="19462B1E" w14:textId="717FF283"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Résultat</w:t>
            </w:r>
            <w:r w:rsidR="00A676EC" w:rsidRPr="001D0C76">
              <w:rPr>
                <w:rFonts w:ascii="Calibri" w:eastAsia="SimSun" w:hAnsi="Calibri" w:cs="Calibri"/>
                <w:iCs/>
                <w:sz w:val="16"/>
                <w:szCs w:val="16"/>
                <w:lang w:val="fr-FR"/>
              </w:rPr>
              <w:t xml:space="preserve"> </w:t>
            </w:r>
            <w:r w:rsidRPr="001D0C76">
              <w:rPr>
                <w:rFonts w:ascii="Calibri" w:eastAsia="SimSun" w:hAnsi="Calibri" w:cs="Calibri"/>
                <w:iCs/>
                <w:sz w:val="16"/>
                <w:szCs w:val="16"/>
                <w:lang w:val="fr-FR"/>
              </w:rPr>
              <w:t>2</w:t>
            </w:r>
            <w:r w:rsidRPr="001D0C76">
              <w:rPr>
                <w:rFonts w:cstheme="minorHAnsi"/>
                <w:color w:val="393939"/>
                <w:sz w:val="16"/>
                <w:szCs w:val="16"/>
                <w:lang w:val="fr-FR"/>
              </w:rPr>
              <w:t>.5.1. Mise en œuvre d'un programme de recherche et développement en collaboration avec les universités et les centres de recherche pour le remplacement des produits en plastique.</w:t>
            </w:r>
          </w:p>
        </w:tc>
      </w:tr>
      <w:tr w:rsidR="00C34DFF" w:rsidRPr="00040343" w14:paraId="365CA457" w14:textId="77777777" w:rsidTr="00652148">
        <w:trPr>
          <w:trHeight w:val="504"/>
        </w:trPr>
        <w:tc>
          <w:tcPr>
            <w:tcW w:w="1271" w:type="dxa"/>
            <w:tcBorders>
              <w:bottom w:val="single" w:sz="4" w:space="0" w:color="auto"/>
            </w:tcBorders>
            <w:shd w:val="clear" w:color="auto" w:fill="E7E6E6"/>
            <w:vAlign w:val="center"/>
          </w:tcPr>
          <w:p w14:paraId="3A7D2BF3" w14:textId="77777777" w:rsidR="00C34DFF" w:rsidRPr="001D0C76" w:rsidRDefault="00C34DFF" w:rsidP="00652148">
            <w:pPr>
              <w:spacing w:before="120" w:after="120" w:line="240" w:lineRule="auto"/>
              <w:rPr>
                <w:rFonts w:ascii="Calibri" w:eastAsia="SimSun" w:hAnsi="Calibri" w:cs="Calibri"/>
                <w:b/>
                <w:bCs/>
                <w:i/>
                <w:iCs/>
                <w:sz w:val="16"/>
                <w:szCs w:val="16"/>
                <w:lang w:val="fr-FR"/>
              </w:rPr>
            </w:pPr>
            <w:r w:rsidRPr="001D0C76">
              <w:rPr>
                <w:rFonts w:ascii="Calibri" w:eastAsia="SimSun" w:hAnsi="Calibri" w:cs="Calibri"/>
                <w:b/>
                <w:bCs/>
                <w:sz w:val="16"/>
                <w:szCs w:val="16"/>
                <w:lang w:val="fr-FR"/>
              </w:rPr>
              <w:t xml:space="preserve">Composante 3 du projet </w:t>
            </w:r>
          </w:p>
        </w:tc>
        <w:tc>
          <w:tcPr>
            <w:tcW w:w="12894" w:type="dxa"/>
            <w:gridSpan w:val="7"/>
            <w:shd w:val="clear" w:color="auto" w:fill="E7E6E6"/>
            <w:vAlign w:val="center"/>
          </w:tcPr>
          <w:p w14:paraId="6F0BE4FD" w14:textId="77777777" w:rsidR="00C34DFF" w:rsidRPr="001D0C76" w:rsidRDefault="00C34DFF" w:rsidP="00652148">
            <w:pPr>
              <w:spacing w:before="120" w:after="120" w:line="240" w:lineRule="auto"/>
              <w:rPr>
                <w:rFonts w:ascii="Calibri" w:eastAsia="SimSun" w:hAnsi="Calibri" w:cs="Calibri"/>
                <w:i/>
                <w:iCs/>
                <w:sz w:val="16"/>
                <w:szCs w:val="16"/>
                <w:highlight w:val="yellow"/>
                <w:lang w:val="fr-FR"/>
              </w:rPr>
            </w:pPr>
            <w:r w:rsidRPr="001D0C76">
              <w:rPr>
                <w:rFonts w:ascii="Calibri" w:eastAsia="SimSun" w:hAnsi="Calibri" w:cs="Calibri"/>
                <w:sz w:val="16"/>
                <w:szCs w:val="16"/>
                <w:lang w:val="fr-FR"/>
              </w:rPr>
              <w:t>Engagement du secteur privé et mobilisation financière.</w:t>
            </w:r>
          </w:p>
        </w:tc>
      </w:tr>
      <w:tr w:rsidR="00C34DFF" w:rsidRPr="00040343" w14:paraId="7D0423FC" w14:textId="77777777" w:rsidTr="00652148">
        <w:trPr>
          <w:trHeight w:val="413"/>
        </w:trPr>
        <w:tc>
          <w:tcPr>
            <w:tcW w:w="1271" w:type="dxa"/>
            <w:vMerge w:val="restart"/>
            <w:shd w:val="clear" w:color="auto" w:fill="EDEDED" w:themeFill="accent3" w:themeFillTint="33"/>
          </w:tcPr>
          <w:p w14:paraId="1B195CC6" w14:textId="77777777" w:rsidR="00C34DFF" w:rsidRPr="001D0C76" w:rsidRDefault="00C34DFF" w:rsidP="00652148">
            <w:pPr>
              <w:spacing w:before="120" w:after="120" w:line="240" w:lineRule="auto"/>
              <w:rPr>
                <w:rFonts w:ascii="Calibri" w:eastAsia="SimSun" w:hAnsi="Calibri" w:cs="Calibri"/>
                <w:b/>
                <w:bCs/>
                <w:sz w:val="16"/>
                <w:szCs w:val="16"/>
                <w:lang w:val="fr-FR"/>
              </w:rPr>
            </w:pPr>
            <w:r w:rsidRPr="001D0C76">
              <w:rPr>
                <w:rFonts w:ascii="Calibri" w:eastAsia="SimSun" w:hAnsi="Calibri" w:cs="Calibri"/>
                <w:b/>
                <w:bCs/>
                <w:sz w:val="16"/>
                <w:szCs w:val="16"/>
                <w:lang w:val="fr-FR"/>
              </w:rPr>
              <w:t>Projet</w:t>
            </w:r>
          </w:p>
          <w:p w14:paraId="3708D020" w14:textId="77777777" w:rsidR="00C34DFF" w:rsidRPr="001D0C76" w:rsidRDefault="00C34DFF" w:rsidP="00652148">
            <w:pPr>
              <w:spacing w:before="120" w:after="120" w:line="240" w:lineRule="auto"/>
              <w:rPr>
                <w:rFonts w:ascii="Calibri" w:eastAsia="SimSun" w:hAnsi="Calibri" w:cs="Calibri"/>
                <w:b/>
                <w:bCs/>
                <w:sz w:val="16"/>
                <w:szCs w:val="16"/>
                <w:lang w:val="fr-FR"/>
              </w:rPr>
            </w:pPr>
            <w:r w:rsidRPr="001D0C76">
              <w:rPr>
                <w:rFonts w:ascii="Calibri" w:eastAsia="SimSun" w:hAnsi="Calibri" w:cs="Calibri"/>
                <w:b/>
                <w:bCs/>
                <w:sz w:val="16"/>
                <w:szCs w:val="16"/>
                <w:lang w:val="fr-FR"/>
              </w:rPr>
              <w:t>Indicateur de résultat 3</w:t>
            </w:r>
          </w:p>
          <w:p w14:paraId="68253E4E" w14:textId="77777777" w:rsidR="00C34DFF" w:rsidRPr="001D0C76" w:rsidRDefault="00C34DFF" w:rsidP="00652148">
            <w:pPr>
              <w:spacing w:before="120" w:after="120" w:line="240" w:lineRule="auto"/>
              <w:rPr>
                <w:rFonts w:ascii="Calibri" w:eastAsia="SimSun" w:hAnsi="Calibri" w:cs="Calibri"/>
                <w:b/>
                <w:bCs/>
                <w:sz w:val="16"/>
                <w:szCs w:val="16"/>
                <w:lang w:val="fr-FR"/>
              </w:rPr>
            </w:pPr>
          </w:p>
        </w:tc>
        <w:tc>
          <w:tcPr>
            <w:tcW w:w="1843" w:type="dxa"/>
          </w:tcPr>
          <w:p w14:paraId="77D418A4"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Indicateur 10 :</w:t>
            </w:r>
          </w:p>
          <w:p w14:paraId="1EC23168" w14:textId="77777777" w:rsidR="00C34DFF" w:rsidRPr="001D0C76" w:rsidRDefault="00C34DFF" w:rsidP="00652148">
            <w:pPr>
              <w:spacing w:before="120" w:after="120" w:line="240" w:lineRule="auto"/>
              <w:rPr>
                <w:rFonts w:cstheme="minorHAnsi"/>
                <w:bCs/>
                <w:sz w:val="16"/>
                <w:szCs w:val="16"/>
                <w:lang w:val="fr-FR"/>
              </w:rPr>
            </w:pPr>
            <w:r w:rsidRPr="001D0C76">
              <w:rPr>
                <w:rFonts w:cstheme="minorHAnsi"/>
                <w:bCs/>
                <w:sz w:val="16"/>
                <w:szCs w:val="16"/>
                <w:lang w:val="fr-FR"/>
              </w:rPr>
              <w:t>L'engagement du secteur privé est renforcé par</w:t>
            </w:r>
          </w:p>
          <w:p w14:paraId="1AEE36EE" w14:textId="77777777" w:rsidR="00C34DFF" w:rsidRPr="001D0C76" w:rsidRDefault="00C34DFF" w:rsidP="00652148">
            <w:pPr>
              <w:spacing w:before="120" w:after="120" w:line="240" w:lineRule="auto"/>
              <w:rPr>
                <w:rFonts w:cstheme="minorHAnsi"/>
                <w:bCs/>
                <w:sz w:val="16"/>
                <w:szCs w:val="16"/>
                <w:lang w:val="fr-FR"/>
              </w:rPr>
            </w:pPr>
            <w:r w:rsidRPr="001D0C76">
              <w:rPr>
                <w:rFonts w:cstheme="minorHAnsi"/>
                <w:bCs/>
                <w:sz w:val="16"/>
                <w:szCs w:val="16"/>
                <w:lang w:val="fr-FR"/>
              </w:rPr>
              <w:t>la mise en place d'un cadre de partenariat entre les acteurs institutionnels et le secteur privé impliqués dans les emballages plastiques dans le secteur de l'alimentation et des boissons.</w:t>
            </w:r>
          </w:p>
        </w:tc>
        <w:tc>
          <w:tcPr>
            <w:tcW w:w="1559" w:type="dxa"/>
          </w:tcPr>
          <w:p w14:paraId="3FBDFB43" w14:textId="01357A01" w:rsidR="00C34DFF" w:rsidRPr="001D0C76" w:rsidRDefault="00C34DFF" w:rsidP="00652148">
            <w:pPr>
              <w:spacing w:before="120" w:after="120" w:line="240" w:lineRule="auto"/>
              <w:rPr>
                <w:i/>
                <w:sz w:val="16"/>
                <w:szCs w:val="16"/>
                <w:lang w:val="fr-FR"/>
              </w:rPr>
            </w:pPr>
            <w:r w:rsidRPr="001D0C76">
              <w:rPr>
                <w:i/>
                <w:sz w:val="16"/>
                <w:szCs w:val="16"/>
                <w:lang w:val="fr-FR"/>
              </w:rPr>
              <w:t xml:space="preserve">Sources des données : </w:t>
            </w:r>
            <w:r w:rsidRPr="001D0C76">
              <w:rPr>
                <w:sz w:val="16"/>
                <w:szCs w:val="16"/>
                <w:lang w:val="fr-FR"/>
              </w:rPr>
              <w:t xml:space="preserve">Rapports officiels du </w:t>
            </w:r>
            <w:r w:rsidR="00E86502" w:rsidRPr="001D0C76">
              <w:rPr>
                <w:sz w:val="16"/>
                <w:szCs w:val="16"/>
                <w:lang w:val="fr-FR"/>
              </w:rPr>
              <w:t>Ministère de l’Environnement</w:t>
            </w:r>
            <w:r w:rsidRPr="001D0C76">
              <w:rPr>
                <w:sz w:val="16"/>
                <w:szCs w:val="16"/>
                <w:lang w:val="fr-FR"/>
              </w:rPr>
              <w:t xml:space="preserve"> et d'une autorité environnementale.</w:t>
            </w:r>
          </w:p>
        </w:tc>
        <w:tc>
          <w:tcPr>
            <w:tcW w:w="1701" w:type="dxa"/>
          </w:tcPr>
          <w:p w14:paraId="765D1905" w14:textId="77777777" w:rsidR="00C34DFF" w:rsidRPr="001D0C76" w:rsidRDefault="00C34DFF" w:rsidP="00652148">
            <w:pPr>
              <w:spacing w:before="120" w:after="120" w:line="240" w:lineRule="auto"/>
              <w:rPr>
                <w:rFonts w:ascii="Calibri" w:hAnsi="Calibri" w:cs="Calibri"/>
                <w:bCs/>
                <w:iCs/>
                <w:sz w:val="16"/>
                <w:szCs w:val="16"/>
                <w:lang w:val="fr-FR"/>
              </w:rPr>
            </w:pPr>
            <w:r w:rsidRPr="001D0C76">
              <w:rPr>
                <w:rFonts w:ascii="Calibri" w:hAnsi="Calibri" w:cs="Calibri"/>
                <w:bCs/>
                <w:iCs/>
                <w:sz w:val="16"/>
                <w:szCs w:val="16"/>
                <w:lang w:val="fr-FR"/>
              </w:rPr>
              <w:t>La base de référence sera déterminée en évaluant le niveau actuel d'engagement entre les acteurs institutionnels et le secteur privé dans l'industrie des aliments et des boissons en ce qui concerne les emballages plastiques. Il s'agira des partenariats, des collaborations ou des initiatives existants visant à résoudre les problèmes liés aux emballages plastiques dans le secteur.</w:t>
            </w:r>
          </w:p>
        </w:tc>
        <w:tc>
          <w:tcPr>
            <w:tcW w:w="2126" w:type="dxa"/>
          </w:tcPr>
          <w:p w14:paraId="6C95D34B" w14:textId="77777777" w:rsidR="00C34DFF" w:rsidRPr="001D0C76" w:rsidRDefault="00C34DFF" w:rsidP="00652148">
            <w:pPr>
              <w:spacing w:before="120" w:after="120" w:line="240" w:lineRule="auto"/>
              <w:rPr>
                <w:rFonts w:cstheme="minorHAnsi"/>
                <w:sz w:val="16"/>
                <w:szCs w:val="16"/>
                <w:lang w:val="fr-FR"/>
              </w:rPr>
            </w:pPr>
            <w:r w:rsidRPr="001D0C76">
              <w:rPr>
                <w:rFonts w:cstheme="minorHAnsi"/>
                <w:sz w:val="16"/>
                <w:szCs w:val="16"/>
                <w:lang w:val="fr-FR"/>
              </w:rPr>
              <w:t>X Nombre d'accords/cadres de partenariat signés dans toutes les régions du Sénégal.</w:t>
            </w:r>
          </w:p>
        </w:tc>
        <w:tc>
          <w:tcPr>
            <w:tcW w:w="1560" w:type="dxa"/>
          </w:tcPr>
          <w:p w14:paraId="4AD7D576"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X Nombre d'accords signés dans toutes les régions du Sénégal.</w:t>
            </w:r>
          </w:p>
        </w:tc>
        <w:tc>
          <w:tcPr>
            <w:tcW w:w="1134" w:type="dxa"/>
          </w:tcPr>
          <w:p w14:paraId="5524FB63" w14:textId="48878686" w:rsidR="00C34DFF" w:rsidRPr="001D0C76" w:rsidRDefault="00C34DFF" w:rsidP="00652148">
            <w:pPr>
              <w:spacing w:before="120" w:after="120" w:line="240" w:lineRule="auto"/>
              <w:rPr>
                <w:rFonts w:ascii="Calibri" w:eastAsia="SimSun" w:hAnsi="Calibri" w:cs="Calibri"/>
                <w:i/>
                <w:sz w:val="16"/>
                <w:szCs w:val="16"/>
                <w:highlight w:val="yellow"/>
                <w:lang w:val="fr-FR"/>
              </w:rPr>
            </w:pPr>
            <w:r w:rsidRPr="001D0C76">
              <w:rPr>
                <w:i/>
                <w:sz w:val="16"/>
                <w:szCs w:val="16"/>
                <w:lang w:val="fr-FR"/>
              </w:rPr>
              <w:t xml:space="preserve">Sources des données : </w:t>
            </w:r>
            <w:r w:rsidRPr="001D0C76">
              <w:rPr>
                <w:sz w:val="16"/>
                <w:szCs w:val="16"/>
                <w:lang w:val="fr-FR"/>
              </w:rPr>
              <w:t xml:space="preserve">Rapports officiels du </w:t>
            </w:r>
            <w:r w:rsidR="00E86502" w:rsidRPr="001D0C76">
              <w:rPr>
                <w:sz w:val="16"/>
                <w:szCs w:val="16"/>
                <w:lang w:val="fr-FR"/>
              </w:rPr>
              <w:t>Ministère de l’Environnement</w:t>
            </w:r>
            <w:r w:rsidRPr="001D0C76">
              <w:rPr>
                <w:sz w:val="16"/>
                <w:szCs w:val="16"/>
                <w:lang w:val="fr-FR"/>
              </w:rPr>
              <w:t xml:space="preserve"> (DEEC), des autorités environnementales et des organisations du secteur privé.</w:t>
            </w:r>
          </w:p>
        </w:tc>
        <w:tc>
          <w:tcPr>
            <w:tcW w:w="2948" w:type="dxa"/>
          </w:tcPr>
          <w:p w14:paraId="06CCF7E9"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Risques : Difficultés à conclure des accords entre les différentes autorités nationales ; Soutien limité du secteur privé ; Procédures d'approbation prolongées ; Conflits d'intérêts entre les principales parties prenantes.</w:t>
            </w:r>
          </w:p>
          <w:p w14:paraId="004F4B30" w14:textId="501AAAB3"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 xml:space="preserve">Hypothèses : Le projet génère des opportunités de dialogue avec les parties prenantes concernées, favorisant un accord par la mise en œuvre de son plan d'engagement des parties prenantes et de son plan d'action en matière </w:t>
            </w:r>
            <w:r w:rsidR="00295248" w:rsidRPr="001D0C76">
              <w:rPr>
                <w:rFonts w:ascii="Calibri" w:eastAsia="SimSun" w:hAnsi="Calibri" w:cs="Calibri"/>
                <w:iCs/>
                <w:sz w:val="16"/>
                <w:szCs w:val="16"/>
                <w:lang w:val="fr-FR"/>
              </w:rPr>
              <w:t>d’égalité des genres</w:t>
            </w:r>
            <w:r w:rsidRPr="001D0C76">
              <w:rPr>
                <w:rFonts w:ascii="Calibri" w:eastAsia="SimSun" w:hAnsi="Calibri" w:cs="Calibri"/>
                <w:iCs/>
                <w:sz w:val="16"/>
                <w:szCs w:val="16"/>
                <w:lang w:val="fr-FR"/>
              </w:rPr>
              <w:t>.</w:t>
            </w:r>
          </w:p>
        </w:tc>
      </w:tr>
      <w:tr w:rsidR="00C34DFF" w:rsidRPr="00040343" w14:paraId="700EE24A" w14:textId="77777777" w:rsidTr="00652148">
        <w:trPr>
          <w:trHeight w:val="3116"/>
        </w:trPr>
        <w:tc>
          <w:tcPr>
            <w:tcW w:w="1271" w:type="dxa"/>
            <w:vMerge/>
            <w:shd w:val="clear" w:color="auto" w:fill="EDEDED" w:themeFill="accent3" w:themeFillTint="33"/>
          </w:tcPr>
          <w:p w14:paraId="22E5798E" w14:textId="77777777" w:rsidR="00C34DFF" w:rsidRPr="001D0C76" w:rsidRDefault="00C34DFF" w:rsidP="00652148">
            <w:pPr>
              <w:spacing w:after="0" w:line="240" w:lineRule="auto"/>
              <w:jc w:val="both"/>
              <w:rPr>
                <w:rFonts w:ascii="Calibri" w:eastAsia="SimSun" w:hAnsi="Calibri" w:cs="Calibri"/>
                <w:b/>
                <w:bCs/>
                <w:sz w:val="16"/>
                <w:szCs w:val="16"/>
                <w:lang w:val="fr-FR"/>
              </w:rPr>
            </w:pPr>
          </w:p>
        </w:tc>
        <w:tc>
          <w:tcPr>
            <w:tcW w:w="1843" w:type="dxa"/>
          </w:tcPr>
          <w:p w14:paraId="5874F9CD"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Indicateur 11 :</w:t>
            </w:r>
          </w:p>
          <w:p w14:paraId="1AA016AD" w14:textId="1CFE2D66" w:rsidR="00C34DFF" w:rsidRPr="001D0C76" w:rsidRDefault="00C34DFF" w:rsidP="00652148">
            <w:pPr>
              <w:spacing w:before="120" w:after="120"/>
              <w:rPr>
                <w:rFonts w:ascii="Calibri" w:hAnsi="Calibri" w:cs="Calibri"/>
                <w:color w:val="000000"/>
                <w:sz w:val="16"/>
                <w:szCs w:val="16"/>
                <w:lang w:val="fr-FR"/>
              </w:rPr>
            </w:pPr>
            <w:r w:rsidRPr="001D0C76">
              <w:rPr>
                <w:rFonts w:ascii="Calibri" w:hAnsi="Calibri" w:cs="Calibri"/>
                <w:color w:val="000000"/>
                <w:sz w:val="16"/>
                <w:szCs w:val="16"/>
                <w:lang w:val="fr-FR"/>
              </w:rPr>
              <w:t xml:space="preserve">Nombre d'activités pilotes développées par les entreprises du secteur alimentaire et des boissons en collaboration avec les fabricants de contenants afin de </w:t>
            </w:r>
            <w:r w:rsidR="00E33A55" w:rsidRPr="001D0C76">
              <w:rPr>
                <w:rFonts w:ascii="Calibri" w:hAnsi="Calibri" w:cs="Calibri"/>
                <w:color w:val="000000"/>
                <w:sz w:val="16"/>
                <w:szCs w:val="16"/>
                <w:lang w:val="fr-FR"/>
              </w:rPr>
              <w:t>réduire l’utilisation des bouteilles</w:t>
            </w:r>
            <w:r w:rsidRPr="001D0C76">
              <w:rPr>
                <w:rFonts w:ascii="Calibri" w:hAnsi="Calibri" w:cs="Calibri"/>
                <w:color w:val="000000"/>
                <w:sz w:val="16"/>
                <w:szCs w:val="16"/>
                <w:lang w:val="fr-FR"/>
              </w:rPr>
              <w:t>/contenants en plastique, par le biais de la substitution.</w:t>
            </w:r>
          </w:p>
        </w:tc>
        <w:tc>
          <w:tcPr>
            <w:tcW w:w="1559" w:type="dxa"/>
          </w:tcPr>
          <w:p w14:paraId="0A929F3A" w14:textId="53BBAC3F" w:rsidR="00C34DFF" w:rsidRPr="001D0C76" w:rsidRDefault="00C34DFF" w:rsidP="00652148">
            <w:pPr>
              <w:spacing w:before="120" w:after="120" w:line="240" w:lineRule="auto"/>
              <w:rPr>
                <w:i/>
                <w:sz w:val="16"/>
                <w:szCs w:val="16"/>
                <w:lang w:val="fr-FR"/>
              </w:rPr>
            </w:pPr>
            <w:r w:rsidRPr="001D0C76">
              <w:rPr>
                <w:i/>
                <w:sz w:val="16"/>
                <w:szCs w:val="16"/>
                <w:lang w:val="fr-FR"/>
              </w:rPr>
              <w:t xml:space="preserve">Sources des données : </w:t>
            </w:r>
            <w:r w:rsidRPr="001D0C76">
              <w:rPr>
                <w:sz w:val="16"/>
                <w:szCs w:val="16"/>
                <w:lang w:val="fr-FR"/>
              </w:rPr>
              <w:t xml:space="preserve">Rapports officiels du </w:t>
            </w:r>
            <w:r w:rsidR="00E86502" w:rsidRPr="001D0C76">
              <w:rPr>
                <w:sz w:val="16"/>
                <w:szCs w:val="16"/>
                <w:lang w:val="fr-FR"/>
              </w:rPr>
              <w:t>Ministère de l’Environnement</w:t>
            </w:r>
            <w:r w:rsidRPr="001D0C76">
              <w:rPr>
                <w:sz w:val="16"/>
                <w:szCs w:val="16"/>
                <w:lang w:val="fr-FR"/>
              </w:rPr>
              <w:t xml:space="preserve"> et d'une autorité environnementale.</w:t>
            </w:r>
          </w:p>
        </w:tc>
        <w:tc>
          <w:tcPr>
            <w:tcW w:w="1701" w:type="dxa"/>
          </w:tcPr>
          <w:p w14:paraId="35F32646" w14:textId="77777777" w:rsidR="00C34DFF" w:rsidRPr="001D0C76" w:rsidRDefault="00C34DFF" w:rsidP="00652148">
            <w:pPr>
              <w:spacing w:before="120" w:after="120" w:line="240" w:lineRule="auto"/>
              <w:rPr>
                <w:rFonts w:ascii="Calibri" w:hAnsi="Calibri" w:cs="Calibri"/>
                <w:bCs/>
                <w:i/>
                <w:sz w:val="16"/>
                <w:szCs w:val="16"/>
                <w:lang w:val="fr-FR"/>
              </w:rPr>
            </w:pPr>
            <w:r w:rsidRPr="001D0C76">
              <w:rPr>
                <w:rFonts w:ascii="Calibri" w:hAnsi="Calibri" w:cs="Calibri"/>
                <w:bCs/>
                <w:iCs/>
                <w:sz w:val="16"/>
                <w:szCs w:val="16"/>
                <w:lang w:val="fr-FR"/>
              </w:rPr>
              <w:t>Le niveau de référence sera déterminé en évaluant le niveau actuel des activités pilotes visant à réduire l'utilisation des bouteilles/contenants en plastique par le biais de la substitution. Il s'agit notamment des projets pilotes en cours ou antérieurs lancés par des entreprises du secteur alimentaire et des boissons en collaboration avec des fabricants de contenants afin d'explorer des matériaux ou des formats d'emballage alternatifs pour les bouteilles/contenants en plastique.</w:t>
            </w:r>
          </w:p>
        </w:tc>
        <w:tc>
          <w:tcPr>
            <w:tcW w:w="2126" w:type="dxa"/>
          </w:tcPr>
          <w:p w14:paraId="4C1019BB"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Un projet pilote développé à Dakar a permis d'atteindre le pourcentage de réduction des bouteilles/contenants en plastique.</w:t>
            </w:r>
          </w:p>
        </w:tc>
        <w:tc>
          <w:tcPr>
            <w:tcW w:w="1560" w:type="dxa"/>
          </w:tcPr>
          <w:p w14:paraId="20B7EDA8"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Deux projets pilotes élaborés à Ziguinchor et à Dakar ont permis d'atteindre le pourcentage de réduction des bouteilles en plastique/contenants fixé.</w:t>
            </w:r>
          </w:p>
        </w:tc>
        <w:tc>
          <w:tcPr>
            <w:tcW w:w="1134" w:type="dxa"/>
          </w:tcPr>
          <w:p w14:paraId="4B250DE3" w14:textId="62BE91CA" w:rsidR="00C34DFF" w:rsidRPr="001D0C76" w:rsidRDefault="00C34DFF" w:rsidP="00652148">
            <w:pPr>
              <w:spacing w:before="120" w:after="120" w:line="240" w:lineRule="auto"/>
              <w:rPr>
                <w:rFonts w:ascii="Calibri" w:eastAsia="SimSun" w:hAnsi="Calibri" w:cs="Calibri"/>
                <w:i/>
                <w:sz w:val="16"/>
                <w:szCs w:val="16"/>
                <w:highlight w:val="yellow"/>
                <w:lang w:val="fr-FR"/>
              </w:rPr>
            </w:pPr>
            <w:r w:rsidRPr="001D0C76">
              <w:rPr>
                <w:i/>
                <w:sz w:val="16"/>
                <w:szCs w:val="16"/>
                <w:lang w:val="fr-FR"/>
              </w:rPr>
              <w:t xml:space="preserve">Sources des données : </w:t>
            </w:r>
            <w:r w:rsidRPr="001D0C76">
              <w:rPr>
                <w:sz w:val="16"/>
                <w:szCs w:val="16"/>
                <w:lang w:val="fr-FR"/>
              </w:rPr>
              <w:t xml:space="preserve">Rapports officiels du </w:t>
            </w:r>
            <w:r w:rsidR="00E86502" w:rsidRPr="001D0C76">
              <w:rPr>
                <w:sz w:val="16"/>
                <w:szCs w:val="16"/>
                <w:lang w:val="fr-FR"/>
              </w:rPr>
              <w:t>Ministère de l’Environnement</w:t>
            </w:r>
            <w:r w:rsidRPr="001D0C76">
              <w:rPr>
                <w:sz w:val="16"/>
                <w:szCs w:val="16"/>
                <w:lang w:val="fr-FR"/>
              </w:rPr>
              <w:t xml:space="preserve"> (DEEC) et des autorités environnementales.</w:t>
            </w:r>
          </w:p>
        </w:tc>
        <w:tc>
          <w:tcPr>
            <w:tcW w:w="2948" w:type="dxa"/>
          </w:tcPr>
          <w:p w14:paraId="67929EB8"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Risques : Soutien limité des autorités locales et du secteur privé ; procédures d'approbation prolongées ; conflits d'intérêts entre les principales parties prenantes.</w:t>
            </w:r>
          </w:p>
          <w:p w14:paraId="7EDFF033"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Hypothèses : Le projet génère des opportunités de dialogue avec les parties prenantes concernées.</w:t>
            </w:r>
          </w:p>
        </w:tc>
      </w:tr>
      <w:tr w:rsidR="00C34DFF" w:rsidRPr="00040343" w14:paraId="2B72E3F8" w14:textId="77777777" w:rsidTr="00652148">
        <w:trPr>
          <w:trHeight w:val="413"/>
        </w:trPr>
        <w:tc>
          <w:tcPr>
            <w:tcW w:w="1271" w:type="dxa"/>
            <w:vMerge/>
            <w:shd w:val="clear" w:color="auto" w:fill="EDEDED" w:themeFill="accent3" w:themeFillTint="33"/>
          </w:tcPr>
          <w:p w14:paraId="060C2434" w14:textId="77777777" w:rsidR="00C34DFF" w:rsidRPr="001D0C76" w:rsidRDefault="00C34DFF" w:rsidP="00652148">
            <w:pPr>
              <w:spacing w:after="0" w:line="240" w:lineRule="auto"/>
              <w:jc w:val="both"/>
              <w:rPr>
                <w:rFonts w:ascii="Calibri" w:eastAsia="SimSun" w:hAnsi="Calibri" w:cs="Calibri"/>
                <w:b/>
                <w:bCs/>
                <w:sz w:val="16"/>
                <w:szCs w:val="16"/>
                <w:lang w:val="fr-FR"/>
              </w:rPr>
            </w:pPr>
          </w:p>
        </w:tc>
        <w:tc>
          <w:tcPr>
            <w:tcW w:w="1843" w:type="dxa"/>
          </w:tcPr>
          <w:p w14:paraId="1AD580FC"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Indicateur 12 :</w:t>
            </w:r>
          </w:p>
          <w:p w14:paraId="0BC20FD4"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Soutenir les organisations de la société civile dans le secteur de la restauration et explorer des stratégies pour encourager les pratiques zéro déchet dans ce domaine, en particulier par la réduction des emballages à usage unique.</w:t>
            </w:r>
          </w:p>
        </w:tc>
        <w:tc>
          <w:tcPr>
            <w:tcW w:w="1559" w:type="dxa"/>
          </w:tcPr>
          <w:p w14:paraId="2EE5E80C" w14:textId="77777777" w:rsidR="00C34DFF" w:rsidRPr="001D0C76" w:rsidRDefault="00C34DFF" w:rsidP="00652148">
            <w:pPr>
              <w:spacing w:before="120" w:after="120" w:line="240" w:lineRule="auto"/>
              <w:rPr>
                <w:i/>
                <w:sz w:val="16"/>
                <w:szCs w:val="16"/>
                <w:lang w:val="fr-FR"/>
              </w:rPr>
            </w:pPr>
            <w:r w:rsidRPr="001D0C76">
              <w:rPr>
                <w:i/>
                <w:sz w:val="16"/>
                <w:szCs w:val="16"/>
                <w:lang w:val="fr-FR"/>
              </w:rPr>
              <w:t xml:space="preserve">Sources des données : </w:t>
            </w:r>
            <w:r w:rsidRPr="001D0C76">
              <w:rPr>
                <w:sz w:val="16"/>
                <w:szCs w:val="16"/>
                <w:lang w:val="fr-FR"/>
              </w:rPr>
              <w:t>Rapports officiels des autorités environnementales.</w:t>
            </w:r>
          </w:p>
        </w:tc>
        <w:tc>
          <w:tcPr>
            <w:tcW w:w="1701" w:type="dxa"/>
          </w:tcPr>
          <w:p w14:paraId="4503D865" w14:textId="77777777" w:rsidR="00C34DFF" w:rsidRPr="001D0C76" w:rsidRDefault="00C34DFF" w:rsidP="00652148">
            <w:pPr>
              <w:spacing w:before="120" w:after="120" w:line="240" w:lineRule="auto"/>
              <w:rPr>
                <w:rFonts w:ascii="Calibri" w:hAnsi="Calibri" w:cs="Calibri"/>
                <w:bCs/>
                <w:iCs/>
                <w:sz w:val="16"/>
                <w:szCs w:val="16"/>
                <w:lang w:val="fr-FR"/>
              </w:rPr>
            </w:pPr>
            <w:r w:rsidRPr="001D0C76">
              <w:rPr>
                <w:rFonts w:ascii="Calibri" w:hAnsi="Calibri" w:cs="Calibri"/>
                <w:bCs/>
                <w:iCs/>
                <w:sz w:val="16"/>
                <w:szCs w:val="16"/>
                <w:lang w:val="fr-FR"/>
              </w:rPr>
              <w:t xml:space="preserve">Le niveau de référence sera déterminé en évaluant le niveau actuel de soutien apporté aux organisations de la société civile dans le secteur de la restauration et l'état actuel des pratiques zéro déchet. Cette évaluation comprendra l'identification de toute initiative en cours visant à promouvoir les pratiques zéro déchet, avec un accent </w:t>
            </w:r>
            <w:r w:rsidRPr="001D0C76">
              <w:rPr>
                <w:rFonts w:ascii="Calibri" w:hAnsi="Calibri" w:cs="Calibri"/>
                <w:bCs/>
                <w:iCs/>
                <w:sz w:val="16"/>
                <w:szCs w:val="16"/>
                <w:lang w:val="fr-FR"/>
              </w:rPr>
              <w:lastRenderedPageBreak/>
              <w:t>particulier sur la réduction des emballages à usage unique.</w:t>
            </w:r>
          </w:p>
        </w:tc>
        <w:tc>
          <w:tcPr>
            <w:tcW w:w="2126" w:type="dxa"/>
          </w:tcPr>
          <w:p w14:paraId="3F9171D5" w14:textId="77777777" w:rsidR="00C34DFF" w:rsidRPr="001D0C76" w:rsidRDefault="00C34DFF" w:rsidP="00652148">
            <w:pPr>
              <w:spacing w:before="120" w:after="120"/>
              <w:rPr>
                <w:rFonts w:cstheme="minorHAnsi"/>
                <w:color w:val="000000"/>
                <w:sz w:val="16"/>
                <w:szCs w:val="16"/>
                <w:lang w:val="fr-FR"/>
              </w:rPr>
            </w:pPr>
            <w:r w:rsidRPr="001D0C76">
              <w:rPr>
                <w:rFonts w:cstheme="minorHAnsi"/>
                <w:color w:val="000000"/>
                <w:sz w:val="16"/>
                <w:szCs w:val="16"/>
                <w:lang w:val="fr-FR"/>
              </w:rPr>
              <w:lastRenderedPageBreak/>
              <w:t>Nombre d'activités menées avec des organisations de la société civile</w:t>
            </w:r>
          </w:p>
          <w:p w14:paraId="49C8DBBC" w14:textId="77777777" w:rsidR="00C34DFF" w:rsidRPr="001D0C76" w:rsidRDefault="00C34DFF" w:rsidP="00652148">
            <w:pPr>
              <w:spacing w:before="120" w:after="120"/>
              <w:rPr>
                <w:rFonts w:cstheme="minorHAnsi"/>
                <w:color w:val="393939"/>
                <w:sz w:val="16"/>
                <w:szCs w:val="16"/>
                <w:lang w:val="fr-FR"/>
              </w:rPr>
            </w:pPr>
            <w:r w:rsidRPr="001D0C76">
              <w:rPr>
                <w:rFonts w:cstheme="minorHAnsi"/>
                <w:color w:val="000000"/>
                <w:sz w:val="16"/>
                <w:szCs w:val="16"/>
                <w:lang w:val="fr-FR"/>
              </w:rPr>
              <w:t>Retour d'information sur les missions d'évaluation des performances.</w:t>
            </w:r>
          </w:p>
        </w:tc>
        <w:tc>
          <w:tcPr>
            <w:tcW w:w="1560" w:type="dxa"/>
          </w:tcPr>
          <w:p w14:paraId="39A28F98" w14:textId="77777777" w:rsidR="00C34DFF" w:rsidRPr="001D0C76" w:rsidRDefault="00C34DFF" w:rsidP="00652148">
            <w:pPr>
              <w:spacing w:before="120" w:after="120"/>
              <w:rPr>
                <w:rFonts w:cstheme="minorHAnsi"/>
                <w:sz w:val="16"/>
                <w:szCs w:val="16"/>
                <w:lang w:val="fr-FR"/>
              </w:rPr>
            </w:pPr>
            <w:r w:rsidRPr="001D0C76">
              <w:rPr>
                <w:rFonts w:ascii="Calibri" w:hAnsi="Calibri" w:cs="Calibri"/>
                <w:color w:val="000000"/>
                <w:sz w:val="16"/>
                <w:szCs w:val="16"/>
                <w:lang w:val="fr-FR"/>
              </w:rPr>
              <w:t>Un rapport d'évaluation complet contenant des informations collectées et analysées auprès d'organisations de la société civile a été élaboré et largement diffusé.</w:t>
            </w:r>
          </w:p>
        </w:tc>
        <w:tc>
          <w:tcPr>
            <w:tcW w:w="1134" w:type="dxa"/>
          </w:tcPr>
          <w:p w14:paraId="2C6B7AF5" w14:textId="77777777" w:rsidR="00C34DFF" w:rsidRPr="001D0C76" w:rsidRDefault="00C34DFF" w:rsidP="00652148">
            <w:pPr>
              <w:spacing w:before="120" w:after="120" w:line="240" w:lineRule="auto"/>
              <w:rPr>
                <w:rFonts w:ascii="Calibri" w:eastAsia="SimSun" w:hAnsi="Calibri" w:cs="Calibri"/>
                <w:i/>
                <w:sz w:val="16"/>
                <w:szCs w:val="16"/>
                <w:highlight w:val="yellow"/>
                <w:lang w:val="fr-FR"/>
              </w:rPr>
            </w:pPr>
          </w:p>
        </w:tc>
        <w:tc>
          <w:tcPr>
            <w:tcW w:w="2948" w:type="dxa"/>
          </w:tcPr>
          <w:p w14:paraId="3258E072"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Risques : Soutien limité des autorités locales et du secteur privé ; procédures d'approbation prolongées ; conflits d'intérêts entre les principales parties prenantes.</w:t>
            </w:r>
          </w:p>
          <w:p w14:paraId="16A74E48" w14:textId="474EC3C9"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 xml:space="preserve">Hypothèses : Le projet génère des opportunités de dialogue avec les parties prenantes concernées, favorisant un accord par la mise en œuvre de son plan d'engagement des parties prenantes et de son plan d'action en matière </w:t>
            </w:r>
            <w:r w:rsidR="00295248" w:rsidRPr="001D0C76">
              <w:rPr>
                <w:rFonts w:ascii="Calibri" w:eastAsia="SimSun" w:hAnsi="Calibri" w:cs="Calibri"/>
                <w:iCs/>
                <w:sz w:val="16"/>
                <w:szCs w:val="16"/>
                <w:lang w:val="fr-FR"/>
              </w:rPr>
              <w:t>d’égalité des genres</w:t>
            </w:r>
            <w:r w:rsidRPr="001D0C76">
              <w:rPr>
                <w:rFonts w:ascii="Calibri" w:eastAsia="SimSun" w:hAnsi="Calibri" w:cs="Calibri"/>
                <w:iCs/>
                <w:sz w:val="16"/>
                <w:szCs w:val="16"/>
                <w:lang w:val="fr-FR"/>
              </w:rPr>
              <w:t>, ainsi que par l'implication active des parties prenantes dans les activités du projet.</w:t>
            </w:r>
          </w:p>
        </w:tc>
      </w:tr>
      <w:tr w:rsidR="00C34DFF" w:rsidRPr="00040343" w14:paraId="781DEE26" w14:textId="77777777" w:rsidTr="00652148">
        <w:trPr>
          <w:trHeight w:val="706"/>
        </w:trPr>
        <w:tc>
          <w:tcPr>
            <w:tcW w:w="1271" w:type="dxa"/>
            <w:vMerge/>
            <w:shd w:val="clear" w:color="auto" w:fill="EDEDED" w:themeFill="accent3" w:themeFillTint="33"/>
          </w:tcPr>
          <w:p w14:paraId="71A06354" w14:textId="77777777" w:rsidR="00C34DFF" w:rsidRPr="001D0C76" w:rsidRDefault="00C34DFF" w:rsidP="00652148">
            <w:pPr>
              <w:spacing w:after="0" w:line="240" w:lineRule="auto"/>
              <w:jc w:val="both"/>
              <w:rPr>
                <w:rFonts w:ascii="Calibri" w:eastAsia="SimSun" w:hAnsi="Calibri" w:cs="Calibri"/>
                <w:b/>
                <w:bCs/>
                <w:sz w:val="16"/>
                <w:szCs w:val="16"/>
                <w:lang w:val="fr-FR"/>
              </w:rPr>
            </w:pPr>
          </w:p>
        </w:tc>
        <w:tc>
          <w:tcPr>
            <w:tcW w:w="1843" w:type="dxa"/>
          </w:tcPr>
          <w:p w14:paraId="310F7D3C"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Indicateur 13 :</w:t>
            </w:r>
          </w:p>
          <w:p w14:paraId="3A443A0B" w14:textId="4307657D" w:rsidR="00C34DFF" w:rsidRPr="001D0C76" w:rsidRDefault="00C34DFF" w:rsidP="00652148">
            <w:pPr>
              <w:spacing w:before="120" w:after="120"/>
              <w:rPr>
                <w:rFonts w:cstheme="minorHAnsi"/>
                <w:bCs/>
                <w:color w:val="000000"/>
                <w:sz w:val="16"/>
                <w:szCs w:val="16"/>
                <w:lang w:val="fr-FR"/>
              </w:rPr>
            </w:pPr>
            <w:r w:rsidRPr="001D0C76">
              <w:rPr>
                <w:rFonts w:ascii="Calibri" w:hAnsi="Calibri" w:cs="Calibri"/>
                <w:color w:val="000000"/>
                <w:sz w:val="16"/>
                <w:szCs w:val="16"/>
                <w:lang w:val="fr-FR"/>
              </w:rPr>
              <w:t xml:space="preserve">Parallèlement au système de REP, une activité pilote a été mise en place </w:t>
            </w:r>
            <w:r w:rsidRPr="001D0C76">
              <w:rPr>
                <w:rFonts w:cstheme="minorHAnsi"/>
                <w:color w:val="000000"/>
                <w:sz w:val="16"/>
                <w:szCs w:val="16"/>
                <w:lang w:val="fr-FR"/>
              </w:rPr>
              <w:t xml:space="preserve">pour tester un </w:t>
            </w:r>
            <w:r w:rsidR="00D40704" w:rsidRPr="001D0C76">
              <w:rPr>
                <w:rFonts w:cstheme="minorHAnsi"/>
                <w:color w:val="000000"/>
                <w:sz w:val="16"/>
                <w:szCs w:val="16"/>
                <w:lang w:val="fr-FR"/>
              </w:rPr>
              <w:t>PRO volontaire</w:t>
            </w:r>
            <w:r w:rsidRPr="001D0C76">
              <w:rPr>
                <w:rFonts w:cstheme="minorHAnsi"/>
                <w:color w:val="000000"/>
                <w:sz w:val="16"/>
                <w:szCs w:val="16"/>
                <w:lang w:val="fr-FR"/>
              </w:rPr>
              <w:t xml:space="preserve"> en amont et en aval, pour la gestion des déchets plastiques de la restauration rapide, impliquant l'ensemble de la chaîne de valeur </w:t>
            </w:r>
            <w:r w:rsidR="008B18AE" w:rsidRPr="001D0C76">
              <w:rPr>
                <w:rFonts w:cstheme="minorHAnsi"/>
                <w:color w:val="000000"/>
                <w:sz w:val="16"/>
                <w:szCs w:val="16"/>
                <w:lang w:val="fr-FR"/>
              </w:rPr>
              <w:t xml:space="preserve">et </w:t>
            </w:r>
            <w:r w:rsidRPr="001D0C76">
              <w:rPr>
                <w:rFonts w:cstheme="minorHAnsi"/>
                <w:color w:val="000000"/>
                <w:sz w:val="16"/>
                <w:szCs w:val="16"/>
                <w:lang w:val="fr-FR"/>
              </w:rPr>
              <w:t xml:space="preserve">mis en œuvre </w:t>
            </w:r>
            <w:r w:rsidR="008B18AE" w:rsidRPr="001D0C76">
              <w:rPr>
                <w:rFonts w:cstheme="minorHAnsi"/>
                <w:bCs/>
                <w:color w:val="000000"/>
                <w:sz w:val="16"/>
                <w:szCs w:val="16"/>
                <w:lang w:val="fr-FR"/>
              </w:rPr>
              <w:t>selon une approche tenant compte de la dimension de genre.</w:t>
            </w:r>
          </w:p>
        </w:tc>
        <w:tc>
          <w:tcPr>
            <w:tcW w:w="1559" w:type="dxa"/>
          </w:tcPr>
          <w:p w14:paraId="66738A44" w14:textId="4CB80252" w:rsidR="00C34DFF" w:rsidRPr="001D0C76" w:rsidRDefault="00C34DFF" w:rsidP="00652148">
            <w:pPr>
              <w:spacing w:before="120" w:after="120" w:line="240" w:lineRule="auto"/>
              <w:rPr>
                <w:i/>
                <w:sz w:val="16"/>
                <w:szCs w:val="16"/>
                <w:lang w:val="fr-FR"/>
              </w:rPr>
            </w:pPr>
            <w:r w:rsidRPr="001D0C76">
              <w:rPr>
                <w:i/>
                <w:sz w:val="16"/>
                <w:szCs w:val="16"/>
                <w:lang w:val="fr-FR"/>
              </w:rPr>
              <w:t xml:space="preserve">Sources des données : </w:t>
            </w:r>
            <w:r w:rsidRPr="001D0C76">
              <w:rPr>
                <w:sz w:val="16"/>
                <w:szCs w:val="16"/>
                <w:lang w:val="fr-FR"/>
              </w:rPr>
              <w:t xml:space="preserve">Rapports officiels du </w:t>
            </w:r>
            <w:r w:rsidR="00E86502" w:rsidRPr="001D0C76">
              <w:rPr>
                <w:sz w:val="16"/>
                <w:szCs w:val="16"/>
                <w:lang w:val="fr-FR"/>
              </w:rPr>
              <w:t>Ministère de l’Environnement</w:t>
            </w:r>
            <w:r w:rsidRPr="001D0C76">
              <w:rPr>
                <w:sz w:val="16"/>
                <w:szCs w:val="16"/>
                <w:lang w:val="fr-FR"/>
              </w:rPr>
              <w:t xml:space="preserve"> et d'une autorité environnementale.</w:t>
            </w:r>
          </w:p>
        </w:tc>
        <w:tc>
          <w:tcPr>
            <w:tcW w:w="1701" w:type="dxa"/>
          </w:tcPr>
          <w:p w14:paraId="798C3D79" w14:textId="77777777" w:rsidR="00C34DFF" w:rsidRPr="001D0C76" w:rsidRDefault="00C34DFF" w:rsidP="00652148">
            <w:pPr>
              <w:spacing w:before="120" w:after="120" w:line="240" w:lineRule="auto"/>
              <w:rPr>
                <w:rFonts w:ascii="Calibri" w:hAnsi="Calibri" w:cs="Calibri"/>
                <w:bCs/>
                <w:iCs/>
                <w:sz w:val="16"/>
                <w:szCs w:val="16"/>
                <w:lang w:val="fr-FR"/>
              </w:rPr>
            </w:pPr>
            <w:r w:rsidRPr="001D0C76">
              <w:rPr>
                <w:rFonts w:ascii="Calibri" w:hAnsi="Calibri" w:cs="Calibri"/>
                <w:bCs/>
                <w:iCs/>
                <w:sz w:val="16"/>
                <w:szCs w:val="16"/>
                <w:lang w:val="fr-FR"/>
              </w:rPr>
              <w:t>Le niveau de référence est déterminé en évaluant l'état actuel des activités pilotes et le niveau de participation tout au long de la chaîne de valeur, y compris le degré d'implication des producteurs, des détaillants, des consommateurs et des entités chargées de la gestion des déchets. Les sources de données peuvent inclure la documentation du projet, les enquêtes auprès des parties prenantes et les rapports des organisateurs des activités pilotes.</w:t>
            </w:r>
          </w:p>
        </w:tc>
        <w:tc>
          <w:tcPr>
            <w:tcW w:w="2126" w:type="dxa"/>
          </w:tcPr>
          <w:p w14:paraId="141F44F1"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1. Évaluation et sélection d'une chaîne de valeur complète d'un produit d'emballage.</w:t>
            </w:r>
          </w:p>
          <w:p w14:paraId="0EA4A04E"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2. Conception et conditions du projet pilote (y compris les rôles et responsabilités de chaque acteur, le plan de travail et les résultats).</w:t>
            </w:r>
          </w:p>
          <w:p w14:paraId="5CA68024"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3. Une unité de mise en œuvre en tant que PRO est identifiée et engagée.</w:t>
            </w:r>
          </w:p>
        </w:tc>
        <w:tc>
          <w:tcPr>
            <w:tcW w:w="1560" w:type="dxa"/>
          </w:tcPr>
          <w:p w14:paraId="7A8EBA91" w14:textId="4AC1A6A5"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Une organisation volontaire de responsabilité des producteurs (</w:t>
            </w:r>
            <w:r w:rsidR="006F3A5A" w:rsidRPr="001D0C76">
              <w:rPr>
                <w:rFonts w:cstheme="minorHAnsi"/>
                <w:sz w:val="16"/>
                <w:szCs w:val="16"/>
                <w:lang w:val="fr-FR"/>
              </w:rPr>
              <w:t>PRO</w:t>
            </w:r>
            <w:r w:rsidRPr="001D0C76">
              <w:rPr>
                <w:rFonts w:cstheme="minorHAnsi"/>
                <w:sz w:val="16"/>
                <w:szCs w:val="16"/>
                <w:lang w:val="fr-FR"/>
              </w:rPr>
              <w:t>) est testée à travers l'itération du modèle proposé.</w:t>
            </w:r>
          </w:p>
        </w:tc>
        <w:tc>
          <w:tcPr>
            <w:tcW w:w="1134" w:type="dxa"/>
          </w:tcPr>
          <w:p w14:paraId="5098568B" w14:textId="77777777" w:rsidR="00C34DFF" w:rsidRPr="001D0C76" w:rsidRDefault="00C34DFF" w:rsidP="00652148">
            <w:pPr>
              <w:spacing w:before="120" w:after="120" w:line="240" w:lineRule="auto"/>
              <w:rPr>
                <w:rFonts w:ascii="Calibri" w:eastAsia="SimSun" w:hAnsi="Calibri" w:cs="Calibri"/>
                <w:i/>
                <w:sz w:val="16"/>
                <w:szCs w:val="16"/>
                <w:highlight w:val="yellow"/>
                <w:lang w:val="fr-FR"/>
              </w:rPr>
            </w:pPr>
          </w:p>
        </w:tc>
        <w:tc>
          <w:tcPr>
            <w:tcW w:w="2948" w:type="dxa"/>
          </w:tcPr>
          <w:p w14:paraId="7F3CF4B9"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Risques : Procédures d'approbation prolongées ; conflits d'intérêts entre les principales parties prenantes.</w:t>
            </w:r>
          </w:p>
          <w:p w14:paraId="6085626E"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Hypothèses : Le projet génère des opportunités de dialogue avec les parties prenantes concernées.</w:t>
            </w:r>
          </w:p>
        </w:tc>
      </w:tr>
      <w:tr w:rsidR="00C34DFF" w:rsidRPr="00040343" w14:paraId="251D6600" w14:textId="77777777" w:rsidTr="00652148">
        <w:trPr>
          <w:trHeight w:val="413"/>
        </w:trPr>
        <w:tc>
          <w:tcPr>
            <w:tcW w:w="1271" w:type="dxa"/>
            <w:vMerge/>
            <w:shd w:val="clear" w:color="auto" w:fill="EDEDED" w:themeFill="accent3" w:themeFillTint="33"/>
          </w:tcPr>
          <w:p w14:paraId="2F461FFE" w14:textId="77777777" w:rsidR="00C34DFF" w:rsidRPr="001D0C76" w:rsidRDefault="00C34DFF" w:rsidP="00652148">
            <w:pPr>
              <w:spacing w:after="0" w:line="240" w:lineRule="auto"/>
              <w:jc w:val="both"/>
              <w:rPr>
                <w:rFonts w:ascii="Calibri" w:eastAsia="SimSun" w:hAnsi="Calibri" w:cs="Calibri"/>
                <w:b/>
                <w:bCs/>
                <w:sz w:val="16"/>
                <w:szCs w:val="16"/>
                <w:lang w:val="fr-FR"/>
              </w:rPr>
            </w:pPr>
          </w:p>
        </w:tc>
        <w:tc>
          <w:tcPr>
            <w:tcW w:w="1843" w:type="dxa"/>
          </w:tcPr>
          <w:p w14:paraId="3046143D"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 xml:space="preserve">Indicateur 14 : </w:t>
            </w:r>
          </w:p>
          <w:p w14:paraId="0B832E26" w14:textId="54644F56"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hAnsi="Calibri" w:cs="Calibri"/>
                <w:color w:val="000000"/>
                <w:sz w:val="16"/>
                <w:szCs w:val="16"/>
                <w:lang w:val="fr-FR"/>
              </w:rPr>
              <w:t xml:space="preserve">Un certain nombre d'activités pilotes dans le secteur des boissons, à Dakar et à Thiès, </w:t>
            </w:r>
            <w:r w:rsidR="00A676EC" w:rsidRPr="001D0C76">
              <w:rPr>
                <w:rFonts w:ascii="Calibri" w:hAnsi="Calibri" w:cs="Calibri"/>
                <w:color w:val="000000"/>
                <w:sz w:val="16"/>
                <w:szCs w:val="16"/>
                <w:lang w:val="fr-FR"/>
              </w:rPr>
              <w:t>axées sur</w:t>
            </w:r>
            <w:r w:rsidRPr="001D0C76">
              <w:rPr>
                <w:rFonts w:ascii="Calibri" w:hAnsi="Calibri" w:cs="Calibri"/>
                <w:color w:val="000000"/>
                <w:sz w:val="16"/>
                <w:szCs w:val="16"/>
                <w:lang w:val="fr-FR"/>
              </w:rPr>
              <w:t xml:space="preserve"> la substitution des emballages en plastique, </w:t>
            </w:r>
            <w:r w:rsidR="00A676EC" w:rsidRPr="001D0C76">
              <w:rPr>
                <w:rFonts w:ascii="Calibri" w:hAnsi="Calibri" w:cs="Calibri"/>
                <w:color w:val="000000"/>
                <w:sz w:val="16"/>
                <w:szCs w:val="16"/>
                <w:lang w:val="fr-FR"/>
              </w:rPr>
              <w:t xml:space="preserve">sont </w:t>
            </w:r>
            <w:r w:rsidRPr="001D0C76">
              <w:rPr>
                <w:rFonts w:ascii="Calibri" w:hAnsi="Calibri" w:cs="Calibri"/>
                <w:color w:val="000000"/>
                <w:sz w:val="16"/>
                <w:szCs w:val="16"/>
                <w:lang w:val="fr-FR"/>
              </w:rPr>
              <w:t>menées par des entreprises privées et axées sur la substitution des bouteilles en plastique, ont été mises en œuvre.</w:t>
            </w:r>
          </w:p>
        </w:tc>
        <w:tc>
          <w:tcPr>
            <w:tcW w:w="1559" w:type="dxa"/>
          </w:tcPr>
          <w:p w14:paraId="428E0DF2" w14:textId="42EAB578" w:rsidR="00C34DFF" w:rsidRPr="001D0C76" w:rsidRDefault="00C34DFF" w:rsidP="00652148">
            <w:pPr>
              <w:spacing w:before="120" w:after="120" w:line="240" w:lineRule="auto"/>
              <w:rPr>
                <w:i/>
                <w:sz w:val="16"/>
                <w:szCs w:val="16"/>
                <w:lang w:val="fr-FR"/>
              </w:rPr>
            </w:pPr>
            <w:r w:rsidRPr="001D0C76">
              <w:rPr>
                <w:i/>
                <w:sz w:val="16"/>
                <w:szCs w:val="16"/>
                <w:lang w:val="fr-FR"/>
              </w:rPr>
              <w:t xml:space="preserve">Sources des données : </w:t>
            </w:r>
            <w:r w:rsidRPr="001D0C76">
              <w:rPr>
                <w:sz w:val="16"/>
                <w:szCs w:val="16"/>
                <w:lang w:val="fr-FR"/>
              </w:rPr>
              <w:t xml:space="preserve">Rapports officiels du </w:t>
            </w:r>
            <w:r w:rsidR="00E86502" w:rsidRPr="001D0C76">
              <w:rPr>
                <w:sz w:val="16"/>
                <w:szCs w:val="16"/>
                <w:lang w:val="fr-FR"/>
              </w:rPr>
              <w:t>Ministère de l’Environnement</w:t>
            </w:r>
            <w:r w:rsidRPr="001D0C76">
              <w:rPr>
                <w:sz w:val="16"/>
                <w:szCs w:val="16"/>
                <w:lang w:val="fr-FR"/>
              </w:rPr>
              <w:t xml:space="preserve"> et d'une autorité environnementale.</w:t>
            </w:r>
          </w:p>
        </w:tc>
        <w:tc>
          <w:tcPr>
            <w:tcW w:w="1701" w:type="dxa"/>
          </w:tcPr>
          <w:p w14:paraId="5EB9C1D9" w14:textId="77777777" w:rsidR="00C34DFF" w:rsidRPr="001D0C76" w:rsidRDefault="00C34DFF" w:rsidP="00652148">
            <w:pPr>
              <w:spacing w:before="120" w:after="120" w:line="240" w:lineRule="auto"/>
              <w:rPr>
                <w:rFonts w:ascii="Calibri" w:hAnsi="Calibri" w:cs="Calibri"/>
                <w:bCs/>
                <w:iCs/>
                <w:sz w:val="16"/>
                <w:szCs w:val="16"/>
                <w:lang w:val="fr-FR"/>
              </w:rPr>
            </w:pPr>
            <w:r w:rsidRPr="001D0C76">
              <w:rPr>
                <w:rFonts w:ascii="Calibri" w:hAnsi="Calibri" w:cs="Calibri"/>
                <w:bCs/>
                <w:iCs/>
                <w:sz w:val="16"/>
                <w:szCs w:val="16"/>
                <w:lang w:val="fr-FR"/>
              </w:rPr>
              <w:t xml:space="preserve">La base de référence sera déterminée en évaluant l'état actuel des activités pilotes axées sur la substitution des emballages plastiques dans le secteur des boissons à Dakar et à Thiès. Cela inclut les projets pilotes en cours ou antérieurs initiés par des entreprises privées visant à remplacer les bouteilles en plastique. Les sources </w:t>
            </w:r>
            <w:r w:rsidRPr="001D0C76">
              <w:rPr>
                <w:rFonts w:ascii="Calibri" w:hAnsi="Calibri" w:cs="Calibri"/>
                <w:bCs/>
                <w:iCs/>
                <w:sz w:val="16"/>
                <w:szCs w:val="16"/>
                <w:lang w:val="fr-FR"/>
              </w:rPr>
              <w:lastRenderedPageBreak/>
              <w:t>de données comprennent la documentation du projet, les rapports de l'entreprise et les publications de l'industrie.</w:t>
            </w:r>
          </w:p>
        </w:tc>
        <w:tc>
          <w:tcPr>
            <w:tcW w:w="2126" w:type="dxa"/>
          </w:tcPr>
          <w:p w14:paraId="174E7FDF"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lastRenderedPageBreak/>
              <w:t>Deux projets pilotes développés à Dakar et à Thiès sont en cours et le succès est mesuré par un pourcentage de 40 à 50 % de bouteilles en plastique évitées (conformément à l'objectif fixé)</w:t>
            </w:r>
            <w:r w:rsidRPr="001D0C76">
              <w:rPr>
                <w:rFonts w:ascii="Calibri" w:hAnsi="Calibri" w:cs="Calibri"/>
                <w:color w:val="000000"/>
                <w:sz w:val="16"/>
                <w:szCs w:val="16"/>
                <w:lang w:val="fr-FR"/>
              </w:rPr>
              <w:t>.</w:t>
            </w:r>
          </w:p>
        </w:tc>
        <w:tc>
          <w:tcPr>
            <w:tcW w:w="1560" w:type="dxa"/>
          </w:tcPr>
          <w:p w14:paraId="398C3FEA"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Deux projets pilotes développés à Dakar et à Thiès ont permis d'éviter 100 % des bouteilles en plastique (conformément à l'objectif fixé)</w:t>
            </w:r>
            <w:r w:rsidRPr="001D0C76">
              <w:rPr>
                <w:rFonts w:ascii="Calibri" w:hAnsi="Calibri" w:cs="Calibri"/>
                <w:color w:val="000000"/>
                <w:sz w:val="16"/>
                <w:szCs w:val="16"/>
                <w:lang w:val="fr-FR"/>
              </w:rPr>
              <w:t>.</w:t>
            </w:r>
          </w:p>
        </w:tc>
        <w:tc>
          <w:tcPr>
            <w:tcW w:w="1134" w:type="dxa"/>
          </w:tcPr>
          <w:p w14:paraId="547CCCCC" w14:textId="77777777" w:rsidR="00C34DFF" w:rsidRPr="001D0C76" w:rsidRDefault="00C34DFF" w:rsidP="00652148">
            <w:pPr>
              <w:spacing w:before="120" w:after="120" w:line="240" w:lineRule="auto"/>
              <w:rPr>
                <w:rFonts w:ascii="Calibri" w:eastAsia="SimSun" w:hAnsi="Calibri" w:cs="Calibri"/>
                <w:i/>
                <w:sz w:val="16"/>
                <w:szCs w:val="16"/>
                <w:highlight w:val="yellow"/>
                <w:lang w:val="fr-FR"/>
              </w:rPr>
            </w:pPr>
          </w:p>
        </w:tc>
        <w:tc>
          <w:tcPr>
            <w:tcW w:w="2948" w:type="dxa"/>
          </w:tcPr>
          <w:p w14:paraId="52C99150"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Risques : Soutien limité des autorités locales et du secteur privé.</w:t>
            </w:r>
          </w:p>
          <w:p w14:paraId="19D896C9"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Hypothèses : Le projet génère des opportunités de dialogue avec les parties prenantes concernées.</w:t>
            </w:r>
          </w:p>
        </w:tc>
      </w:tr>
      <w:tr w:rsidR="00C34DFF" w:rsidRPr="00040343" w14:paraId="6F1CA31F" w14:textId="77777777" w:rsidTr="00652148">
        <w:trPr>
          <w:trHeight w:val="413"/>
        </w:trPr>
        <w:tc>
          <w:tcPr>
            <w:tcW w:w="1271" w:type="dxa"/>
            <w:vMerge/>
            <w:shd w:val="clear" w:color="auto" w:fill="EDEDED" w:themeFill="accent3" w:themeFillTint="33"/>
          </w:tcPr>
          <w:p w14:paraId="73DEE4B0" w14:textId="77777777" w:rsidR="00C34DFF" w:rsidRPr="001D0C76" w:rsidRDefault="00C34DFF" w:rsidP="00652148">
            <w:pPr>
              <w:spacing w:after="0" w:line="240" w:lineRule="auto"/>
              <w:jc w:val="both"/>
              <w:rPr>
                <w:rFonts w:ascii="Calibri" w:eastAsia="SimSun" w:hAnsi="Calibri" w:cs="Calibri"/>
                <w:b/>
                <w:bCs/>
                <w:sz w:val="16"/>
                <w:szCs w:val="16"/>
                <w:lang w:val="fr-FR"/>
              </w:rPr>
            </w:pPr>
          </w:p>
        </w:tc>
        <w:tc>
          <w:tcPr>
            <w:tcW w:w="1843" w:type="dxa"/>
          </w:tcPr>
          <w:p w14:paraId="48F83A35"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Indicateur 15</w:t>
            </w:r>
          </w:p>
          <w:p w14:paraId="75DDF046"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cstheme="minorHAnsi"/>
                <w:bCs/>
                <w:sz w:val="16"/>
                <w:szCs w:val="16"/>
                <w:lang w:val="fr-FR"/>
              </w:rPr>
              <w:t>Amélioration des possibilités d'entrepreneuriat social pour les jeunes et les femmes.</w:t>
            </w:r>
          </w:p>
        </w:tc>
        <w:tc>
          <w:tcPr>
            <w:tcW w:w="1559" w:type="dxa"/>
          </w:tcPr>
          <w:p w14:paraId="5E579248" w14:textId="77777777" w:rsidR="00C34DFF" w:rsidRPr="001D0C76" w:rsidRDefault="00C34DFF" w:rsidP="00652148">
            <w:pPr>
              <w:spacing w:before="120" w:after="120" w:line="240" w:lineRule="auto"/>
              <w:rPr>
                <w:i/>
                <w:sz w:val="16"/>
                <w:szCs w:val="16"/>
                <w:lang w:val="fr-FR"/>
              </w:rPr>
            </w:pPr>
            <w:r w:rsidRPr="001D0C76">
              <w:rPr>
                <w:i/>
                <w:sz w:val="16"/>
                <w:szCs w:val="16"/>
                <w:lang w:val="fr-FR"/>
              </w:rPr>
              <w:t xml:space="preserve">Sources des données : </w:t>
            </w:r>
            <w:r w:rsidRPr="001D0C76">
              <w:rPr>
                <w:sz w:val="16"/>
                <w:szCs w:val="16"/>
                <w:lang w:val="fr-FR"/>
              </w:rPr>
              <w:t>Rapports officiels des autorités environnementales.</w:t>
            </w:r>
          </w:p>
        </w:tc>
        <w:tc>
          <w:tcPr>
            <w:tcW w:w="1701" w:type="dxa"/>
          </w:tcPr>
          <w:p w14:paraId="6093C0BA" w14:textId="77777777" w:rsidR="00C34DFF" w:rsidRPr="001D0C76" w:rsidRDefault="00C34DFF" w:rsidP="00652148">
            <w:pPr>
              <w:spacing w:before="120" w:after="120" w:line="240" w:lineRule="auto"/>
              <w:rPr>
                <w:rFonts w:ascii="Calibri" w:hAnsi="Calibri" w:cs="Calibri"/>
                <w:bCs/>
                <w:iCs/>
                <w:sz w:val="16"/>
                <w:szCs w:val="16"/>
                <w:lang w:val="fr-FR"/>
              </w:rPr>
            </w:pPr>
            <w:r w:rsidRPr="001D0C76">
              <w:rPr>
                <w:rFonts w:ascii="Calibri" w:hAnsi="Calibri" w:cs="Calibri"/>
                <w:bCs/>
                <w:iCs/>
                <w:sz w:val="16"/>
                <w:szCs w:val="16"/>
                <w:lang w:val="fr-FR"/>
              </w:rPr>
              <w:t>La base de référence sera déterminée en évaluant le niveau actuel des opportunités d'entrepreneuriat social disponibles pour les jeunes et les femmes, y compris en identifiant les programmes, initiatives et mécanismes de soutien existants spécifiquement conçus pour promouvoir l'entrepreneuriat social parmi les jeunes et les femmes. Les sources de données comprennent des rapports d'organisations pertinentes, des enquêtes sur les initiatives d'entrepreneuriat social existantes et des entretiens avec les parties prenantes.</w:t>
            </w:r>
          </w:p>
        </w:tc>
        <w:tc>
          <w:tcPr>
            <w:tcW w:w="2126" w:type="dxa"/>
          </w:tcPr>
          <w:p w14:paraId="1F5580FB"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Lancement d'un (1) concours d'innovation pour les femmes et les jeunes entrepreneurs impliqués dans la prévention de la pollution plastique.</w:t>
            </w:r>
          </w:p>
          <w:p w14:paraId="2E41D5C2"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Un (1) webinaire promouvant l'entrepreneuriat social, axé sur la sensibilisation et l'éducation.</w:t>
            </w:r>
          </w:p>
        </w:tc>
        <w:tc>
          <w:tcPr>
            <w:tcW w:w="1560" w:type="dxa"/>
          </w:tcPr>
          <w:p w14:paraId="2EB22C46"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Lancement de deux (2) concours d'innovation pour les femmes et les jeunes entrepreneurs impliqués dans la prévention de la pollution plastique.</w:t>
            </w:r>
          </w:p>
          <w:p w14:paraId="04594722"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deux (2) webinaires promouvant l'entrepreneuriat social, en mettant l'accent sur la sensibilisation et l'éducation.</w:t>
            </w:r>
          </w:p>
        </w:tc>
        <w:tc>
          <w:tcPr>
            <w:tcW w:w="1134" w:type="dxa"/>
          </w:tcPr>
          <w:p w14:paraId="700AA4B0" w14:textId="77777777" w:rsidR="00C34DFF" w:rsidRPr="001D0C76" w:rsidRDefault="00C34DFF" w:rsidP="00652148">
            <w:pPr>
              <w:spacing w:before="120" w:after="120" w:line="240" w:lineRule="auto"/>
              <w:rPr>
                <w:rFonts w:ascii="Calibri" w:eastAsia="SimSun" w:hAnsi="Calibri" w:cs="Calibri"/>
                <w:i/>
                <w:sz w:val="16"/>
                <w:szCs w:val="16"/>
                <w:highlight w:val="yellow"/>
                <w:lang w:val="fr-FR"/>
              </w:rPr>
            </w:pPr>
          </w:p>
        </w:tc>
        <w:tc>
          <w:tcPr>
            <w:tcW w:w="2948" w:type="dxa"/>
          </w:tcPr>
          <w:p w14:paraId="635CDCC3"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Risques : Soutien limité des autorités locales et du secteur privé ; conflits d'intérêts entre les principales parties prenantes.</w:t>
            </w:r>
          </w:p>
          <w:p w14:paraId="7C8E032C" w14:textId="79D28351"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 xml:space="preserve">Hypothèses : Le projet génère des opportunités de dialogue avec les parties prenantes concernées, favorisant un accord par la mise en œuvre de son plan d'engagement des parties prenantes et de son plan d'action en matière </w:t>
            </w:r>
            <w:r w:rsidR="00295248" w:rsidRPr="001D0C76">
              <w:rPr>
                <w:rFonts w:ascii="Calibri" w:eastAsia="SimSun" w:hAnsi="Calibri" w:cs="Calibri"/>
                <w:iCs/>
                <w:sz w:val="16"/>
                <w:szCs w:val="16"/>
                <w:lang w:val="fr-FR"/>
              </w:rPr>
              <w:t>d’égalité des genres</w:t>
            </w:r>
            <w:r w:rsidRPr="001D0C76">
              <w:rPr>
                <w:rFonts w:ascii="Calibri" w:eastAsia="SimSun" w:hAnsi="Calibri" w:cs="Calibri"/>
                <w:iCs/>
                <w:sz w:val="16"/>
                <w:szCs w:val="16"/>
                <w:lang w:val="fr-FR"/>
              </w:rPr>
              <w:t>, ainsi que par l'implication active des parties prenantes dans les activités du projet.</w:t>
            </w:r>
          </w:p>
        </w:tc>
      </w:tr>
      <w:tr w:rsidR="00C34DFF" w:rsidRPr="00040343" w14:paraId="3B93D5B6" w14:textId="77777777" w:rsidTr="00652148">
        <w:trPr>
          <w:trHeight w:val="413"/>
        </w:trPr>
        <w:tc>
          <w:tcPr>
            <w:tcW w:w="1271" w:type="dxa"/>
            <w:vMerge/>
            <w:shd w:val="clear" w:color="auto" w:fill="EDEDED" w:themeFill="accent3" w:themeFillTint="33"/>
          </w:tcPr>
          <w:p w14:paraId="38AACAEE" w14:textId="77777777" w:rsidR="00C34DFF" w:rsidRPr="001D0C76" w:rsidRDefault="00C34DFF" w:rsidP="00652148">
            <w:pPr>
              <w:spacing w:after="0" w:line="240" w:lineRule="auto"/>
              <w:jc w:val="both"/>
              <w:rPr>
                <w:rFonts w:ascii="Calibri" w:eastAsia="SimSun" w:hAnsi="Calibri" w:cs="Calibri"/>
                <w:b/>
                <w:bCs/>
                <w:sz w:val="16"/>
                <w:szCs w:val="16"/>
                <w:lang w:val="fr-FR"/>
              </w:rPr>
            </w:pPr>
          </w:p>
        </w:tc>
        <w:tc>
          <w:tcPr>
            <w:tcW w:w="1843" w:type="dxa"/>
          </w:tcPr>
          <w:p w14:paraId="0B37F13E"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Indicateur 16</w:t>
            </w:r>
          </w:p>
          <w:p w14:paraId="7C2E96C2" w14:textId="2F53C744"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hAnsi="Calibri" w:cs="Calibri"/>
                <w:color w:val="000000"/>
                <w:sz w:val="16"/>
                <w:szCs w:val="16"/>
                <w:lang w:val="fr-FR"/>
              </w:rPr>
              <w:t xml:space="preserve">Un certain nombre d'activités pilotes dans le secteur de l'alimentation et des boissons, axées sur la </w:t>
            </w:r>
            <w:r w:rsidRPr="001D0C76">
              <w:rPr>
                <w:rFonts w:ascii="Calibri" w:hAnsi="Calibri" w:cs="Calibri"/>
                <w:color w:val="000000"/>
                <w:sz w:val="16"/>
                <w:szCs w:val="16"/>
                <w:lang w:val="fr-FR"/>
              </w:rPr>
              <w:lastRenderedPageBreak/>
              <w:t xml:space="preserve">réutilisation et le remplissage des contenants en plastique chez les petits détaillants et les chaînes de restauration rapide, ont été mises en œuvre dans le cadre de programmes d'accélération des start-ups ciblant les jeunes et les étudiants </w:t>
            </w:r>
            <w:r w:rsidR="008B18AE" w:rsidRPr="001D0C76">
              <w:rPr>
                <w:rFonts w:ascii="Calibri" w:hAnsi="Calibri" w:cs="Calibri"/>
                <w:color w:val="000000"/>
                <w:sz w:val="16"/>
                <w:szCs w:val="16"/>
                <w:lang w:val="fr-FR"/>
              </w:rPr>
              <w:t>et portant sur les rôles et les comportements des différents sexes.</w:t>
            </w:r>
          </w:p>
        </w:tc>
        <w:tc>
          <w:tcPr>
            <w:tcW w:w="1559" w:type="dxa"/>
          </w:tcPr>
          <w:p w14:paraId="225A9C5F" w14:textId="675920AA" w:rsidR="00C34DFF" w:rsidRPr="001D0C76" w:rsidRDefault="00C34DFF" w:rsidP="00652148">
            <w:pPr>
              <w:spacing w:before="120" w:after="120" w:line="240" w:lineRule="auto"/>
              <w:rPr>
                <w:i/>
                <w:sz w:val="16"/>
                <w:szCs w:val="16"/>
                <w:lang w:val="fr-FR"/>
              </w:rPr>
            </w:pPr>
            <w:r w:rsidRPr="001D0C76">
              <w:rPr>
                <w:i/>
                <w:sz w:val="16"/>
                <w:szCs w:val="16"/>
                <w:lang w:val="fr-FR"/>
              </w:rPr>
              <w:lastRenderedPageBreak/>
              <w:t xml:space="preserve">Sources des données : </w:t>
            </w:r>
            <w:r w:rsidRPr="001D0C76">
              <w:rPr>
                <w:sz w:val="16"/>
                <w:szCs w:val="16"/>
                <w:lang w:val="fr-FR"/>
              </w:rPr>
              <w:t xml:space="preserve">Rapports officiels du </w:t>
            </w:r>
            <w:r w:rsidR="00E86502" w:rsidRPr="001D0C76">
              <w:rPr>
                <w:sz w:val="16"/>
                <w:szCs w:val="16"/>
                <w:lang w:val="fr-FR"/>
              </w:rPr>
              <w:t>Ministère de l’Environnement</w:t>
            </w:r>
            <w:r w:rsidRPr="001D0C76">
              <w:rPr>
                <w:sz w:val="16"/>
                <w:szCs w:val="16"/>
                <w:lang w:val="fr-FR"/>
              </w:rPr>
              <w:t xml:space="preserve"> et d'une autorité environnementale.</w:t>
            </w:r>
          </w:p>
        </w:tc>
        <w:tc>
          <w:tcPr>
            <w:tcW w:w="1701" w:type="dxa"/>
          </w:tcPr>
          <w:p w14:paraId="092DA0C9" w14:textId="77777777" w:rsidR="00C34DFF" w:rsidRPr="001D0C76" w:rsidRDefault="00C34DFF" w:rsidP="00652148">
            <w:pPr>
              <w:spacing w:before="120" w:after="120" w:line="240" w:lineRule="auto"/>
              <w:rPr>
                <w:rFonts w:ascii="Calibri" w:hAnsi="Calibri" w:cs="Calibri"/>
                <w:bCs/>
                <w:iCs/>
                <w:sz w:val="16"/>
                <w:szCs w:val="16"/>
                <w:lang w:val="fr-FR"/>
              </w:rPr>
            </w:pPr>
            <w:r w:rsidRPr="001D0C76">
              <w:rPr>
                <w:rFonts w:ascii="Calibri" w:hAnsi="Calibri" w:cs="Calibri"/>
                <w:bCs/>
                <w:iCs/>
                <w:sz w:val="16"/>
                <w:szCs w:val="16"/>
                <w:lang w:val="fr-FR"/>
              </w:rPr>
              <w:t xml:space="preserve">Le niveau de référence sera déterminé en évaluant l'état actuel des activités pilotes axées sur la réutilisation et le remplissage des </w:t>
            </w:r>
            <w:r w:rsidRPr="001D0C76">
              <w:rPr>
                <w:rFonts w:ascii="Calibri" w:hAnsi="Calibri" w:cs="Calibri"/>
                <w:bCs/>
                <w:iCs/>
                <w:sz w:val="16"/>
                <w:szCs w:val="16"/>
                <w:lang w:val="fr-FR"/>
              </w:rPr>
              <w:lastRenderedPageBreak/>
              <w:t>contenants en plastique dans les petits détaillants et les chaînes de restauration rapide, y compris les projets pilotes en cours lancés par les programmes d'accélération des start-ups ciblant les jeunes et les étudiants, visant à promouvoir la réutilisation et le remplissage des contenants en plastique dans le secteur de l'alimentation et des boissons.</w:t>
            </w:r>
          </w:p>
        </w:tc>
        <w:tc>
          <w:tcPr>
            <w:tcW w:w="2126" w:type="dxa"/>
          </w:tcPr>
          <w:p w14:paraId="367E024E"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lastRenderedPageBreak/>
              <w:t>1. Évaluation d'un certain nombre de petits détaillants et de leurs modèles d'entreprise.</w:t>
            </w:r>
          </w:p>
          <w:p w14:paraId="1B2B4886"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lastRenderedPageBreak/>
              <w:t>2. Conception et conditions du projet pilote (y compris les rôles et responsabilités de chaque acteur, le plan de travail et les résultats).</w:t>
            </w:r>
          </w:p>
          <w:p w14:paraId="6689FC84"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3. Une unité de mise en œuvre en tant que PRO est identifiée et engagée.</w:t>
            </w:r>
          </w:p>
          <w:p w14:paraId="56A94ADD"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4. Soutenir la croissance de deux entreprises en phase de démarrage, impliquant des jeunes et des étudiants.</w:t>
            </w:r>
          </w:p>
        </w:tc>
        <w:tc>
          <w:tcPr>
            <w:tcW w:w="1560" w:type="dxa"/>
          </w:tcPr>
          <w:p w14:paraId="37A9E43E"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lastRenderedPageBreak/>
              <w:t xml:space="preserve">Deux projets pilotes développés à Ziguinchor et à Dakar ont permis d'atteindre le pourcentage établi </w:t>
            </w:r>
            <w:r w:rsidRPr="001D0C76">
              <w:rPr>
                <w:rFonts w:cstheme="minorHAnsi"/>
                <w:sz w:val="16"/>
                <w:szCs w:val="16"/>
                <w:lang w:val="fr-FR"/>
              </w:rPr>
              <w:lastRenderedPageBreak/>
              <w:t xml:space="preserve">de </w:t>
            </w:r>
            <w:r w:rsidRPr="001D0C76">
              <w:rPr>
                <w:rFonts w:ascii="Calibri" w:hAnsi="Calibri" w:cs="Calibri"/>
                <w:color w:val="000000"/>
                <w:sz w:val="16"/>
                <w:szCs w:val="16"/>
                <w:lang w:val="fr-FR"/>
              </w:rPr>
              <w:t>contenants en plastique réutilisés et remplis.</w:t>
            </w:r>
          </w:p>
        </w:tc>
        <w:tc>
          <w:tcPr>
            <w:tcW w:w="1134" w:type="dxa"/>
          </w:tcPr>
          <w:p w14:paraId="0BA5DDD7" w14:textId="77777777" w:rsidR="00C34DFF" w:rsidRPr="001D0C76" w:rsidRDefault="00C34DFF" w:rsidP="00652148">
            <w:pPr>
              <w:spacing w:before="120" w:after="120" w:line="240" w:lineRule="auto"/>
              <w:rPr>
                <w:rFonts w:ascii="Calibri" w:eastAsia="SimSun" w:hAnsi="Calibri" w:cs="Calibri"/>
                <w:i/>
                <w:sz w:val="16"/>
                <w:szCs w:val="16"/>
                <w:highlight w:val="yellow"/>
                <w:lang w:val="fr-FR"/>
              </w:rPr>
            </w:pPr>
          </w:p>
        </w:tc>
        <w:tc>
          <w:tcPr>
            <w:tcW w:w="2948" w:type="dxa"/>
          </w:tcPr>
          <w:p w14:paraId="753C473C"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Risques : Soutien limité des autorités locales et du secteur privé ; conflits d'intérêts entre les principales parties prenantes.</w:t>
            </w:r>
          </w:p>
          <w:p w14:paraId="2485C99A"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lastRenderedPageBreak/>
              <w:t>Hypothèses : Le projet génère des opportunités de dialogue avec les parties prenantes concernées.</w:t>
            </w:r>
          </w:p>
        </w:tc>
      </w:tr>
      <w:tr w:rsidR="00C34DFF" w:rsidRPr="00040343" w14:paraId="07942DF4" w14:textId="77777777" w:rsidTr="00652148">
        <w:trPr>
          <w:trHeight w:val="413"/>
        </w:trPr>
        <w:tc>
          <w:tcPr>
            <w:tcW w:w="1271" w:type="dxa"/>
            <w:vMerge/>
            <w:shd w:val="clear" w:color="auto" w:fill="EDEDED" w:themeFill="accent3" w:themeFillTint="33"/>
          </w:tcPr>
          <w:p w14:paraId="317A8CDF" w14:textId="77777777" w:rsidR="00C34DFF" w:rsidRPr="001D0C76" w:rsidRDefault="00C34DFF" w:rsidP="00652148">
            <w:pPr>
              <w:spacing w:after="0" w:line="240" w:lineRule="auto"/>
              <w:jc w:val="both"/>
              <w:rPr>
                <w:rFonts w:ascii="Calibri" w:eastAsia="SimSun" w:hAnsi="Calibri" w:cs="Calibri"/>
                <w:b/>
                <w:bCs/>
                <w:sz w:val="16"/>
                <w:szCs w:val="16"/>
                <w:lang w:val="fr-FR"/>
              </w:rPr>
            </w:pPr>
          </w:p>
        </w:tc>
        <w:tc>
          <w:tcPr>
            <w:tcW w:w="1843" w:type="dxa"/>
          </w:tcPr>
          <w:p w14:paraId="457B141D" w14:textId="77777777" w:rsidR="00C34DFF" w:rsidRPr="001D0C76" w:rsidRDefault="00C34DFF" w:rsidP="00652148">
            <w:pPr>
              <w:spacing w:before="120" w:after="120" w:line="240" w:lineRule="auto"/>
              <w:rPr>
                <w:rFonts w:cstheme="minorHAnsi"/>
                <w:color w:val="000000"/>
                <w:sz w:val="16"/>
                <w:szCs w:val="16"/>
                <w:lang w:val="fr-FR"/>
              </w:rPr>
            </w:pPr>
            <w:r w:rsidRPr="001D0C76">
              <w:rPr>
                <w:rFonts w:cstheme="minorHAnsi"/>
                <w:color w:val="000000"/>
                <w:sz w:val="16"/>
                <w:szCs w:val="16"/>
                <w:lang w:val="fr-FR"/>
              </w:rPr>
              <w:t>Indicateur 17 :</w:t>
            </w:r>
          </w:p>
          <w:p w14:paraId="1DBF72DB" w14:textId="73F28849"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cstheme="minorHAnsi"/>
                <w:color w:val="000000"/>
                <w:sz w:val="16"/>
                <w:szCs w:val="16"/>
                <w:lang w:val="fr-FR"/>
              </w:rPr>
              <w:t>Un hackathon transnational et un appel à des solutions innovantes sur les déchets et le plastique dans le secteur des boissons sont organisés à Dakar</w:t>
            </w:r>
            <w:r w:rsidR="008B18AE" w:rsidRPr="001D0C76">
              <w:rPr>
                <w:rFonts w:cstheme="minorHAnsi"/>
                <w:color w:val="000000"/>
                <w:sz w:val="16"/>
                <w:szCs w:val="16"/>
                <w:lang w:val="fr-FR"/>
              </w:rPr>
              <w:t>, avec la participation de groupes de femmes et de défenseurs de l'</w:t>
            </w:r>
            <w:r w:rsidR="00AC4DAD" w:rsidRPr="001D0C76">
              <w:rPr>
                <w:rFonts w:cstheme="minorHAnsi"/>
                <w:color w:val="000000"/>
                <w:sz w:val="16"/>
                <w:szCs w:val="16"/>
                <w:lang w:val="fr-FR"/>
              </w:rPr>
              <w:t xml:space="preserve">Égalité des genres </w:t>
            </w:r>
            <w:r w:rsidR="008B18AE" w:rsidRPr="001D0C76">
              <w:rPr>
                <w:rFonts w:cstheme="minorHAnsi"/>
                <w:color w:val="000000"/>
                <w:sz w:val="16"/>
                <w:szCs w:val="16"/>
                <w:lang w:val="fr-FR"/>
              </w:rPr>
              <w:t>, afin de garantir la prise en compte de divers points de vue.</w:t>
            </w:r>
          </w:p>
        </w:tc>
        <w:tc>
          <w:tcPr>
            <w:tcW w:w="1559" w:type="dxa"/>
          </w:tcPr>
          <w:p w14:paraId="54A5F8A0" w14:textId="77777777" w:rsidR="00C34DFF" w:rsidRPr="001D0C76" w:rsidRDefault="00C34DFF" w:rsidP="00652148">
            <w:pPr>
              <w:spacing w:before="120" w:after="120" w:line="240" w:lineRule="auto"/>
              <w:rPr>
                <w:i/>
                <w:sz w:val="16"/>
                <w:szCs w:val="16"/>
                <w:lang w:val="fr-FR"/>
              </w:rPr>
            </w:pPr>
            <w:r w:rsidRPr="001D0C76">
              <w:rPr>
                <w:i/>
                <w:sz w:val="16"/>
                <w:szCs w:val="16"/>
                <w:lang w:val="fr-FR"/>
              </w:rPr>
              <w:t xml:space="preserve">Sources des données : </w:t>
            </w:r>
            <w:r w:rsidRPr="001D0C76">
              <w:rPr>
                <w:sz w:val="16"/>
                <w:szCs w:val="16"/>
                <w:lang w:val="fr-FR"/>
              </w:rPr>
              <w:t>Rapports officiels des autorités environnementales.</w:t>
            </w:r>
          </w:p>
        </w:tc>
        <w:tc>
          <w:tcPr>
            <w:tcW w:w="1701" w:type="dxa"/>
          </w:tcPr>
          <w:p w14:paraId="7E3FED62" w14:textId="77777777" w:rsidR="00C34DFF" w:rsidRPr="001D0C76" w:rsidRDefault="00C34DFF" w:rsidP="00652148">
            <w:pPr>
              <w:spacing w:before="120" w:after="120" w:line="240" w:lineRule="auto"/>
              <w:rPr>
                <w:rFonts w:ascii="Calibri" w:hAnsi="Calibri" w:cs="Calibri"/>
                <w:bCs/>
                <w:iCs/>
                <w:sz w:val="16"/>
                <w:szCs w:val="16"/>
                <w:lang w:val="fr-FR"/>
              </w:rPr>
            </w:pPr>
            <w:r w:rsidRPr="001D0C76">
              <w:rPr>
                <w:rFonts w:ascii="Calibri" w:hAnsi="Calibri" w:cs="Calibri"/>
                <w:bCs/>
                <w:iCs/>
                <w:sz w:val="16"/>
                <w:szCs w:val="16"/>
                <w:lang w:val="fr-FR"/>
              </w:rPr>
              <w:t>La base de référence sera déterminée en évaluant l'état actuel des hackathons ou des événements similaires axés sur les problèmes de déchets et de plastique dans le secteur des boissons à Dakar, y compris les annonces d'événements, les registres de participation et la couverture médiatique.</w:t>
            </w:r>
          </w:p>
        </w:tc>
        <w:tc>
          <w:tcPr>
            <w:tcW w:w="2126" w:type="dxa"/>
          </w:tcPr>
          <w:p w14:paraId="7582D1F1" w14:textId="77777777" w:rsidR="00C34DFF" w:rsidRPr="001D0C76" w:rsidRDefault="00C34DFF" w:rsidP="00652148">
            <w:pPr>
              <w:spacing w:before="120" w:after="120"/>
              <w:rPr>
                <w:rFonts w:cstheme="minorHAnsi"/>
                <w:sz w:val="16"/>
                <w:szCs w:val="16"/>
                <w:lang w:val="fr-FR"/>
              </w:rPr>
            </w:pPr>
            <w:r w:rsidRPr="001D0C76">
              <w:rPr>
                <w:rFonts w:cstheme="minorHAnsi"/>
                <w:color w:val="000000"/>
                <w:sz w:val="16"/>
                <w:szCs w:val="16"/>
                <w:lang w:val="fr-FR"/>
              </w:rPr>
              <w:t>2 Nombre de réunions avec des investisseurs étrangers intéressés par le lancement de projets au Sénégal liés au recyclage du PET en granulés, à la production d'emballages en verre, en carton, en aluminium ou en acier.</w:t>
            </w:r>
          </w:p>
        </w:tc>
        <w:tc>
          <w:tcPr>
            <w:tcW w:w="1560" w:type="dxa"/>
          </w:tcPr>
          <w:p w14:paraId="36BD08CE" w14:textId="77777777" w:rsidR="00C34DFF" w:rsidRPr="001D0C76" w:rsidRDefault="00C34DFF" w:rsidP="00652148">
            <w:pPr>
              <w:spacing w:before="120" w:after="120"/>
              <w:rPr>
                <w:rFonts w:cstheme="minorHAnsi"/>
                <w:sz w:val="16"/>
                <w:szCs w:val="16"/>
                <w:lang w:val="fr-FR"/>
              </w:rPr>
            </w:pPr>
            <w:r w:rsidRPr="001D0C76">
              <w:rPr>
                <w:rFonts w:cstheme="minorHAnsi"/>
                <w:color w:val="000000"/>
                <w:sz w:val="16"/>
                <w:szCs w:val="16"/>
                <w:lang w:val="fr-FR"/>
              </w:rPr>
              <w:t>4 Nombre de réunions avec des investisseurs étrangers intéressés par le lancement de projets au Sénégal liés au recyclage du PET en granulés, à la production d'emballages en verre, en carton, en aluminium ou en acier.</w:t>
            </w:r>
          </w:p>
        </w:tc>
        <w:tc>
          <w:tcPr>
            <w:tcW w:w="1134" w:type="dxa"/>
          </w:tcPr>
          <w:p w14:paraId="0D07A33A" w14:textId="77777777" w:rsidR="00C34DFF" w:rsidRPr="001D0C76" w:rsidRDefault="00C34DFF" w:rsidP="00652148">
            <w:pPr>
              <w:spacing w:before="120" w:after="120" w:line="240" w:lineRule="auto"/>
              <w:rPr>
                <w:rFonts w:ascii="Calibri" w:eastAsia="SimSun" w:hAnsi="Calibri" w:cs="Calibri"/>
                <w:i/>
                <w:sz w:val="16"/>
                <w:szCs w:val="16"/>
                <w:highlight w:val="yellow"/>
                <w:lang w:val="fr-FR"/>
              </w:rPr>
            </w:pPr>
          </w:p>
        </w:tc>
        <w:tc>
          <w:tcPr>
            <w:tcW w:w="2948" w:type="dxa"/>
          </w:tcPr>
          <w:p w14:paraId="790D9A1F"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Risques : Soutien limité des autorités locales et du secteur privé.</w:t>
            </w:r>
          </w:p>
          <w:p w14:paraId="19DE7DFE"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Hypothèses : Le projet génère des opportunités de dialogue avec les parties prenantes concernées.</w:t>
            </w:r>
          </w:p>
        </w:tc>
      </w:tr>
      <w:tr w:rsidR="00C34DFF" w:rsidRPr="00040343" w14:paraId="7A222180" w14:textId="77777777" w:rsidTr="00652148">
        <w:trPr>
          <w:trHeight w:val="353"/>
        </w:trPr>
        <w:tc>
          <w:tcPr>
            <w:tcW w:w="1271" w:type="dxa"/>
            <w:vMerge/>
            <w:shd w:val="clear" w:color="auto" w:fill="EDEDED" w:themeFill="accent3" w:themeFillTint="33"/>
          </w:tcPr>
          <w:p w14:paraId="5AB3915A" w14:textId="77777777" w:rsidR="00C34DFF" w:rsidRPr="001D0C76" w:rsidRDefault="00C34DFF" w:rsidP="00652148">
            <w:pPr>
              <w:spacing w:after="60" w:line="240" w:lineRule="auto"/>
              <w:jc w:val="both"/>
              <w:rPr>
                <w:rFonts w:ascii="Calibri" w:eastAsia="SimSun" w:hAnsi="Calibri" w:cs="Calibri"/>
                <w:b/>
                <w:bCs/>
                <w:sz w:val="16"/>
                <w:szCs w:val="16"/>
                <w:lang w:val="fr-FR"/>
              </w:rPr>
            </w:pPr>
          </w:p>
        </w:tc>
        <w:tc>
          <w:tcPr>
            <w:tcW w:w="1843" w:type="dxa"/>
          </w:tcPr>
          <w:p w14:paraId="35DC0DE0"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Indicateur 18 :</w:t>
            </w:r>
          </w:p>
          <w:p w14:paraId="560D1E98" w14:textId="77777777" w:rsidR="00C34DFF" w:rsidRPr="001D0C76" w:rsidRDefault="00C34DFF" w:rsidP="00652148">
            <w:pPr>
              <w:spacing w:before="120" w:after="120"/>
              <w:rPr>
                <w:rFonts w:ascii="Calibri" w:hAnsi="Calibri" w:cs="Calibri"/>
                <w:color w:val="000000"/>
                <w:sz w:val="16"/>
                <w:szCs w:val="16"/>
                <w:lang w:val="fr-FR"/>
              </w:rPr>
            </w:pPr>
            <w:r w:rsidRPr="001D0C76">
              <w:rPr>
                <w:rFonts w:ascii="Calibri" w:hAnsi="Calibri" w:cs="Calibri"/>
                <w:color w:val="000000"/>
                <w:sz w:val="16"/>
                <w:szCs w:val="16"/>
                <w:lang w:val="fr-FR"/>
              </w:rPr>
              <w:t xml:space="preserve">Investissements mobilisés pour favoriser l'économie circulaire, en mettant l'accent sur l'atténuation de la pollution plastique </w:t>
            </w:r>
            <w:r w:rsidRPr="001D0C76">
              <w:rPr>
                <w:rFonts w:ascii="Calibri" w:hAnsi="Calibri" w:cs="Calibri"/>
                <w:color w:val="000000"/>
                <w:sz w:val="16"/>
                <w:szCs w:val="16"/>
                <w:lang w:val="fr-FR"/>
              </w:rPr>
              <w:lastRenderedPageBreak/>
              <w:t>provenant du secteur de l'alimentation et des boissons, mesurés par :</w:t>
            </w:r>
          </w:p>
          <w:p w14:paraId="505B8D5A" w14:textId="40AA11D8" w:rsidR="00C34DFF" w:rsidRPr="001D0C76" w:rsidRDefault="00E33A55" w:rsidP="00652148">
            <w:pPr>
              <w:spacing w:before="120" w:after="120" w:line="240" w:lineRule="auto"/>
              <w:rPr>
                <w:rFonts w:ascii="Calibri" w:hAnsi="Calibri" w:cs="Calibri"/>
                <w:color w:val="000000"/>
                <w:sz w:val="16"/>
                <w:szCs w:val="16"/>
                <w:lang w:val="fr-FR"/>
              </w:rPr>
            </w:pPr>
            <w:r w:rsidRPr="001D0C76">
              <w:rPr>
                <w:rFonts w:ascii="Calibri" w:hAnsi="Calibri" w:cs="Calibri"/>
                <w:color w:val="000000"/>
                <w:sz w:val="16"/>
                <w:szCs w:val="16"/>
                <w:lang w:val="fr-FR"/>
              </w:rPr>
              <w:t>Le n</w:t>
            </w:r>
            <w:r w:rsidR="00C34DFF" w:rsidRPr="001D0C76">
              <w:rPr>
                <w:rFonts w:ascii="Calibri" w:hAnsi="Calibri" w:cs="Calibri"/>
                <w:color w:val="000000"/>
                <w:sz w:val="16"/>
                <w:szCs w:val="16"/>
                <w:lang w:val="fr-FR"/>
              </w:rPr>
              <w:t>ombre de micro, petites et moyennes entreprises (MPME) aidées à accéder aux fonds verts.</w:t>
            </w:r>
          </w:p>
        </w:tc>
        <w:tc>
          <w:tcPr>
            <w:tcW w:w="1559" w:type="dxa"/>
          </w:tcPr>
          <w:p w14:paraId="634A9141" w14:textId="7D65DEEF" w:rsidR="00C34DFF" w:rsidRPr="001D0C76" w:rsidRDefault="00C34DFF" w:rsidP="00652148">
            <w:pPr>
              <w:spacing w:before="120" w:after="120" w:line="240" w:lineRule="auto"/>
              <w:rPr>
                <w:i/>
                <w:sz w:val="16"/>
                <w:szCs w:val="16"/>
                <w:lang w:val="fr-FR"/>
              </w:rPr>
            </w:pPr>
            <w:r w:rsidRPr="001D0C76">
              <w:rPr>
                <w:i/>
                <w:sz w:val="16"/>
                <w:szCs w:val="16"/>
                <w:lang w:val="fr-FR"/>
              </w:rPr>
              <w:lastRenderedPageBreak/>
              <w:t xml:space="preserve"> Sources des données : </w:t>
            </w:r>
            <w:r w:rsidRPr="001D0C76">
              <w:rPr>
                <w:sz w:val="16"/>
                <w:szCs w:val="16"/>
                <w:lang w:val="fr-FR"/>
              </w:rPr>
              <w:t xml:space="preserve">Rapports officiels du </w:t>
            </w:r>
            <w:r w:rsidR="00E86502" w:rsidRPr="001D0C76">
              <w:rPr>
                <w:sz w:val="16"/>
                <w:szCs w:val="16"/>
                <w:lang w:val="fr-FR"/>
              </w:rPr>
              <w:t>Ministère de l’Environnement</w:t>
            </w:r>
            <w:r w:rsidRPr="001D0C76">
              <w:rPr>
                <w:sz w:val="16"/>
                <w:szCs w:val="16"/>
                <w:lang w:val="fr-FR"/>
              </w:rPr>
              <w:t xml:space="preserve"> et d'une autorité environnementale.</w:t>
            </w:r>
          </w:p>
        </w:tc>
        <w:tc>
          <w:tcPr>
            <w:tcW w:w="1701" w:type="dxa"/>
          </w:tcPr>
          <w:p w14:paraId="3EB36978" w14:textId="77777777" w:rsidR="00C34DFF" w:rsidRPr="001D0C76" w:rsidRDefault="00C34DFF" w:rsidP="00652148">
            <w:pPr>
              <w:spacing w:before="120" w:after="120" w:line="240" w:lineRule="auto"/>
              <w:rPr>
                <w:rFonts w:ascii="Calibri" w:hAnsi="Calibri" w:cs="Calibri"/>
                <w:bCs/>
                <w:iCs/>
                <w:sz w:val="16"/>
                <w:szCs w:val="16"/>
                <w:lang w:val="fr-FR"/>
              </w:rPr>
            </w:pPr>
            <w:r w:rsidRPr="001D0C76">
              <w:rPr>
                <w:rFonts w:ascii="Calibri" w:hAnsi="Calibri" w:cs="Calibri"/>
                <w:bCs/>
                <w:iCs/>
                <w:sz w:val="16"/>
                <w:szCs w:val="16"/>
                <w:lang w:val="fr-FR"/>
              </w:rPr>
              <w:t xml:space="preserve">La base de référence sera déterminée en évaluant le nombre actuel de MPME qui ont reçu une aide pour accéder aux fonds verts. Cela inclut les programmes, </w:t>
            </w:r>
            <w:r w:rsidRPr="001D0C76">
              <w:rPr>
                <w:rFonts w:ascii="Calibri" w:hAnsi="Calibri" w:cs="Calibri"/>
                <w:bCs/>
                <w:iCs/>
                <w:sz w:val="16"/>
                <w:szCs w:val="16"/>
                <w:lang w:val="fr-FR"/>
              </w:rPr>
              <w:lastRenderedPageBreak/>
              <w:t>initiatives ou mécanismes de soutien existants spécifiquement conçus pour aider les MPME à accéder aux fonds verts pour des projets durables sur le plan environnemental.</w:t>
            </w:r>
          </w:p>
        </w:tc>
        <w:tc>
          <w:tcPr>
            <w:tcW w:w="2126" w:type="dxa"/>
          </w:tcPr>
          <w:p w14:paraId="03E1E7EE" w14:textId="77777777" w:rsidR="00C34DFF" w:rsidRPr="001D0C76" w:rsidRDefault="00C34DFF" w:rsidP="00652148">
            <w:pPr>
              <w:spacing w:before="120" w:after="120" w:line="240" w:lineRule="auto"/>
              <w:rPr>
                <w:rFonts w:ascii="Calibri" w:hAnsi="Calibri" w:cs="Calibri"/>
                <w:color w:val="000000"/>
                <w:sz w:val="16"/>
                <w:szCs w:val="16"/>
                <w:lang w:val="fr-FR"/>
              </w:rPr>
            </w:pPr>
            <w:r w:rsidRPr="001D0C76">
              <w:rPr>
                <w:rFonts w:ascii="Calibri" w:hAnsi="Calibri" w:cs="Calibri"/>
                <w:color w:val="000000"/>
                <w:sz w:val="16"/>
                <w:szCs w:val="16"/>
                <w:lang w:val="fr-FR"/>
              </w:rPr>
              <w:lastRenderedPageBreak/>
              <w:t>2 startups sélectionnées pour le financement de sa mise en œuvre.</w:t>
            </w:r>
          </w:p>
          <w:p w14:paraId="0C8B45F1" w14:textId="77777777" w:rsidR="00C34DFF" w:rsidRPr="001D0C76" w:rsidRDefault="00C34DFF" w:rsidP="00652148">
            <w:pPr>
              <w:spacing w:before="120" w:after="120" w:line="240" w:lineRule="auto"/>
              <w:rPr>
                <w:rFonts w:ascii="Calibri" w:hAnsi="Calibri" w:cs="Calibri"/>
                <w:color w:val="000000"/>
                <w:sz w:val="16"/>
                <w:szCs w:val="16"/>
                <w:lang w:val="fr-FR"/>
              </w:rPr>
            </w:pPr>
            <w:r w:rsidRPr="001D0C76">
              <w:rPr>
                <w:rFonts w:ascii="Calibri" w:hAnsi="Calibri" w:cs="Calibri"/>
                <w:color w:val="000000"/>
                <w:sz w:val="16"/>
                <w:szCs w:val="16"/>
                <w:lang w:val="fr-FR"/>
              </w:rPr>
              <w:t>Les fonds verts sont évalués et proposés.</w:t>
            </w:r>
          </w:p>
        </w:tc>
        <w:tc>
          <w:tcPr>
            <w:tcW w:w="1560" w:type="dxa"/>
          </w:tcPr>
          <w:p w14:paraId="5606F608" w14:textId="77777777" w:rsidR="00C34DFF" w:rsidRPr="001D0C76" w:rsidRDefault="00C34DFF" w:rsidP="00652148">
            <w:pPr>
              <w:spacing w:before="120" w:after="120" w:line="240" w:lineRule="auto"/>
              <w:rPr>
                <w:rFonts w:ascii="Calibri" w:hAnsi="Calibri" w:cs="Calibri"/>
                <w:color w:val="000000"/>
                <w:sz w:val="16"/>
                <w:szCs w:val="16"/>
                <w:lang w:val="fr-FR"/>
              </w:rPr>
            </w:pPr>
            <w:r w:rsidRPr="001D0C76">
              <w:rPr>
                <w:rFonts w:ascii="Calibri" w:hAnsi="Calibri" w:cs="Calibri"/>
                <w:color w:val="000000"/>
                <w:sz w:val="16"/>
                <w:szCs w:val="16"/>
                <w:lang w:val="fr-FR"/>
              </w:rPr>
              <w:t>4 startups sélectionnées pour le financement de sa mise en œuvre.</w:t>
            </w:r>
          </w:p>
          <w:p w14:paraId="641975AF" w14:textId="77777777" w:rsidR="00C34DFF" w:rsidRPr="001D0C76" w:rsidRDefault="00C34DFF" w:rsidP="00652148">
            <w:pPr>
              <w:spacing w:before="120" w:after="120" w:line="240" w:lineRule="auto"/>
              <w:rPr>
                <w:rFonts w:ascii="Calibri" w:hAnsi="Calibri" w:cs="Calibri"/>
                <w:color w:val="000000"/>
                <w:sz w:val="16"/>
                <w:szCs w:val="16"/>
                <w:lang w:val="fr-FR"/>
              </w:rPr>
            </w:pPr>
            <w:r w:rsidRPr="001D0C76">
              <w:rPr>
                <w:rFonts w:ascii="Calibri" w:hAnsi="Calibri" w:cs="Calibri"/>
                <w:color w:val="000000"/>
                <w:sz w:val="16"/>
                <w:szCs w:val="16"/>
                <w:lang w:val="fr-FR"/>
              </w:rPr>
              <w:t>Les fonds verts sont évalués et proposés.</w:t>
            </w:r>
          </w:p>
        </w:tc>
        <w:tc>
          <w:tcPr>
            <w:tcW w:w="1134" w:type="dxa"/>
          </w:tcPr>
          <w:p w14:paraId="3FC4A02D" w14:textId="77777777" w:rsidR="00C34DFF" w:rsidRPr="001D0C76" w:rsidRDefault="00C34DFF" w:rsidP="00652148">
            <w:pPr>
              <w:spacing w:before="120" w:after="120" w:line="240" w:lineRule="auto"/>
              <w:rPr>
                <w:rFonts w:ascii="Calibri" w:eastAsia="SimSun" w:hAnsi="Calibri" w:cs="Calibri"/>
                <w:i/>
                <w:sz w:val="16"/>
                <w:szCs w:val="16"/>
                <w:highlight w:val="yellow"/>
                <w:lang w:val="fr-FR"/>
              </w:rPr>
            </w:pPr>
          </w:p>
        </w:tc>
        <w:tc>
          <w:tcPr>
            <w:tcW w:w="2948" w:type="dxa"/>
          </w:tcPr>
          <w:p w14:paraId="7541C3DF"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Risques : Soutien limité des autorités locales et du secteur privé ; procédures d'approbation prolongées ; conflits d'intérêts entre les principales parties prenantes.</w:t>
            </w:r>
          </w:p>
          <w:p w14:paraId="770446EE"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lastRenderedPageBreak/>
              <w:t>Hypothèses : Le projet génère des opportunités de dialogue avec les parties prenantes concernées.</w:t>
            </w:r>
          </w:p>
        </w:tc>
      </w:tr>
      <w:tr w:rsidR="00C34DFF" w:rsidRPr="00040343" w14:paraId="081682D8" w14:textId="77777777" w:rsidTr="00652148">
        <w:trPr>
          <w:trHeight w:val="353"/>
        </w:trPr>
        <w:tc>
          <w:tcPr>
            <w:tcW w:w="1271" w:type="dxa"/>
            <w:vMerge/>
            <w:shd w:val="clear" w:color="auto" w:fill="EDEDED" w:themeFill="accent3" w:themeFillTint="33"/>
          </w:tcPr>
          <w:p w14:paraId="0A6C343F" w14:textId="77777777" w:rsidR="00C34DFF" w:rsidRPr="001D0C76" w:rsidRDefault="00C34DFF" w:rsidP="00652148">
            <w:pPr>
              <w:spacing w:after="60" w:line="240" w:lineRule="auto"/>
              <w:jc w:val="both"/>
              <w:rPr>
                <w:rFonts w:ascii="Calibri" w:eastAsia="SimSun" w:hAnsi="Calibri" w:cs="Calibri"/>
                <w:b/>
                <w:bCs/>
                <w:sz w:val="16"/>
                <w:szCs w:val="16"/>
                <w:lang w:val="fr-FR"/>
              </w:rPr>
            </w:pPr>
          </w:p>
        </w:tc>
        <w:tc>
          <w:tcPr>
            <w:tcW w:w="1843" w:type="dxa"/>
          </w:tcPr>
          <w:p w14:paraId="741D1B64" w14:textId="77777777" w:rsidR="00C34DFF" w:rsidRPr="001D0C76" w:rsidRDefault="00C34DFF" w:rsidP="00652148">
            <w:pPr>
              <w:spacing w:before="120" w:after="120" w:line="240" w:lineRule="auto"/>
              <w:rPr>
                <w:rFonts w:ascii="Calibri" w:hAnsi="Calibri" w:cs="Calibri"/>
                <w:color w:val="000000"/>
                <w:sz w:val="16"/>
                <w:szCs w:val="16"/>
                <w:lang w:val="fr-FR"/>
              </w:rPr>
            </w:pPr>
            <w:r w:rsidRPr="001D0C76">
              <w:rPr>
                <w:rFonts w:ascii="Calibri" w:hAnsi="Calibri" w:cs="Calibri"/>
                <w:color w:val="000000"/>
                <w:sz w:val="16"/>
                <w:szCs w:val="16"/>
                <w:lang w:val="fr-FR"/>
              </w:rPr>
              <w:t>Indicateur 19 :</w:t>
            </w:r>
          </w:p>
          <w:p w14:paraId="1BB0C89C"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cstheme="minorHAnsi"/>
                <w:color w:val="000000"/>
                <w:sz w:val="16"/>
                <w:szCs w:val="16"/>
                <w:lang w:val="fr-FR"/>
              </w:rPr>
              <w:t>Formation des parties prenantes à la gestion d'entreprise / développement de modèles d'entreprise innovants, en partenariat avec la SONAGED.</w:t>
            </w:r>
          </w:p>
        </w:tc>
        <w:tc>
          <w:tcPr>
            <w:tcW w:w="1559" w:type="dxa"/>
          </w:tcPr>
          <w:p w14:paraId="680CD71F" w14:textId="0899C34F" w:rsidR="00C34DFF" w:rsidRPr="001D0C76" w:rsidRDefault="00C34DFF" w:rsidP="00652148">
            <w:pPr>
              <w:spacing w:before="120" w:after="120" w:line="240" w:lineRule="auto"/>
              <w:rPr>
                <w:i/>
                <w:sz w:val="16"/>
                <w:szCs w:val="16"/>
                <w:lang w:val="fr-FR"/>
              </w:rPr>
            </w:pPr>
            <w:r w:rsidRPr="001D0C76">
              <w:rPr>
                <w:i/>
                <w:sz w:val="16"/>
                <w:szCs w:val="16"/>
                <w:lang w:val="fr-FR"/>
              </w:rPr>
              <w:t xml:space="preserve">Sources des données : </w:t>
            </w:r>
            <w:r w:rsidRPr="001D0C76">
              <w:rPr>
                <w:sz w:val="16"/>
                <w:szCs w:val="16"/>
                <w:lang w:val="fr-FR"/>
              </w:rPr>
              <w:t xml:space="preserve">Rapports officiels du </w:t>
            </w:r>
            <w:r w:rsidR="00E86502" w:rsidRPr="001D0C76">
              <w:rPr>
                <w:sz w:val="16"/>
                <w:szCs w:val="16"/>
                <w:lang w:val="fr-FR"/>
              </w:rPr>
              <w:t>Ministère de l’Environnement</w:t>
            </w:r>
            <w:r w:rsidRPr="001D0C76">
              <w:rPr>
                <w:sz w:val="16"/>
                <w:szCs w:val="16"/>
                <w:lang w:val="fr-FR"/>
              </w:rPr>
              <w:t xml:space="preserve"> et d'une autorité environnementale.</w:t>
            </w:r>
          </w:p>
        </w:tc>
        <w:tc>
          <w:tcPr>
            <w:tcW w:w="1701" w:type="dxa"/>
          </w:tcPr>
          <w:p w14:paraId="4FA5A0EB" w14:textId="77777777" w:rsidR="00C34DFF" w:rsidRPr="001D0C76" w:rsidRDefault="00C34DFF" w:rsidP="00652148">
            <w:pPr>
              <w:spacing w:before="120" w:after="120" w:line="240" w:lineRule="auto"/>
              <w:rPr>
                <w:rFonts w:ascii="Calibri" w:hAnsi="Calibri" w:cs="Calibri"/>
                <w:bCs/>
                <w:iCs/>
                <w:sz w:val="16"/>
                <w:szCs w:val="16"/>
                <w:lang w:val="fr-FR"/>
              </w:rPr>
            </w:pPr>
            <w:r w:rsidRPr="001D0C76">
              <w:rPr>
                <w:rFonts w:ascii="Calibri" w:hAnsi="Calibri" w:cs="Calibri"/>
                <w:bCs/>
                <w:iCs/>
                <w:sz w:val="16"/>
                <w:szCs w:val="16"/>
                <w:lang w:val="fr-FR"/>
              </w:rPr>
              <w:t>La base de référence est déterminée par l'évaluation du niveau de formation fourni aux parties prenantes en matière de gestion d'entreprise et de développement de modèles d'entreprise innovants en partenariat avec la SONAGED, y compris les programmes de formation existants, les ateliers ou les séminaires organisés en collaboration avec la SONAGED.</w:t>
            </w:r>
          </w:p>
        </w:tc>
        <w:tc>
          <w:tcPr>
            <w:tcW w:w="2126" w:type="dxa"/>
          </w:tcPr>
          <w:p w14:paraId="201B3D5A" w14:textId="77777777" w:rsidR="00C34DFF" w:rsidRPr="001D0C76" w:rsidRDefault="00C34DFF" w:rsidP="00652148">
            <w:pPr>
              <w:spacing w:before="120" w:after="120" w:line="240" w:lineRule="auto"/>
              <w:rPr>
                <w:rFonts w:ascii="Calibri" w:hAnsi="Calibri" w:cs="Calibri"/>
                <w:color w:val="000000"/>
                <w:sz w:val="16"/>
                <w:szCs w:val="16"/>
                <w:highlight w:val="green"/>
                <w:lang w:val="fr-FR"/>
              </w:rPr>
            </w:pPr>
            <w:r w:rsidRPr="001D0C76">
              <w:rPr>
                <w:rFonts w:cstheme="minorHAnsi"/>
                <w:color w:val="000000"/>
                <w:sz w:val="16"/>
                <w:szCs w:val="16"/>
                <w:lang w:val="fr-FR"/>
              </w:rPr>
              <w:t>Nombre de modèles de marketing encourageant la circularité des contenants en plastique testés.</w:t>
            </w:r>
          </w:p>
        </w:tc>
        <w:tc>
          <w:tcPr>
            <w:tcW w:w="1560" w:type="dxa"/>
          </w:tcPr>
          <w:p w14:paraId="500D6156" w14:textId="77777777" w:rsidR="00C34DFF" w:rsidRPr="001D0C76" w:rsidRDefault="00C34DFF" w:rsidP="00652148">
            <w:pPr>
              <w:spacing w:before="120" w:after="120" w:line="240" w:lineRule="auto"/>
              <w:rPr>
                <w:rFonts w:ascii="Calibri" w:hAnsi="Calibri" w:cs="Calibri"/>
                <w:color w:val="000000"/>
                <w:sz w:val="16"/>
                <w:szCs w:val="16"/>
                <w:highlight w:val="green"/>
                <w:lang w:val="fr-FR"/>
              </w:rPr>
            </w:pPr>
            <w:r w:rsidRPr="001D0C76">
              <w:rPr>
                <w:rFonts w:cstheme="minorHAnsi"/>
                <w:color w:val="000000"/>
                <w:sz w:val="16"/>
                <w:szCs w:val="16"/>
                <w:lang w:val="fr-FR"/>
              </w:rPr>
              <w:t>Nombre de modèles de marketing encourageant la circularité des contenants en plastique testés.</w:t>
            </w:r>
          </w:p>
        </w:tc>
        <w:tc>
          <w:tcPr>
            <w:tcW w:w="1134" w:type="dxa"/>
          </w:tcPr>
          <w:p w14:paraId="2C5C1090" w14:textId="77777777" w:rsidR="00C34DFF" w:rsidRPr="001D0C76" w:rsidRDefault="00C34DFF" w:rsidP="00652148">
            <w:pPr>
              <w:spacing w:before="120" w:after="120" w:line="240" w:lineRule="auto"/>
              <w:rPr>
                <w:rFonts w:ascii="Calibri" w:eastAsia="SimSun" w:hAnsi="Calibri" w:cs="Calibri"/>
                <w:i/>
                <w:sz w:val="16"/>
                <w:szCs w:val="16"/>
                <w:highlight w:val="yellow"/>
                <w:lang w:val="fr-FR"/>
              </w:rPr>
            </w:pPr>
          </w:p>
        </w:tc>
        <w:tc>
          <w:tcPr>
            <w:tcW w:w="2948" w:type="dxa"/>
          </w:tcPr>
          <w:p w14:paraId="62F42280"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Risques : Soutien limité des autorités locales et du secteur privé ; procédures d'approbation prolongées ; conflits d'intérêts entre les principales parties prenantes.</w:t>
            </w:r>
          </w:p>
          <w:p w14:paraId="4ADC7F90"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Hypothèses : Le projet génère des opportunités de dialogue avec les parties prenantes concernées.</w:t>
            </w:r>
          </w:p>
        </w:tc>
      </w:tr>
      <w:tr w:rsidR="00C34DFF" w:rsidRPr="00040343" w14:paraId="5ED7B9EC" w14:textId="77777777" w:rsidTr="00652148">
        <w:trPr>
          <w:trHeight w:val="530"/>
        </w:trPr>
        <w:tc>
          <w:tcPr>
            <w:tcW w:w="1271" w:type="dxa"/>
            <w:shd w:val="clear" w:color="auto" w:fill="auto"/>
          </w:tcPr>
          <w:p w14:paraId="62A64F8A" w14:textId="77777777" w:rsidR="00C34DFF" w:rsidRPr="001D0C76" w:rsidRDefault="00C34DFF" w:rsidP="00652148">
            <w:pPr>
              <w:spacing w:before="120" w:after="120" w:line="240" w:lineRule="auto"/>
              <w:rPr>
                <w:rFonts w:ascii="Calibri" w:eastAsia="SimSun" w:hAnsi="Calibri" w:cs="Calibri"/>
                <w:b/>
                <w:bCs/>
                <w:sz w:val="16"/>
                <w:szCs w:val="16"/>
                <w:lang w:val="fr-FR"/>
              </w:rPr>
            </w:pPr>
            <w:r w:rsidRPr="001D0C76">
              <w:rPr>
                <w:rFonts w:ascii="Calibri" w:eastAsia="SimSun" w:hAnsi="Calibri" w:cs="Calibri"/>
                <w:b/>
                <w:bCs/>
                <w:sz w:val="16"/>
                <w:szCs w:val="16"/>
                <w:lang w:val="fr-FR"/>
              </w:rPr>
              <w:t>Produits pour atteindre le résultat 3</w:t>
            </w:r>
          </w:p>
        </w:tc>
        <w:tc>
          <w:tcPr>
            <w:tcW w:w="12894" w:type="dxa"/>
            <w:gridSpan w:val="7"/>
          </w:tcPr>
          <w:p w14:paraId="21464E61" w14:textId="577B568C"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Résultat 3.1.1. Mise en place d'un cadre de partenariat entre le secteur privé et les acteurs institutionnels</w:t>
            </w:r>
            <w:r w:rsidR="00E33A55" w:rsidRPr="001D0C76">
              <w:rPr>
                <w:rFonts w:cstheme="minorHAnsi"/>
                <w:sz w:val="16"/>
                <w:szCs w:val="16"/>
                <w:lang w:val="fr-FR"/>
              </w:rPr>
              <w:t>.</w:t>
            </w:r>
          </w:p>
          <w:p w14:paraId="2139B2A3" w14:textId="31B412D9" w:rsidR="00C34DFF" w:rsidRPr="001D0C76" w:rsidRDefault="00C34DFF" w:rsidP="00652148">
            <w:pPr>
              <w:spacing w:before="120" w:after="120"/>
              <w:rPr>
                <w:rFonts w:cstheme="minorHAnsi"/>
                <w:sz w:val="16"/>
                <w:szCs w:val="16"/>
                <w:lang w:val="fr-FR"/>
              </w:rPr>
            </w:pPr>
            <w:r w:rsidRPr="001D0C76">
              <w:rPr>
                <w:rFonts w:cstheme="minorHAnsi"/>
                <w:color w:val="000000"/>
                <w:sz w:val="16"/>
                <w:szCs w:val="16"/>
                <w:lang w:val="fr-FR"/>
              </w:rPr>
              <w:t xml:space="preserve">Deuxième </w:t>
            </w:r>
            <w:r w:rsidRPr="001D0C76">
              <w:rPr>
                <w:rFonts w:cstheme="minorHAnsi"/>
                <w:sz w:val="16"/>
                <w:szCs w:val="16"/>
                <w:lang w:val="fr-FR"/>
              </w:rPr>
              <w:t xml:space="preserve">résultat </w:t>
            </w:r>
            <w:r w:rsidRPr="001D0C76">
              <w:rPr>
                <w:rFonts w:cstheme="minorHAnsi"/>
                <w:color w:val="000000"/>
                <w:sz w:val="16"/>
                <w:szCs w:val="16"/>
                <w:lang w:val="fr-FR"/>
              </w:rPr>
              <w:t>Projets pilotes A3 visant à réduire l'utilisation de</w:t>
            </w:r>
            <w:r w:rsidR="00E33A55" w:rsidRPr="001D0C76">
              <w:rPr>
                <w:rFonts w:cstheme="minorHAnsi"/>
                <w:color w:val="000000"/>
                <w:sz w:val="16"/>
                <w:szCs w:val="16"/>
                <w:lang w:val="fr-FR"/>
              </w:rPr>
              <w:t>s</w:t>
            </w:r>
            <w:r w:rsidRPr="001D0C76">
              <w:rPr>
                <w:rFonts w:cstheme="minorHAnsi"/>
                <w:color w:val="000000"/>
                <w:sz w:val="16"/>
                <w:szCs w:val="16"/>
                <w:lang w:val="fr-FR"/>
              </w:rPr>
              <w:t xml:space="preserve"> bouteilles/contenants en plastique, par le biais de la substitution, mis en œuvre par les entreprises du secteur de l'alimentation et des boissons en collaboration avec les fabricants de conteneurs</w:t>
            </w:r>
            <w:r w:rsidRPr="001D0C76">
              <w:rPr>
                <w:rFonts w:cstheme="minorHAnsi"/>
                <w:sz w:val="16"/>
                <w:szCs w:val="16"/>
                <w:lang w:val="fr-FR"/>
              </w:rPr>
              <w:t>.</w:t>
            </w:r>
          </w:p>
          <w:p w14:paraId="3D86D10F" w14:textId="77777777" w:rsidR="00C34DFF" w:rsidRPr="001D0C76" w:rsidRDefault="00C34DFF" w:rsidP="00652148">
            <w:pPr>
              <w:spacing w:before="120" w:after="120"/>
              <w:rPr>
                <w:rFonts w:eastAsia="Calibri" w:cstheme="minorHAnsi"/>
                <w:sz w:val="16"/>
                <w:szCs w:val="16"/>
                <w:lang w:val="fr-FR"/>
              </w:rPr>
            </w:pPr>
            <w:r w:rsidRPr="001D0C76">
              <w:rPr>
                <w:rFonts w:cstheme="minorHAnsi"/>
                <w:sz w:val="16"/>
                <w:szCs w:val="16"/>
                <w:lang w:val="fr-FR"/>
              </w:rPr>
              <w:t>Résultat 3.2.2.</w:t>
            </w:r>
            <w:r w:rsidRPr="001D0C76">
              <w:rPr>
                <w:rFonts w:eastAsia="Calibri" w:cstheme="minorHAnsi"/>
                <w:sz w:val="16"/>
                <w:szCs w:val="16"/>
                <w:lang w:val="fr-FR"/>
              </w:rPr>
              <w:t xml:space="preserve"> Collaborer avec les organisations de la société civile pour les restaurants et explorer les moyens de développer des pratiques zéro déchet dans ce secteur, y compris la réduction des emballages à usage unique.</w:t>
            </w:r>
          </w:p>
          <w:p w14:paraId="780F0EFA" w14:textId="19711B61" w:rsidR="00C34DFF" w:rsidRPr="001D0C76" w:rsidRDefault="00C34DFF" w:rsidP="00652148">
            <w:pPr>
              <w:spacing w:before="120" w:after="120"/>
              <w:rPr>
                <w:rFonts w:cstheme="minorHAnsi"/>
                <w:color w:val="000000"/>
                <w:sz w:val="16"/>
                <w:szCs w:val="16"/>
                <w:lang w:val="fr-FR"/>
              </w:rPr>
            </w:pPr>
            <w:r w:rsidRPr="001D0C76">
              <w:rPr>
                <w:rFonts w:cstheme="minorHAnsi"/>
                <w:sz w:val="16"/>
                <w:szCs w:val="16"/>
                <w:lang w:val="fr-FR"/>
              </w:rPr>
              <w:t xml:space="preserve">Résultat </w:t>
            </w:r>
            <w:r w:rsidRPr="001D0C76">
              <w:rPr>
                <w:rFonts w:cstheme="minorHAnsi"/>
                <w:color w:val="000000"/>
                <w:sz w:val="16"/>
                <w:szCs w:val="16"/>
                <w:lang w:val="fr-FR"/>
              </w:rPr>
              <w:t xml:space="preserve">3.3.1. Projet pilote pour tester un </w:t>
            </w:r>
            <w:r w:rsidR="00D40704" w:rsidRPr="001D0C76">
              <w:rPr>
                <w:rFonts w:cstheme="minorHAnsi"/>
                <w:color w:val="000000"/>
                <w:sz w:val="16"/>
                <w:szCs w:val="16"/>
                <w:lang w:val="fr-FR"/>
              </w:rPr>
              <w:t>PRO volontaire</w:t>
            </w:r>
            <w:r w:rsidRPr="001D0C76">
              <w:rPr>
                <w:rFonts w:cstheme="minorHAnsi"/>
                <w:color w:val="000000"/>
                <w:sz w:val="16"/>
                <w:szCs w:val="16"/>
                <w:lang w:val="fr-FR"/>
              </w:rPr>
              <w:t xml:space="preserve"> en amont et en aval, pour la gestion des déchets plastiques de la restauration rapide, mis en œuvre en impliquant l'ensemble de la chaîne de valeur.</w:t>
            </w:r>
          </w:p>
          <w:p w14:paraId="74BE878D" w14:textId="33EC58B3" w:rsidR="00C34DFF" w:rsidRPr="001D0C76" w:rsidRDefault="00C34DFF" w:rsidP="00652148">
            <w:pPr>
              <w:spacing w:before="120" w:after="120"/>
              <w:rPr>
                <w:rFonts w:cstheme="minorHAnsi"/>
                <w:color w:val="000000"/>
                <w:sz w:val="16"/>
                <w:szCs w:val="16"/>
                <w:lang w:val="fr-FR"/>
              </w:rPr>
            </w:pPr>
            <w:r w:rsidRPr="001D0C76">
              <w:rPr>
                <w:rFonts w:cstheme="minorHAnsi"/>
                <w:sz w:val="16"/>
                <w:szCs w:val="16"/>
                <w:lang w:val="fr-FR"/>
              </w:rPr>
              <w:t xml:space="preserve">Résultat </w:t>
            </w:r>
            <w:r w:rsidRPr="001D0C76">
              <w:rPr>
                <w:rFonts w:cstheme="minorHAnsi"/>
                <w:color w:val="000000"/>
                <w:sz w:val="16"/>
                <w:szCs w:val="16"/>
                <w:lang w:val="fr-FR"/>
              </w:rPr>
              <w:t xml:space="preserve">3.4.1. Deux projets pilotes développés à Dakar et à Thiès </w:t>
            </w:r>
            <w:r w:rsidR="00FA7616" w:rsidRPr="001D0C76">
              <w:rPr>
                <w:rFonts w:cstheme="minorHAnsi"/>
                <w:color w:val="000000"/>
                <w:sz w:val="16"/>
                <w:szCs w:val="16"/>
                <w:lang w:val="fr-FR"/>
              </w:rPr>
              <w:t>pour la substitution des emballages plastiques. Ils sont menés par des entreprises privées et se concentrent</w:t>
            </w:r>
            <w:r w:rsidRPr="001D0C76">
              <w:rPr>
                <w:rFonts w:cstheme="minorHAnsi"/>
                <w:color w:val="000000"/>
                <w:sz w:val="16"/>
                <w:szCs w:val="16"/>
                <w:lang w:val="fr-FR"/>
              </w:rPr>
              <w:t xml:space="preserve"> sur la substitution des bouteilles en plastique, mis en œuvre dans le secteur des boissons.</w:t>
            </w:r>
          </w:p>
          <w:p w14:paraId="4C631A4B" w14:textId="77777777" w:rsidR="00C34DFF" w:rsidRPr="001D0C76" w:rsidRDefault="00C34DFF" w:rsidP="00652148">
            <w:pPr>
              <w:spacing w:before="120" w:after="120"/>
              <w:rPr>
                <w:rFonts w:cstheme="minorHAnsi"/>
                <w:color w:val="000000"/>
                <w:sz w:val="16"/>
                <w:szCs w:val="16"/>
                <w:lang w:val="fr-FR"/>
              </w:rPr>
            </w:pPr>
            <w:r w:rsidRPr="001D0C76">
              <w:rPr>
                <w:rFonts w:cstheme="minorHAnsi"/>
                <w:color w:val="000000"/>
                <w:sz w:val="16"/>
                <w:szCs w:val="16"/>
                <w:lang w:val="fr-FR"/>
              </w:rPr>
              <w:t>Résultat 3.5.1. Mise en œuvre de mesures financières, y compris des fonds de recherche et de développement, un soutien à l'incubation technologique et des partenariats public-privé.</w:t>
            </w:r>
          </w:p>
          <w:p w14:paraId="10F482A5" w14:textId="0C98327C" w:rsidR="00C34DFF" w:rsidRPr="001D0C76" w:rsidRDefault="00C34DFF" w:rsidP="00652148">
            <w:pPr>
              <w:spacing w:before="120" w:after="120"/>
              <w:rPr>
                <w:rFonts w:eastAsia="Calibri" w:cstheme="minorHAnsi"/>
                <w:sz w:val="16"/>
                <w:szCs w:val="16"/>
                <w:lang w:val="fr-FR"/>
              </w:rPr>
            </w:pPr>
            <w:r w:rsidRPr="001D0C76">
              <w:rPr>
                <w:rFonts w:cstheme="minorHAnsi"/>
                <w:sz w:val="16"/>
                <w:szCs w:val="16"/>
                <w:lang w:val="fr-FR"/>
              </w:rPr>
              <w:t xml:space="preserve">Résultat </w:t>
            </w:r>
            <w:r w:rsidRPr="001D0C76">
              <w:rPr>
                <w:rFonts w:cstheme="minorHAnsi"/>
                <w:color w:val="000000"/>
                <w:sz w:val="16"/>
                <w:szCs w:val="16"/>
                <w:lang w:val="fr-FR"/>
              </w:rPr>
              <w:t xml:space="preserve">3.6.1. Projets pilotes (2) de réutilisation et de </w:t>
            </w:r>
            <w:r w:rsidR="00E33A55" w:rsidRPr="001D0C76">
              <w:rPr>
                <w:rFonts w:cstheme="minorHAnsi"/>
                <w:color w:val="000000"/>
                <w:sz w:val="16"/>
                <w:szCs w:val="16"/>
                <w:lang w:val="fr-FR"/>
              </w:rPr>
              <w:t>remplissage de contenants</w:t>
            </w:r>
            <w:r w:rsidRPr="001D0C76">
              <w:rPr>
                <w:rFonts w:cstheme="minorHAnsi"/>
                <w:color w:val="000000"/>
                <w:sz w:val="16"/>
                <w:szCs w:val="16"/>
                <w:lang w:val="fr-FR"/>
              </w:rPr>
              <w:t xml:space="preserve"> en plastique chez les petits détaillants et dans les chaînes de restauration rapide, en zone urbaine, avec un modèle d'entreprise conçu, mis en œuvre et évalué.</w:t>
            </w:r>
          </w:p>
          <w:p w14:paraId="0F44ADCA"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lastRenderedPageBreak/>
              <w:t>Résultat 3.7.1. Un hackathon transnational comprenant un appel à des solutions innovantes sur les déchets et le plastique dans le secteur des boissons a été organisé à Dakar.</w:t>
            </w:r>
          </w:p>
          <w:p w14:paraId="58CBDA8D" w14:textId="5B6FEA8B"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 xml:space="preserve">Résultat 3.8.1. Établissement d'un protocole d'appui financier entre le </w:t>
            </w:r>
            <w:r w:rsidR="00E86502" w:rsidRPr="001D0C76">
              <w:rPr>
                <w:rFonts w:cstheme="minorHAnsi"/>
                <w:sz w:val="16"/>
                <w:szCs w:val="16"/>
                <w:lang w:val="fr-FR"/>
              </w:rPr>
              <w:t>Ministère des Finances et du Budget</w:t>
            </w:r>
            <w:r w:rsidRPr="001D0C76">
              <w:rPr>
                <w:rFonts w:cstheme="minorHAnsi"/>
                <w:sz w:val="16"/>
                <w:szCs w:val="16"/>
                <w:lang w:val="fr-FR"/>
              </w:rPr>
              <w:t xml:space="preserve">, le </w:t>
            </w:r>
            <w:r w:rsidR="00E86502" w:rsidRPr="001D0C76">
              <w:rPr>
                <w:rFonts w:cstheme="minorHAnsi"/>
                <w:sz w:val="16"/>
                <w:szCs w:val="16"/>
                <w:lang w:val="fr-FR"/>
              </w:rPr>
              <w:t>Ministère de l’Environnement</w:t>
            </w:r>
            <w:r w:rsidRPr="001D0C76">
              <w:rPr>
                <w:rFonts w:cstheme="minorHAnsi"/>
                <w:sz w:val="16"/>
                <w:szCs w:val="16"/>
                <w:lang w:val="fr-FR"/>
              </w:rPr>
              <w:t xml:space="preserve"> et le FENU pour les secteurs de l'alimentation et des boissons.</w:t>
            </w:r>
          </w:p>
          <w:p w14:paraId="1F8C2798" w14:textId="77777777" w:rsidR="00C34DFF" w:rsidRPr="001D0C76" w:rsidRDefault="00C34DFF" w:rsidP="00652148">
            <w:pPr>
              <w:spacing w:before="120" w:after="120"/>
              <w:rPr>
                <w:rFonts w:cstheme="minorHAnsi"/>
                <w:sz w:val="16"/>
                <w:szCs w:val="16"/>
                <w:lang w:val="fr-FR"/>
              </w:rPr>
            </w:pPr>
            <w:r w:rsidRPr="001D0C76">
              <w:rPr>
                <w:rFonts w:cstheme="minorHAnsi"/>
                <w:sz w:val="16"/>
                <w:szCs w:val="16"/>
                <w:lang w:val="fr-FR"/>
              </w:rPr>
              <w:t xml:space="preserve">Résultat </w:t>
            </w:r>
            <w:r w:rsidRPr="001D0C76">
              <w:rPr>
                <w:rFonts w:cstheme="minorHAnsi"/>
                <w:color w:val="000000"/>
                <w:sz w:val="16"/>
                <w:szCs w:val="16"/>
                <w:lang w:val="fr-FR"/>
              </w:rPr>
              <w:t>3.9.1. Développement de contenus de formation pour les acteurs de la gestion d'entreprise, y compris un modèle économique innovant, en partenariat avec la SONAGED.</w:t>
            </w:r>
          </w:p>
        </w:tc>
      </w:tr>
      <w:tr w:rsidR="00C34DFF" w:rsidRPr="001D0C76" w14:paraId="0E091ED4" w14:textId="77777777" w:rsidTr="00652148">
        <w:trPr>
          <w:trHeight w:val="620"/>
        </w:trPr>
        <w:tc>
          <w:tcPr>
            <w:tcW w:w="1271" w:type="dxa"/>
            <w:tcBorders>
              <w:bottom w:val="single" w:sz="4" w:space="0" w:color="auto"/>
            </w:tcBorders>
            <w:shd w:val="clear" w:color="auto" w:fill="E7E6E6"/>
            <w:vAlign w:val="center"/>
          </w:tcPr>
          <w:p w14:paraId="15048C6C" w14:textId="77777777" w:rsidR="00C34DFF" w:rsidRPr="001D0C76" w:rsidRDefault="00C34DFF" w:rsidP="00652148">
            <w:pPr>
              <w:spacing w:before="120" w:after="120" w:line="240" w:lineRule="auto"/>
              <w:rPr>
                <w:rFonts w:ascii="Calibri" w:eastAsia="SimSun" w:hAnsi="Calibri" w:cs="Calibri"/>
                <w:b/>
                <w:bCs/>
                <w:sz w:val="16"/>
                <w:szCs w:val="16"/>
                <w:lang w:val="fr-FR"/>
              </w:rPr>
            </w:pPr>
            <w:r w:rsidRPr="001D0C76">
              <w:rPr>
                <w:rFonts w:ascii="Calibri" w:eastAsia="SimSun" w:hAnsi="Calibri" w:cs="Calibri"/>
                <w:b/>
                <w:bCs/>
                <w:sz w:val="16"/>
                <w:szCs w:val="16"/>
                <w:lang w:val="fr-FR"/>
              </w:rPr>
              <w:lastRenderedPageBreak/>
              <w:t xml:space="preserve">Composante 4 du projet </w:t>
            </w:r>
          </w:p>
        </w:tc>
        <w:tc>
          <w:tcPr>
            <w:tcW w:w="12894" w:type="dxa"/>
            <w:gridSpan w:val="7"/>
            <w:shd w:val="clear" w:color="auto" w:fill="E7E6E6"/>
            <w:vAlign w:val="center"/>
          </w:tcPr>
          <w:p w14:paraId="6A8BBE1C" w14:textId="77777777" w:rsidR="00C34DFF" w:rsidRPr="001D0C76" w:rsidRDefault="00C34DFF" w:rsidP="00652148">
            <w:pPr>
              <w:spacing w:before="120" w:after="120" w:line="240" w:lineRule="auto"/>
              <w:rPr>
                <w:rFonts w:ascii="Calibri" w:eastAsia="SimSun" w:hAnsi="Calibri" w:cs="Calibri"/>
                <w:b/>
                <w:bCs/>
                <w:sz w:val="16"/>
                <w:szCs w:val="16"/>
                <w:lang w:val="fr-FR"/>
              </w:rPr>
            </w:pPr>
            <w:r w:rsidRPr="001D0C76">
              <w:rPr>
                <w:rFonts w:ascii="Calibri" w:eastAsia="SimSun" w:hAnsi="Calibri" w:cs="Calibri"/>
                <w:iCs/>
                <w:sz w:val="16"/>
                <w:szCs w:val="16"/>
                <w:lang w:val="fr-FR"/>
              </w:rPr>
              <w:t>Coordination et rapports</w:t>
            </w:r>
          </w:p>
        </w:tc>
      </w:tr>
      <w:tr w:rsidR="00C34DFF" w:rsidRPr="00040343" w14:paraId="24A1CB1B" w14:textId="77777777" w:rsidTr="00652148">
        <w:trPr>
          <w:trHeight w:val="440"/>
        </w:trPr>
        <w:tc>
          <w:tcPr>
            <w:tcW w:w="1271" w:type="dxa"/>
            <w:vMerge w:val="restart"/>
            <w:shd w:val="clear" w:color="auto" w:fill="EDEDED" w:themeFill="accent3" w:themeFillTint="33"/>
          </w:tcPr>
          <w:p w14:paraId="0EF058A6" w14:textId="77777777" w:rsidR="00C34DFF" w:rsidRPr="001D0C76" w:rsidRDefault="00C34DFF" w:rsidP="00652148">
            <w:pPr>
              <w:spacing w:before="120" w:after="120" w:line="240" w:lineRule="auto"/>
              <w:rPr>
                <w:rFonts w:ascii="Calibri" w:eastAsia="SimSun" w:hAnsi="Calibri" w:cs="Calibri"/>
                <w:b/>
                <w:bCs/>
                <w:sz w:val="16"/>
                <w:szCs w:val="16"/>
                <w:lang w:val="fr-FR"/>
              </w:rPr>
            </w:pPr>
            <w:r w:rsidRPr="001D0C76">
              <w:rPr>
                <w:rFonts w:ascii="Calibri" w:eastAsia="SimSun" w:hAnsi="Calibri" w:cs="Calibri"/>
                <w:b/>
                <w:bCs/>
                <w:sz w:val="16"/>
                <w:szCs w:val="16"/>
                <w:lang w:val="fr-FR"/>
              </w:rPr>
              <w:t>Projet</w:t>
            </w:r>
          </w:p>
          <w:p w14:paraId="3585A389" w14:textId="77777777" w:rsidR="00C34DFF" w:rsidRPr="001D0C76" w:rsidRDefault="00C34DFF" w:rsidP="00652148">
            <w:pPr>
              <w:spacing w:before="120" w:after="120" w:line="240" w:lineRule="auto"/>
              <w:rPr>
                <w:rFonts w:ascii="Calibri" w:eastAsia="SimSun" w:hAnsi="Calibri" w:cs="Calibri"/>
                <w:b/>
                <w:bCs/>
                <w:sz w:val="16"/>
                <w:szCs w:val="16"/>
                <w:lang w:val="fr-FR"/>
              </w:rPr>
            </w:pPr>
            <w:r w:rsidRPr="001D0C76">
              <w:rPr>
                <w:rFonts w:ascii="Calibri" w:eastAsia="SimSun" w:hAnsi="Calibri" w:cs="Calibri"/>
                <w:b/>
                <w:bCs/>
                <w:sz w:val="16"/>
                <w:szCs w:val="16"/>
                <w:lang w:val="fr-FR"/>
              </w:rPr>
              <w:t>Indicateur de résultat 4</w:t>
            </w:r>
          </w:p>
          <w:p w14:paraId="62DF8054" w14:textId="77777777" w:rsidR="00C34DFF" w:rsidRPr="001D0C76" w:rsidRDefault="00C34DFF" w:rsidP="00652148">
            <w:pPr>
              <w:spacing w:before="120" w:after="120" w:line="240" w:lineRule="auto"/>
              <w:rPr>
                <w:rFonts w:ascii="Calibri" w:eastAsia="SimSun" w:hAnsi="Calibri" w:cs="Calibri"/>
                <w:b/>
                <w:bCs/>
                <w:sz w:val="16"/>
                <w:szCs w:val="16"/>
                <w:lang w:val="fr-FR"/>
              </w:rPr>
            </w:pPr>
          </w:p>
          <w:p w14:paraId="334B143F" w14:textId="77777777" w:rsidR="00C34DFF" w:rsidRPr="001D0C76" w:rsidRDefault="00C34DFF" w:rsidP="00652148">
            <w:pPr>
              <w:spacing w:before="120" w:after="120" w:line="240" w:lineRule="auto"/>
              <w:rPr>
                <w:rFonts w:ascii="Calibri" w:eastAsia="SimSun" w:hAnsi="Calibri" w:cs="Calibri"/>
                <w:b/>
                <w:bCs/>
                <w:sz w:val="16"/>
                <w:szCs w:val="16"/>
                <w:lang w:val="fr-FR"/>
              </w:rPr>
            </w:pPr>
          </w:p>
        </w:tc>
        <w:tc>
          <w:tcPr>
            <w:tcW w:w="1843" w:type="dxa"/>
          </w:tcPr>
          <w:p w14:paraId="625486C8"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 xml:space="preserve">Indicateur 21. </w:t>
            </w:r>
          </w:p>
          <w:p w14:paraId="5FC394F3" w14:textId="77777777" w:rsidR="00C34DFF" w:rsidRPr="001D0C76" w:rsidRDefault="00C34DFF" w:rsidP="00652148">
            <w:pPr>
              <w:spacing w:before="120" w:after="120" w:line="240" w:lineRule="auto"/>
              <w:rPr>
                <w:rFonts w:ascii="Calibri" w:eastAsia="SimSun" w:hAnsi="Calibri" w:cs="Calibri"/>
                <w:bCs/>
                <w:i/>
                <w:sz w:val="16"/>
                <w:szCs w:val="16"/>
                <w:highlight w:val="yellow"/>
                <w:lang w:val="fr-FR"/>
              </w:rPr>
            </w:pPr>
            <w:r w:rsidRPr="001D0C76">
              <w:rPr>
                <w:rFonts w:cstheme="minorHAnsi"/>
                <w:sz w:val="16"/>
                <w:szCs w:val="16"/>
                <w:lang w:val="fr-FR"/>
              </w:rPr>
              <w:t>Le suivi, l'évaluation et l'établissement de rapports sont améliorés par l'adoption de définitions, d'indicateurs et de méthodes de mesure harmonisés pour les plastiques.</w:t>
            </w:r>
          </w:p>
        </w:tc>
        <w:tc>
          <w:tcPr>
            <w:tcW w:w="1559" w:type="dxa"/>
          </w:tcPr>
          <w:p w14:paraId="6D361680" w14:textId="30AC8FF3" w:rsidR="00C34DFF" w:rsidRPr="001D0C76" w:rsidRDefault="00C34DFF" w:rsidP="00652148">
            <w:pPr>
              <w:spacing w:before="120" w:after="120" w:line="240" w:lineRule="auto"/>
              <w:rPr>
                <w:rFonts w:ascii="Calibri" w:eastAsia="SimSun" w:hAnsi="Calibri" w:cs="Calibri"/>
                <w:bCs/>
                <w:i/>
                <w:sz w:val="16"/>
                <w:szCs w:val="16"/>
                <w:highlight w:val="yellow"/>
                <w:lang w:val="fr-FR"/>
              </w:rPr>
            </w:pPr>
            <w:r w:rsidRPr="001D0C76">
              <w:rPr>
                <w:i/>
                <w:sz w:val="16"/>
                <w:szCs w:val="16"/>
                <w:lang w:val="fr-FR"/>
              </w:rPr>
              <w:t xml:space="preserve">Sources des données : </w:t>
            </w:r>
            <w:r w:rsidRPr="001D0C76">
              <w:rPr>
                <w:sz w:val="16"/>
                <w:szCs w:val="16"/>
                <w:lang w:val="fr-FR"/>
              </w:rPr>
              <w:t xml:space="preserve">Rapports officiels du projet, du </w:t>
            </w:r>
            <w:r w:rsidR="00E86502" w:rsidRPr="001D0C76">
              <w:rPr>
                <w:sz w:val="16"/>
                <w:szCs w:val="16"/>
                <w:lang w:val="fr-FR"/>
              </w:rPr>
              <w:t>Ministère de l’Environnement</w:t>
            </w:r>
            <w:r w:rsidRPr="001D0C76">
              <w:rPr>
                <w:sz w:val="16"/>
                <w:szCs w:val="16"/>
                <w:lang w:val="fr-FR"/>
              </w:rPr>
              <w:t xml:space="preserve"> et d'une autorité environnementale.</w:t>
            </w:r>
          </w:p>
        </w:tc>
        <w:tc>
          <w:tcPr>
            <w:tcW w:w="1701" w:type="dxa"/>
          </w:tcPr>
          <w:p w14:paraId="4F0A1FBD" w14:textId="77777777" w:rsidR="00C34DFF" w:rsidRPr="001D0C76" w:rsidRDefault="00C34DFF" w:rsidP="00652148">
            <w:pPr>
              <w:spacing w:before="120" w:after="120" w:line="240" w:lineRule="auto"/>
              <w:rPr>
                <w:rFonts w:ascii="Calibri" w:hAnsi="Calibri" w:cs="Calibri"/>
                <w:bCs/>
                <w:iCs/>
                <w:sz w:val="16"/>
                <w:szCs w:val="16"/>
                <w:lang w:val="fr-FR"/>
              </w:rPr>
            </w:pPr>
            <w:r w:rsidRPr="001D0C76">
              <w:rPr>
                <w:rFonts w:ascii="Calibri" w:hAnsi="Calibri" w:cs="Calibri"/>
                <w:bCs/>
                <w:iCs/>
                <w:sz w:val="16"/>
                <w:szCs w:val="16"/>
                <w:lang w:val="fr-FR"/>
              </w:rPr>
              <w:t>Le niveau de référence sera défini en évaluant l'état actuel des pratiques de suivi, d'évaluation et d'établissement de rapports concernant les plastiques. Cette évaluation comprendra l'examen des définitions, des paramètres et des méthodes de mesure utilisés pour le suivi et l'évaluation des activités liées aux plastiques. Données.</w:t>
            </w:r>
          </w:p>
        </w:tc>
        <w:tc>
          <w:tcPr>
            <w:tcW w:w="2126" w:type="dxa"/>
          </w:tcPr>
          <w:p w14:paraId="52707D6F" w14:textId="77777777" w:rsidR="00C34DFF" w:rsidRPr="001D0C76" w:rsidRDefault="00C34DFF" w:rsidP="00652148">
            <w:pPr>
              <w:spacing w:before="120" w:after="120" w:line="240" w:lineRule="auto"/>
              <w:rPr>
                <w:rFonts w:ascii="Calibri" w:eastAsia="SimSun" w:hAnsi="Calibri" w:cs="Calibri"/>
                <w:bCs/>
                <w:i/>
                <w:sz w:val="16"/>
                <w:szCs w:val="16"/>
                <w:highlight w:val="yellow"/>
                <w:lang w:val="fr-FR"/>
              </w:rPr>
            </w:pPr>
            <w:r w:rsidRPr="001D0C76">
              <w:rPr>
                <w:rFonts w:cstheme="minorHAnsi"/>
                <w:sz w:val="16"/>
                <w:szCs w:val="16"/>
                <w:lang w:val="fr-FR"/>
              </w:rPr>
              <w:t>Harmonisation de l'atlas des définitions, des paramètres et des méthodes de mesure, en cours (40-50%).</w:t>
            </w:r>
          </w:p>
        </w:tc>
        <w:tc>
          <w:tcPr>
            <w:tcW w:w="1560" w:type="dxa"/>
          </w:tcPr>
          <w:p w14:paraId="4088FB1E" w14:textId="77777777" w:rsidR="00C34DFF" w:rsidRPr="001D0C76" w:rsidRDefault="00C34DFF" w:rsidP="00652148">
            <w:pPr>
              <w:spacing w:before="120" w:after="120" w:line="240" w:lineRule="auto"/>
              <w:rPr>
                <w:rFonts w:ascii="Calibri" w:eastAsia="SimSun" w:hAnsi="Calibri" w:cs="Calibri"/>
                <w:i/>
                <w:sz w:val="16"/>
                <w:szCs w:val="16"/>
                <w:highlight w:val="yellow"/>
                <w:lang w:val="fr-FR"/>
              </w:rPr>
            </w:pPr>
            <w:r w:rsidRPr="001D0C76">
              <w:rPr>
                <w:rFonts w:cstheme="minorHAnsi"/>
                <w:sz w:val="16"/>
                <w:szCs w:val="16"/>
                <w:lang w:val="fr-FR"/>
              </w:rPr>
              <w:t>Conclusion et publication d'un atlas de définitions, d'indicateurs et de méthodes de mesure harmonisés.</w:t>
            </w:r>
          </w:p>
        </w:tc>
        <w:tc>
          <w:tcPr>
            <w:tcW w:w="1134" w:type="dxa"/>
          </w:tcPr>
          <w:p w14:paraId="62168809" w14:textId="77777777" w:rsidR="00C34DFF" w:rsidRPr="001D0C76" w:rsidRDefault="00C34DFF" w:rsidP="00652148">
            <w:pPr>
              <w:spacing w:before="120" w:after="120" w:line="240" w:lineRule="auto"/>
              <w:rPr>
                <w:rFonts w:ascii="Calibri" w:eastAsia="SimSun" w:hAnsi="Calibri" w:cs="Calibri"/>
                <w:i/>
                <w:sz w:val="16"/>
                <w:szCs w:val="16"/>
                <w:highlight w:val="yellow"/>
                <w:lang w:val="fr-FR"/>
              </w:rPr>
            </w:pPr>
          </w:p>
        </w:tc>
        <w:tc>
          <w:tcPr>
            <w:tcW w:w="2948" w:type="dxa"/>
          </w:tcPr>
          <w:p w14:paraId="156DAED1"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Risques : Conflits d'intérêts entre les principales parties prenantes.</w:t>
            </w:r>
          </w:p>
          <w:p w14:paraId="2BD850D5" w14:textId="77777777" w:rsidR="00C34DFF" w:rsidRPr="001D0C76" w:rsidRDefault="00C34DFF" w:rsidP="00652148">
            <w:pPr>
              <w:spacing w:before="120" w:after="120" w:line="240" w:lineRule="auto"/>
              <w:rPr>
                <w:rFonts w:ascii="Calibri" w:eastAsia="SimSun" w:hAnsi="Calibri" w:cs="Calibri"/>
                <w:i/>
                <w:sz w:val="16"/>
                <w:szCs w:val="16"/>
                <w:highlight w:val="yellow"/>
                <w:lang w:val="fr-FR"/>
              </w:rPr>
            </w:pPr>
            <w:r w:rsidRPr="001D0C76">
              <w:rPr>
                <w:rFonts w:ascii="Calibri" w:eastAsia="SimSun" w:hAnsi="Calibri" w:cs="Calibri"/>
                <w:iCs/>
                <w:sz w:val="16"/>
                <w:szCs w:val="16"/>
                <w:lang w:val="fr-FR"/>
              </w:rPr>
              <w:t>Hypothèses : Le projet génère des opportunités de dialogue avec les parties prenantes concernées.</w:t>
            </w:r>
          </w:p>
        </w:tc>
      </w:tr>
      <w:tr w:rsidR="00C34DFF" w:rsidRPr="00040343" w14:paraId="4876AA9D" w14:textId="77777777" w:rsidTr="00652148">
        <w:trPr>
          <w:trHeight w:val="440"/>
        </w:trPr>
        <w:tc>
          <w:tcPr>
            <w:tcW w:w="1271" w:type="dxa"/>
            <w:vMerge/>
            <w:shd w:val="clear" w:color="auto" w:fill="EDEDED" w:themeFill="accent3" w:themeFillTint="33"/>
          </w:tcPr>
          <w:p w14:paraId="6DF98879" w14:textId="77777777" w:rsidR="00C34DFF" w:rsidRPr="001D0C76" w:rsidRDefault="00C34DFF" w:rsidP="00652148">
            <w:pPr>
              <w:spacing w:after="60" w:line="240" w:lineRule="auto"/>
              <w:jc w:val="both"/>
              <w:rPr>
                <w:rFonts w:ascii="Calibri" w:eastAsia="SimSun" w:hAnsi="Calibri" w:cs="Calibri"/>
                <w:b/>
                <w:bCs/>
                <w:sz w:val="16"/>
                <w:szCs w:val="16"/>
                <w:lang w:val="fr-FR"/>
              </w:rPr>
            </w:pPr>
          </w:p>
        </w:tc>
        <w:tc>
          <w:tcPr>
            <w:tcW w:w="1843" w:type="dxa"/>
          </w:tcPr>
          <w:p w14:paraId="18F5769B"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Indicateur 22 :</w:t>
            </w:r>
          </w:p>
          <w:p w14:paraId="1BD3DA53"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Des campagnes de diffusion et des initiatives de renforcement de l'esprit d'entreprise sont mises en œuvre grâce à des fonds compétitifs gérés par un organisme public.</w:t>
            </w:r>
          </w:p>
        </w:tc>
        <w:tc>
          <w:tcPr>
            <w:tcW w:w="1559" w:type="dxa"/>
          </w:tcPr>
          <w:p w14:paraId="296B569B" w14:textId="19D38EEF" w:rsidR="00C34DFF" w:rsidRPr="001D0C76" w:rsidRDefault="00C34DFF" w:rsidP="00652148">
            <w:pPr>
              <w:spacing w:before="120" w:after="120" w:line="240" w:lineRule="auto"/>
              <w:rPr>
                <w:i/>
                <w:sz w:val="16"/>
                <w:szCs w:val="16"/>
                <w:lang w:val="fr-FR"/>
              </w:rPr>
            </w:pPr>
            <w:r w:rsidRPr="001D0C76">
              <w:rPr>
                <w:i/>
                <w:sz w:val="16"/>
                <w:szCs w:val="16"/>
                <w:lang w:val="fr-FR"/>
              </w:rPr>
              <w:t xml:space="preserve">Sources des données : </w:t>
            </w:r>
            <w:r w:rsidRPr="001D0C76">
              <w:rPr>
                <w:sz w:val="16"/>
                <w:szCs w:val="16"/>
                <w:lang w:val="fr-FR"/>
              </w:rPr>
              <w:t xml:space="preserve">Rapports officiels du projet, du </w:t>
            </w:r>
            <w:r w:rsidR="00E86502" w:rsidRPr="001D0C76">
              <w:rPr>
                <w:sz w:val="16"/>
                <w:szCs w:val="16"/>
                <w:lang w:val="fr-FR"/>
              </w:rPr>
              <w:t>Ministère de l’Environnement</w:t>
            </w:r>
            <w:r w:rsidRPr="001D0C76">
              <w:rPr>
                <w:sz w:val="16"/>
                <w:szCs w:val="16"/>
                <w:lang w:val="fr-FR"/>
              </w:rPr>
              <w:t xml:space="preserve"> et des autorités environnementales.</w:t>
            </w:r>
          </w:p>
        </w:tc>
        <w:tc>
          <w:tcPr>
            <w:tcW w:w="1701" w:type="dxa"/>
          </w:tcPr>
          <w:p w14:paraId="15E6317B" w14:textId="0D6647A2" w:rsidR="00C34DFF" w:rsidRPr="001D0C76" w:rsidRDefault="00C34DFF" w:rsidP="00652148">
            <w:pPr>
              <w:spacing w:before="120" w:after="120" w:line="240" w:lineRule="auto"/>
              <w:rPr>
                <w:rFonts w:ascii="Calibri" w:eastAsia="SimSun" w:hAnsi="Calibri" w:cs="Calibri"/>
                <w:bCs/>
                <w:iCs/>
                <w:sz w:val="16"/>
                <w:szCs w:val="16"/>
                <w:highlight w:val="yellow"/>
                <w:lang w:val="fr-FR"/>
              </w:rPr>
            </w:pPr>
            <w:r w:rsidRPr="001D0C76">
              <w:rPr>
                <w:rFonts w:ascii="Calibri" w:eastAsia="SimSun" w:hAnsi="Calibri" w:cs="Calibri"/>
                <w:bCs/>
                <w:iCs/>
                <w:sz w:val="16"/>
                <w:szCs w:val="16"/>
                <w:lang w:val="fr-FR"/>
              </w:rPr>
              <w:t xml:space="preserve">Le niveau de référence sera déterminé en évaluant l'état actuel des campagnes de diffusion et des initiatives de renforcement de l'esprit d'entreprise gérées </w:t>
            </w:r>
            <w:r w:rsidR="00D46A67" w:rsidRPr="001D0C76">
              <w:rPr>
                <w:rFonts w:ascii="Calibri" w:eastAsia="SimSun" w:hAnsi="Calibri" w:cs="Calibri"/>
                <w:bCs/>
                <w:iCs/>
                <w:sz w:val="16"/>
                <w:szCs w:val="16"/>
                <w:lang w:val="fr-FR"/>
              </w:rPr>
              <w:t>par une entité publique</w:t>
            </w:r>
            <w:r w:rsidRPr="001D0C76">
              <w:rPr>
                <w:rFonts w:ascii="Calibri" w:eastAsia="SimSun" w:hAnsi="Calibri" w:cs="Calibri"/>
                <w:bCs/>
                <w:iCs/>
                <w:sz w:val="16"/>
                <w:szCs w:val="16"/>
                <w:lang w:val="fr-FR"/>
              </w:rPr>
              <w:t xml:space="preserve">. Cela inclut les campagnes, initiatives ou projets existants financés par </w:t>
            </w:r>
            <w:r w:rsidR="00D46A67" w:rsidRPr="001D0C76">
              <w:rPr>
                <w:rFonts w:ascii="Calibri" w:eastAsia="SimSun" w:hAnsi="Calibri" w:cs="Calibri"/>
                <w:bCs/>
                <w:iCs/>
                <w:sz w:val="16"/>
                <w:szCs w:val="16"/>
                <w:lang w:val="fr-FR"/>
              </w:rPr>
              <w:t>une entité publique</w:t>
            </w:r>
            <w:r w:rsidRPr="001D0C76">
              <w:rPr>
                <w:rFonts w:ascii="Calibri" w:eastAsia="SimSun" w:hAnsi="Calibri" w:cs="Calibri"/>
                <w:bCs/>
                <w:iCs/>
                <w:sz w:val="16"/>
                <w:szCs w:val="16"/>
                <w:lang w:val="fr-FR"/>
              </w:rPr>
              <w:t>.</w:t>
            </w:r>
          </w:p>
        </w:tc>
        <w:tc>
          <w:tcPr>
            <w:tcW w:w="2126" w:type="dxa"/>
          </w:tcPr>
          <w:p w14:paraId="3B0505DD" w14:textId="77777777" w:rsidR="00C34DFF" w:rsidRPr="001D0C76" w:rsidRDefault="00C34DFF" w:rsidP="00652148">
            <w:pPr>
              <w:spacing w:before="120" w:after="120" w:line="240" w:lineRule="auto"/>
              <w:rPr>
                <w:rFonts w:cstheme="minorHAnsi"/>
                <w:sz w:val="16"/>
                <w:szCs w:val="16"/>
                <w:lang w:val="fr-FR"/>
              </w:rPr>
            </w:pPr>
            <w:r w:rsidRPr="001D0C76">
              <w:rPr>
                <w:rFonts w:cstheme="minorHAnsi"/>
                <w:color w:val="000000"/>
                <w:sz w:val="16"/>
                <w:szCs w:val="16"/>
                <w:lang w:val="fr-FR"/>
              </w:rPr>
              <w:t>X Un certain nombre d'événements de mise en réseau, en collaboration avec PROMOGED, ont été organisés pour réunir des experts, des décideurs, des entrepreneurs et des chercheurs afin de discuter des défis, des opportunités et des tendances émergentes en matière de gestion de la pollution plastique et de favoriser les partenariats.</w:t>
            </w:r>
          </w:p>
        </w:tc>
        <w:tc>
          <w:tcPr>
            <w:tcW w:w="1560" w:type="dxa"/>
          </w:tcPr>
          <w:p w14:paraId="4ABEC261" w14:textId="77777777" w:rsidR="00C34DFF" w:rsidRPr="001D0C76" w:rsidRDefault="00C34DFF" w:rsidP="00652148">
            <w:pPr>
              <w:spacing w:before="120" w:after="120" w:line="240" w:lineRule="auto"/>
              <w:rPr>
                <w:rFonts w:cstheme="minorHAnsi"/>
                <w:sz w:val="16"/>
                <w:szCs w:val="16"/>
                <w:lang w:val="fr-FR"/>
              </w:rPr>
            </w:pPr>
            <w:r w:rsidRPr="001D0C76">
              <w:rPr>
                <w:rFonts w:cstheme="minorHAnsi"/>
                <w:color w:val="000000"/>
                <w:sz w:val="16"/>
                <w:szCs w:val="16"/>
                <w:lang w:val="fr-FR"/>
              </w:rPr>
              <w:t xml:space="preserve">XY Nombre d'événements de mise en réseau, en collaboration avec PROMOGED, ont été organisés pour rassembler des experts, des décideurs politiques, des entrepreneurs et des chercheurs afin de discuter des défis, des opportunités et des tendances émergentes en matière de gestion de la pollution </w:t>
            </w:r>
            <w:r w:rsidRPr="001D0C76">
              <w:rPr>
                <w:rFonts w:cstheme="minorHAnsi"/>
                <w:color w:val="000000"/>
                <w:sz w:val="16"/>
                <w:szCs w:val="16"/>
                <w:lang w:val="fr-FR"/>
              </w:rPr>
              <w:lastRenderedPageBreak/>
              <w:t>plastique et de favoriser les partenariats.</w:t>
            </w:r>
          </w:p>
        </w:tc>
        <w:tc>
          <w:tcPr>
            <w:tcW w:w="1134" w:type="dxa"/>
          </w:tcPr>
          <w:p w14:paraId="1333EDF0" w14:textId="77777777" w:rsidR="00C34DFF" w:rsidRPr="001D0C76" w:rsidRDefault="00C34DFF" w:rsidP="00652148">
            <w:pPr>
              <w:spacing w:before="120" w:after="120" w:line="240" w:lineRule="auto"/>
              <w:rPr>
                <w:rFonts w:ascii="Calibri" w:eastAsia="SimSun" w:hAnsi="Calibri" w:cs="Calibri"/>
                <w:i/>
                <w:sz w:val="16"/>
                <w:szCs w:val="16"/>
                <w:highlight w:val="yellow"/>
                <w:lang w:val="fr-FR"/>
              </w:rPr>
            </w:pPr>
          </w:p>
        </w:tc>
        <w:tc>
          <w:tcPr>
            <w:tcW w:w="2948" w:type="dxa"/>
          </w:tcPr>
          <w:p w14:paraId="4A3BDCD7"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Risques : Soutien limité des autorités locales et du secteur privé ; procédures d'approbation prolongées ; conflits d'intérêts entre les principales parties prenantes.</w:t>
            </w:r>
          </w:p>
          <w:p w14:paraId="7593F6F9" w14:textId="7A05E06D"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 xml:space="preserve">Hypothèses : Le projet génère des opportunités de dialogue avec les parties prenantes concernées, favorisant un accord par la mise en œuvre de son plan d'engagement des parties prenantes et de son plan d'action en matière </w:t>
            </w:r>
            <w:r w:rsidR="00295248" w:rsidRPr="001D0C76">
              <w:rPr>
                <w:rFonts w:ascii="Calibri" w:eastAsia="SimSun" w:hAnsi="Calibri" w:cs="Calibri"/>
                <w:iCs/>
                <w:sz w:val="16"/>
                <w:szCs w:val="16"/>
                <w:lang w:val="fr-FR"/>
              </w:rPr>
              <w:t>d’égalité des genres</w:t>
            </w:r>
            <w:r w:rsidRPr="001D0C76">
              <w:rPr>
                <w:rFonts w:ascii="Calibri" w:eastAsia="SimSun" w:hAnsi="Calibri" w:cs="Calibri"/>
                <w:iCs/>
                <w:sz w:val="16"/>
                <w:szCs w:val="16"/>
                <w:lang w:val="fr-FR"/>
              </w:rPr>
              <w:t>, ainsi que par l'implication active des parties prenantes dans les activités du projet.</w:t>
            </w:r>
          </w:p>
        </w:tc>
      </w:tr>
      <w:tr w:rsidR="00C34DFF" w:rsidRPr="00040343" w14:paraId="34A99E86" w14:textId="77777777" w:rsidTr="00652148">
        <w:trPr>
          <w:trHeight w:val="440"/>
        </w:trPr>
        <w:tc>
          <w:tcPr>
            <w:tcW w:w="1271" w:type="dxa"/>
            <w:vMerge/>
            <w:shd w:val="clear" w:color="auto" w:fill="EDEDED" w:themeFill="accent3" w:themeFillTint="33"/>
          </w:tcPr>
          <w:p w14:paraId="0B7C2221" w14:textId="77777777" w:rsidR="00C34DFF" w:rsidRPr="001D0C76" w:rsidRDefault="00C34DFF" w:rsidP="00652148">
            <w:pPr>
              <w:spacing w:after="60" w:line="240" w:lineRule="auto"/>
              <w:jc w:val="both"/>
              <w:rPr>
                <w:rFonts w:ascii="Calibri" w:eastAsia="SimSun" w:hAnsi="Calibri" w:cs="Calibri"/>
                <w:b/>
                <w:bCs/>
                <w:sz w:val="16"/>
                <w:szCs w:val="16"/>
                <w:lang w:val="fr-FR"/>
              </w:rPr>
            </w:pPr>
          </w:p>
        </w:tc>
        <w:tc>
          <w:tcPr>
            <w:tcW w:w="1843" w:type="dxa"/>
          </w:tcPr>
          <w:p w14:paraId="3435FE57" w14:textId="77777777" w:rsidR="00C34DFF" w:rsidRPr="001D0C76" w:rsidRDefault="00C34DFF" w:rsidP="00652148">
            <w:pPr>
              <w:spacing w:before="120" w:after="120" w:line="240" w:lineRule="auto"/>
              <w:rPr>
                <w:rFonts w:ascii="Calibri" w:eastAsia="SimSun" w:hAnsi="Calibri" w:cs="Calibri"/>
                <w:iCs/>
                <w:sz w:val="16"/>
                <w:szCs w:val="16"/>
                <w:lang w:val="fr-FR"/>
              </w:rPr>
            </w:pPr>
            <w:r w:rsidRPr="001D0C76">
              <w:rPr>
                <w:rFonts w:ascii="Calibri" w:eastAsia="SimSun" w:hAnsi="Calibri" w:cs="Calibri"/>
                <w:iCs/>
                <w:sz w:val="16"/>
                <w:szCs w:val="16"/>
                <w:lang w:val="fr-FR"/>
              </w:rPr>
              <w:t>Indicateur 23 :</w:t>
            </w:r>
          </w:p>
          <w:p w14:paraId="166B2BD8" w14:textId="77777777" w:rsidR="00C34DFF" w:rsidRPr="001D0C76" w:rsidRDefault="00C34DFF" w:rsidP="00652148">
            <w:pPr>
              <w:spacing w:before="120" w:after="120" w:line="240" w:lineRule="auto"/>
              <w:rPr>
                <w:rFonts w:ascii="Calibri" w:eastAsia="SimSun" w:hAnsi="Calibri" w:cs="Calibri"/>
                <w:sz w:val="16"/>
                <w:szCs w:val="16"/>
                <w:lang w:val="fr-FR"/>
              </w:rPr>
            </w:pPr>
            <w:r w:rsidRPr="001D0C76">
              <w:rPr>
                <w:rFonts w:cstheme="minorHAnsi"/>
                <w:sz w:val="16"/>
                <w:szCs w:val="16"/>
                <w:lang w:val="fr-FR"/>
              </w:rPr>
              <w:t>Activités de coordination au niveau du programme avec le programme mondial intégré (IP Global) pour l'élimination et/ou le remplacement des produits en plastique.</w:t>
            </w:r>
          </w:p>
        </w:tc>
        <w:tc>
          <w:tcPr>
            <w:tcW w:w="1559" w:type="dxa"/>
          </w:tcPr>
          <w:p w14:paraId="287DC7F3" w14:textId="1CBE99EB" w:rsidR="00C34DFF" w:rsidRPr="001D0C76" w:rsidRDefault="00C34DFF" w:rsidP="00652148">
            <w:pPr>
              <w:spacing w:before="120" w:after="120" w:line="240" w:lineRule="auto"/>
              <w:rPr>
                <w:rFonts w:ascii="Calibri" w:eastAsia="SimSun" w:hAnsi="Calibri" w:cs="Calibri"/>
                <w:bCs/>
                <w:i/>
                <w:sz w:val="16"/>
                <w:szCs w:val="16"/>
                <w:highlight w:val="yellow"/>
                <w:lang w:val="fr-FR"/>
              </w:rPr>
            </w:pPr>
            <w:r w:rsidRPr="001D0C76">
              <w:rPr>
                <w:i/>
                <w:sz w:val="16"/>
                <w:szCs w:val="16"/>
                <w:lang w:val="fr-FR"/>
              </w:rPr>
              <w:t xml:space="preserve">Sources des données : </w:t>
            </w:r>
            <w:r w:rsidRPr="001D0C76">
              <w:rPr>
                <w:sz w:val="16"/>
                <w:szCs w:val="16"/>
                <w:lang w:val="fr-FR"/>
              </w:rPr>
              <w:t xml:space="preserve">Rapports officiels du projet, du </w:t>
            </w:r>
            <w:r w:rsidR="00E86502" w:rsidRPr="001D0C76">
              <w:rPr>
                <w:sz w:val="16"/>
                <w:szCs w:val="16"/>
                <w:lang w:val="fr-FR"/>
              </w:rPr>
              <w:t>Ministère de l’Environnement</w:t>
            </w:r>
            <w:r w:rsidRPr="001D0C76">
              <w:rPr>
                <w:sz w:val="16"/>
                <w:szCs w:val="16"/>
                <w:lang w:val="fr-FR"/>
              </w:rPr>
              <w:t xml:space="preserve"> et d'une autorité environnementale.</w:t>
            </w:r>
          </w:p>
        </w:tc>
        <w:tc>
          <w:tcPr>
            <w:tcW w:w="1701" w:type="dxa"/>
          </w:tcPr>
          <w:p w14:paraId="7C6C7DE1" w14:textId="77777777" w:rsidR="00C34DFF" w:rsidRPr="001D0C76" w:rsidRDefault="00C34DFF" w:rsidP="00652148">
            <w:pPr>
              <w:spacing w:before="120" w:after="120" w:line="240" w:lineRule="auto"/>
              <w:rPr>
                <w:rFonts w:ascii="Calibri" w:eastAsia="SimSun" w:hAnsi="Calibri" w:cs="Calibri"/>
                <w:bCs/>
                <w:iCs/>
                <w:sz w:val="16"/>
                <w:szCs w:val="16"/>
                <w:highlight w:val="yellow"/>
                <w:lang w:val="fr-FR"/>
              </w:rPr>
            </w:pPr>
            <w:r w:rsidRPr="001D0C76">
              <w:rPr>
                <w:rFonts w:ascii="Calibri" w:eastAsia="SimSun" w:hAnsi="Calibri" w:cs="Calibri"/>
                <w:bCs/>
                <w:iCs/>
                <w:sz w:val="16"/>
                <w:szCs w:val="16"/>
                <w:lang w:val="fr-FR"/>
              </w:rPr>
              <w:t>La base de référence sera établie au début du projet en évaluant l'état des activités de coordination entre le programme et le programme mondial intégré (IP Global) pour l'élimination et/ou le remplacement des produits en plastique.</w:t>
            </w:r>
          </w:p>
        </w:tc>
        <w:tc>
          <w:tcPr>
            <w:tcW w:w="2126" w:type="dxa"/>
          </w:tcPr>
          <w:p w14:paraId="69262150" w14:textId="77777777" w:rsidR="00C34DFF" w:rsidRPr="001D0C76" w:rsidRDefault="00C34DFF" w:rsidP="00652148">
            <w:pPr>
              <w:spacing w:before="120" w:after="120" w:line="240" w:lineRule="auto"/>
              <w:rPr>
                <w:rFonts w:ascii="Calibri" w:eastAsia="SimSun" w:hAnsi="Calibri" w:cs="Calibri"/>
                <w:bCs/>
                <w:i/>
                <w:sz w:val="16"/>
                <w:szCs w:val="16"/>
                <w:highlight w:val="yellow"/>
                <w:lang w:val="fr-FR"/>
              </w:rPr>
            </w:pPr>
            <w:r w:rsidRPr="001D0C76">
              <w:rPr>
                <w:rFonts w:cstheme="minorHAnsi"/>
                <w:sz w:val="16"/>
                <w:szCs w:val="16"/>
                <w:lang w:val="fr-FR"/>
              </w:rPr>
              <w:t>X Nombre d'activités programmées pour l'élimination et/ou le remplacement des produits en plastique exécutées (ateliers ciblés, webinaires et programmes de formation).</w:t>
            </w:r>
          </w:p>
        </w:tc>
        <w:tc>
          <w:tcPr>
            <w:tcW w:w="1560" w:type="dxa"/>
          </w:tcPr>
          <w:p w14:paraId="76D8EE93" w14:textId="77777777" w:rsidR="00C34DFF" w:rsidRPr="001D0C76" w:rsidRDefault="00C34DFF" w:rsidP="00652148">
            <w:pPr>
              <w:spacing w:before="120" w:after="120" w:line="240" w:lineRule="auto"/>
              <w:rPr>
                <w:rFonts w:ascii="Calibri" w:eastAsia="SimSun" w:hAnsi="Calibri" w:cs="Calibri"/>
                <w:i/>
                <w:sz w:val="16"/>
                <w:szCs w:val="16"/>
                <w:highlight w:val="yellow"/>
                <w:lang w:val="fr-FR"/>
              </w:rPr>
            </w:pPr>
            <w:r w:rsidRPr="001D0C76">
              <w:rPr>
                <w:rFonts w:cstheme="minorHAnsi"/>
                <w:sz w:val="16"/>
                <w:szCs w:val="16"/>
                <w:lang w:val="fr-FR"/>
              </w:rPr>
              <w:t>X Nombre d'activités programmées pour l'élimination et/ou le remplacement des produits en plastique (ateliers ciblés, webinaires et programmes de formation).</w:t>
            </w:r>
          </w:p>
        </w:tc>
        <w:tc>
          <w:tcPr>
            <w:tcW w:w="1134" w:type="dxa"/>
          </w:tcPr>
          <w:p w14:paraId="7B45688C" w14:textId="77777777" w:rsidR="00C34DFF" w:rsidRPr="001D0C76" w:rsidRDefault="00C34DFF" w:rsidP="00652148">
            <w:pPr>
              <w:spacing w:before="120" w:after="120" w:line="240" w:lineRule="auto"/>
              <w:rPr>
                <w:rFonts w:ascii="Calibri" w:eastAsia="SimSun" w:hAnsi="Calibri" w:cs="Calibri"/>
                <w:i/>
                <w:sz w:val="16"/>
                <w:szCs w:val="16"/>
                <w:highlight w:val="yellow"/>
                <w:lang w:val="fr-FR"/>
              </w:rPr>
            </w:pPr>
          </w:p>
        </w:tc>
        <w:tc>
          <w:tcPr>
            <w:tcW w:w="2948" w:type="dxa"/>
          </w:tcPr>
          <w:p w14:paraId="30C8B952" w14:textId="77777777" w:rsidR="00C34DFF" w:rsidRPr="001D0C76" w:rsidRDefault="00C34DFF" w:rsidP="00652148">
            <w:pPr>
              <w:spacing w:before="120" w:after="120"/>
              <w:rPr>
                <w:rFonts w:ascii="Calibri" w:eastAsia="SimSun" w:hAnsi="Calibri" w:cs="Calibri"/>
                <w:iCs/>
                <w:sz w:val="16"/>
                <w:szCs w:val="16"/>
                <w:lang w:val="fr-FR"/>
              </w:rPr>
            </w:pPr>
            <w:r w:rsidRPr="001D0C76">
              <w:rPr>
                <w:rFonts w:ascii="Calibri" w:eastAsia="SimSun" w:hAnsi="Calibri" w:cs="Calibri"/>
                <w:iCs/>
                <w:sz w:val="16"/>
                <w:szCs w:val="16"/>
                <w:lang w:val="fr-FR"/>
              </w:rPr>
              <w:t>Risques : Conflits d'intérêts entre les principales parties prenantes.</w:t>
            </w:r>
          </w:p>
          <w:p w14:paraId="1F7A5F60" w14:textId="120FC66F" w:rsidR="00C34DFF" w:rsidRPr="001D0C76" w:rsidRDefault="00C34DFF" w:rsidP="00652148">
            <w:pPr>
              <w:spacing w:before="120" w:after="120" w:line="240" w:lineRule="auto"/>
              <w:rPr>
                <w:rFonts w:ascii="Calibri" w:eastAsia="SimSun" w:hAnsi="Calibri" w:cs="Calibri"/>
                <w:i/>
                <w:sz w:val="16"/>
                <w:szCs w:val="16"/>
                <w:highlight w:val="yellow"/>
                <w:lang w:val="fr-FR"/>
              </w:rPr>
            </w:pPr>
            <w:r w:rsidRPr="001D0C76">
              <w:rPr>
                <w:rFonts w:ascii="Calibri" w:eastAsia="SimSun" w:hAnsi="Calibri" w:cs="Calibri"/>
                <w:iCs/>
                <w:sz w:val="16"/>
                <w:szCs w:val="16"/>
                <w:lang w:val="fr-FR"/>
              </w:rPr>
              <w:t xml:space="preserve">Hypothèses : Le projet génère des opportunités de dialogue avec les parties prenantes concernées, favorisant un accord par la mise en œuvre de son plan d'engagement des parties prenantes et de son plan d'action en matière </w:t>
            </w:r>
            <w:r w:rsidR="00295248" w:rsidRPr="001D0C76">
              <w:rPr>
                <w:rFonts w:ascii="Calibri" w:eastAsia="SimSun" w:hAnsi="Calibri" w:cs="Calibri"/>
                <w:iCs/>
                <w:sz w:val="16"/>
                <w:szCs w:val="16"/>
                <w:lang w:val="fr-FR"/>
              </w:rPr>
              <w:t>d’égalité des genres</w:t>
            </w:r>
            <w:r w:rsidRPr="001D0C76">
              <w:rPr>
                <w:rFonts w:ascii="Calibri" w:eastAsia="SimSun" w:hAnsi="Calibri" w:cs="Calibri"/>
                <w:iCs/>
                <w:sz w:val="16"/>
                <w:szCs w:val="16"/>
                <w:lang w:val="fr-FR"/>
              </w:rPr>
              <w:t>, ainsi que par l'implication active des parties prenantes dans les activités du projet.</w:t>
            </w:r>
          </w:p>
        </w:tc>
      </w:tr>
      <w:tr w:rsidR="00C34DFF" w:rsidRPr="00040343" w14:paraId="43B90DDF" w14:textId="77777777" w:rsidTr="00652148">
        <w:trPr>
          <w:trHeight w:val="683"/>
        </w:trPr>
        <w:tc>
          <w:tcPr>
            <w:tcW w:w="1271" w:type="dxa"/>
            <w:shd w:val="clear" w:color="auto" w:fill="auto"/>
            <w:vAlign w:val="center"/>
          </w:tcPr>
          <w:p w14:paraId="6A333A71" w14:textId="77777777" w:rsidR="00C34DFF" w:rsidRPr="001D0C76" w:rsidRDefault="00C34DFF" w:rsidP="00652148">
            <w:pPr>
              <w:spacing w:before="120" w:after="120" w:line="240" w:lineRule="auto"/>
              <w:rPr>
                <w:rFonts w:ascii="Calibri" w:eastAsia="SimSun" w:hAnsi="Calibri" w:cs="Calibri"/>
                <w:b/>
                <w:bCs/>
                <w:sz w:val="16"/>
                <w:szCs w:val="16"/>
                <w:lang w:val="fr-FR"/>
              </w:rPr>
            </w:pPr>
            <w:r w:rsidRPr="001D0C76">
              <w:rPr>
                <w:rFonts w:ascii="Calibri" w:eastAsia="SimSun" w:hAnsi="Calibri" w:cs="Calibri"/>
                <w:b/>
                <w:bCs/>
                <w:sz w:val="16"/>
                <w:szCs w:val="16"/>
                <w:lang w:val="fr-FR"/>
              </w:rPr>
              <w:t>Produits pour atteindre le résultat 4</w:t>
            </w:r>
          </w:p>
        </w:tc>
        <w:tc>
          <w:tcPr>
            <w:tcW w:w="12894" w:type="dxa"/>
            <w:gridSpan w:val="7"/>
            <w:vAlign w:val="center"/>
          </w:tcPr>
          <w:p w14:paraId="4A55F0FE" w14:textId="77777777" w:rsidR="00C34DFF" w:rsidRPr="001D0C76" w:rsidRDefault="00C34DFF" w:rsidP="00652148">
            <w:pPr>
              <w:spacing w:before="120" w:after="120"/>
              <w:rPr>
                <w:rFonts w:cstheme="minorHAnsi"/>
                <w:b/>
                <w:bCs/>
                <w:sz w:val="16"/>
                <w:szCs w:val="16"/>
                <w:lang w:val="fr-FR"/>
              </w:rPr>
            </w:pPr>
            <w:r w:rsidRPr="001D0C76">
              <w:rPr>
                <w:rFonts w:cstheme="minorHAnsi"/>
                <w:b/>
                <w:bCs/>
                <w:sz w:val="16"/>
                <w:szCs w:val="16"/>
                <w:lang w:val="fr-FR"/>
              </w:rPr>
              <w:t xml:space="preserve">Résultat 4.1.1. </w:t>
            </w:r>
            <w:r w:rsidRPr="001D0C76">
              <w:rPr>
                <w:rFonts w:cstheme="minorHAnsi"/>
                <w:sz w:val="16"/>
                <w:szCs w:val="16"/>
                <w:lang w:val="fr-FR"/>
              </w:rPr>
              <w:t>Atlas harmonisé des définitions, des mesures et des méthodologies de mesure associées relatives aux plastiques, mis en œuvre en coordination avec le programme mondial intégré.</w:t>
            </w:r>
          </w:p>
          <w:p w14:paraId="5E0B2859" w14:textId="510EBD87" w:rsidR="00C34DFF" w:rsidRPr="001D0C76" w:rsidRDefault="00C34DFF" w:rsidP="00652148">
            <w:pPr>
              <w:spacing w:before="120" w:after="120"/>
              <w:rPr>
                <w:rFonts w:cstheme="minorHAnsi"/>
                <w:sz w:val="16"/>
                <w:szCs w:val="16"/>
                <w:lang w:val="fr-FR"/>
              </w:rPr>
            </w:pPr>
            <w:r w:rsidRPr="001D0C76">
              <w:rPr>
                <w:rFonts w:cstheme="minorHAnsi"/>
                <w:b/>
                <w:bCs/>
                <w:sz w:val="16"/>
                <w:szCs w:val="16"/>
                <w:lang w:val="fr-FR"/>
              </w:rPr>
              <w:t xml:space="preserve">Résultat 4.2.1. </w:t>
            </w:r>
            <w:r w:rsidRPr="001D0C76">
              <w:rPr>
                <w:rFonts w:cstheme="minorHAnsi"/>
                <w:sz w:val="16"/>
                <w:szCs w:val="16"/>
                <w:lang w:val="fr-FR"/>
              </w:rPr>
              <w:t xml:space="preserve">Développement de campagnes de diffusion et soutien à l'esprit d'entreprise par le biais de fonds compétitifs gérés </w:t>
            </w:r>
            <w:r w:rsidR="0075114F" w:rsidRPr="001D0C76">
              <w:rPr>
                <w:rFonts w:cstheme="minorHAnsi"/>
                <w:sz w:val="16"/>
                <w:szCs w:val="16"/>
                <w:lang w:val="fr-FR"/>
              </w:rPr>
              <w:t>par une entité publique</w:t>
            </w:r>
            <w:r w:rsidRPr="001D0C76">
              <w:rPr>
                <w:rFonts w:cstheme="minorHAnsi"/>
                <w:sz w:val="16"/>
                <w:szCs w:val="16"/>
                <w:lang w:val="fr-FR"/>
              </w:rPr>
              <w:t>.</w:t>
            </w:r>
          </w:p>
          <w:p w14:paraId="6D17C3A2" w14:textId="77777777" w:rsidR="00C34DFF" w:rsidRPr="001D0C76" w:rsidRDefault="00C34DFF" w:rsidP="00652148">
            <w:pPr>
              <w:spacing w:before="120" w:after="120"/>
              <w:rPr>
                <w:rFonts w:cstheme="minorHAnsi"/>
                <w:b/>
                <w:bCs/>
                <w:sz w:val="16"/>
                <w:szCs w:val="16"/>
                <w:lang w:val="fr-FR"/>
              </w:rPr>
            </w:pPr>
            <w:r w:rsidRPr="001D0C76">
              <w:rPr>
                <w:rFonts w:cstheme="minorHAnsi"/>
                <w:b/>
                <w:bCs/>
                <w:sz w:val="16"/>
                <w:szCs w:val="16"/>
                <w:lang w:val="fr-FR"/>
              </w:rPr>
              <w:t xml:space="preserve">Résultat 4.3.1. </w:t>
            </w:r>
            <w:r w:rsidRPr="001D0C76">
              <w:rPr>
                <w:rFonts w:cstheme="minorHAnsi"/>
                <w:sz w:val="16"/>
                <w:szCs w:val="16"/>
                <w:lang w:val="fr-FR"/>
              </w:rPr>
              <w:t>Établissement d'un calendrier d'activités pour l'élimination et/ou le remplacement des produits en plastique en coordination avec le programme mondial intégré.</w:t>
            </w:r>
          </w:p>
        </w:tc>
      </w:tr>
    </w:tbl>
    <w:p w14:paraId="4235F41A" w14:textId="77777777" w:rsidR="00C34DFF" w:rsidRPr="001D0C76" w:rsidRDefault="00C34DFF" w:rsidP="00485F0E">
      <w:pPr>
        <w:keepNext/>
        <w:tabs>
          <w:tab w:val="left" w:pos="1740"/>
        </w:tabs>
        <w:spacing w:after="60" w:line="240" w:lineRule="auto"/>
        <w:jc w:val="both"/>
        <w:outlineLvl w:val="1"/>
        <w:rPr>
          <w:rFonts w:ascii="Calibri" w:eastAsia="SimSun" w:hAnsi="Calibri" w:cs="Times New Roman"/>
          <w:b/>
          <w:bCs/>
          <w:szCs w:val="24"/>
          <w:lang w:val="fr-FR"/>
        </w:rPr>
      </w:pPr>
    </w:p>
    <w:p w14:paraId="057267DD" w14:textId="77777777" w:rsidR="00C34DFF" w:rsidRPr="001D0C76" w:rsidRDefault="00C34DFF" w:rsidP="00485F0E">
      <w:pPr>
        <w:keepNext/>
        <w:tabs>
          <w:tab w:val="left" w:pos="1740"/>
        </w:tabs>
        <w:spacing w:after="60" w:line="240" w:lineRule="auto"/>
        <w:jc w:val="both"/>
        <w:outlineLvl w:val="1"/>
        <w:rPr>
          <w:rFonts w:ascii="Calibri" w:eastAsia="SimSun" w:hAnsi="Calibri" w:cs="Times New Roman"/>
          <w:b/>
          <w:bCs/>
          <w:szCs w:val="24"/>
          <w:lang w:val="fr-FR"/>
        </w:rPr>
      </w:pPr>
    </w:p>
    <w:p w14:paraId="5E81CD33" w14:textId="77777777" w:rsidR="00C34DFF" w:rsidRPr="001D0C76" w:rsidRDefault="00C34DFF" w:rsidP="00485F0E">
      <w:pPr>
        <w:keepNext/>
        <w:tabs>
          <w:tab w:val="left" w:pos="1740"/>
        </w:tabs>
        <w:spacing w:after="60" w:line="240" w:lineRule="auto"/>
        <w:jc w:val="both"/>
        <w:outlineLvl w:val="1"/>
        <w:rPr>
          <w:rFonts w:ascii="Calibri" w:eastAsia="SimSun" w:hAnsi="Calibri" w:cs="Times New Roman"/>
          <w:b/>
          <w:bCs/>
          <w:szCs w:val="24"/>
          <w:lang w:val="fr-FR"/>
        </w:rPr>
      </w:pPr>
    </w:p>
    <w:p w14:paraId="78F95201" w14:textId="77777777" w:rsidR="00C34DFF" w:rsidRPr="001D0C76" w:rsidRDefault="00C34DFF" w:rsidP="00485F0E">
      <w:pPr>
        <w:keepNext/>
        <w:tabs>
          <w:tab w:val="left" w:pos="1740"/>
        </w:tabs>
        <w:spacing w:after="60" w:line="240" w:lineRule="auto"/>
        <w:jc w:val="both"/>
        <w:outlineLvl w:val="1"/>
        <w:rPr>
          <w:rFonts w:ascii="Calibri" w:eastAsia="SimSun" w:hAnsi="Calibri" w:cs="Times New Roman"/>
          <w:b/>
          <w:bCs/>
          <w:szCs w:val="24"/>
          <w:lang w:val="fr-FR"/>
        </w:rPr>
      </w:pPr>
    </w:p>
    <w:p w14:paraId="3CBAC01E" w14:textId="77777777" w:rsidR="00485F0E" w:rsidRPr="001D0C76" w:rsidRDefault="00485F0E" w:rsidP="00485F0E">
      <w:pPr>
        <w:spacing w:after="60" w:line="240" w:lineRule="auto"/>
        <w:jc w:val="both"/>
        <w:rPr>
          <w:rFonts w:ascii="Calibri" w:eastAsia="SimSun" w:hAnsi="Calibri" w:cs="Times New Roman"/>
          <w:b/>
          <w:highlight w:val="magenta"/>
          <w:lang w:val="fr-FR"/>
        </w:rPr>
      </w:pPr>
    </w:p>
    <w:p w14:paraId="63690E9F" w14:textId="77777777" w:rsidR="00485F0E" w:rsidRPr="001D0C76" w:rsidRDefault="00485F0E" w:rsidP="00485F0E">
      <w:pPr>
        <w:spacing w:after="60" w:line="240" w:lineRule="auto"/>
        <w:jc w:val="both"/>
        <w:rPr>
          <w:rFonts w:ascii="Calibri" w:eastAsia="SimSun" w:hAnsi="Calibri" w:cs="Times New Roman"/>
          <w:b/>
          <w:lang w:val="fr-FR"/>
        </w:rPr>
      </w:pPr>
    </w:p>
    <w:p w14:paraId="5062CDCA" w14:textId="77777777" w:rsidR="00485F0E" w:rsidRPr="001D0C76" w:rsidRDefault="00485F0E" w:rsidP="00485F0E">
      <w:pPr>
        <w:keepNext/>
        <w:spacing w:after="60" w:line="240" w:lineRule="auto"/>
        <w:jc w:val="both"/>
        <w:outlineLvl w:val="1"/>
        <w:rPr>
          <w:rFonts w:ascii="Arial Narrow" w:eastAsia="SimSun" w:hAnsi="Arial Narrow" w:cs="Times New Roman"/>
          <w:b/>
          <w:bCs/>
          <w:szCs w:val="24"/>
          <w:lang w:val="fr-FR"/>
        </w:rPr>
        <w:sectPr w:rsidR="00485F0E" w:rsidRPr="001D0C76" w:rsidSect="00857060">
          <w:pgSz w:w="15840" w:h="12240" w:orient="landscape" w:code="1"/>
          <w:pgMar w:top="720" w:right="720" w:bottom="720" w:left="720" w:header="720" w:footer="720" w:gutter="0"/>
          <w:cols w:space="720"/>
          <w:docGrid w:linePitch="360"/>
        </w:sectPr>
      </w:pPr>
      <w:r w:rsidRPr="001D0C76">
        <w:rPr>
          <w:rFonts w:ascii="Arial Narrow" w:eastAsia="SimSun" w:hAnsi="Arial Narrow" w:cs="Times New Roman"/>
          <w:b/>
          <w:bCs/>
          <w:szCs w:val="24"/>
          <w:lang w:val="fr-FR"/>
        </w:rPr>
        <w:br w:type="page"/>
      </w:r>
    </w:p>
    <w:p w14:paraId="797DAB07" w14:textId="77777777" w:rsidR="00485F0E" w:rsidRPr="001D0C76" w:rsidRDefault="00485F0E" w:rsidP="00485F0E">
      <w:pPr>
        <w:keepNext/>
        <w:spacing w:after="60" w:line="240" w:lineRule="auto"/>
        <w:jc w:val="both"/>
        <w:outlineLvl w:val="1"/>
        <w:rPr>
          <w:rFonts w:ascii="Calibri" w:eastAsia="SimSun" w:hAnsi="Calibri" w:cs="Times New Roman"/>
          <w:b/>
          <w:bCs/>
          <w:szCs w:val="24"/>
          <w:lang w:val="fr-FR"/>
        </w:rPr>
      </w:pPr>
      <w:bookmarkStart w:id="217" w:name="_Toc166533306"/>
      <w:r w:rsidRPr="001D0C76">
        <w:rPr>
          <w:rFonts w:ascii="Calibri" w:eastAsia="SimSun" w:hAnsi="Calibri" w:cs="Times New Roman"/>
          <w:b/>
          <w:bCs/>
          <w:szCs w:val="24"/>
          <w:lang w:val="fr-FR"/>
        </w:rPr>
        <w:lastRenderedPageBreak/>
        <w:t xml:space="preserve">Annexe 18 : Taxonomie du FEM </w:t>
      </w:r>
      <w:bookmarkEnd w:id="217"/>
    </w:p>
    <w:p w14:paraId="651713EB" w14:textId="30483843" w:rsidR="00485F0E" w:rsidRPr="001D0C76" w:rsidRDefault="00485F0E" w:rsidP="00485F0E">
      <w:pPr>
        <w:spacing w:after="60" w:line="240" w:lineRule="auto"/>
        <w:jc w:val="both"/>
        <w:rPr>
          <w:rFonts w:ascii="Calibri" w:eastAsia="SimSun" w:hAnsi="Calibri" w:cs="Times New Roman"/>
          <w:color w:val="000000"/>
          <w:szCs w:val="24"/>
          <w:lang w:val="fr-FR"/>
        </w:rPr>
      </w:pPr>
    </w:p>
    <w:tbl>
      <w:tblPr>
        <w:tblW w:w="5000" w:type="pct"/>
        <w:tblLook w:val="04A0" w:firstRow="1" w:lastRow="0" w:firstColumn="1" w:lastColumn="0" w:noHBand="0" w:noVBand="1"/>
      </w:tblPr>
      <w:tblGrid>
        <w:gridCol w:w="2557"/>
        <w:gridCol w:w="1988"/>
        <w:gridCol w:w="2994"/>
        <w:gridCol w:w="3261"/>
      </w:tblGrid>
      <w:tr w:rsidR="00485F0E" w:rsidRPr="001D0C76" w14:paraId="4A5B73F3" w14:textId="77777777" w:rsidTr="00F63479">
        <w:trPr>
          <w:trHeight w:val="68"/>
        </w:trPr>
        <w:tc>
          <w:tcPr>
            <w:tcW w:w="1034" w:type="pct"/>
            <w:tcBorders>
              <w:top w:val="nil"/>
              <w:left w:val="nil"/>
              <w:bottom w:val="single" w:sz="12" w:space="0" w:color="4472C4"/>
              <w:right w:val="nil"/>
            </w:tcBorders>
            <w:shd w:val="clear" w:color="auto" w:fill="auto"/>
            <w:hideMark/>
          </w:tcPr>
          <w:p w14:paraId="4163F942"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Avenir Next Regular" w:eastAsia="Times New Roman" w:hAnsi="Avenir Next Regular" w:cs="Calibri"/>
                <w:b/>
                <w:bCs/>
                <w:color w:val="000000"/>
                <w:sz w:val="16"/>
                <w:szCs w:val="16"/>
                <w:lang w:val="fr-FR"/>
              </w:rPr>
              <w:t>Niveau 1</w:t>
            </w:r>
          </w:p>
        </w:tc>
        <w:tc>
          <w:tcPr>
            <w:tcW w:w="1526" w:type="pct"/>
            <w:tcBorders>
              <w:top w:val="nil"/>
              <w:left w:val="nil"/>
              <w:bottom w:val="single" w:sz="12" w:space="0" w:color="4472C4"/>
              <w:right w:val="nil"/>
            </w:tcBorders>
            <w:shd w:val="clear" w:color="auto" w:fill="auto"/>
            <w:hideMark/>
          </w:tcPr>
          <w:p w14:paraId="335E3F7B"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Avenir Next Regular" w:eastAsia="Times New Roman" w:hAnsi="Avenir Next Regular" w:cs="Calibri"/>
                <w:b/>
                <w:bCs/>
                <w:color w:val="000000"/>
                <w:sz w:val="16"/>
                <w:szCs w:val="16"/>
                <w:lang w:val="fr-FR"/>
              </w:rPr>
              <w:t>Niveau 2</w:t>
            </w:r>
          </w:p>
        </w:tc>
        <w:tc>
          <w:tcPr>
            <w:tcW w:w="1181" w:type="pct"/>
            <w:tcBorders>
              <w:top w:val="nil"/>
              <w:left w:val="nil"/>
              <w:bottom w:val="single" w:sz="12" w:space="0" w:color="4472C4"/>
              <w:right w:val="nil"/>
            </w:tcBorders>
            <w:shd w:val="clear" w:color="auto" w:fill="auto"/>
            <w:hideMark/>
          </w:tcPr>
          <w:p w14:paraId="41B617BE"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Avenir Next Regular" w:eastAsia="Times New Roman" w:hAnsi="Avenir Next Regular" w:cs="Calibri"/>
                <w:b/>
                <w:bCs/>
                <w:color w:val="000000"/>
                <w:sz w:val="16"/>
                <w:szCs w:val="16"/>
                <w:lang w:val="fr-FR"/>
              </w:rPr>
              <w:t>Niveau 3</w:t>
            </w:r>
          </w:p>
        </w:tc>
        <w:tc>
          <w:tcPr>
            <w:tcW w:w="1259" w:type="pct"/>
            <w:tcBorders>
              <w:top w:val="nil"/>
              <w:left w:val="nil"/>
              <w:bottom w:val="single" w:sz="12" w:space="0" w:color="4472C4"/>
              <w:right w:val="nil"/>
            </w:tcBorders>
            <w:shd w:val="clear" w:color="auto" w:fill="auto"/>
            <w:hideMark/>
          </w:tcPr>
          <w:p w14:paraId="01B9A77F"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Avenir Next Regular" w:eastAsia="Times New Roman" w:hAnsi="Avenir Next Regular" w:cs="Calibri"/>
                <w:b/>
                <w:bCs/>
                <w:color w:val="000000"/>
                <w:sz w:val="16"/>
                <w:szCs w:val="16"/>
                <w:lang w:val="fr-FR"/>
              </w:rPr>
              <w:t>Niveau 4</w:t>
            </w:r>
          </w:p>
        </w:tc>
      </w:tr>
      <w:tr w:rsidR="00485F0E" w:rsidRPr="001D0C76" w14:paraId="3AACD3E5" w14:textId="77777777" w:rsidTr="00F63479">
        <w:trPr>
          <w:trHeight w:val="51"/>
        </w:trPr>
        <w:tc>
          <w:tcPr>
            <w:tcW w:w="1034" w:type="pct"/>
            <w:tcBorders>
              <w:top w:val="single" w:sz="4" w:space="0" w:color="auto"/>
              <w:left w:val="single" w:sz="4" w:space="0" w:color="auto"/>
              <w:bottom w:val="single" w:sz="4" w:space="0" w:color="auto"/>
              <w:right w:val="single" w:sz="4" w:space="0" w:color="auto"/>
            </w:tcBorders>
            <w:shd w:val="clear" w:color="auto" w:fill="auto"/>
            <w:hideMark/>
          </w:tcPr>
          <w:p w14:paraId="317C0FB1" w14:textId="072FCB94" w:rsidR="00485F0E" w:rsidRPr="001D0C76" w:rsidRDefault="00F30E07"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Modèles d'influence</w:t>
            </w:r>
          </w:p>
        </w:tc>
        <w:tc>
          <w:tcPr>
            <w:tcW w:w="1526" w:type="pct"/>
            <w:tcBorders>
              <w:top w:val="nil"/>
              <w:left w:val="nil"/>
              <w:bottom w:val="nil"/>
              <w:right w:val="nil"/>
            </w:tcBorders>
            <w:shd w:val="clear" w:color="auto" w:fill="auto"/>
            <w:noWrap/>
            <w:vAlign w:val="bottom"/>
            <w:hideMark/>
          </w:tcPr>
          <w:p w14:paraId="7F72BEAE"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single" w:sz="4" w:space="0" w:color="auto"/>
              <w:left w:val="single" w:sz="4" w:space="0" w:color="auto"/>
              <w:bottom w:val="single" w:sz="4" w:space="0" w:color="auto"/>
              <w:right w:val="single" w:sz="4" w:space="0" w:color="auto"/>
            </w:tcBorders>
            <w:shd w:val="clear" w:color="auto" w:fill="auto"/>
            <w:hideMark/>
          </w:tcPr>
          <w:p w14:paraId="700A210E"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single" w:sz="4" w:space="0" w:color="auto"/>
              <w:left w:val="nil"/>
              <w:bottom w:val="single" w:sz="4" w:space="0" w:color="auto"/>
              <w:right w:val="single" w:sz="4" w:space="0" w:color="auto"/>
            </w:tcBorders>
            <w:shd w:val="clear" w:color="auto" w:fill="auto"/>
            <w:hideMark/>
          </w:tcPr>
          <w:p w14:paraId="4FA2FC10"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0355E253" w14:textId="77777777" w:rsidTr="00F63479">
        <w:trPr>
          <w:trHeight w:val="233"/>
        </w:trPr>
        <w:tc>
          <w:tcPr>
            <w:tcW w:w="1034" w:type="pct"/>
            <w:tcBorders>
              <w:top w:val="nil"/>
              <w:left w:val="single" w:sz="4" w:space="0" w:color="auto"/>
              <w:bottom w:val="single" w:sz="4" w:space="0" w:color="auto"/>
              <w:right w:val="single" w:sz="4" w:space="0" w:color="auto"/>
            </w:tcBorders>
            <w:shd w:val="clear" w:color="auto" w:fill="auto"/>
            <w:hideMark/>
          </w:tcPr>
          <w:p w14:paraId="1349C91E"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single" w:sz="4" w:space="0" w:color="auto"/>
              <w:left w:val="nil"/>
              <w:bottom w:val="single" w:sz="4" w:space="0" w:color="auto"/>
              <w:right w:val="single" w:sz="4" w:space="0" w:color="auto"/>
            </w:tcBorders>
            <w:shd w:val="clear" w:color="auto" w:fill="auto"/>
            <w:hideMark/>
          </w:tcPr>
          <w:p w14:paraId="10B53DF9" w14:textId="4FA18F3B" w:rsidR="00485F0E" w:rsidRPr="001D0C76" w:rsidRDefault="00F30E07" w:rsidP="00646C27">
            <w:pPr>
              <w:spacing w:before="0" w:after="0" w:line="240" w:lineRule="auto"/>
              <w:ind w:left="204" w:hanging="204"/>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Transformer l'environnement politique et réglementaire</w:t>
            </w:r>
          </w:p>
        </w:tc>
        <w:tc>
          <w:tcPr>
            <w:tcW w:w="1181" w:type="pct"/>
            <w:tcBorders>
              <w:top w:val="nil"/>
              <w:left w:val="nil"/>
              <w:bottom w:val="single" w:sz="4" w:space="0" w:color="auto"/>
              <w:right w:val="single" w:sz="4" w:space="0" w:color="auto"/>
            </w:tcBorders>
            <w:shd w:val="clear" w:color="auto" w:fill="auto"/>
            <w:hideMark/>
          </w:tcPr>
          <w:p w14:paraId="1417242B"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6D34DA0"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170A9603" w14:textId="77777777" w:rsidTr="00F63479">
        <w:trPr>
          <w:trHeight w:val="386"/>
        </w:trPr>
        <w:tc>
          <w:tcPr>
            <w:tcW w:w="1034" w:type="pct"/>
            <w:tcBorders>
              <w:top w:val="nil"/>
              <w:left w:val="single" w:sz="4" w:space="0" w:color="auto"/>
              <w:bottom w:val="single" w:sz="4" w:space="0" w:color="auto"/>
              <w:right w:val="single" w:sz="4" w:space="0" w:color="auto"/>
            </w:tcBorders>
            <w:shd w:val="clear" w:color="auto" w:fill="auto"/>
            <w:hideMark/>
          </w:tcPr>
          <w:p w14:paraId="10D82C8C"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031B8A5" w14:textId="0400B98E" w:rsidR="00485F0E" w:rsidRPr="001D0C76" w:rsidRDefault="00F30E07" w:rsidP="00646C27">
            <w:pPr>
              <w:spacing w:before="0" w:after="0" w:line="240" w:lineRule="auto"/>
              <w:ind w:left="204" w:hanging="204"/>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Renforcer la capacité institutionnelle et la prise de décision</w:t>
            </w:r>
          </w:p>
        </w:tc>
        <w:tc>
          <w:tcPr>
            <w:tcW w:w="1181" w:type="pct"/>
            <w:tcBorders>
              <w:top w:val="nil"/>
              <w:left w:val="nil"/>
              <w:bottom w:val="single" w:sz="4" w:space="0" w:color="auto"/>
              <w:right w:val="single" w:sz="4" w:space="0" w:color="auto"/>
            </w:tcBorders>
            <w:shd w:val="clear" w:color="auto" w:fill="auto"/>
            <w:hideMark/>
          </w:tcPr>
          <w:p w14:paraId="1E857E37"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247C985"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08B91626"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hideMark/>
          </w:tcPr>
          <w:p w14:paraId="0C29A865"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52DD0C2" w14:textId="2ADB3E60" w:rsidR="00485F0E" w:rsidRPr="001D0C76" w:rsidRDefault="00F30E07" w:rsidP="00646C27">
            <w:pPr>
              <w:spacing w:before="0" w:after="0" w:line="240" w:lineRule="auto"/>
              <w:ind w:left="204" w:hanging="204"/>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Convoquer des alliances multipartites</w:t>
            </w:r>
          </w:p>
        </w:tc>
        <w:tc>
          <w:tcPr>
            <w:tcW w:w="1181" w:type="pct"/>
            <w:tcBorders>
              <w:top w:val="nil"/>
              <w:left w:val="nil"/>
              <w:bottom w:val="single" w:sz="4" w:space="0" w:color="auto"/>
              <w:right w:val="single" w:sz="4" w:space="0" w:color="auto"/>
            </w:tcBorders>
            <w:shd w:val="clear" w:color="auto" w:fill="auto"/>
            <w:hideMark/>
          </w:tcPr>
          <w:p w14:paraId="39AE6071"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noWrap/>
            <w:vAlign w:val="bottom"/>
            <w:hideMark/>
          </w:tcPr>
          <w:p w14:paraId="71B6B134"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r>
      <w:tr w:rsidR="00485F0E" w:rsidRPr="001D0C76" w14:paraId="02F6EF07" w14:textId="77777777" w:rsidTr="00F63479">
        <w:trPr>
          <w:trHeight w:val="323"/>
        </w:trPr>
        <w:tc>
          <w:tcPr>
            <w:tcW w:w="1034" w:type="pct"/>
            <w:tcBorders>
              <w:top w:val="nil"/>
              <w:left w:val="single" w:sz="4" w:space="0" w:color="auto"/>
              <w:bottom w:val="single" w:sz="4" w:space="0" w:color="auto"/>
              <w:right w:val="single" w:sz="4" w:space="0" w:color="auto"/>
            </w:tcBorders>
            <w:shd w:val="clear" w:color="auto" w:fill="auto"/>
            <w:hideMark/>
          </w:tcPr>
          <w:p w14:paraId="3F9365D4"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4B64E6F" w14:textId="32BB972E" w:rsidR="00485F0E" w:rsidRPr="001D0C76" w:rsidRDefault="00F30E07" w:rsidP="00646C27">
            <w:pPr>
              <w:spacing w:before="0" w:after="0" w:line="240" w:lineRule="auto"/>
              <w:ind w:left="114" w:hanging="114"/>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w:instrText>
            </w:r>
            <w:bookmarkStart w:id="218" w:name="IAP_cities"/>
            <w:r w:rsidRPr="001D0C76">
              <w:rPr>
                <w:rFonts w:ascii="Calibri" w:eastAsia="SimSun" w:hAnsi="Calibri" w:cs="Times New Roman"/>
                <w:color w:val="000000"/>
                <w:sz w:val="16"/>
                <w:szCs w:val="24"/>
                <w:shd w:val="clear" w:color="auto" w:fill="E6E6E6"/>
                <w:lang w:val="fr-FR"/>
              </w:rPr>
              <w:instrText xml:space="preserve">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bookmarkEnd w:id="218"/>
            <w:r w:rsidR="00485F0E" w:rsidRPr="001D0C76">
              <w:rPr>
                <w:rFonts w:ascii="Avenir Next Regular" w:eastAsia="Times New Roman" w:hAnsi="Avenir Next Regular" w:cs="Calibri"/>
                <w:b/>
                <w:bCs/>
                <w:color w:val="000000"/>
                <w:sz w:val="16"/>
                <w:szCs w:val="16"/>
                <w:lang w:val="fr-FR"/>
              </w:rPr>
              <w:t>Démontrer des approches innovantes</w:t>
            </w:r>
          </w:p>
        </w:tc>
        <w:tc>
          <w:tcPr>
            <w:tcW w:w="1181" w:type="pct"/>
            <w:tcBorders>
              <w:top w:val="nil"/>
              <w:left w:val="nil"/>
              <w:bottom w:val="single" w:sz="4" w:space="0" w:color="auto"/>
              <w:right w:val="single" w:sz="4" w:space="0" w:color="auto"/>
            </w:tcBorders>
            <w:shd w:val="clear" w:color="auto" w:fill="auto"/>
            <w:hideMark/>
          </w:tcPr>
          <w:p w14:paraId="30EBB8B0"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E1912E6"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7FC5934C" w14:textId="77777777" w:rsidTr="00F63479">
        <w:trPr>
          <w:trHeight w:val="305"/>
        </w:trPr>
        <w:tc>
          <w:tcPr>
            <w:tcW w:w="1034" w:type="pct"/>
            <w:tcBorders>
              <w:top w:val="nil"/>
              <w:left w:val="single" w:sz="4" w:space="0" w:color="auto"/>
              <w:bottom w:val="single" w:sz="4" w:space="0" w:color="auto"/>
              <w:right w:val="single" w:sz="4" w:space="0" w:color="auto"/>
            </w:tcBorders>
            <w:shd w:val="clear" w:color="auto" w:fill="auto"/>
            <w:hideMark/>
          </w:tcPr>
          <w:p w14:paraId="563CA17B"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F0BBF87" w14:textId="499DAB3D" w:rsidR="00485F0E" w:rsidRPr="001D0C76" w:rsidRDefault="00E31F83" w:rsidP="00646C27">
            <w:pPr>
              <w:spacing w:before="0" w:after="0" w:line="240" w:lineRule="auto"/>
              <w:ind w:left="114" w:hanging="114"/>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Déployer des instruments financiers innovants</w:t>
            </w:r>
          </w:p>
        </w:tc>
        <w:tc>
          <w:tcPr>
            <w:tcW w:w="1181" w:type="pct"/>
            <w:tcBorders>
              <w:top w:val="nil"/>
              <w:left w:val="nil"/>
              <w:bottom w:val="single" w:sz="4" w:space="0" w:color="auto"/>
              <w:right w:val="single" w:sz="4" w:space="0" w:color="auto"/>
            </w:tcBorders>
            <w:shd w:val="clear" w:color="auto" w:fill="auto"/>
            <w:hideMark/>
          </w:tcPr>
          <w:p w14:paraId="30BF98B4"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151F234"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7DDC6D5C" w14:textId="77777777" w:rsidTr="00F63479">
        <w:trPr>
          <w:trHeight w:val="188"/>
        </w:trPr>
        <w:tc>
          <w:tcPr>
            <w:tcW w:w="1034" w:type="pct"/>
            <w:tcBorders>
              <w:top w:val="nil"/>
              <w:left w:val="single" w:sz="4" w:space="0" w:color="auto"/>
              <w:bottom w:val="single" w:sz="4" w:space="0" w:color="auto"/>
              <w:right w:val="single" w:sz="4" w:space="0" w:color="auto"/>
            </w:tcBorders>
            <w:shd w:val="clear" w:color="auto" w:fill="auto"/>
            <w:hideMark/>
          </w:tcPr>
          <w:p w14:paraId="59B0C5B7" w14:textId="40BF1EF3" w:rsidR="00485F0E" w:rsidRPr="001D0C76" w:rsidRDefault="00F30E07"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Parties prenantes</w:t>
            </w:r>
          </w:p>
        </w:tc>
        <w:tc>
          <w:tcPr>
            <w:tcW w:w="1526" w:type="pct"/>
            <w:tcBorders>
              <w:top w:val="nil"/>
              <w:left w:val="nil"/>
              <w:bottom w:val="single" w:sz="4" w:space="0" w:color="auto"/>
              <w:right w:val="single" w:sz="4" w:space="0" w:color="auto"/>
            </w:tcBorders>
            <w:shd w:val="clear" w:color="auto" w:fill="auto"/>
            <w:hideMark/>
          </w:tcPr>
          <w:p w14:paraId="6D9DE81A"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DDE197E"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C84CDEB"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03D4239"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0C5C5D15"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E6BAF71" w14:textId="7F13174E" w:rsidR="00485F0E" w:rsidRPr="001D0C76" w:rsidRDefault="00E31F83"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 xml:space="preserve">Peuples autochtones </w:t>
            </w:r>
          </w:p>
        </w:tc>
        <w:tc>
          <w:tcPr>
            <w:tcW w:w="1181" w:type="pct"/>
            <w:tcBorders>
              <w:top w:val="nil"/>
              <w:left w:val="nil"/>
              <w:bottom w:val="single" w:sz="4" w:space="0" w:color="auto"/>
              <w:right w:val="single" w:sz="4" w:space="0" w:color="auto"/>
            </w:tcBorders>
            <w:shd w:val="clear" w:color="auto" w:fill="auto"/>
            <w:hideMark/>
          </w:tcPr>
          <w:p w14:paraId="14366077"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51F639D"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17D476C" w14:textId="77777777" w:rsidTr="00F63479">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6922436B"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2816158" w14:textId="1A721309" w:rsidR="00485F0E" w:rsidRPr="001D0C76" w:rsidRDefault="00F30E07"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Secteur privé</w:t>
            </w:r>
          </w:p>
        </w:tc>
        <w:tc>
          <w:tcPr>
            <w:tcW w:w="1181" w:type="pct"/>
            <w:tcBorders>
              <w:top w:val="nil"/>
              <w:left w:val="nil"/>
              <w:bottom w:val="single" w:sz="4" w:space="0" w:color="auto"/>
              <w:right w:val="single" w:sz="4" w:space="0" w:color="auto"/>
            </w:tcBorders>
            <w:shd w:val="clear" w:color="auto" w:fill="auto"/>
            <w:hideMark/>
          </w:tcPr>
          <w:p w14:paraId="18806861"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1310AF0"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5C3E895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E29B07B"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0644C02"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hideMark/>
          </w:tcPr>
          <w:p w14:paraId="22C49CBB" w14:textId="2550F1F3" w:rsidR="00485F0E" w:rsidRPr="001D0C76" w:rsidRDefault="00F30E07"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Fournisseurs de capitaux</w:t>
            </w:r>
          </w:p>
        </w:tc>
        <w:tc>
          <w:tcPr>
            <w:tcW w:w="1259" w:type="pct"/>
            <w:tcBorders>
              <w:top w:val="single" w:sz="4" w:space="0" w:color="auto"/>
              <w:left w:val="nil"/>
              <w:bottom w:val="single" w:sz="4" w:space="0" w:color="auto"/>
              <w:right w:val="single" w:sz="4" w:space="0" w:color="auto"/>
            </w:tcBorders>
            <w:shd w:val="clear" w:color="auto" w:fill="auto"/>
            <w:hideMark/>
          </w:tcPr>
          <w:p w14:paraId="6BBD67A8"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2864FDA3"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66270134"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1660FBF"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hideMark/>
          </w:tcPr>
          <w:p w14:paraId="4376BC6C" w14:textId="77777777" w:rsidR="00485F0E" w:rsidRPr="001D0C76" w:rsidRDefault="00485F0E" w:rsidP="00646C27">
            <w:pPr>
              <w:spacing w:before="0" w:after="0" w:line="240" w:lineRule="auto"/>
              <w:ind w:left="150" w:hanging="150"/>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Intermédiaires financiers et facilitateurs de marché</w:t>
            </w:r>
          </w:p>
        </w:tc>
        <w:tc>
          <w:tcPr>
            <w:tcW w:w="1259" w:type="pct"/>
            <w:tcBorders>
              <w:top w:val="single" w:sz="4" w:space="0" w:color="auto"/>
              <w:left w:val="nil"/>
              <w:bottom w:val="single" w:sz="4" w:space="0" w:color="auto"/>
              <w:right w:val="single" w:sz="4" w:space="0" w:color="auto"/>
            </w:tcBorders>
            <w:shd w:val="clear" w:color="auto" w:fill="auto"/>
            <w:hideMark/>
          </w:tcPr>
          <w:p w14:paraId="3D275141"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30A47BE9" w14:textId="77777777" w:rsidTr="00F63479">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45631395"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4F30BE8"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hideMark/>
          </w:tcPr>
          <w:p w14:paraId="7B1C6F69"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Grandes entreprises</w:t>
            </w:r>
          </w:p>
        </w:tc>
        <w:tc>
          <w:tcPr>
            <w:tcW w:w="1259" w:type="pct"/>
            <w:tcBorders>
              <w:top w:val="single" w:sz="4" w:space="0" w:color="auto"/>
              <w:left w:val="nil"/>
              <w:bottom w:val="single" w:sz="4" w:space="0" w:color="auto"/>
              <w:right w:val="single" w:sz="4" w:space="0" w:color="auto"/>
            </w:tcBorders>
            <w:shd w:val="clear" w:color="auto" w:fill="auto"/>
            <w:hideMark/>
          </w:tcPr>
          <w:p w14:paraId="0CEB0ED3"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72EB96DB"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31326985"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606DEEB"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hideMark/>
          </w:tcPr>
          <w:p w14:paraId="00A2C1C7" w14:textId="2D5EBB2A" w:rsidR="00485F0E" w:rsidRPr="001D0C76" w:rsidRDefault="00E31F83"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PME</w:t>
            </w:r>
          </w:p>
        </w:tc>
        <w:tc>
          <w:tcPr>
            <w:tcW w:w="1259" w:type="pct"/>
            <w:tcBorders>
              <w:top w:val="single" w:sz="4" w:space="0" w:color="auto"/>
              <w:left w:val="nil"/>
              <w:bottom w:val="single" w:sz="4" w:space="0" w:color="auto"/>
              <w:right w:val="single" w:sz="4" w:space="0" w:color="auto"/>
            </w:tcBorders>
            <w:shd w:val="clear" w:color="auto" w:fill="auto"/>
            <w:hideMark/>
          </w:tcPr>
          <w:p w14:paraId="7EF0B20D"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3682FC06" w14:textId="77777777" w:rsidTr="00F63479">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530737C8"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6F3E6F8"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hideMark/>
          </w:tcPr>
          <w:p w14:paraId="65F0A6D6" w14:textId="263F0377" w:rsidR="00485F0E" w:rsidRPr="001D0C76" w:rsidRDefault="00F30E07"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Particuliers/entrepreneurs</w:t>
            </w:r>
          </w:p>
        </w:tc>
        <w:tc>
          <w:tcPr>
            <w:tcW w:w="1259" w:type="pct"/>
            <w:tcBorders>
              <w:top w:val="single" w:sz="4" w:space="0" w:color="auto"/>
              <w:left w:val="nil"/>
              <w:bottom w:val="single" w:sz="4" w:space="0" w:color="auto"/>
              <w:right w:val="single" w:sz="4" w:space="0" w:color="auto"/>
            </w:tcBorders>
            <w:shd w:val="clear" w:color="auto" w:fill="auto"/>
            <w:hideMark/>
          </w:tcPr>
          <w:p w14:paraId="5C3D4B6A"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004D3C6F"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A0B35D7"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B1D53C4"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2F237E2A"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Pilote non subventionné</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7FABE3C0"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797C298E"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2E140F38"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298A738"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4553E955"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Projet Reflow</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3F2B417D"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9FFC984"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B5321ED"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F4945F5" w14:textId="5A74B177" w:rsidR="00485F0E" w:rsidRPr="001D0C76" w:rsidRDefault="00F30E07"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Bénéficiaires</w:t>
            </w:r>
          </w:p>
        </w:tc>
        <w:tc>
          <w:tcPr>
            <w:tcW w:w="1181" w:type="pct"/>
            <w:tcBorders>
              <w:top w:val="single" w:sz="4" w:space="0" w:color="auto"/>
              <w:left w:val="nil"/>
              <w:bottom w:val="single" w:sz="4" w:space="0" w:color="auto"/>
              <w:right w:val="single" w:sz="4" w:space="0" w:color="auto"/>
            </w:tcBorders>
            <w:shd w:val="clear" w:color="auto" w:fill="auto"/>
            <w:hideMark/>
          </w:tcPr>
          <w:p w14:paraId="290D9F13"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single" w:sz="4" w:space="0" w:color="auto"/>
              <w:left w:val="nil"/>
              <w:bottom w:val="single" w:sz="4" w:space="0" w:color="auto"/>
              <w:right w:val="single" w:sz="4" w:space="0" w:color="auto"/>
            </w:tcBorders>
            <w:shd w:val="clear" w:color="auto" w:fill="auto"/>
            <w:hideMark/>
          </w:tcPr>
          <w:p w14:paraId="0A9C51EE"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17BC1DF9"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54E28D51"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2543764" w14:textId="49C8F5C6" w:rsidR="00485F0E" w:rsidRPr="001D0C76" w:rsidRDefault="00E31F83"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Communautés locales</w:t>
            </w:r>
          </w:p>
        </w:tc>
        <w:tc>
          <w:tcPr>
            <w:tcW w:w="1181" w:type="pct"/>
            <w:tcBorders>
              <w:top w:val="nil"/>
              <w:left w:val="nil"/>
              <w:bottom w:val="single" w:sz="4" w:space="0" w:color="auto"/>
              <w:right w:val="single" w:sz="4" w:space="0" w:color="auto"/>
            </w:tcBorders>
            <w:shd w:val="clear" w:color="auto" w:fill="auto"/>
            <w:hideMark/>
          </w:tcPr>
          <w:p w14:paraId="43DDBE6F"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CDF90A0"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09DFBC3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6D696C0"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1620D8F" w14:textId="3D899B13" w:rsidR="00485F0E" w:rsidRPr="001D0C76" w:rsidRDefault="00E31F83"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Société civile</w:t>
            </w:r>
          </w:p>
        </w:tc>
        <w:tc>
          <w:tcPr>
            <w:tcW w:w="1181" w:type="pct"/>
            <w:tcBorders>
              <w:top w:val="nil"/>
              <w:left w:val="nil"/>
              <w:bottom w:val="single" w:sz="4" w:space="0" w:color="auto"/>
              <w:right w:val="single" w:sz="4" w:space="0" w:color="auto"/>
            </w:tcBorders>
            <w:shd w:val="clear" w:color="auto" w:fill="auto"/>
            <w:hideMark/>
          </w:tcPr>
          <w:p w14:paraId="79AED733"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382BED5"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2F3F29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7450EE1"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F58B9B5"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9D94B23" w14:textId="630F0230" w:rsidR="00485F0E" w:rsidRPr="001D0C76" w:rsidRDefault="00E31F83"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 xml:space="preserve">Organisation communautaire </w:t>
            </w:r>
          </w:p>
        </w:tc>
        <w:tc>
          <w:tcPr>
            <w:tcW w:w="1259" w:type="pct"/>
            <w:tcBorders>
              <w:top w:val="nil"/>
              <w:left w:val="nil"/>
              <w:bottom w:val="single" w:sz="4" w:space="0" w:color="auto"/>
              <w:right w:val="single" w:sz="4" w:space="0" w:color="auto"/>
            </w:tcBorders>
            <w:shd w:val="clear" w:color="auto" w:fill="auto"/>
            <w:hideMark/>
          </w:tcPr>
          <w:p w14:paraId="50247D9E"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6876439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3AD41D4"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8C30861"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D254B13" w14:textId="51D3E6EB" w:rsidR="00485F0E" w:rsidRPr="001D0C76" w:rsidRDefault="00F30E07"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Organisation non gouvernementale</w:t>
            </w:r>
          </w:p>
        </w:tc>
        <w:tc>
          <w:tcPr>
            <w:tcW w:w="1259" w:type="pct"/>
            <w:tcBorders>
              <w:top w:val="nil"/>
              <w:left w:val="nil"/>
              <w:bottom w:val="single" w:sz="4" w:space="0" w:color="auto"/>
              <w:right w:val="single" w:sz="4" w:space="0" w:color="auto"/>
            </w:tcBorders>
            <w:shd w:val="clear" w:color="auto" w:fill="auto"/>
            <w:hideMark/>
          </w:tcPr>
          <w:p w14:paraId="7ABE0FEF"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44CE394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C0B5311"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97E85E5"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5E3906A" w14:textId="494EAC66" w:rsidR="00485F0E" w:rsidRPr="001D0C76" w:rsidRDefault="00F30E07"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Académies</w:t>
            </w:r>
          </w:p>
        </w:tc>
        <w:tc>
          <w:tcPr>
            <w:tcW w:w="1259" w:type="pct"/>
            <w:tcBorders>
              <w:top w:val="nil"/>
              <w:left w:val="nil"/>
              <w:bottom w:val="single" w:sz="4" w:space="0" w:color="auto"/>
              <w:right w:val="single" w:sz="4" w:space="0" w:color="auto"/>
            </w:tcBorders>
            <w:shd w:val="clear" w:color="auto" w:fill="auto"/>
            <w:hideMark/>
          </w:tcPr>
          <w:p w14:paraId="0627ED7B"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109C4D4E" w14:textId="77777777" w:rsidTr="00F63479">
        <w:trPr>
          <w:trHeight w:val="71"/>
        </w:trPr>
        <w:tc>
          <w:tcPr>
            <w:tcW w:w="1034" w:type="pct"/>
            <w:tcBorders>
              <w:top w:val="nil"/>
              <w:left w:val="single" w:sz="4" w:space="0" w:color="auto"/>
              <w:bottom w:val="single" w:sz="4" w:space="0" w:color="auto"/>
              <w:right w:val="single" w:sz="4" w:space="0" w:color="auto"/>
            </w:tcBorders>
            <w:shd w:val="clear" w:color="auto" w:fill="auto"/>
            <w:hideMark/>
          </w:tcPr>
          <w:p w14:paraId="367888CD"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924EDCC"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8C39655" w14:textId="6A389587" w:rsidR="00485F0E" w:rsidRPr="001D0C76" w:rsidRDefault="00E31F83" w:rsidP="00646C27">
            <w:pPr>
              <w:spacing w:before="0" w:after="0" w:line="240" w:lineRule="auto"/>
              <w:ind w:left="150" w:hanging="150"/>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Syndicats et unions de travailleurs</w:t>
            </w:r>
          </w:p>
        </w:tc>
        <w:tc>
          <w:tcPr>
            <w:tcW w:w="1259" w:type="pct"/>
            <w:tcBorders>
              <w:top w:val="nil"/>
              <w:left w:val="nil"/>
              <w:bottom w:val="single" w:sz="4" w:space="0" w:color="auto"/>
              <w:right w:val="single" w:sz="4" w:space="0" w:color="auto"/>
            </w:tcBorders>
            <w:shd w:val="clear" w:color="auto" w:fill="auto"/>
            <w:hideMark/>
          </w:tcPr>
          <w:p w14:paraId="726B11F1"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79597FBC" w14:textId="77777777" w:rsidTr="00F63479">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574E5B76"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417AB8F" w14:textId="17CD3908" w:rsidR="00485F0E" w:rsidRPr="001D0C76" w:rsidRDefault="003F214E"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Type d'engagement</w:t>
            </w:r>
          </w:p>
        </w:tc>
        <w:tc>
          <w:tcPr>
            <w:tcW w:w="1181" w:type="pct"/>
            <w:tcBorders>
              <w:top w:val="nil"/>
              <w:left w:val="nil"/>
              <w:bottom w:val="single" w:sz="4" w:space="0" w:color="auto"/>
              <w:right w:val="single" w:sz="4" w:space="0" w:color="auto"/>
            </w:tcBorders>
            <w:shd w:val="clear" w:color="auto" w:fill="auto"/>
            <w:hideMark/>
          </w:tcPr>
          <w:p w14:paraId="4B1D8A27"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749E816"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6A03FEE"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79865724"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1C9E60F"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98B892B" w14:textId="3711AB58" w:rsidR="00485F0E" w:rsidRPr="001D0C76" w:rsidRDefault="00E31F83"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Diffusion de l'information</w:t>
            </w:r>
          </w:p>
        </w:tc>
        <w:tc>
          <w:tcPr>
            <w:tcW w:w="1259" w:type="pct"/>
            <w:tcBorders>
              <w:top w:val="nil"/>
              <w:left w:val="nil"/>
              <w:bottom w:val="single" w:sz="4" w:space="0" w:color="auto"/>
              <w:right w:val="single" w:sz="4" w:space="0" w:color="auto"/>
            </w:tcBorders>
            <w:shd w:val="clear" w:color="auto" w:fill="auto"/>
            <w:hideMark/>
          </w:tcPr>
          <w:p w14:paraId="691A078B"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69AD9B47"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6CC15E88"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15475C6"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0371C33" w14:textId="3BE714BA" w:rsidR="00485F0E" w:rsidRPr="001D0C76" w:rsidRDefault="003F214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Partenariat</w:t>
            </w:r>
          </w:p>
        </w:tc>
        <w:tc>
          <w:tcPr>
            <w:tcW w:w="1259" w:type="pct"/>
            <w:tcBorders>
              <w:top w:val="nil"/>
              <w:left w:val="nil"/>
              <w:bottom w:val="single" w:sz="4" w:space="0" w:color="auto"/>
              <w:right w:val="single" w:sz="4" w:space="0" w:color="auto"/>
            </w:tcBorders>
            <w:shd w:val="clear" w:color="auto" w:fill="auto"/>
            <w:hideMark/>
          </w:tcPr>
          <w:p w14:paraId="4D41A040"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148DB69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442ADF70"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BCAB410"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A6AA4A0" w14:textId="2B130188" w:rsidR="00485F0E" w:rsidRPr="001D0C76" w:rsidRDefault="003F214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Consultation</w:t>
            </w:r>
          </w:p>
        </w:tc>
        <w:tc>
          <w:tcPr>
            <w:tcW w:w="1259" w:type="pct"/>
            <w:tcBorders>
              <w:top w:val="nil"/>
              <w:left w:val="nil"/>
              <w:bottom w:val="single" w:sz="4" w:space="0" w:color="auto"/>
              <w:right w:val="single" w:sz="4" w:space="0" w:color="auto"/>
            </w:tcBorders>
            <w:shd w:val="clear" w:color="auto" w:fill="auto"/>
            <w:hideMark/>
          </w:tcPr>
          <w:p w14:paraId="183A6DA9"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5F7BEB1B"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1BA1F880"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FC70AD6"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1F78066" w14:textId="132E8FB5" w:rsidR="00485F0E" w:rsidRPr="001D0C76" w:rsidRDefault="00E31F83"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La participation</w:t>
            </w:r>
          </w:p>
        </w:tc>
        <w:tc>
          <w:tcPr>
            <w:tcW w:w="1259" w:type="pct"/>
            <w:tcBorders>
              <w:top w:val="nil"/>
              <w:left w:val="nil"/>
              <w:bottom w:val="single" w:sz="4" w:space="0" w:color="auto"/>
              <w:right w:val="single" w:sz="4" w:space="0" w:color="auto"/>
            </w:tcBorders>
            <w:shd w:val="clear" w:color="auto" w:fill="auto"/>
            <w:hideMark/>
          </w:tcPr>
          <w:p w14:paraId="0F057591"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678B2971"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2FF75AD4"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3F643FB2" w14:textId="7C4BC94C" w:rsidR="00485F0E" w:rsidRPr="001D0C76" w:rsidRDefault="003F214E"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Communications</w:t>
            </w:r>
          </w:p>
        </w:tc>
        <w:tc>
          <w:tcPr>
            <w:tcW w:w="1181" w:type="pct"/>
            <w:tcBorders>
              <w:top w:val="nil"/>
              <w:left w:val="nil"/>
              <w:bottom w:val="single" w:sz="4" w:space="0" w:color="auto"/>
              <w:right w:val="single" w:sz="4" w:space="0" w:color="auto"/>
            </w:tcBorders>
            <w:shd w:val="clear" w:color="auto" w:fill="auto"/>
          </w:tcPr>
          <w:p w14:paraId="03EC70DA" w14:textId="77777777" w:rsidR="00485F0E" w:rsidRPr="001D0C76" w:rsidRDefault="00485F0E" w:rsidP="00646C27">
            <w:pPr>
              <w:spacing w:before="0" w:after="0" w:line="240" w:lineRule="auto"/>
              <w:jc w:val="both"/>
              <w:rPr>
                <w:rFonts w:ascii="Calibri" w:eastAsia="SimSun" w:hAnsi="Calibri" w:cs="Times New Roman"/>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20B1FEDD"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4663D674"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60C1C6FD"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04FBCA2E" w14:textId="77777777" w:rsidR="00485F0E" w:rsidRPr="001D0C76" w:rsidRDefault="00485F0E" w:rsidP="00646C27">
            <w:pPr>
              <w:spacing w:before="0" w:after="0" w:line="240" w:lineRule="auto"/>
              <w:jc w:val="both"/>
              <w:rPr>
                <w:rFonts w:ascii="Calibri" w:eastAsia="SimSun" w:hAnsi="Calibri" w:cs="Times New Roman"/>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4A87FA43" w14:textId="027671CF" w:rsidR="00485F0E" w:rsidRPr="001D0C76" w:rsidRDefault="003F214E" w:rsidP="00646C27">
            <w:pPr>
              <w:spacing w:before="0" w:after="0" w:line="240" w:lineRule="auto"/>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Calibri" w:eastAsia="SimSun" w:hAnsi="Calibri" w:cs="Times New Roman"/>
                <w:color w:val="000000"/>
                <w:sz w:val="16"/>
                <w:szCs w:val="16"/>
                <w:lang w:val="fr-FR"/>
              </w:rPr>
              <w:t>Sensibilisation</w:t>
            </w:r>
          </w:p>
        </w:tc>
        <w:tc>
          <w:tcPr>
            <w:tcW w:w="1259" w:type="pct"/>
            <w:tcBorders>
              <w:top w:val="nil"/>
              <w:left w:val="nil"/>
              <w:bottom w:val="single" w:sz="4" w:space="0" w:color="auto"/>
              <w:right w:val="single" w:sz="4" w:space="0" w:color="auto"/>
            </w:tcBorders>
            <w:shd w:val="clear" w:color="auto" w:fill="auto"/>
          </w:tcPr>
          <w:p w14:paraId="5D98B4FB"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005C3045"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7F26EEBD"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13A1B742"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3E001659" w14:textId="14F8B5CB" w:rsidR="00485F0E" w:rsidRPr="001D0C76" w:rsidRDefault="003F214E" w:rsidP="00646C27">
            <w:pPr>
              <w:spacing w:before="0" w:after="0" w:line="240" w:lineRule="auto"/>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Calibri" w:eastAsia="SimSun" w:hAnsi="Calibri" w:cs="Times New Roman"/>
                <w:color w:val="000000"/>
                <w:sz w:val="16"/>
                <w:szCs w:val="16"/>
                <w:lang w:val="fr-FR"/>
              </w:rPr>
              <w:t>L'éducation</w:t>
            </w:r>
          </w:p>
        </w:tc>
        <w:tc>
          <w:tcPr>
            <w:tcW w:w="1259" w:type="pct"/>
            <w:tcBorders>
              <w:top w:val="nil"/>
              <w:left w:val="nil"/>
              <w:bottom w:val="single" w:sz="4" w:space="0" w:color="auto"/>
              <w:right w:val="single" w:sz="4" w:space="0" w:color="auto"/>
            </w:tcBorders>
            <w:shd w:val="clear" w:color="auto" w:fill="auto"/>
          </w:tcPr>
          <w:p w14:paraId="24663717"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5E871D3"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6BB48268"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06FBCA98"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0497DFFF" w14:textId="2462EAF1" w:rsidR="00485F0E" w:rsidRPr="001D0C76" w:rsidRDefault="003F214E" w:rsidP="00646C27">
            <w:pPr>
              <w:spacing w:before="0" w:after="0" w:line="240" w:lineRule="auto"/>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Calibri" w:eastAsia="SimSun" w:hAnsi="Calibri" w:cs="Times New Roman"/>
                <w:color w:val="000000"/>
                <w:sz w:val="16"/>
                <w:szCs w:val="16"/>
                <w:lang w:val="fr-FR"/>
              </w:rPr>
              <w:t>Campagnes publiques</w:t>
            </w:r>
          </w:p>
        </w:tc>
        <w:tc>
          <w:tcPr>
            <w:tcW w:w="1259" w:type="pct"/>
            <w:tcBorders>
              <w:top w:val="nil"/>
              <w:left w:val="nil"/>
              <w:bottom w:val="single" w:sz="4" w:space="0" w:color="auto"/>
              <w:right w:val="single" w:sz="4" w:space="0" w:color="auto"/>
            </w:tcBorders>
            <w:shd w:val="clear" w:color="auto" w:fill="auto"/>
          </w:tcPr>
          <w:p w14:paraId="5178E4A5"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5931EE9F"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616363FF"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3D001E41"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48957DAD" w14:textId="01DBE0E4" w:rsidR="00485F0E" w:rsidRPr="001D0C76" w:rsidRDefault="003F214E" w:rsidP="00646C27">
            <w:pPr>
              <w:spacing w:before="0" w:after="0" w:line="240" w:lineRule="auto"/>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Calibri" w:eastAsia="SimSun" w:hAnsi="Calibri" w:cs="Times New Roman"/>
                <w:color w:val="000000"/>
                <w:sz w:val="16"/>
                <w:szCs w:val="16"/>
                <w:lang w:val="fr-FR"/>
              </w:rPr>
              <w:t>Changement de comportement</w:t>
            </w:r>
          </w:p>
        </w:tc>
        <w:tc>
          <w:tcPr>
            <w:tcW w:w="1259" w:type="pct"/>
            <w:tcBorders>
              <w:top w:val="nil"/>
              <w:left w:val="nil"/>
              <w:bottom w:val="single" w:sz="4" w:space="0" w:color="auto"/>
              <w:right w:val="single" w:sz="4" w:space="0" w:color="auto"/>
            </w:tcBorders>
            <w:shd w:val="clear" w:color="auto" w:fill="auto"/>
          </w:tcPr>
          <w:p w14:paraId="2A033C6D"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7BA61E78"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6B9C3F79" w14:textId="77777777" w:rsidR="00485F0E" w:rsidRPr="001D0C76" w:rsidRDefault="00485F0E" w:rsidP="00646C27">
            <w:pPr>
              <w:spacing w:before="0" w:after="0" w:line="240" w:lineRule="auto"/>
              <w:ind w:left="162" w:hanging="162"/>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b/>
                <w:bCs/>
                <w:color w:val="000000"/>
                <w:sz w:val="16"/>
                <w:szCs w:val="16"/>
                <w:lang w:val="fr-FR"/>
              </w:rPr>
              <w:t>Capacité, connaissance et recherche</w:t>
            </w:r>
          </w:p>
        </w:tc>
        <w:tc>
          <w:tcPr>
            <w:tcW w:w="1526" w:type="pct"/>
            <w:tcBorders>
              <w:top w:val="nil"/>
              <w:left w:val="nil"/>
              <w:bottom w:val="single" w:sz="4" w:space="0" w:color="auto"/>
              <w:right w:val="single" w:sz="4" w:space="0" w:color="auto"/>
            </w:tcBorders>
            <w:shd w:val="clear" w:color="auto" w:fill="auto"/>
          </w:tcPr>
          <w:p w14:paraId="643BEC82"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69ED1243" w14:textId="77777777" w:rsidR="00485F0E" w:rsidRPr="001D0C76" w:rsidRDefault="00485F0E" w:rsidP="00646C27">
            <w:pPr>
              <w:spacing w:before="0" w:after="0" w:line="240" w:lineRule="auto"/>
              <w:jc w:val="both"/>
              <w:rPr>
                <w:rFonts w:ascii="Calibri" w:eastAsia="SimSun" w:hAnsi="Calibri" w:cs="Times New Roman"/>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46E288C7"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521A1A6"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2EEBDC2E" w14:textId="77777777" w:rsidR="00485F0E" w:rsidRPr="001D0C76" w:rsidRDefault="00485F0E" w:rsidP="00646C27">
            <w:pPr>
              <w:spacing w:before="0" w:after="0" w:line="240" w:lineRule="auto"/>
              <w:jc w:val="both"/>
              <w:rPr>
                <w:rFonts w:ascii="Calibri" w:eastAsia="SimSun" w:hAnsi="Calibri" w:cs="Times New Roman"/>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296A8A7B" w14:textId="6B4F4D4A" w:rsidR="00485F0E" w:rsidRPr="001D0C76" w:rsidRDefault="00E31F83" w:rsidP="00646C27">
            <w:pPr>
              <w:spacing w:before="0" w:after="0" w:line="240" w:lineRule="auto"/>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Activités d'habilitation</w:t>
            </w:r>
          </w:p>
        </w:tc>
        <w:tc>
          <w:tcPr>
            <w:tcW w:w="1181" w:type="pct"/>
            <w:tcBorders>
              <w:top w:val="nil"/>
              <w:left w:val="nil"/>
              <w:bottom w:val="single" w:sz="4" w:space="0" w:color="auto"/>
              <w:right w:val="single" w:sz="4" w:space="0" w:color="auto"/>
            </w:tcBorders>
            <w:shd w:val="clear" w:color="auto" w:fill="auto"/>
          </w:tcPr>
          <w:p w14:paraId="774F6C3E" w14:textId="77777777" w:rsidR="00485F0E" w:rsidRPr="001D0C76" w:rsidRDefault="00485F0E" w:rsidP="00646C27">
            <w:pPr>
              <w:spacing w:before="0" w:after="0" w:line="240" w:lineRule="auto"/>
              <w:jc w:val="both"/>
              <w:rPr>
                <w:rFonts w:ascii="Calibri" w:eastAsia="SimSun" w:hAnsi="Calibri" w:cs="Times New Roman"/>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3CF88561"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65221089" w14:textId="77777777" w:rsidTr="00F63479">
        <w:trPr>
          <w:trHeight w:val="215"/>
        </w:trPr>
        <w:tc>
          <w:tcPr>
            <w:tcW w:w="1034" w:type="pct"/>
            <w:tcBorders>
              <w:top w:val="nil"/>
              <w:left w:val="single" w:sz="4" w:space="0" w:color="auto"/>
              <w:bottom w:val="single" w:sz="4" w:space="0" w:color="auto"/>
              <w:right w:val="single" w:sz="4" w:space="0" w:color="auto"/>
            </w:tcBorders>
            <w:shd w:val="clear" w:color="auto" w:fill="auto"/>
          </w:tcPr>
          <w:p w14:paraId="164314C1"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267FF37A" w14:textId="5C54EE25" w:rsidR="00485F0E" w:rsidRPr="001D0C76" w:rsidRDefault="003F214E"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Développement des capacités</w:t>
            </w:r>
          </w:p>
        </w:tc>
        <w:tc>
          <w:tcPr>
            <w:tcW w:w="1181" w:type="pct"/>
            <w:tcBorders>
              <w:top w:val="nil"/>
              <w:left w:val="nil"/>
              <w:bottom w:val="single" w:sz="4" w:space="0" w:color="auto"/>
              <w:right w:val="single" w:sz="4" w:space="0" w:color="auto"/>
            </w:tcBorders>
            <w:shd w:val="clear" w:color="auto" w:fill="auto"/>
          </w:tcPr>
          <w:p w14:paraId="15AC4E1D" w14:textId="77777777" w:rsidR="00485F0E" w:rsidRPr="001D0C76" w:rsidRDefault="00485F0E" w:rsidP="00646C27">
            <w:pPr>
              <w:spacing w:before="0" w:after="0" w:line="240" w:lineRule="auto"/>
              <w:jc w:val="both"/>
              <w:rPr>
                <w:rFonts w:ascii="Calibri" w:eastAsia="SimSun" w:hAnsi="Calibri" w:cs="Times New Roman"/>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0E3D6A42"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21ED9B88"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66E13833"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6935F3F6" w14:textId="4140DF2D" w:rsidR="00485F0E" w:rsidRPr="001D0C76" w:rsidRDefault="003F214E" w:rsidP="00646C27">
            <w:pPr>
              <w:spacing w:before="0" w:after="0" w:line="240" w:lineRule="auto"/>
              <w:ind w:left="204" w:hanging="204"/>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Production et échange de connaissances</w:t>
            </w:r>
          </w:p>
        </w:tc>
        <w:tc>
          <w:tcPr>
            <w:tcW w:w="1181" w:type="pct"/>
            <w:tcBorders>
              <w:top w:val="nil"/>
              <w:left w:val="nil"/>
              <w:bottom w:val="single" w:sz="4" w:space="0" w:color="auto"/>
              <w:right w:val="single" w:sz="4" w:space="0" w:color="auto"/>
            </w:tcBorders>
            <w:shd w:val="clear" w:color="auto" w:fill="auto"/>
          </w:tcPr>
          <w:p w14:paraId="55DD12BC" w14:textId="77777777" w:rsidR="00485F0E" w:rsidRPr="001D0C76" w:rsidRDefault="00485F0E" w:rsidP="00646C27">
            <w:pPr>
              <w:spacing w:before="0" w:after="0" w:line="240" w:lineRule="auto"/>
              <w:jc w:val="both"/>
              <w:rPr>
                <w:rFonts w:ascii="Calibri" w:eastAsia="SimSun" w:hAnsi="Calibri" w:cs="Times New Roman"/>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1D24A57E"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05CA77B0"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33747232"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154DAE13" w14:textId="70BEA41A" w:rsidR="00485F0E" w:rsidRPr="001D0C76" w:rsidRDefault="003F214E"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Recherche ciblée</w:t>
            </w:r>
          </w:p>
        </w:tc>
        <w:tc>
          <w:tcPr>
            <w:tcW w:w="1181" w:type="pct"/>
            <w:tcBorders>
              <w:top w:val="nil"/>
              <w:left w:val="nil"/>
              <w:bottom w:val="single" w:sz="4" w:space="0" w:color="auto"/>
              <w:right w:val="single" w:sz="4" w:space="0" w:color="auto"/>
            </w:tcBorders>
            <w:shd w:val="clear" w:color="auto" w:fill="auto"/>
          </w:tcPr>
          <w:p w14:paraId="601BD46F" w14:textId="77777777" w:rsidR="00485F0E" w:rsidRPr="001D0C76" w:rsidRDefault="00485F0E" w:rsidP="00646C27">
            <w:pPr>
              <w:spacing w:before="0" w:after="0" w:line="240" w:lineRule="auto"/>
              <w:jc w:val="both"/>
              <w:rPr>
                <w:rFonts w:ascii="Calibri" w:eastAsia="SimSun" w:hAnsi="Calibri" w:cs="Times New Roman"/>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26B195BF"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3074D8D5"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435E505D"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143DC6D2" w14:textId="5CAA62B8" w:rsidR="00485F0E" w:rsidRPr="001D0C76" w:rsidRDefault="003F214E"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Apprentissage</w:t>
            </w:r>
          </w:p>
        </w:tc>
        <w:tc>
          <w:tcPr>
            <w:tcW w:w="1181" w:type="pct"/>
            <w:tcBorders>
              <w:top w:val="nil"/>
              <w:left w:val="nil"/>
              <w:bottom w:val="single" w:sz="4" w:space="0" w:color="auto"/>
              <w:right w:val="single" w:sz="4" w:space="0" w:color="auto"/>
            </w:tcBorders>
            <w:shd w:val="clear" w:color="auto" w:fill="auto"/>
          </w:tcPr>
          <w:p w14:paraId="21012143" w14:textId="77777777" w:rsidR="00485F0E" w:rsidRPr="001D0C76" w:rsidRDefault="00485F0E" w:rsidP="00646C27">
            <w:pPr>
              <w:spacing w:before="0" w:after="0" w:line="240" w:lineRule="auto"/>
              <w:jc w:val="both"/>
              <w:rPr>
                <w:rFonts w:ascii="Calibri" w:eastAsia="SimSun" w:hAnsi="Calibri" w:cs="Times New Roman"/>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4365B8F1"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7E1A52CA"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0DAF30B5"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14EC549E" w14:textId="77777777" w:rsidR="00485F0E" w:rsidRPr="001D0C76" w:rsidRDefault="00485F0E" w:rsidP="00646C27">
            <w:pPr>
              <w:spacing w:before="0" w:after="0" w:line="240" w:lineRule="auto"/>
              <w:jc w:val="both"/>
              <w:rPr>
                <w:rFonts w:ascii="Calibri" w:eastAsia="SimSun" w:hAnsi="Calibri" w:cs="Times New Roman"/>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4976E21A" w14:textId="0F9A0EA1" w:rsidR="00485F0E" w:rsidRPr="001D0C76" w:rsidRDefault="003F214E" w:rsidP="00646C27">
            <w:pPr>
              <w:spacing w:before="0" w:after="0" w:line="240" w:lineRule="auto"/>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Calibri" w:eastAsia="SimSun" w:hAnsi="Calibri" w:cs="Times New Roman"/>
                <w:color w:val="000000"/>
                <w:sz w:val="16"/>
                <w:szCs w:val="16"/>
                <w:lang w:val="fr-FR"/>
              </w:rPr>
              <w:t>Théorie du changement</w:t>
            </w:r>
          </w:p>
        </w:tc>
        <w:tc>
          <w:tcPr>
            <w:tcW w:w="1259" w:type="pct"/>
            <w:tcBorders>
              <w:top w:val="nil"/>
              <w:left w:val="nil"/>
              <w:bottom w:val="single" w:sz="4" w:space="0" w:color="auto"/>
              <w:right w:val="single" w:sz="4" w:space="0" w:color="auto"/>
            </w:tcBorders>
            <w:shd w:val="clear" w:color="auto" w:fill="auto"/>
          </w:tcPr>
          <w:p w14:paraId="70CCDBD4"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0B5A65D5"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52E71C79"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073C2900"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29FD8CB7" w14:textId="242FEB8A" w:rsidR="00485F0E" w:rsidRPr="001D0C76" w:rsidRDefault="003F214E" w:rsidP="00646C27">
            <w:pPr>
              <w:spacing w:before="0" w:after="0" w:line="240" w:lineRule="auto"/>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Calibri" w:eastAsia="SimSun" w:hAnsi="Calibri" w:cs="Times New Roman"/>
                <w:color w:val="000000"/>
                <w:sz w:val="16"/>
                <w:szCs w:val="16"/>
                <w:lang w:val="fr-FR"/>
              </w:rPr>
              <w:t>Gestion adaptative</w:t>
            </w:r>
          </w:p>
        </w:tc>
        <w:tc>
          <w:tcPr>
            <w:tcW w:w="1259" w:type="pct"/>
            <w:tcBorders>
              <w:top w:val="nil"/>
              <w:left w:val="nil"/>
              <w:bottom w:val="single" w:sz="4" w:space="0" w:color="auto"/>
              <w:right w:val="single" w:sz="4" w:space="0" w:color="auto"/>
            </w:tcBorders>
            <w:shd w:val="clear" w:color="auto" w:fill="auto"/>
          </w:tcPr>
          <w:p w14:paraId="7F0C064B"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4C2E487C"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26015627"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1C52CB5F"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2F50ADA4" w14:textId="5D6BD7AF" w:rsidR="00485F0E" w:rsidRPr="001D0C76" w:rsidRDefault="003F214E" w:rsidP="00646C27">
            <w:pPr>
              <w:spacing w:before="0" w:after="0" w:line="240" w:lineRule="auto"/>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Calibri" w:eastAsia="SimSun" w:hAnsi="Calibri" w:cs="Times New Roman"/>
                <w:color w:val="000000"/>
                <w:sz w:val="16"/>
                <w:szCs w:val="16"/>
                <w:lang w:val="fr-FR"/>
              </w:rPr>
              <w:t>Indicateurs pour mesurer le changement</w:t>
            </w:r>
          </w:p>
        </w:tc>
        <w:tc>
          <w:tcPr>
            <w:tcW w:w="1259" w:type="pct"/>
            <w:tcBorders>
              <w:top w:val="nil"/>
              <w:left w:val="nil"/>
              <w:bottom w:val="single" w:sz="4" w:space="0" w:color="auto"/>
              <w:right w:val="single" w:sz="4" w:space="0" w:color="auto"/>
            </w:tcBorders>
            <w:shd w:val="clear" w:color="auto" w:fill="auto"/>
          </w:tcPr>
          <w:p w14:paraId="452233E9"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5DF4728B"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269FAAE5"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566BD19B" w14:textId="0D3E4A84" w:rsidR="00485F0E" w:rsidRPr="001D0C76" w:rsidRDefault="003F214E"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L'innovation</w:t>
            </w:r>
          </w:p>
        </w:tc>
        <w:tc>
          <w:tcPr>
            <w:tcW w:w="1181" w:type="pct"/>
            <w:tcBorders>
              <w:top w:val="nil"/>
              <w:left w:val="nil"/>
              <w:bottom w:val="single" w:sz="4" w:space="0" w:color="auto"/>
              <w:right w:val="single" w:sz="4" w:space="0" w:color="auto"/>
            </w:tcBorders>
            <w:shd w:val="clear" w:color="auto" w:fill="auto"/>
          </w:tcPr>
          <w:p w14:paraId="01550CEA" w14:textId="77777777" w:rsidR="00485F0E" w:rsidRPr="001D0C76" w:rsidRDefault="00485F0E" w:rsidP="00646C27">
            <w:pPr>
              <w:spacing w:before="0" w:after="0" w:line="240" w:lineRule="auto"/>
              <w:jc w:val="both"/>
              <w:rPr>
                <w:rFonts w:ascii="Calibri" w:eastAsia="SimSun" w:hAnsi="Calibri" w:cs="Times New Roman"/>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36DD2C2C"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5901C3E8"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05DB2CA5"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44C69DE" w14:textId="29BD59AF" w:rsidR="00485F0E" w:rsidRPr="001D0C76" w:rsidRDefault="00E31F83" w:rsidP="00646C27">
            <w:pPr>
              <w:spacing w:before="0" w:after="0" w:line="240" w:lineRule="auto"/>
              <w:ind w:left="204" w:hanging="204"/>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Connaissance et apprentissage</w:t>
            </w:r>
          </w:p>
        </w:tc>
        <w:tc>
          <w:tcPr>
            <w:tcW w:w="1181" w:type="pct"/>
            <w:tcBorders>
              <w:top w:val="nil"/>
              <w:left w:val="nil"/>
              <w:bottom w:val="single" w:sz="4" w:space="0" w:color="auto"/>
              <w:right w:val="single" w:sz="4" w:space="0" w:color="auto"/>
            </w:tcBorders>
            <w:shd w:val="clear" w:color="auto" w:fill="auto"/>
          </w:tcPr>
          <w:p w14:paraId="42863EC4"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322CC3B"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086BBB82"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tcPr>
          <w:p w14:paraId="33C57845"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39A3B281" w14:textId="77777777" w:rsidR="00485F0E" w:rsidRPr="001D0C76" w:rsidRDefault="00485F0E" w:rsidP="00646C27">
            <w:pPr>
              <w:spacing w:before="0" w:after="0" w:line="240" w:lineRule="auto"/>
              <w:jc w:val="both"/>
              <w:rPr>
                <w:rFonts w:ascii="Calibri" w:eastAsia="SimSun" w:hAnsi="Calibri" w:cs="Times New Roman"/>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5803C49F" w14:textId="60265D19" w:rsidR="00485F0E" w:rsidRPr="001D0C76" w:rsidRDefault="003F214E" w:rsidP="00646C27">
            <w:pPr>
              <w:spacing w:before="0" w:after="0" w:line="240" w:lineRule="auto"/>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Gestion des connaissances</w:t>
            </w:r>
          </w:p>
        </w:tc>
        <w:tc>
          <w:tcPr>
            <w:tcW w:w="1259" w:type="pct"/>
            <w:tcBorders>
              <w:top w:val="nil"/>
              <w:left w:val="nil"/>
              <w:bottom w:val="single" w:sz="4" w:space="0" w:color="auto"/>
              <w:right w:val="single" w:sz="4" w:space="0" w:color="auto"/>
            </w:tcBorders>
            <w:shd w:val="clear" w:color="auto" w:fill="auto"/>
          </w:tcPr>
          <w:p w14:paraId="239AE5B9"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5BB778C7"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80520C7"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7C72EC2"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F59B8B8" w14:textId="3ACE6FB5" w:rsidR="00485F0E" w:rsidRPr="001D0C76" w:rsidRDefault="003F214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L'innovation</w:t>
            </w:r>
          </w:p>
        </w:tc>
        <w:tc>
          <w:tcPr>
            <w:tcW w:w="1259" w:type="pct"/>
            <w:tcBorders>
              <w:top w:val="nil"/>
              <w:left w:val="nil"/>
              <w:bottom w:val="single" w:sz="4" w:space="0" w:color="auto"/>
              <w:right w:val="single" w:sz="4" w:space="0" w:color="auto"/>
            </w:tcBorders>
            <w:shd w:val="clear" w:color="auto" w:fill="auto"/>
            <w:hideMark/>
          </w:tcPr>
          <w:p w14:paraId="1010486F"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230750F"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28A15BD0"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14BF528"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A08DB04" w14:textId="1CA0549D" w:rsidR="00485F0E" w:rsidRPr="001D0C76" w:rsidRDefault="00E31F83"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Développement des capacités</w:t>
            </w:r>
          </w:p>
        </w:tc>
        <w:tc>
          <w:tcPr>
            <w:tcW w:w="1259" w:type="pct"/>
            <w:tcBorders>
              <w:top w:val="nil"/>
              <w:left w:val="nil"/>
              <w:bottom w:val="single" w:sz="4" w:space="0" w:color="auto"/>
              <w:right w:val="single" w:sz="4" w:space="0" w:color="auto"/>
            </w:tcBorders>
            <w:shd w:val="clear" w:color="auto" w:fill="auto"/>
            <w:hideMark/>
          </w:tcPr>
          <w:p w14:paraId="70C72056"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83806E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380796FE"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638603F"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BD11FCA" w14:textId="4DDAC70D" w:rsidR="00485F0E" w:rsidRPr="001D0C76" w:rsidRDefault="00E31F83"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Apprentissage</w:t>
            </w:r>
          </w:p>
        </w:tc>
        <w:tc>
          <w:tcPr>
            <w:tcW w:w="1259" w:type="pct"/>
            <w:tcBorders>
              <w:top w:val="nil"/>
              <w:left w:val="nil"/>
              <w:bottom w:val="single" w:sz="4" w:space="0" w:color="auto"/>
              <w:right w:val="single" w:sz="4" w:space="0" w:color="auto"/>
            </w:tcBorders>
            <w:shd w:val="clear" w:color="auto" w:fill="auto"/>
            <w:hideMark/>
          </w:tcPr>
          <w:p w14:paraId="70BD461F"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3CF84D43" w14:textId="77777777" w:rsidTr="00F63479">
        <w:trPr>
          <w:trHeight w:val="359"/>
        </w:trPr>
        <w:tc>
          <w:tcPr>
            <w:tcW w:w="1034" w:type="pct"/>
            <w:tcBorders>
              <w:top w:val="nil"/>
              <w:left w:val="single" w:sz="4" w:space="0" w:color="auto"/>
              <w:bottom w:val="single" w:sz="4" w:space="0" w:color="auto"/>
              <w:right w:val="single" w:sz="4" w:space="0" w:color="auto"/>
            </w:tcBorders>
            <w:shd w:val="clear" w:color="auto" w:fill="auto"/>
            <w:hideMark/>
          </w:tcPr>
          <w:p w14:paraId="086CA3B5" w14:textId="77777777" w:rsidR="00485F0E" w:rsidRPr="001D0C76" w:rsidRDefault="00485F0E" w:rsidP="00646C27">
            <w:pPr>
              <w:spacing w:before="0" w:after="0" w:line="240" w:lineRule="auto"/>
              <w:jc w:val="both"/>
              <w:rPr>
                <w:rFonts w:ascii="Avenir Next Regular" w:eastAsia="Times New Roman" w:hAnsi="Avenir Next Regular" w:cs="Calibri"/>
                <w:b/>
                <w:bCs/>
                <w:i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AD1128C" w14:textId="5D132A84" w:rsidR="00485F0E" w:rsidRPr="001D0C76" w:rsidRDefault="00E31F83" w:rsidP="00646C27">
            <w:pPr>
              <w:spacing w:before="0" w:after="0" w:line="240" w:lineRule="auto"/>
              <w:ind w:left="114" w:hanging="114"/>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Plan d'engagement des parties prenantes</w:t>
            </w:r>
          </w:p>
        </w:tc>
        <w:tc>
          <w:tcPr>
            <w:tcW w:w="1181" w:type="pct"/>
            <w:tcBorders>
              <w:top w:val="single" w:sz="4" w:space="0" w:color="auto"/>
              <w:left w:val="nil"/>
              <w:bottom w:val="single" w:sz="4" w:space="0" w:color="auto"/>
              <w:right w:val="single" w:sz="4" w:space="0" w:color="auto"/>
            </w:tcBorders>
            <w:shd w:val="clear" w:color="auto" w:fill="auto"/>
            <w:hideMark/>
          </w:tcPr>
          <w:p w14:paraId="51C15CC0"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2100E11"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1475AD3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CB8C7D4" w14:textId="13CFBD7F" w:rsidR="00485F0E" w:rsidRPr="001D0C76" w:rsidRDefault="003F214E"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045455" w:rsidRPr="001D0C76">
              <w:rPr>
                <w:rFonts w:ascii="Avenir Next Regular" w:eastAsia="Times New Roman" w:hAnsi="Avenir Next Regular" w:cs="Calibri"/>
                <w:b/>
                <w:bCs/>
                <w:color w:val="000000"/>
                <w:sz w:val="16"/>
                <w:szCs w:val="16"/>
                <w:lang w:val="fr-FR"/>
              </w:rPr>
              <w:t>Égalité des genres</w:t>
            </w:r>
            <w:r w:rsidR="00485F0E" w:rsidRPr="001D0C76">
              <w:rPr>
                <w:rFonts w:ascii="Avenir Next Regular" w:eastAsia="Times New Roman" w:hAnsi="Avenir Next Regular" w:cs="Calibri"/>
                <w:b/>
                <w:bCs/>
                <w:color w:val="000000"/>
                <w:sz w:val="16"/>
                <w:szCs w:val="16"/>
                <w:lang w:val="fr-FR"/>
              </w:rPr>
              <w:t xml:space="preserve"> </w:t>
            </w:r>
          </w:p>
        </w:tc>
        <w:tc>
          <w:tcPr>
            <w:tcW w:w="1526" w:type="pct"/>
            <w:tcBorders>
              <w:top w:val="nil"/>
              <w:left w:val="nil"/>
              <w:bottom w:val="single" w:sz="4" w:space="0" w:color="auto"/>
              <w:right w:val="single" w:sz="4" w:space="0" w:color="auto"/>
            </w:tcBorders>
            <w:shd w:val="clear" w:color="auto" w:fill="auto"/>
            <w:hideMark/>
          </w:tcPr>
          <w:p w14:paraId="77D6DB3E"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8A5C174"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9FB3038"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61B290D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182B46E"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E50A233" w14:textId="623E0346" w:rsidR="00485F0E" w:rsidRPr="001D0C76" w:rsidRDefault="003F214E"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Intégration de la dimension de genre</w:t>
            </w:r>
          </w:p>
        </w:tc>
        <w:tc>
          <w:tcPr>
            <w:tcW w:w="1181" w:type="pct"/>
            <w:tcBorders>
              <w:top w:val="nil"/>
              <w:left w:val="nil"/>
              <w:bottom w:val="single" w:sz="4" w:space="0" w:color="auto"/>
              <w:right w:val="single" w:sz="4" w:space="0" w:color="auto"/>
            </w:tcBorders>
            <w:shd w:val="clear" w:color="auto" w:fill="auto"/>
          </w:tcPr>
          <w:p w14:paraId="466B47E2"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CB187C7"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548EA4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tcPr>
          <w:p w14:paraId="1A6B871D"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2A2B1271" w14:textId="77777777" w:rsidR="00485F0E" w:rsidRPr="001D0C76" w:rsidRDefault="00485F0E" w:rsidP="00646C27">
            <w:pPr>
              <w:spacing w:before="0" w:after="0" w:line="240" w:lineRule="auto"/>
              <w:jc w:val="both"/>
              <w:rPr>
                <w:rFonts w:ascii="Calibri" w:eastAsia="SimSun" w:hAnsi="Calibri" w:cs="Times New Roman"/>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516F47A6" w14:textId="001074B7" w:rsidR="00485F0E" w:rsidRPr="001D0C76" w:rsidRDefault="003F214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 xml:space="preserve"> Bénéficiaires</w:t>
            </w:r>
          </w:p>
        </w:tc>
        <w:tc>
          <w:tcPr>
            <w:tcW w:w="1259" w:type="pct"/>
            <w:tcBorders>
              <w:top w:val="nil"/>
              <w:left w:val="nil"/>
              <w:bottom w:val="single" w:sz="4" w:space="0" w:color="auto"/>
              <w:right w:val="single" w:sz="4" w:space="0" w:color="auto"/>
            </w:tcBorders>
            <w:shd w:val="clear" w:color="auto" w:fill="auto"/>
          </w:tcPr>
          <w:p w14:paraId="351C99E6"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4BBD6D89"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7950FBA3"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2D2857D"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5157EE31" w14:textId="125A539F" w:rsidR="00485F0E" w:rsidRPr="001D0C76" w:rsidRDefault="003F214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 xml:space="preserve"> Groupes de femmes</w:t>
            </w:r>
          </w:p>
        </w:tc>
        <w:tc>
          <w:tcPr>
            <w:tcW w:w="1259" w:type="pct"/>
            <w:tcBorders>
              <w:top w:val="nil"/>
              <w:left w:val="nil"/>
              <w:bottom w:val="single" w:sz="4" w:space="0" w:color="auto"/>
              <w:right w:val="single" w:sz="4" w:space="0" w:color="auto"/>
            </w:tcBorders>
            <w:shd w:val="clear" w:color="auto" w:fill="auto"/>
            <w:hideMark/>
          </w:tcPr>
          <w:p w14:paraId="3559A937"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1AB16A95"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3D1FF058"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D543611"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72AAD256" w14:textId="2E46A4A6" w:rsidR="00485F0E" w:rsidRPr="001D0C76" w:rsidRDefault="003F214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 xml:space="preserve"> Indicateurs ventilés par sexe</w:t>
            </w:r>
          </w:p>
        </w:tc>
        <w:tc>
          <w:tcPr>
            <w:tcW w:w="1259" w:type="pct"/>
            <w:tcBorders>
              <w:top w:val="nil"/>
              <w:left w:val="nil"/>
              <w:bottom w:val="single" w:sz="4" w:space="0" w:color="auto"/>
              <w:right w:val="single" w:sz="4" w:space="0" w:color="auto"/>
            </w:tcBorders>
            <w:shd w:val="clear" w:color="auto" w:fill="auto"/>
            <w:hideMark/>
          </w:tcPr>
          <w:p w14:paraId="1E5414DF"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110228A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352991E"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2C8D636"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5DCEA5F0" w14:textId="67274A0A" w:rsidR="00485F0E" w:rsidRPr="001D0C76" w:rsidRDefault="003F214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 xml:space="preserve"> Indicateurs sensibles au genre</w:t>
            </w:r>
          </w:p>
        </w:tc>
        <w:tc>
          <w:tcPr>
            <w:tcW w:w="1259" w:type="pct"/>
            <w:tcBorders>
              <w:top w:val="nil"/>
              <w:left w:val="nil"/>
              <w:bottom w:val="single" w:sz="4" w:space="0" w:color="auto"/>
              <w:right w:val="single" w:sz="4" w:space="0" w:color="auto"/>
            </w:tcBorders>
            <w:shd w:val="clear" w:color="auto" w:fill="auto"/>
            <w:hideMark/>
          </w:tcPr>
          <w:p w14:paraId="5BC0DD99"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0EC2E3C6"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1ADD4723"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5FEC85B" w14:textId="1DEBCBDC" w:rsidR="00485F0E" w:rsidRPr="001D0C76" w:rsidRDefault="003F214E"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Domaines de résultats en matière d'</w:t>
            </w:r>
            <w:r w:rsidR="00045455" w:rsidRPr="001D0C76">
              <w:rPr>
                <w:rFonts w:ascii="Avenir Next Regular" w:eastAsia="Times New Roman" w:hAnsi="Avenir Next Regular" w:cs="Calibri"/>
                <w:b/>
                <w:bCs/>
                <w:color w:val="000000"/>
                <w:sz w:val="16"/>
                <w:szCs w:val="16"/>
                <w:lang w:val="fr-FR"/>
              </w:rPr>
              <w:t>égalité des genres</w:t>
            </w:r>
          </w:p>
        </w:tc>
        <w:tc>
          <w:tcPr>
            <w:tcW w:w="1181" w:type="pct"/>
            <w:tcBorders>
              <w:top w:val="nil"/>
              <w:left w:val="nil"/>
              <w:bottom w:val="single" w:sz="4" w:space="0" w:color="auto"/>
              <w:right w:val="single" w:sz="4" w:space="0" w:color="auto"/>
            </w:tcBorders>
            <w:shd w:val="clear" w:color="auto" w:fill="auto"/>
          </w:tcPr>
          <w:p w14:paraId="0A591F35"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80EE70F"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35FBD81E"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tcPr>
          <w:p w14:paraId="65A8D4AE"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18F4086E" w14:textId="77777777" w:rsidR="00485F0E" w:rsidRPr="001D0C76" w:rsidRDefault="00485F0E" w:rsidP="00646C27">
            <w:pPr>
              <w:spacing w:before="0" w:after="0" w:line="240" w:lineRule="auto"/>
              <w:jc w:val="both"/>
              <w:rPr>
                <w:rFonts w:ascii="Calibri" w:eastAsia="SimSun" w:hAnsi="Calibri" w:cs="Times New Roman"/>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64F4290B" w14:textId="77777777" w:rsidR="00485F0E" w:rsidRPr="001D0C76" w:rsidRDefault="00485F0E" w:rsidP="00646C27">
            <w:pPr>
              <w:spacing w:before="0" w:after="0" w:line="240" w:lineRule="auto"/>
              <w:ind w:left="150" w:hanging="150"/>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Accès et contrôle des ressources naturelles</w:t>
            </w:r>
          </w:p>
        </w:tc>
        <w:tc>
          <w:tcPr>
            <w:tcW w:w="1259" w:type="pct"/>
            <w:tcBorders>
              <w:top w:val="nil"/>
              <w:left w:val="nil"/>
              <w:bottom w:val="single" w:sz="4" w:space="0" w:color="auto"/>
              <w:right w:val="single" w:sz="4" w:space="0" w:color="auto"/>
            </w:tcBorders>
            <w:shd w:val="clear" w:color="auto" w:fill="auto"/>
          </w:tcPr>
          <w:p w14:paraId="05D776F9"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04984666"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199ED071"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CAF34D9"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688B52B4" w14:textId="496ECB6A" w:rsidR="00485F0E" w:rsidRPr="001D0C76" w:rsidRDefault="003F214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Participation et leadership</w:t>
            </w:r>
          </w:p>
        </w:tc>
        <w:tc>
          <w:tcPr>
            <w:tcW w:w="1259" w:type="pct"/>
            <w:tcBorders>
              <w:top w:val="nil"/>
              <w:left w:val="nil"/>
              <w:bottom w:val="single" w:sz="4" w:space="0" w:color="auto"/>
              <w:right w:val="single" w:sz="4" w:space="0" w:color="auto"/>
            </w:tcBorders>
            <w:shd w:val="clear" w:color="auto" w:fill="auto"/>
            <w:hideMark/>
          </w:tcPr>
          <w:p w14:paraId="43F0B68E"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031F073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0D15E3E"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B194A49"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7443C395" w14:textId="3A7E8DA1" w:rsidR="00485F0E" w:rsidRPr="001D0C76" w:rsidRDefault="003F214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Accès aux prestations et services</w:t>
            </w:r>
          </w:p>
        </w:tc>
        <w:tc>
          <w:tcPr>
            <w:tcW w:w="1259" w:type="pct"/>
            <w:tcBorders>
              <w:top w:val="nil"/>
              <w:left w:val="nil"/>
              <w:bottom w:val="single" w:sz="4" w:space="0" w:color="auto"/>
              <w:right w:val="single" w:sz="4" w:space="0" w:color="auto"/>
            </w:tcBorders>
            <w:shd w:val="clear" w:color="auto" w:fill="auto"/>
            <w:hideMark/>
          </w:tcPr>
          <w:p w14:paraId="66B32F00"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531A178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8649841"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631D633"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60F3322D" w14:textId="240C3773" w:rsidR="00485F0E" w:rsidRPr="001D0C76" w:rsidRDefault="003F214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Développement des capacités</w:t>
            </w:r>
          </w:p>
        </w:tc>
        <w:tc>
          <w:tcPr>
            <w:tcW w:w="1259" w:type="pct"/>
            <w:tcBorders>
              <w:top w:val="nil"/>
              <w:left w:val="nil"/>
              <w:bottom w:val="single" w:sz="4" w:space="0" w:color="auto"/>
              <w:right w:val="single" w:sz="4" w:space="0" w:color="auto"/>
            </w:tcBorders>
            <w:shd w:val="clear" w:color="auto" w:fill="auto"/>
            <w:hideMark/>
          </w:tcPr>
          <w:p w14:paraId="6CD8C568"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40D21CF2"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2B063DF0"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982DF21"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single" w:sz="4" w:space="0" w:color="7F7F7F"/>
              <w:left w:val="single" w:sz="4" w:space="0" w:color="7F7F7F"/>
              <w:bottom w:val="single" w:sz="4" w:space="0" w:color="7F7F7F"/>
              <w:right w:val="single" w:sz="4" w:space="0" w:color="7F7F7F"/>
            </w:tcBorders>
            <w:shd w:val="clear" w:color="auto" w:fill="auto"/>
          </w:tcPr>
          <w:p w14:paraId="1CB6BEA5" w14:textId="03B80814" w:rsidR="00485F0E" w:rsidRPr="001D0C76" w:rsidRDefault="003F214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Sensibilisation</w:t>
            </w:r>
          </w:p>
        </w:tc>
        <w:tc>
          <w:tcPr>
            <w:tcW w:w="1259" w:type="pct"/>
            <w:tcBorders>
              <w:top w:val="nil"/>
              <w:left w:val="nil"/>
              <w:bottom w:val="nil"/>
              <w:right w:val="nil"/>
            </w:tcBorders>
            <w:shd w:val="clear" w:color="auto" w:fill="auto"/>
            <w:hideMark/>
          </w:tcPr>
          <w:p w14:paraId="29BC88A0"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788A968"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57AD39F1"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B94BE13"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single" w:sz="4" w:space="0" w:color="7F7F7F"/>
              <w:bottom w:val="single" w:sz="4" w:space="0" w:color="7F7F7F"/>
              <w:right w:val="single" w:sz="4" w:space="0" w:color="7F7F7F"/>
            </w:tcBorders>
            <w:shd w:val="clear" w:color="auto" w:fill="auto"/>
          </w:tcPr>
          <w:p w14:paraId="044CAB7C"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Génération de connaissances</w:t>
            </w:r>
          </w:p>
        </w:tc>
        <w:tc>
          <w:tcPr>
            <w:tcW w:w="1259" w:type="pct"/>
            <w:tcBorders>
              <w:top w:val="nil"/>
              <w:left w:val="nil"/>
              <w:bottom w:val="nil"/>
              <w:right w:val="nil"/>
            </w:tcBorders>
            <w:shd w:val="clear" w:color="auto" w:fill="auto"/>
            <w:hideMark/>
          </w:tcPr>
          <w:p w14:paraId="0C5B5997"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4867679A"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D7D36C" w14:textId="461A9DD0" w:rsidR="00485F0E" w:rsidRPr="001D0C76" w:rsidRDefault="00E31F83" w:rsidP="00646C27">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Domaines d'intervention/thème</w:t>
            </w:r>
          </w:p>
        </w:tc>
        <w:tc>
          <w:tcPr>
            <w:tcW w:w="1526" w:type="pct"/>
            <w:tcBorders>
              <w:top w:val="nil"/>
              <w:left w:val="nil"/>
              <w:bottom w:val="single" w:sz="4" w:space="0" w:color="auto"/>
              <w:right w:val="single" w:sz="4" w:space="0" w:color="auto"/>
            </w:tcBorders>
            <w:shd w:val="clear" w:color="auto" w:fill="auto"/>
          </w:tcPr>
          <w:p w14:paraId="32D6AB81"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hideMark/>
          </w:tcPr>
          <w:p w14:paraId="707E4276"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single" w:sz="4" w:space="0" w:color="auto"/>
              <w:left w:val="nil"/>
              <w:bottom w:val="single" w:sz="4" w:space="0" w:color="auto"/>
              <w:right w:val="single" w:sz="4" w:space="0" w:color="auto"/>
            </w:tcBorders>
            <w:shd w:val="clear" w:color="auto" w:fill="auto"/>
            <w:hideMark/>
          </w:tcPr>
          <w:p w14:paraId="36C89776"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4117C6B5"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1FE61B3" w14:textId="77777777" w:rsidR="00485F0E" w:rsidRPr="001D0C76" w:rsidRDefault="00485F0E" w:rsidP="00646C27">
            <w:pPr>
              <w:spacing w:before="0" w:after="0" w:line="240" w:lineRule="auto"/>
              <w:jc w:val="both"/>
              <w:rPr>
                <w:rFonts w:ascii="Calibri" w:eastAsia="SimSun" w:hAnsi="Calibri" w:cs="Times New Roman"/>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56F6F94D" w14:textId="06251766" w:rsidR="00485F0E" w:rsidRPr="001D0C76" w:rsidRDefault="003F214E" w:rsidP="00646C27">
            <w:pPr>
              <w:spacing w:before="0" w:after="0" w:line="240" w:lineRule="auto"/>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Programmes intégrés</w:t>
            </w:r>
          </w:p>
        </w:tc>
        <w:tc>
          <w:tcPr>
            <w:tcW w:w="1181" w:type="pct"/>
            <w:tcBorders>
              <w:top w:val="single" w:sz="4" w:space="0" w:color="auto"/>
              <w:left w:val="nil"/>
              <w:bottom w:val="single" w:sz="4" w:space="0" w:color="auto"/>
              <w:right w:val="single" w:sz="4" w:space="0" w:color="auto"/>
            </w:tcBorders>
            <w:shd w:val="clear" w:color="auto" w:fill="auto"/>
          </w:tcPr>
          <w:p w14:paraId="5BC6E0AE"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single" w:sz="4" w:space="0" w:color="auto"/>
              <w:left w:val="nil"/>
              <w:bottom w:val="single" w:sz="4" w:space="0" w:color="auto"/>
              <w:right w:val="single" w:sz="4" w:space="0" w:color="auto"/>
            </w:tcBorders>
            <w:shd w:val="clear" w:color="auto" w:fill="auto"/>
          </w:tcPr>
          <w:p w14:paraId="77A647A7"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4CD7C222" w14:textId="77777777" w:rsidTr="00F63479">
        <w:trPr>
          <w:trHeight w:val="22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2EDD1A"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8E515FF"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789B287" w14:textId="77777777" w:rsidR="00485F0E" w:rsidRPr="001D0C76" w:rsidRDefault="00485F0E" w:rsidP="00646C27">
            <w:pPr>
              <w:spacing w:before="0" w:after="0" w:line="240" w:lineRule="auto"/>
              <w:ind w:left="150" w:hanging="150"/>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 xml:space="preserve">Chaînes d'approvisionnement en produits de base (Good Growth Partnership) </w:t>
            </w:r>
          </w:p>
        </w:tc>
        <w:tc>
          <w:tcPr>
            <w:tcW w:w="1259" w:type="pct"/>
            <w:tcBorders>
              <w:top w:val="nil"/>
              <w:left w:val="nil"/>
              <w:bottom w:val="single" w:sz="4" w:space="0" w:color="auto"/>
              <w:right w:val="single" w:sz="4" w:space="0" w:color="auto"/>
            </w:tcBorders>
            <w:shd w:val="clear" w:color="auto" w:fill="auto"/>
            <w:hideMark/>
          </w:tcPr>
          <w:p w14:paraId="1892A52F"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27DBD757" w14:textId="77777777" w:rsidTr="00F63479">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3F65D3"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7321076"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6AE83A4"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FFCFF52" w14:textId="77777777" w:rsidR="00485F0E" w:rsidRPr="001D0C76" w:rsidRDefault="00485F0E" w:rsidP="00646C27">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Production durable de produits de base</w:t>
            </w:r>
          </w:p>
        </w:tc>
      </w:tr>
      <w:tr w:rsidR="00485F0E" w:rsidRPr="001D0C76" w14:paraId="2A750AEE"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7E0E379"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9835BA5"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F5F95BE"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1007AD5"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Approvisionnement sans déforestation</w:t>
            </w:r>
          </w:p>
        </w:tc>
      </w:tr>
      <w:tr w:rsidR="00485F0E" w:rsidRPr="001D0C76" w14:paraId="475CB731"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7312639"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39449C6"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ADF0E71"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A39D2E6"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Outils de sélection financière</w:t>
            </w:r>
          </w:p>
        </w:tc>
      </w:tr>
      <w:tr w:rsidR="00485F0E" w:rsidRPr="00040343" w14:paraId="2011D3AC" w14:textId="77777777" w:rsidTr="00F63479">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ECB362"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5AA959C"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C3A67CD"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7ACED20"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Forêts à haute valeur de conservation</w:t>
            </w:r>
          </w:p>
        </w:tc>
      </w:tr>
      <w:tr w:rsidR="00485F0E" w:rsidRPr="00040343" w14:paraId="4A998391"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6F2284D"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301025D"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8C49550"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8A0C459"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Forêts à forte teneur en carbone</w:t>
            </w:r>
          </w:p>
        </w:tc>
      </w:tr>
      <w:tr w:rsidR="00485F0E" w:rsidRPr="001D0C76" w14:paraId="3E04060F"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E59279D"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D51BF5A"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426A95B"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A3BAA60"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Chaîne d'approvisionnement en soja</w:t>
            </w:r>
          </w:p>
        </w:tc>
      </w:tr>
      <w:tr w:rsidR="00485F0E" w:rsidRPr="00040343" w14:paraId="04A4C55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69377B"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E822ED8"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34BE10B"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1055543"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Chaîne d'approvisionnement du palmier à huile</w:t>
            </w:r>
          </w:p>
        </w:tc>
      </w:tr>
      <w:tr w:rsidR="00485F0E" w:rsidRPr="00040343" w14:paraId="6EC4D9DD"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330720"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0A527C7"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AF3A5E7"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03079FE"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Chaîne d'approvisionnement en viande bovine</w:t>
            </w:r>
          </w:p>
        </w:tc>
      </w:tr>
      <w:tr w:rsidR="00485F0E" w:rsidRPr="001D0C76" w14:paraId="34378367"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E6F643"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7822F4D"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85D50FA"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EF83C8C"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Petits exploitants agricoles</w:t>
            </w:r>
          </w:p>
        </w:tc>
      </w:tr>
      <w:tr w:rsidR="00485F0E" w:rsidRPr="001D0C76" w14:paraId="2758FE4E"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0B8D744"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E27252A"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EC9B7D1"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B9D948F"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Gestion adaptative</w:t>
            </w:r>
          </w:p>
        </w:tc>
      </w:tr>
      <w:tr w:rsidR="00485F0E" w:rsidRPr="00040343" w14:paraId="14D92BD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20AD56"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CA67C28"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9F5E20D" w14:textId="77777777" w:rsidR="00485F0E" w:rsidRPr="001D0C76" w:rsidRDefault="00485F0E" w:rsidP="00646C27">
            <w:pPr>
              <w:spacing w:before="0" w:after="0" w:line="240" w:lineRule="auto"/>
              <w:ind w:left="150" w:hanging="150"/>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 xml:space="preserve">Sécurité alimentaire en Afrique subsaharienne </w:t>
            </w:r>
          </w:p>
        </w:tc>
        <w:tc>
          <w:tcPr>
            <w:tcW w:w="1259" w:type="pct"/>
            <w:tcBorders>
              <w:top w:val="nil"/>
              <w:left w:val="nil"/>
              <w:bottom w:val="single" w:sz="4" w:space="0" w:color="auto"/>
              <w:right w:val="single" w:sz="4" w:space="0" w:color="auto"/>
            </w:tcBorders>
            <w:shd w:val="clear" w:color="auto" w:fill="auto"/>
            <w:hideMark/>
          </w:tcPr>
          <w:p w14:paraId="38EDC632"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5C2F4995"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74332B"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6DBE4D2"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CE60ADB"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03B40BC"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Résilience (climat et chocs)</w:t>
            </w:r>
          </w:p>
        </w:tc>
      </w:tr>
      <w:tr w:rsidR="00485F0E" w:rsidRPr="001D0C76" w14:paraId="7DD15CD7"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26B871"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17E7C52"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C745B9D"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6EB5966"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Systèmes de production durables</w:t>
            </w:r>
          </w:p>
        </w:tc>
      </w:tr>
      <w:tr w:rsidR="00485F0E" w:rsidRPr="001D0C76" w14:paraId="3A1216FD"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E3AC8C"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05F6E39"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81441BE"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C2B0957"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Agroécosystèmes</w:t>
            </w:r>
          </w:p>
        </w:tc>
      </w:tr>
      <w:tr w:rsidR="00485F0E" w:rsidRPr="00040343" w14:paraId="00483959"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08AD38"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EEA17DB"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5A21695"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6492CCB"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Santé des terres et des sols</w:t>
            </w:r>
          </w:p>
        </w:tc>
      </w:tr>
      <w:tr w:rsidR="00485F0E" w:rsidRPr="001D0C76" w14:paraId="6183EA36" w14:textId="77777777" w:rsidTr="00F63479">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CCB763"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1A449AD"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6AB4BAF"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483709D"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Agriculture diversifiée</w:t>
            </w:r>
          </w:p>
        </w:tc>
      </w:tr>
      <w:tr w:rsidR="00485F0E" w:rsidRPr="00040343" w14:paraId="0B2538A9"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BCF5C8"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82DBD2B"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DBEE759"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FBE1B2D" w14:textId="77777777" w:rsidR="00485F0E" w:rsidRPr="001D0C76" w:rsidRDefault="00485F0E" w:rsidP="00646C27">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Gestion intégrée des terres et des eaux</w:t>
            </w:r>
          </w:p>
        </w:tc>
      </w:tr>
      <w:tr w:rsidR="00485F0E" w:rsidRPr="001D0C76" w14:paraId="59536F8B" w14:textId="77777777" w:rsidTr="00F63479">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FB5E6C"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F622376"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2F7319F"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0376CBE"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Petites exploitations agricoles</w:t>
            </w:r>
          </w:p>
        </w:tc>
      </w:tr>
      <w:tr w:rsidR="00485F0E" w:rsidRPr="001D0C76" w14:paraId="5B24C59A"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EAFC03"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1D2FB1A"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5F7B93D"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B8A13C1"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Petites et moyennes entreprises</w:t>
            </w:r>
          </w:p>
        </w:tc>
      </w:tr>
      <w:tr w:rsidR="00485F0E" w:rsidRPr="001D0C76" w14:paraId="3A9A1F0F"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BD93C4"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FDA927A"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F324F13"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8107660"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Diversité génétique des cultures</w:t>
            </w:r>
          </w:p>
        </w:tc>
      </w:tr>
      <w:tr w:rsidR="00485F0E" w:rsidRPr="001D0C76" w14:paraId="50323CFF" w14:textId="77777777" w:rsidTr="00F63479">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A668A7"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C099F38"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82DE4F0"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3B48A80"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Chaînes de valeur alimentaires</w:t>
            </w:r>
          </w:p>
        </w:tc>
      </w:tr>
      <w:tr w:rsidR="00485F0E" w:rsidRPr="001D0C76" w14:paraId="3C7E1F4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5ADD14"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2E004F5"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72B09CA"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9235B9B"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Dimensions du genre</w:t>
            </w:r>
          </w:p>
        </w:tc>
      </w:tr>
      <w:tr w:rsidR="00485F0E" w:rsidRPr="001D0C76" w14:paraId="5500D00C"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D81C133"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5DDB166"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4EB50CD"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2878B88"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Plates-formes multipartites</w:t>
            </w:r>
          </w:p>
        </w:tc>
      </w:tr>
      <w:tr w:rsidR="00485F0E" w:rsidRPr="00040343" w14:paraId="072061D8" w14:textId="77777777" w:rsidTr="00F63479">
        <w:trPr>
          <w:trHeight w:val="34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3A4F14"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6F86944"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2EB159E" w14:textId="77777777" w:rsidR="00485F0E" w:rsidRPr="001D0C76" w:rsidRDefault="00485F0E" w:rsidP="00646C27">
            <w:pPr>
              <w:spacing w:before="0" w:after="0" w:line="240" w:lineRule="auto"/>
              <w:ind w:left="150" w:hanging="150"/>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Systèmes alimentaires, utilisation et restauration des sols</w:t>
            </w:r>
          </w:p>
        </w:tc>
        <w:tc>
          <w:tcPr>
            <w:tcW w:w="1259" w:type="pct"/>
            <w:tcBorders>
              <w:top w:val="nil"/>
              <w:left w:val="nil"/>
              <w:bottom w:val="single" w:sz="4" w:space="0" w:color="auto"/>
              <w:right w:val="single" w:sz="4" w:space="0" w:color="auto"/>
            </w:tcBorders>
            <w:shd w:val="clear" w:color="auto" w:fill="auto"/>
            <w:hideMark/>
          </w:tcPr>
          <w:p w14:paraId="2FA925EA"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625ECC9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565B29"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BF3F682"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9449F10"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896F5C1"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Systèmes alimentaires durables</w:t>
            </w:r>
          </w:p>
        </w:tc>
      </w:tr>
      <w:tr w:rsidR="00485F0E" w:rsidRPr="001D0C76" w14:paraId="14867C05"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9DC5695"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4F29122"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8B69A9F"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056945E"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Restauration des paysages</w:t>
            </w:r>
          </w:p>
        </w:tc>
      </w:tr>
      <w:tr w:rsidR="00485F0E" w:rsidRPr="00040343" w14:paraId="7338F1F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508332"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9C5B98F"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16C8F48"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CC16B2A" w14:textId="77777777" w:rsidR="00485F0E" w:rsidRPr="001D0C76" w:rsidRDefault="00485F0E" w:rsidP="00646C27">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Production durable de produits de base</w:t>
            </w:r>
          </w:p>
        </w:tc>
      </w:tr>
      <w:tr w:rsidR="00485F0E" w:rsidRPr="001D0C76" w14:paraId="1979DCCB"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A7640C"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2B61FF7"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FF50706"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61B1ED0" w14:textId="77777777" w:rsidR="00485F0E" w:rsidRPr="001D0C76" w:rsidRDefault="00485F0E" w:rsidP="00646C27">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Aménagement du territoire</w:t>
            </w:r>
          </w:p>
        </w:tc>
      </w:tr>
      <w:tr w:rsidR="00485F0E" w:rsidRPr="001D0C76" w14:paraId="59C74454" w14:textId="77777777" w:rsidTr="00F63479">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318194E"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E8FC310"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C3B3538"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675A1A7"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Paysages intégrés</w:t>
            </w:r>
          </w:p>
        </w:tc>
      </w:tr>
      <w:tr w:rsidR="00485F0E" w:rsidRPr="001D0C76" w14:paraId="6DBD2DC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C95415A"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4F8F6AF"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E1C5B03"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0DC47DA" w14:textId="57FF4792" w:rsidR="00485F0E" w:rsidRPr="001D0C76" w:rsidRDefault="00F9428D"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Chaînes de valeur alimentaires</w:t>
            </w:r>
          </w:p>
        </w:tc>
      </w:tr>
      <w:tr w:rsidR="00485F0E" w:rsidRPr="001D0C76" w14:paraId="7042894B"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D92960C"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B9300FB"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19986FB"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9DC374E"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Approvisionnement sans déforestation</w:t>
            </w:r>
          </w:p>
        </w:tc>
      </w:tr>
      <w:tr w:rsidR="00485F0E" w:rsidRPr="001D0C76" w14:paraId="2798FBB9"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99F9E8"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5151645"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5041881"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92CD29F"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Petits exploitants agricoles</w:t>
            </w:r>
          </w:p>
        </w:tc>
      </w:tr>
      <w:tr w:rsidR="00485F0E" w:rsidRPr="001D0C76" w14:paraId="4E72A66E"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FDB981"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AC266C6"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EED9CC3"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Villes durables</w:t>
            </w:r>
          </w:p>
        </w:tc>
        <w:tc>
          <w:tcPr>
            <w:tcW w:w="1259" w:type="pct"/>
            <w:tcBorders>
              <w:top w:val="nil"/>
              <w:left w:val="nil"/>
              <w:bottom w:val="single" w:sz="4" w:space="0" w:color="auto"/>
              <w:right w:val="single" w:sz="4" w:space="0" w:color="auto"/>
            </w:tcBorders>
            <w:shd w:val="clear" w:color="auto" w:fill="auto"/>
            <w:hideMark/>
          </w:tcPr>
          <w:p w14:paraId="1CA3AEB9"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52E02656"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679EC8"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54329CF"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CA7CB28"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C299905"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Planification urbaine intégrée</w:t>
            </w:r>
          </w:p>
        </w:tc>
      </w:tr>
      <w:tr w:rsidR="00485F0E" w:rsidRPr="001D0C76" w14:paraId="0F9057DB" w14:textId="77777777" w:rsidTr="00F63479">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C2BA30E"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11B4CEB"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F629E85"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5685BA4"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Cadre de durabilité urbaine</w:t>
            </w:r>
          </w:p>
        </w:tc>
      </w:tr>
      <w:tr w:rsidR="00485F0E" w:rsidRPr="001D0C76" w14:paraId="1A482DB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F8725A8"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EBC613D"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BEB5EBD"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F9E62FC"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Transport et mobilité</w:t>
            </w:r>
          </w:p>
        </w:tc>
      </w:tr>
      <w:tr w:rsidR="00485F0E" w:rsidRPr="001D0C76" w14:paraId="07A9189A" w14:textId="77777777" w:rsidTr="00F63479">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0ED35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9CDC4B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6003E60"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265D4FF"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Bâtiments</w:t>
            </w:r>
          </w:p>
        </w:tc>
      </w:tr>
      <w:tr w:rsidR="00485F0E" w:rsidRPr="001D0C76" w14:paraId="12D1E1CF" w14:textId="77777777" w:rsidTr="00F63479">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2176E0"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7DA72A7"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26D2D22"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1696199" w14:textId="7769899F" w:rsidR="00485F0E" w:rsidRPr="001D0C76" w:rsidRDefault="003F214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Gestion des déchets municipaux</w:t>
            </w:r>
          </w:p>
        </w:tc>
      </w:tr>
      <w:tr w:rsidR="00485F0E" w:rsidRPr="001D0C76" w14:paraId="49E49E3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D070A8"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F7EA830"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906F409"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ACCB264"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Espace vert</w:t>
            </w:r>
          </w:p>
        </w:tc>
      </w:tr>
      <w:tr w:rsidR="00485F0E" w:rsidRPr="001D0C76" w14:paraId="046EFE4D" w14:textId="77777777" w:rsidTr="00F63479">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966F6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03DCBC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DBFF5C0"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84399C5"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Biodiversité urbaine</w:t>
            </w:r>
          </w:p>
        </w:tc>
      </w:tr>
      <w:tr w:rsidR="00485F0E" w:rsidRPr="001D0C76" w14:paraId="4EFB18EF" w14:textId="77777777" w:rsidTr="00F63479">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11E7A6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949D418"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05A9C66"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F2EBC50"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Systèmes alimentaires urbains</w:t>
            </w:r>
          </w:p>
        </w:tc>
      </w:tr>
      <w:tr w:rsidR="00485F0E" w:rsidRPr="001D0C76" w14:paraId="2C5E2674"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F87AC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48B7BCA"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618B724"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D36DA36"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Efficacité énergétique</w:t>
            </w:r>
          </w:p>
        </w:tc>
      </w:tr>
      <w:tr w:rsidR="00485F0E" w:rsidRPr="001D0C76" w14:paraId="310D28A8" w14:textId="77777777" w:rsidTr="00F63479">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F60C01"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437505E"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912DCFE"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3B4FAFA"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Financement des municipalités</w:t>
            </w:r>
          </w:p>
        </w:tc>
      </w:tr>
      <w:tr w:rsidR="00485F0E" w:rsidRPr="00040343" w14:paraId="03CC0FFB"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DD74B8"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AD39FD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3A70120"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8E2E732" w14:textId="77777777" w:rsidR="00485F0E" w:rsidRPr="001D0C76" w:rsidRDefault="00485F0E" w:rsidP="00246001">
            <w:pPr>
              <w:spacing w:before="0" w:after="0" w:line="240" w:lineRule="auto"/>
              <w:ind w:left="192" w:hanging="180"/>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Plate-forme mondiale pour des villes durables</w:t>
            </w:r>
          </w:p>
        </w:tc>
      </w:tr>
      <w:tr w:rsidR="00485F0E" w:rsidRPr="001D0C76" w14:paraId="1650BDC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8DC71B"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81C361E"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D54F888"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FCF7F3B"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Résilience urbaine</w:t>
            </w:r>
          </w:p>
        </w:tc>
      </w:tr>
      <w:tr w:rsidR="00485F0E" w:rsidRPr="001D0C76" w14:paraId="17D179E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8DF9E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BB8CEA4" w14:textId="26D193F2" w:rsidR="00485F0E" w:rsidRPr="001D0C76" w:rsidRDefault="003F214E" w:rsidP="00246001">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Biodiversité</w:t>
            </w:r>
          </w:p>
        </w:tc>
        <w:tc>
          <w:tcPr>
            <w:tcW w:w="1181" w:type="pct"/>
            <w:tcBorders>
              <w:top w:val="nil"/>
              <w:left w:val="nil"/>
              <w:bottom w:val="single" w:sz="4" w:space="0" w:color="auto"/>
              <w:right w:val="single" w:sz="4" w:space="0" w:color="auto"/>
            </w:tcBorders>
            <w:shd w:val="clear" w:color="auto" w:fill="auto"/>
            <w:hideMark/>
          </w:tcPr>
          <w:p w14:paraId="4BDC1423"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4FD6326"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60AC96B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A3D74BE"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2B48C39"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3740919"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Zones et paysages protégés</w:t>
            </w:r>
          </w:p>
        </w:tc>
        <w:tc>
          <w:tcPr>
            <w:tcW w:w="1259" w:type="pct"/>
            <w:tcBorders>
              <w:top w:val="nil"/>
              <w:left w:val="nil"/>
              <w:bottom w:val="single" w:sz="4" w:space="0" w:color="auto"/>
              <w:right w:val="single" w:sz="4" w:space="0" w:color="auto"/>
            </w:tcBorders>
            <w:shd w:val="clear" w:color="auto" w:fill="auto"/>
            <w:hideMark/>
          </w:tcPr>
          <w:p w14:paraId="758DEC3B"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6DB70E1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1E8095"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537C460"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7754E18"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A41E9E7"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Zones terrestres protégées</w:t>
            </w:r>
          </w:p>
        </w:tc>
      </w:tr>
      <w:tr w:rsidR="00485F0E" w:rsidRPr="00040343" w14:paraId="4F2F331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A3A980"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BAA48C5"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EB6B363"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20CC6B0" w14:textId="51257611" w:rsidR="00485F0E" w:rsidRPr="001D0C76" w:rsidRDefault="003F214E" w:rsidP="00646C27">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Zones côtières et marines protégées</w:t>
            </w:r>
          </w:p>
        </w:tc>
      </w:tr>
      <w:tr w:rsidR="00485F0E" w:rsidRPr="001D0C76" w14:paraId="11D042F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C7DB6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E3A289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834C91B"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C13E1F5"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Paysages productifs</w:t>
            </w:r>
          </w:p>
        </w:tc>
      </w:tr>
      <w:tr w:rsidR="00485F0E" w:rsidRPr="001D0C76" w14:paraId="1345A06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A65BE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220295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6DE136B"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09BC79D"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Paysages marins productifs</w:t>
            </w:r>
          </w:p>
        </w:tc>
      </w:tr>
      <w:tr w:rsidR="00485F0E" w:rsidRPr="00040343" w14:paraId="4C3696B2" w14:textId="77777777" w:rsidTr="00F63479">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27B5D5"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B77967B"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5D4A7F3"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A3C091D" w14:textId="77777777" w:rsidR="00485F0E" w:rsidRPr="001D0C76" w:rsidRDefault="00485F0E" w:rsidP="00646C27">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Gestion communautaire des ressources naturelles</w:t>
            </w:r>
          </w:p>
        </w:tc>
      </w:tr>
      <w:tr w:rsidR="00485F0E" w:rsidRPr="001D0C76" w14:paraId="25AC37C6" w14:textId="77777777" w:rsidTr="00F63479">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3FF97D"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2530D8B"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73B853C"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L'intégration</w:t>
            </w:r>
          </w:p>
        </w:tc>
        <w:tc>
          <w:tcPr>
            <w:tcW w:w="1259" w:type="pct"/>
            <w:tcBorders>
              <w:top w:val="nil"/>
              <w:left w:val="nil"/>
              <w:bottom w:val="single" w:sz="4" w:space="0" w:color="auto"/>
              <w:right w:val="single" w:sz="4" w:space="0" w:color="auto"/>
            </w:tcBorders>
            <w:shd w:val="clear" w:color="auto" w:fill="auto"/>
            <w:hideMark/>
          </w:tcPr>
          <w:p w14:paraId="31730C50"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5521B5C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AE4712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8D6F22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9140F4B"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19B7D46" w14:textId="77777777" w:rsidR="00485F0E" w:rsidRPr="001D0C76" w:rsidRDefault="00485F0E" w:rsidP="00246001">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Industries extractives (pétrole, gaz, mines)</w:t>
            </w:r>
          </w:p>
        </w:tc>
      </w:tr>
      <w:tr w:rsidR="00485F0E" w:rsidRPr="00040343" w14:paraId="12C709FC"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477AD9"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6408B5C"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52F088F"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868425F" w14:textId="77777777" w:rsidR="00485F0E" w:rsidRPr="001D0C76" w:rsidRDefault="00485F0E" w:rsidP="00646C27">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Foresterie (y compris HCVF et REDD+)</w:t>
            </w:r>
          </w:p>
        </w:tc>
      </w:tr>
      <w:tr w:rsidR="00485F0E" w:rsidRPr="001D0C76" w14:paraId="5CDFF94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8D6C95B"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2F7ACD4"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2AE3C1F"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1455BD0" w14:textId="77777777" w:rsidR="00485F0E" w:rsidRPr="001D0C76" w:rsidRDefault="00485F0E" w:rsidP="00646C27">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Tourisme</w:t>
            </w:r>
          </w:p>
        </w:tc>
      </w:tr>
      <w:tr w:rsidR="00485F0E" w:rsidRPr="001D0C76" w14:paraId="04D0AF20"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6AF3E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D1BEBC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3317C6D"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C7F2590"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Agriculture et agrobiodiversité</w:t>
            </w:r>
          </w:p>
        </w:tc>
      </w:tr>
      <w:tr w:rsidR="00485F0E" w:rsidRPr="001D0C76" w14:paraId="021288F5"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DB1FB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55D699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BA83D64"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047EB17"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Pêche</w:t>
            </w:r>
          </w:p>
        </w:tc>
      </w:tr>
      <w:tr w:rsidR="00485F0E" w:rsidRPr="001D0C76" w14:paraId="0C3CB67D"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1CC9F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77BD91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5448DEB"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205312F"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Infrastructure</w:t>
            </w:r>
          </w:p>
        </w:tc>
      </w:tr>
      <w:tr w:rsidR="00485F0E" w:rsidRPr="001D0C76" w14:paraId="5B9E73EE"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3187CB"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7333AEE" w14:textId="77777777" w:rsidR="00485F0E" w:rsidRPr="001D0C76" w:rsidRDefault="00485F0E" w:rsidP="00646C27">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368A18A" w14:textId="77777777" w:rsidR="00485F0E" w:rsidRPr="001D0C76" w:rsidRDefault="00485F0E" w:rsidP="00646C27">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00A063F" w14:textId="77777777" w:rsidR="00485F0E" w:rsidRPr="001D0C76" w:rsidRDefault="00485F0E" w:rsidP="00646C27">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Certification (normes nationales)</w:t>
            </w:r>
          </w:p>
        </w:tc>
      </w:tr>
      <w:tr w:rsidR="00485F0E" w:rsidRPr="001D0C76" w14:paraId="3E959730" w14:textId="77777777" w:rsidTr="00F63479">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D2518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78E2FE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4D0DA41"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B51DCEE" w14:textId="77777777" w:rsidR="00485F0E" w:rsidRPr="001D0C76" w:rsidRDefault="00485F0E" w:rsidP="00246001">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Certification (normes internationales)</w:t>
            </w:r>
          </w:p>
        </w:tc>
      </w:tr>
      <w:tr w:rsidR="00485F0E" w:rsidRPr="001D0C76" w14:paraId="4216CB79"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D5E8A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84BFF5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68F0220"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 xml:space="preserve">Espèces </w:t>
            </w:r>
          </w:p>
        </w:tc>
        <w:tc>
          <w:tcPr>
            <w:tcW w:w="1259" w:type="pct"/>
            <w:tcBorders>
              <w:top w:val="nil"/>
              <w:left w:val="nil"/>
              <w:bottom w:val="single" w:sz="4" w:space="0" w:color="auto"/>
              <w:right w:val="single" w:sz="4" w:space="0" w:color="auto"/>
            </w:tcBorders>
            <w:shd w:val="clear" w:color="auto" w:fill="auto"/>
            <w:hideMark/>
          </w:tcPr>
          <w:p w14:paraId="3751397A"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4956E673" w14:textId="77777777" w:rsidTr="00F63479">
        <w:trPr>
          <w:trHeight w:val="19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F88A5B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84B3A1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90197D8"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D2B187B"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Commerce illégal d'espèces sauvages</w:t>
            </w:r>
          </w:p>
        </w:tc>
      </w:tr>
      <w:tr w:rsidR="00485F0E" w:rsidRPr="001D0C76" w14:paraId="1D5AE5B2"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D3935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0C8F22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7FDE7A7"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2ACE1AF"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 xml:space="preserve">Espèces menacées </w:t>
            </w:r>
          </w:p>
        </w:tc>
      </w:tr>
      <w:tr w:rsidR="00485F0E" w:rsidRPr="00040343" w14:paraId="1EFAF892" w14:textId="77777777" w:rsidTr="00F63479">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2A9F7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533EB0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3CD1742"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E020808" w14:textId="77777777" w:rsidR="00485F0E" w:rsidRPr="001D0C76" w:rsidRDefault="00485F0E" w:rsidP="00246001">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La faune et la flore sauvages au service du développement durable</w:t>
            </w:r>
          </w:p>
        </w:tc>
      </w:tr>
      <w:tr w:rsidR="00485F0E" w:rsidRPr="001D0C76" w14:paraId="1C9E220F" w14:textId="77777777" w:rsidTr="00F63479">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1EAE7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D17D243"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5EA35AC"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519DF74"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Parents sauvages des cultures</w:t>
            </w:r>
          </w:p>
        </w:tc>
      </w:tr>
      <w:tr w:rsidR="00485F0E" w:rsidRPr="001D0C76" w14:paraId="5FCC1F6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98D66C6"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0ACA52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A48A04F"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F3ADA0F"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Ressources phytogénétiques</w:t>
            </w:r>
          </w:p>
        </w:tc>
      </w:tr>
      <w:tr w:rsidR="00485F0E" w:rsidRPr="001D0C76" w14:paraId="50FED956"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4DCB35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1D8E80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94AED39"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A7B8DE1"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Ressources génétiques animales</w:t>
            </w:r>
          </w:p>
        </w:tc>
      </w:tr>
      <w:tr w:rsidR="00485F0E" w:rsidRPr="001D0C76" w14:paraId="714E8C88" w14:textId="77777777" w:rsidTr="00F63479">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E4A7F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E0C5B8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B20886F"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A1EF94B"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Bétail Parents sauvages</w:t>
            </w:r>
          </w:p>
        </w:tc>
      </w:tr>
      <w:tr w:rsidR="00485F0E" w:rsidRPr="001D0C76" w14:paraId="5F93C8D9" w14:textId="77777777" w:rsidTr="00F63479">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7238E3"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1FD437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C130951"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15972BF"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Espèces exotiques envahissantes (EEE)</w:t>
            </w:r>
          </w:p>
        </w:tc>
      </w:tr>
      <w:tr w:rsidR="00485F0E" w:rsidRPr="001D0C76" w14:paraId="0B8FD9A9" w14:textId="77777777" w:rsidTr="00F63479">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8D274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928395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72D8093"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Biomes</w:t>
            </w:r>
          </w:p>
        </w:tc>
        <w:tc>
          <w:tcPr>
            <w:tcW w:w="1259" w:type="pct"/>
            <w:tcBorders>
              <w:top w:val="nil"/>
              <w:left w:val="nil"/>
              <w:bottom w:val="single" w:sz="4" w:space="0" w:color="auto"/>
              <w:right w:val="single" w:sz="4" w:space="0" w:color="auto"/>
            </w:tcBorders>
            <w:shd w:val="clear" w:color="auto" w:fill="auto"/>
            <w:hideMark/>
          </w:tcPr>
          <w:p w14:paraId="67AA4E6F"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7A56808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9DDA00"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AC0EEE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69A7AB2"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F61E9E3"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Mangroves</w:t>
            </w:r>
          </w:p>
        </w:tc>
      </w:tr>
      <w:tr w:rsidR="00485F0E" w:rsidRPr="001D0C76" w14:paraId="416970E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8DBDCA"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FB6ED3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7B8047E"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9912C9E"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Récifs coralliens</w:t>
            </w:r>
          </w:p>
        </w:tc>
      </w:tr>
      <w:tr w:rsidR="00485F0E" w:rsidRPr="001D0C76" w14:paraId="4F03388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51C4C8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9B0498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B02B21D"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177E118"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Herbes de mer</w:t>
            </w:r>
          </w:p>
        </w:tc>
      </w:tr>
      <w:tr w:rsidR="00485F0E" w:rsidRPr="001D0C76" w14:paraId="6C5D5D2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9D431A"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1241A08"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10779B9"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6D59FBA"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Zones humides</w:t>
            </w:r>
          </w:p>
        </w:tc>
      </w:tr>
      <w:tr w:rsidR="00485F0E" w:rsidRPr="001D0C76" w14:paraId="245C926E"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CBEFB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EB943F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471ECF9"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19CB870"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Rivières</w:t>
            </w:r>
          </w:p>
        </w:tc>
      </w:tr>
      <w:tr w:rsidR="00485F0E" w:rsidRPr="001D0C76" w14:paraId="446595E1" w14:textId="77777777" w:rsidTr="00F63479">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6A559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0631EB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59EDCB4"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A85A708"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Lacs</w:t>
            </w:r>
          </w:p>
        </w:tc>
      </w:tr>
      <w:tr w:rsidR="00485F0E" w:rsidRPr="001D0C76" w14:paraId="70BB331D"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33A68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087DE4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7666EAE"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FB0E7D8"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Forêts tropicales humides</w:t>
            </w:r>
          </w:p>
        </w:tc>
      </w:tr>
      <w:tr w:rsidR="00485F0E" w:rsidRPr="001D0C76" w14:paraId="7412CD5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A4E43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8D49FA6"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FFD7295"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9217859"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Forêts tropicales sèches</w:t>
            </w:r>
          </w:p>
        </w:tc>
      </w:tr>
      <w:tr w:rsidR="00485F0E" w:rsidRPr="001D0C76" w14:paraId="5E83EE7C"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5C68B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42ABDF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6C60252"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553E4F8"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Forêts tempérées</w:t>
            </w:r>
          </w:p>
        </w:tc>
      </w:tr>
      <w:tr w:rsidR="00485F0E" w:rsidRPr="001D0C76" w14:paraId="43AD0C1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60F693"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0E00B9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E2A784D"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E55FBE2"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 xml:space="preserve">Prairies </w:t>
            </w:r>
          </w:p>
        </w:tc>
      </w:tr>
      <w:tr w:rsidR="00485F0E" w:rsidRPr="001D0C76" w14:paraId="73973714"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B63D26"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A54D6B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3BED4C5"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AF567AD"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Paramo</w:t>
            </w:r>
          </w:p>
        </w:tc>
      </w:tr>
      <w:tr w:rsidR="00485F0E" w:rsidRPr="001D0C76" w14:paraId="41CDA69D" w14:textId="77777777" w:rsidTr="00F63479">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28F54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D57485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87F0261"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B8B15BD"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Désert</w:t>
            </w:r>
          </w:p>
        </w:tc>
      </w:tr>
      <w:tr w:rsidR="00485F0E" w:rsidRPr="001D0C76" w14:paraId="517B9010" w14:textId="77777777" w:rsidTr="00F63479">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7D9C4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2E1B91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887A5DE"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Finances et comptabilité</w:t>
            </w:r>
          </w:p>
        </w:tc>
        <w:tc>
          <w:tcPr>
            <w:tcW w:w="1259" w:type="pct"/>
            <w:tcBorders>
              <w:top w:val="nil"/>
              <w:left w:val="nil"/>
              <w:bottom w:val="single" w:sz="4" w:space="0" w:color="auto"/>
              <w:right w:val="single" w:sz="4" w:space="0" w:color="auto"/>
            </w:tcBorders>
            <w:shd w:val="clear" w:color="auto" w:fill="auto"/>
            <w:hideMark/>
          </w:tcPr>
          <w:p w14:paraId="26F2F3B1"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3F03A227"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528996"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574F5D0"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30720DB"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3842170"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 xml:space="preserve">Paiement pour les services écosystémiques </w:t>
            </w:r>
          </w:p>
        </w:tc>
      </w:tr>
      <w:tr w:rsidR="00485F0E" w:rsidRPr="00040343" w14:paraId="6A7D34FD" w14:textId="77777777" w:rsidTr="00F63479">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70823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C3F6B5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805C4C4"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05A7D14" w14:textId="77777777" w:rsidR="00485F0E" w:rsidRPr="001D0C76" w:rsidRDefault="00485F0E" w:rsidP="00246001">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Évaluation et comptabilisation du capital naturel</w:t>
            </w:r>
          </w:p>
        </w:tc>
      </w:tr>
      <w:tr w:rsidR="00485F0E" w:rsidRPr="00040343" w14:paraId="3B503F6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66CE1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2FE003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55ACAA5"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71CEA2B"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Fonds fiduciaire pour la conservation</w:t>
            </w:r>
          </w:p>
        </w:tc>
      </w:tr>
      <w:tr w:rsidR="00485F0E" w:rsidRPr="001D0C76" w14:paraId="30B130D6" w14:textId="77777777" w:rsidTr="00F63479">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9C11D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E65B91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F7A08C9"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7AFDCA9"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Financement de la conservation</w:t>
            </w:r>
          </w:p>
        </w:tc>
      </w:tr>
      <w:tr w:rsidR="00485F0E" w:rsidRPr="001D0C76" w14:paraId="05B66F5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AB5BE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0F0B44A"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D411D6D" w14:textId="77777777" w:rsidR="00485F0E" w:rsidRPr="001D0C76" w:rsidRDefault="00485F0E" w:rsidP="00246001">
            <w:pPr>
              <w:spacing w:before="0" w:after="0" w:line="240" w:lineRule="auto"/>
              <w:ind w:left="150" w:hanging="150"/>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Protocole additionnel à la CDB</w:t>
            </w:r>
          </w:p>
        </w:tc>
        <w:tc>
          <w:tcPr>
            <w:tcW w:w="1259" w:type="pct"/>
            <w:tcBorders>
              <w:top w:val="nil"/>
              <w:left w:val="nil"/>
              <w:bottom w:val="single" w:sz="4" w:space="0" w:color="auto"/>
              <w:right w:val="single" w:sz="4" w:space="0" w:color="auto"/>
            </w:tcBorders>
            <w:shd w:val="clear" w:color="auto" w:fill="auto"/>
            <w:hideMark/>
          </w:tcPr>
          <w:p w14:paraId="3612AE53"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40624028" w14:textId="77777777" w:rsidTr="00F63479">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2D971C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AEDF89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665AB65"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56CF792"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Biosécurité</w:t>
            </w:r>
          </w:p>
        </w:tc>
      </w:tr>
      <w:tr w:rsidR="00485F0E" w:rsidRPr="00040343" w14:paraId="4098EE8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444072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0D2A3E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BE7AF9C"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248DED3" w14:textId="77777777" w:rsidR="00485F0E" w:rsidRPr="001D0C76" w:rsidRDefault="00485F0E" w:rsidP="00246001">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Accès aux ressources génétiques Partage des avantages</w:t>
            </w:r>
          </w:p>
        </w:tc>
      </w:tr>
      <w:tr w:rsidR="00485F0E" w:rsidRPr="001D0C76" w14:paraId="4A02A1C8"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03EC3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F89E0C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b/>
                <w:bCs/>
                <w:color w:val="000000"/>
                <w:sz w:val="16"/>
                <w:szCs w:val="16"/>
                <w:lang w:val="fr-FR"/>
              </w:rPr>
              <w:t>Forêts</w:t>
            </w:r>
          </w:p>
        </w:tc>
        <w:tc>
          <w:tcPr>
            <w:tcW w:w="1181" w:type="pct"/>
            <w:tcBorders>
              <w:top w:val="nil"/>
              <w:left w:val="nil"/>
              <w:bottom w:val="single" w:sz="4" w:space="0" w:color="auto"/>
              <w:right w:val="single" w:sz="4" w:space="0" w:color="auto"/>
            </w:tcBorders>
            <w:shd w:val="clear" w:color="auto" w:fill="auto"/>
          </w:tcPr>
          <w:p w14:paraId="07813A97"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3B175D8"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1741364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0545FA"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F5A7D3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D833279" w14:textId="77777777" w:rsidR="00485F0E" w:rsidRPr="001D0C76" w:rsidRDefault="00485F0E" w:rsidP="00246001">
            <w:pPr>
              <w:spacing w:before="0" w:after="0" w:line="240" w:lineRule="auto"/>
              <w:ind w:left="150" w:hanging="150"/>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Restauration des forêts et des paysages</w:t>
            </w:r>
          </w:p>
        </w:tc>
        <w:tc>
          <w:tcPr>
            <w:tcW w:w="1259" w:type="pct"/>
            <w:tcBorders>
              <w:top w:val="nil"/>
              <w:left w:val="nil"/>
              <w:bottom w:val="single" w:sz="4" w:space="0" w:color="auto"/>
              <w:right w:val="single" w:sz="4" w:space="0" w:color="auto"/>
            </w:tcBorders>
            <w:shd w:val="clear" w:color="auto" w:fill="auto"/>
          </w:tcPr>
          <w:p w14:paraId="3D34377B"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EBD9DC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BCB743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0737487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6EE2C953" w14:textId="77777777" w:rsidR="00485F0E" w:rsidRPr="001D0C76" w:rsidRDefault="00485F0E" w:rsidP="00246001">
            <w:pPr>
              <w:spacing w:before="0" w:after="0" w:line="240" w:lineRule="auto"/>
              <w:jc w:val="both"/>
              <w:rPr>
                <w:rFonts w:ascii="Calibri" w:eastAsia="SimSun" w:hAnsi="Calibri" w:cs="Times New Roman"/>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0D5270CA" w14:textId="77777777" w:rsidR="00485F0E" w:rsidRPr="001D0C76" w:rsidRDefault="00485F0E" w:rsidP="00246001">
            <w:pPr>
              <w:spacing w:before="0" w:after="0" w:line="240" w:lineRule="auto"/>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REDD/REDD+</w:t>
            </w:r>
          </w:p>
        </w:tc>
      </w:tr>
      <w:tr w:rsidR="00485F0E" w:rsidRPr="001D0C76" w14:paraId="315C2A87" w14:textId="77777777" w:rsidTr="00F63479">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5A64B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5D755C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10309E4"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Forêt</w:t>
            </w:r>
          </w:p>
        </w:tc>
        <w:tc>
          <w:tcPr>
            <w:tcW w:w="1259" w:type="pct"/>
            <w:tcBorders>
              <w:top w:val="nil"/>
              <w:left w:val="nil"/>
              <w:bottom w:val="single" w:sz="4" w:space="0" w:color="auto"/>
              <w:right w:val="single" w:sz="4" w:space="0" w:color="auto"/>
            </w:tcBorders>
            <w:shd w:val="clear" w:color="auto" w:fill="auto"/>
            <w:hideMark/>
          </w:tcPr>
          <w:p w14:paraId="6C9F2BB2"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696B5AEE"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7D83A6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D459EEA"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2EE6FDD"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046710A"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Amazon</w:t>
            </w:r>
          </w:p>
        </w:tc>
      </w:tr>
      <w:tr w:rsidR="00485F0E" w:rsidRPr="001D0C76" w14:paraId="26C46F82" w14:textId="77777777" w:rsidTr="00F63479">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8C558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0BAA3B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32784BC"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E1C17A8"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Congo</w:t>
            </w:r>
          </w:p>
        </w:tc>
      </w:tr>
      <w:tr w:rsidR="00485F0E" w:rsidRPr="001D0C76" w14:paraId="164FE58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F6A22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8B7501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B8761DB"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3C20BEB"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Zones arides</w:t>
            </w:r>
          </w:p>
        </w:tc>
      </w:tr>
      <w:tr w:rsidR="00485F0E" w:rsidRPr="001D0C76" w14:paraId="5865A653"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24430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42B5F9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b/>
                <w:bCs/>
                <w:color w:val="000000"/>
                <w:sz w:val="16"/>
                <w:szCs w:val="16"/>
                <w:lang w:val="fr-FR"/>
              </w:rPr>
              <w:t>Dégradation des sols</w:t>
            </w:r>
          </w:p>
        </w:tc>
        <w:tc>
          <w:tcPr>
            <w:tcW w:w="1181" w:type="pct"/>
            <w:tcBorders>
              <w:top w:val="nil"/>
              <w:left w:val="nil"/>
              <w:bottom w:val="single" w:sz="4" w:space="0" w:color="auto"/>
              <w:right w:val="single" w:sz="4" w:space="0" w:color="auto"/>
            </w:tcBorders>
            <w:shd w:val="clear" w:color="auto" w:fill="auto"/>
            <w:hideMark/>
          </w:tcPr>
          <w:p w14:paraId="5EFF2914"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DD7BC74"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7499057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AAA57A"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39B25A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200DD9F"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Gestion durable des terres</w:t>
            </w:r>
          </w:p>
        </w:tc>
        <w:tc>
          <w:tcPr>
            <w:tcW w:w="1259" w:type="pct"/>
            <w:tcBorders>
              <w:top w:val="nil"/>
              <w:left w:val="nil"/>
              <w:bottom w:val="single" w:sz="4" w:space="0" w:color="auto"/>
              <w:right w:val="single" w:sz="4" w:space="0" w:color="auto"/>
            </w:tcBorders>
            <w:shd w:val="clear" w:color="auto" w:fill="auto"/>
            <w:hideMark/>
          </w:tcPr>
          <w:p w14:paraId="26430810"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3337C1AE" w14:textId="77777777" w:rsidTr="00F63479">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743E50"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F875C00"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6E15D24"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EBF128E" w14:textId="77777777" w:rsidR="00485F0E" w:rsidRPr="001D0C76" w:rsidRDefault="00485F0E" w:rsidP="00246001">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 xml:space="preserve">Restauration et réhabilitation des terres dégradées </w:t>
            </w:r>
          </w:p>
        </w:tc>
      </w:tr>
      <w:tr w:rsidR="00485F0E" w:rsidRPr="001D0C76" w14:paraId="361027E9" w14:textId="77777777" w:rsidTr="00F63479">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0DFFD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vAlign w:val="bottom"/>
            <w:hideMark/>
          </w:tcPr>
          <w:p w14:paraId="1D1D77F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E90C91B"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37FBA04"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L'approche écosystémique</w:t>
            </w:r>
          </w:p>
        </w:tc>
      </w:tr>
      <w:tr w:rsidR="00485F0E" w:rsidRPr="001D0C76" w14:paraId="7A9AAE36" w14:textId="77777777" w:rsidTr="00F63479">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D7E42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9592D40"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D29ABBE"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2AE7A69" w14:textId="77777777" w:rsidR="00485F0E" w:rsidRPr="001D0C76" w:rsidRDefault="00485F0E" w:rsidP="00246001">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Approche intégrée et intersectorielle</w:t>
            </w:r>
          </w:p>
        </w:tc>
      </w:tr>
      <w:tr w:rsidR="00485F0E" w:rsidRPr="001D0C76" w14:paraId="32F276B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1A43E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9ACEB0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9C18F7C"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1AA725E"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GRN communautaire</w:t>
            </w:r>
          </w:p>
        </w:tc>
      </w:tr>
      <w:tr w:rsidR="00485F0E" w:rsidRPr="001D0C76" w14:paraId="4704D82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ABFFF3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2AE296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E7676FB"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1BF67FB"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Moyens de subsistance durables</w:t>
            </w:r>
          </w:p>
        </w:tc>
      </w:tr>
      <w:tr w:rsidR="00485F0E" w:rsidRPr="001D0C76" w14:paraId="04371CE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E462E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7B3D80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972FAF3"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B1232E3"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Activités génératrices de revenus</w:t>
            </w:r>
          </w:p>
        </w:tc>
      </w:tr>
      <w:tr w:rsidR="00485F0E" w:rsidRPr="001D0C76" w14:paraId="748A5B18" w14:textId="77777777" w:rsidTr="00F63479">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15CE698"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40727C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18E50AA"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BB97355"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Agriculture durable</w:t>
            </w:r>
          </w:p>
        </w:tc>
      </w:tr>
      <w:tr w:rsidR="00485F0E" w:rsidRPr="001D0C76" w14:paraId="54F24C96" w14:textId="77777777" w:rsidTr="00F63479">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AD5920A"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E50803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154B90B"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A4BB1D6" w14:textId="77777777" w:rsidR="00485F0E" w:rsidRPr="001D0C76" w:rsidRDefault="00485F0E" w:rsidP="00246001">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Gestion durable des pâturages</w:t>
            </w:r>
          </w:p>
        </w:tc>
      </w:tr>
      <w:tr w:rsidR="00485F0E" w:rsidRPr="00040343" w14:paraId="30186AD6" w14:textId="77777777" w:rsidTr="00F63479">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70FB4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F646BAA"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A8364A6"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DB912F1" w14:textId="77777777" w:rsidR="00485F0E" w:rsidRPr="001D0C76" w:rsidRDefault="00485F0E" w:rsidP="00246001">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Gestion durable des forêts et des espaces boisés</w:t>
            </w:r>
          </w:p>
        </w:tc>
      </w:tr>
      <w:tr w:rsidR="00485F0E" w:rsidRPr="00040343" w14:paraId="18CC83BF" w14:textId="77777777" w:rsidTr="00F63479">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C771E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56A774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06F9585"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3C7F346" w14:textId="77777777" w:rsidR="00485F0E" w:rsidRPr="001D0C76" w:rsidRDefault="00485F0E" w:rsidP="00246001">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Amélioration des techniques de gestion des sols et de l'eau</w:t>
            </w:r>
          </w:p>
        </w:tc>
      </w:tr>
      <w:tr w:rsidR="00485F0E" w:rsidRPr="001D0C76" w14:paraId="7FC90BE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8E6FC8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07254C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D2A533E"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BC85746"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Gestion durable des incendies</w:t>
            </w:r>
          </w:p>
        </w:tc>
      </w:tr>
      <w:tr w:rsidR="00485F0E" w:rsidRPr="00040343" w14:paraId="2EBF7476"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DA269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2070C9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37B4E0F"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C6E4E51" w14:textId="77777777" w:rsidR="00485F0E" w:rsidRPr="001D0C76" w:rsidRDefault="00485F0E" w:rsidP="00246001">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Atténuation de la sécheresse/alerte précoce</w:t>
            </w:r>
          </w:p>
        </w:tc>
      </w:tr>
      <w:tr w:rsidR="00485F0E" w:rsidRPr="00040343" w14:paraId="5B83E98B"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E3903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2211E93"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B9E998A"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Neutralité de la dégradation des sols</w:t>
            </w:r>
          </w:p>
        </w:tc>
        <w:tc>
          <w:tcPr>
            <w:tcW w:w="1259" w:type="pct"/>
            <w:tcBorders>
              <w:top w:val="nil"/>
              <w:left w:val="nil"/>
              <w:bottom w:val="single" w:sz="4" w:space="0" w:color="auto"/>
              <w:right w:val="single" w:sz="4" w:space="0" w:color="auto"/>
            </w:tcBorders>
            <w:shd w:val="clear" w:color="auto" w:fill="auto"/>
            <w:hideMark/>
          </w:tcPr>
          <w:p w14:paraId="2E750D17"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68FB0BD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A3708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F21E97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306CAC2"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69D3B5C"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Productivité des terres</w:t>
            </w:r>
          </w:p>
        </w:tc>
      </w:tr>
      <w:tr w:rsidR="00485F0E" w:rsidRPr="00040343" w14:paraId="0CD6E15F" w14:textId="77777777" w:rsidTr="00F63479">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013123"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2C6C7E3"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EEEFD7A"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17EE9A9" w14:textId="77777777" w:rsidR="00485F0E" w:rsidRPr="001D0C76" w:rsidRDefault="00485F0E" w:rsidP="00246001">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Couverture terrestre et changement de couverture terrestre</w:t>
            </w:r>
          </w:p>
        </w:tc>
      </w:tr>
      <w:tr w:rsidR="00485F0E" w:rsidRPr="00040343" w14:paraId="441971A7" w14:textId="77777777" w:rsidTr="00F63479">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A90BF5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E0977E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C497FBC"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AB60638" w14:textId="77777777" w:rsidR="00485F0E" w:rsidRPr="001D0C76" w:rsidRDefault="00485F0E" w:rsidP="00246001">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Stocks de carbone en surface ou en sous-sol</w:t>
            </w:r>
          </w:p>
        </w:tc>
      </w:tr>
      <w:tr w:rsidR="00485F0E" w:rsidRPr="001D0C76" w14:paraId="3072B4B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29EF4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6CE62C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6B0EF52"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Sécurité alimentaire</w:t>
            </w:r>
          </w:p>
        </w:tc>
        <w:tc>
          <w:tcPr>
            <w:tcW w:w="1259" w:type="pct"/>
            <w:tcBorders>
              <w:top w:val="nil"/>
              <w:left w:val="nil"/>
              <w:bottom w:val="single" w:sz="4" w:space="0" w:color="auto"/>
              <w:right w:val="single" w:sz="4" w:space="0" w:color="auto"/>
            </w:tcBorders>
            <w:shd w:val="clear" w:color="auto" w:fill="auto"/>
            <w:hideMark/>
          </w:tcPr>
          <w:p w14:paraId="5CD9F401"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6F4DA8A2" w14:textId="77777777" w:rsidTr="00F63479">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8A941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E60DDA6" w14:textId="252F4B23" w:rsidR="00485F0E" w:rsidRPr="001D0C76" w:rsidRDefault="00E31F83" w:rsidP="00246001">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Eaux internationales</w:t>
            </w:r>
          </w:p>
        </w:tc>
        <w:tc>
          <w:tcPr>
            <w:tcW w:w="1181" w:type="pct"/>
            <w:tcBorders>
              <w:top w:val="nil"/>
              <w:left w:val="nil"/>
              <w:bottom w:val="single" w:sz="4" w:space="0" w:color="auto"/>
              <w:right w:val="single" w:sz="4" w:space="0" w:color="auto"/>
            </w:tcBorders>
            <w:shd w:val="clear" w:color="auto" w:fill="auto"/>
            <w:noWrap/>
            <w:vAlign w:val="bottom"/>
            <w:hideMark/>
          </w:tcPr>
          <w:p w14:paraId="7523FD39"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noWrap/>
            <w:vAlign w:val="bottom"/>
            <w:hideMark/>
          </w:tcPr>
          <w:p w14:paraId="00B65E56"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CD4FFB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4B532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1C2C230"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77A060EF"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 xml:space="preserve">Navire </w:t>
            </w:r>
          </w:p>
        </w:tc>
        <w:tc>
          <w:tcPr>
            <w:tcW w:w="1259" w:type="pct"/>
            <w:tcBorders>
              <w:top w:val="nil"/>
              <w:left w:val="nil"/>
              <w:bottom w:val="single" w:sz="4" w:space="0" w:color="auto"/>
              <w:right w:val="single" w:sz="4" w:space="0" w:color="auto"/>
            </w:tcBorders>
            <w:shd w:val="clear" w:color="auto" w:fill="auto"/>
            <w:hideMark/>
          </w:tcPr>
          <w:p w14:paraId="5EB3A530"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4CE224B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633B8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3EF129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75A90A50"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Littoral</w:t>
            </w:r>
          </w:p>
        </w:tc>
        <w:tc>
          <w:tcPr>
            <w:tcW w:w="1259" w:type="pct"/>
            <w:tcBorders>
              <w:top w:val="nil"/>
              <w:left w:val="nil"/>
              <w:bottom w:val="single" w:sz="4" w:space="0" w:color="auto"/>
              <w:right w:val="single" w:sz="4" w:space="0" w:color="auto"/>
            </w:tcBorders>
            <w:shd w:val="clear" w:color="auto" w:fill="auto"/>
            <w:hideMark/>
          </w:tcPr>
          <w:p w14:paraId="70FD9FA3"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25B6E0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1AA7DEC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351AE8D0"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tcPr>
          <w:p w14:paraId="64624FF2" w14:textId="77777777" w:rsidR="00485F0E" w:rsidRPr="001D0C76" w:rsidRDefault="00485F0E" w:rsidP="00246001">
            <w:pPr>
              <w:spacing w:before="0" w:after="0" w:line="240" w:lineRule="auto"/>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Calibri" w:eastAsia="SimSun" w:hAnsi="Calibri" w:cs="Times New Roman"/>
                <w:color w:val="000000"/>
                <w:sz w:val="16"/>
                <w:szCs w:val="16"/>
                <w:lang w:val="fr-FR"/>
              </w:rPr>
              <w:t>Eau douce</w:t>
            </w:r>
          </w:p>
        </w:tc>
        <w:tc>
          <w:tcPr>
            <w:tcW w:w="1259" w:type="pct"/>
            <w:tcBorders>
              <w:top w:val="nil"/>
              <w:left w:val="nil"/>
              <w:bottom w:val="single" w:sz="4" w:space="0" w:color="auto"/>
              <w:right w:val="single" w:sz="4" w:space="0" w:color="auto"/>
            </w:tcBorders>
            <w:shd w:val="clear" w:color="auto" w:fill="auto"/>
          </w:tcPr>
          <w:p w14:paraId="2AA1F5B2"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1678473E" w14:textId="77777777" w:rsidTr="00F63479">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98DD8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B768B56"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tcPr>
          <w:p w14:paraId="5DCC242D"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vAlign w:val="center"/>
            <w:hideMark/>
          </w:tcPr>
          <w:p w14:paraId="7B94CC8D"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Aquifère</w:t>
            </w:r>
          </w:p>
        </w:tc>
      </w:tr>
      <w:tr w:rsidR="00485F0E" w:rsidRPr="001D0C76" w14:paraId="7E74CA6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51DF7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vAlign w:val="bottom"/>
            <w:hideMark/>
          </w:tcPr>
          <w:p w14:paraId="22F72FE0"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tcPr>
          <w:p w14:paraId="7FF47512"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vAlign w:val="center"/>
            <w:hideMark/>
          </w:tcPr>
          <w:p w14:paraId="603C256E"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Bassin hydrographique</w:t>
            </w:r>
          </w:p>
        </w:tc>
      </w:tr>
      <w:tr w:rsidR="00485F0E" w:rsidRPr="001D0C76" w14:paraId="7791B8B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8571E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770D7B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tcPr>
          <w:p w14:paraId="1F110F15"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vAlign w:val="center"/>
            <w:hideMark/>
          </w:tcPr>
          <w:p w14:paraId="6C7C4C8D"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Bassin lacustre</w:t>
            </w:r>
          </w:p>
        </w:tc>
      </w:tr>
      <w:tr w:rsidR="00485F0E" w:rsidRPr="001D0C76" w14:paraId="359C381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67B86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21AB16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751539D3"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Apprentissage</w:t>
            </w:r>
          </w:p>
        </w:tc>
        <w:tc>
          <w:tcPr>
            <w:tcW w:w="1259" w:type="pct"/>
            <w:tcBorders>
              <w:top w:val="nil"/>
              <w:left w:val="nil"/>
              <w:bottom w:val="single" w:sz="4" w:space="0" w:color="auto"/>
              <w:right w:val="single" w:sz="4" w:space="0" w:color="auto"/>
            </w:tcBorders>
            <w:shd w:val="clear" w:color="auto" w:fill="auto"/>
            <w:hideMark/>
          </w:tcPr>
          <w:p w14:paraId="4A583954"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5D10B4D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208566"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BAA78F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25F06112"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Pêche</w:t>
            </w:r>
          </w:p>
        </w:tc>
        <w:tc>
          <w:tcPr>
            <w:tcW w:w="1259" w:type="pct"/>
            <w:tcBorders>
              <w:top w:val="nil"/>
              <w:left w:val="nil"/>
              <w:bottom w:val="single" w:sz="4" w:space="0" w:color="auto"/>
              <w:right w:val="single" w:sz="4" w:space="0" w:color="auto"/>
            </w:tcBorders>
            <w:shd w:val="clear" w:color="auto" w:fill="auto"/>
            <w:hideMark/>
          </w:tcPr>
          <w:p w14:paraId="11C8BD3E"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1453C99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F744B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D1531A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311E741D" w14:textId="226232D7" w:rsidR="00485F0E" w:rsidRPr="001D0C76" w:rsidRDefault="00E31F83"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iCs/>
                <w:color w:val="000000"/>
                <w:sz w:val="16"/>
                <w:szCs w:val="16"/>
                <w:lang w:val="fr-FR"/>
              </w:rPr>
              <w:t>Substances toxiques persistantes</w:t>
            </w:r>
          </w:p>
        </w:tc>
        <w:tc>
          <w:tcPr>
            <w:tcW w:w="1259" w:type="pct"/>
            <w:tcBorders>
              <w:top w:val="nil"/>
              <w:left w:val="nil"/>
              <w:bottom w:val="single" w:sz="4" w:space="0" w:color="auto"/>
              <w:right w:val="single" w:sz="4" w:space="0" w:color="auto"/>
            </w:tcBorders>
            <w:shd w:val="clear" w:color="auto" w:fill="auto"/>
            <w:hideMark/>
          </w:tcPr>
          <w:p w14:paraId="78594909"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2AB9AFE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689DB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177276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332EB38B"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PEID : Petits États insulaires en développement</w:t>
            </w:r>
          </w:p>
        </w:tc>
        <w:tc>
          <w:tcPr>
            <w:tcW w:w="1259" w:type="pct"/>
            <w:tcBorders>
              <w:top w:val="nil"/>
              <w:left w:val="nil"/>
              <w:bottom w:val="single" w:sz="4" w:space="0" w:color="auto"/>
              <w:right w:val="single" w:sz="4" w:space="0" w:color="auto"/>
            </w:tcBorders>
            <w:shd w:val="clear" w:color="auto" w:fill="auto"/>
            <w:hideMark/>
          </w:tcPr>
          <w:p w14:paraId="21AAA647"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4337BEA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09E4760"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324FD86"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7D1EDABD" w14:textId="2C4533A1" w:rsidR="00485F0E" w:rsidRPr="001D0C76" w:rsidRDefault="00E31F83"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iCs/>
                <w:color w:val="000000"/>
                <w:sz w:val="16"/>
                <w:szCs w:val="16"/>
                <w:lang w:val="fr-FR"/>
              </w:rPr>
              <w:t>Recherche ciblée</w:t>
            </w:r>
          </w:p>
        </w:tc>
        <w:tc>
          <w:tcPr>
            <w:tcW w:w="1259" w:type="pct"/>
            <w:tcBorders>
              <w:top w:val="nil"/>
              <w:left w:val="nil"/>
              <w:bottom w:val="single" w:sz="4" w:space="0" w:color="auto"/>
              <w:right w:val="single" w:sz="4" w:space="0" w:color="auto"/>
            </w:tcBorders>
            <w:shd w:val="clear" w:color="auto" w:fill="auto"/>
            <w:hideMark/>
          </w:tcPr>
          <w:p w14:paraId="23BA756E"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158234E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C9AB1C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65A35C0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tcPr>
          <w:p w14:paraId="470EB450" w14:textId="75DA72F0" w:rsidR="00485F0E" w:rsidRPr="001D0C76" w:rsidRDefault="00F9428D" w:rsidP="00246001">
            <w:pPr>
              <w:spacing w:before="0" w:after="0" w:line="240" w:lineRule="auto"/>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Calibri" w:eastAsia="SimSun" w:hAnsi="Calibri" w:cs="Times New Roman"/>
                <w:color w:val="000000"/>
                <w:sz w:val="16"/>
                <w:szCs w:val="16"/>
                <w:lang w:val="fr-FR"/>
              </w:rPr>
              <w:t>Pollution</w:t>
            </w:r>
          </w:p>
        </w:tc>
        <w:tc>
          <w:tcPr>
            <w:tcW w:w="1259" w:type="pct"/>
            <w:tcBorders>
              <w:top w:val="nil"/>
              <w:left w:val="nil"/>
              <w:bottom w:val="single" w:sz="4" w:space="0" w:color="auto"/>
              <w:right w:val="single" w:sz="4" w:space="0" w:color="auto"/>
            </w:tcBorders>
            <w:shd w:val="clear" w:color="auto" w:fill="auto"/>
          </w:tcPr>
          <w:p w14:paraId="1A28423F"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359107F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F34E088"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6A968DF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tcPr>
          <w:p w14:paraId="2CD1C873" w14:textId="77777777" w:rsidR="00485F0E" w:rsidRPr="001D0C76" w:rsidRDefault="00485F0E" w:rsidP="00246001">
            <w:pPr>
              <w:spacing w:before="0" w:after="0" w:line="240" w:lineRule="auto"/>
              <w:jc w:val="both"/>
              <w:rPr>
                <w:rFonts w:ascii="Calibri" w:eastAsia="SimSun" w:hAnsi="Calibri" w:cs="Times New Roman"/>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0703BDB2" w14:textId="58785E04" w:rsidR="00485F0E" w:rsidRPr="001D0C76" w:rsidRDefault="00F9428D" w:rsidP="00246001">
            <w:pPr>
              <w:spacing w:before="0" w:after="0" w:line="240" w:lineRule="auto"/>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Substances toxiques persistantes</w:t>
            </w:r>
          </w:p>
        </w:tc>
      </w:tr>
      <w:tr w:rsidR="00485F0E" w:rsidRPr="001D0C76" w14:paraId="4B6BACD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EA7DD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9E9AFE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tcPr>
          <w:p w14:paraId="350D860F"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2DCCB2F" w14:textId="1CBBB0D2" w:rsidR="00485F0E" w:rsidRPr="001D0C76" w:rsidRDefault="00F9428D"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iCs/>
                <w:color w:val="000000"/>
                <w:sz w:val="16"/>
                <w:szCs w:val="16"/>
                <w:lang w:val="fr-FR"/>
              </w:rPr>
              <w:t>Plastiques</w:t>
            </w:r>
          </w:p>
        </w:tc>
      </w:tr>
      <w:tr w:rsidR="00485F0E" w:rsidRPr="00040343" w14:paraId="36F7A682" w14:textId="77777777" w:rsidTr="00F63479">
        <w:trPr>
          <w:trHeight w:val="40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CD22A4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5AD3A9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01AD874E"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92C63A5" w14:textId="77777777" w:rsidR="00485F0E" w:rsidRPr="001D0C76" w:rsidRDefault="00485F0E" w:rsidP="00246001">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Pollution par les nutriments provenant de tous les secteurs, à l'exception des eaux usées</w:t>
            </w:r>
          </w:p>
        </w:tc>
      </w:tr>
      <w:tr w:rsidR="00485F0E" w:rsidRPr="00040343" w14:paraId="3D1149D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BB937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815AFC0"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130418F7"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F3E88C2" w14:textId="77777777" w:rsidR="00485F0E" w:rsidRPr="001D0C76" w:rsidRDefault="00485F0E" w:rsidP="00246001">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Pollution par les nutriments provenant des eaux usées</w:t>
            </w:r>
          </w:p>
        </w:tc>
      </w:tr>
      <w:tr w:rsidR="00485F0E" w:rsidRPr="00040343" w14:paraId="6873E917" w14:textId="77777777" w:rsidTr="00F63479">
        <w:trPr>
          <w:trHeight w:val="36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4A0B3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29CA4C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0E6A4CCC" w14:textId="77777777" w:rsidR="00485F0E" w:rsidRPr="001D0C76" w:rsidRDefault="00485F0E" w:rsidP="00246001">
            <w:pPr>
              <w:spacing w:before="0" w:after="0" w:line="240" w:lineRule="auto"/>
              <w:ind w:left="150" w:hanging="150"/>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Analyse diagnostique transfrontalière et préparation du plan d'action stratégique</w:t>
            </w:r>
          </w:p>
        </w:tc>
        <w:tc>
          <w:tcPr>
            <w:tcW w:w="1259" w:type="pct"/>
            <w:tcBorders>
              <w:top w:val="nil"/>
              <w:left w:val="nil"/>
              <w:bottom w:val="single" w:sz="4" w:space="0" w:color="auto"/>
              <w:right w:val="single" w:sz="4" w:space="0" w:color="auto"/>
            </w:tcBorders>
            <w:shd w:val="clear" w:color="auto" w:fill="auto"/>
            <w:hideMark/>
          </w:tcPr>
          <w:p w14:paraId="1F10F42B"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62CB1633" w14:textId="77777777" w:rsidTr="00F63479">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C1FE88"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A4E85D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417077AB" w14:textId="77777777" w:rsidR="00485F0E" w:rsidRPr="001D0C76" w:rsidRDefault="00485F0E" w:rsidP="00246001">
            <w:pPr>
              <w:spacing w:before="0" w:after="0" w:line="240" w:lineRule="auto"/>
              <w:ind w:left="150" w:hanging="150"/>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Mise en œuvre du plan d'action stratégique</w:t>
            </w:r>
          </w:p>
        </w:tc>
        <w:tc>
          <w:tcPr>
            <w:tcW w:w="1259" w:type="pct"/>
            <w:tcBorders>
              <w:top w:val="nil"/>
              <w:left w:val="nil"/>
              <w:bottom w:val="single" w:sz="4" w:space="0" w:color="auto"/>
              <w:right w:val="single" w:sz="4" w:space="0" w:color="auto"/>
            </w:tcBorders>
            <w:shd w:val="clear" w:color="auto" w:fill="auto"/>
            <w:hideMark/>
          </w:tcPr>
          <w:p w14:paraId="12ABC5AC"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4480F6B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1F7DA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723D19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642DA0D1" w14:textId="77777777" w:rsidR="00485F0E" w:rsidRPr="001D0C76" w:rsidRDefault="00485F0E" w:rsidP="00246001">
            <w:pPr>
              <w:spacing w:before="0" w:after="0" w:line="240" w:lineRule="auto"/>
              <w:ind w:left="150" w:hanging="150"/>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Domaines ne relevant pas de la compétence nationale</w:t>
            </w:r>
          </w:p>
        </w:tc>
        <w:tc>
          <w:tcPr>
            <w:tcW w:w="1259" w:type="pct"/>
            <w:tcBorders>
              <w:top w:val="nil"/>
              <w:left w:val="nil"/>
              <w:bottom w:val="single" w:sz="4" w:space="0" w:color="auto"/>
              <w:right w:val="single" w:sz="4" w:space="0" w:color="auto"/>
            </w:tcBorders>
            <w:shd w:val="clear" w:color="auto" w:fill="auto"/>
            <w:hideMark/>
          </w:tcPr>
          <w:p w14:paraId="457F6CE2"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717B528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85917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929500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40F0DECF" w14:textId="677B3B4F" w:rsidR="00485F0E" w:rsidRPr="001D0C76" w:rsidRDefault="00E31F83"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iCs/>
                <w:color w:val="000000"/>
                <w:sz w:val="16"/>
                <w:szCs w:val="16"/>
                <w:lang w:val="fr-FR"/>
              </w:rPr>
              <w:t>Grands écosystèmes marins</w:t>
            </w:r>
          </w:p>
        </w:tc>
        <w:tc>
          <w:tcPr>
            <w:tcW w:w="1259" w:type="pct"/>
            <w:tcBorders>
              <w:top w:val="nil"/>
              <w:left w:val="nil"/>
              <w:bottom w:val="single" w:sz="4" w:space="0" w:color="auto"/>
              <w:right w:val="single" w:sz="4" w:space="0" w:color="auto"/>
            </w:tcBorders>
            <w:shd w:val="clear" w:color="auto" w:fill="auto"/>
            <w:hideMark/>
          </w:tcPr>
          <w:p w14:paraId="73A08E2D"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3FA094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319DA63"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1DBDD9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5AD174C0" w14:textId="7D9F296D" w:rsidR="00485F0E" w:rsidRPr="001D0C76" w:rsidRDefault="00E31F83"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iCs/>
                <w:color w:val="000000"/>
                <w:sz w:val="16"/>
                <w:szCs w:val="16"/>
                <w:lang w:val="fr-FR"/>
              </w:rPr>
              <w:t>Secteur privé</w:t>
            </w:r>
          </w:p>
        </w:tc>
        <w:tc>
          <w:tcPr>
            <w:tcW w:w="1259" w:type="pct"/>
            <w:tcBorders>
              <w:top w:val="nil"/>
              <w:left w:val="nil"/>
              <w:bottom w:val="single" w:sz="4" w:space="0" w:color="auto"/>
              <w:right w:val="single" w:sz="4" w:space="0" w:color="auto"/>
            </w:tcBorders>
            <w:shd w:val="clear" w:color="auto" w:fill="auto"/>
            <w:hideMark/>
          </w:tcPr>
          <w:p w14:paraId="3078C3BD"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6E28322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426D3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164A5F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3D3F6CB7"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Aquaculture</w:t>
            </w:r>
          </w:p>
        </w:tc>
        <w:tc>
          <w:tcPr>
            <w:tcW w:w="1259" w:type="pct"/>
            <w:tcBorders>
              <w:top w:val="nil"/>
              <w:left w:val="nil"/>
              <w:bottom w:val="single" w:sz="4" w:space="0" w:color="auto"/>
              <w:right w:val="single" w:sz="4" w:space="0" w:color="auto"/>
            </w:tcBorders>
            <w:shd w:val="clear" w:color="auto" w:fill="auto"/>
            <w:hideMark/>
          </w:tcPr>
          <w:p w14:paraId="453A71AF"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4C54102B"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199588"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B8A4A43"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134FCD9A" w14:textId="5E0531BB" w:rsidR="00485F0E" w:rsidRPr="001D0C76" w:rsidRDefault="00E31F83"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iCs/>
                <w:color w:val="000000"/>
                <w:sz w:val="16"/>
                <w:szCs w:val="16"/>
                <w:lang w:val="fr-FR"/>
              </w:rPr>
              <w:t>Zone marine protégée</w:t>
            </w:r>
          </w:p>
        </w:tc>
        <w:tc>
          <w:tcPr>
            <w:tcW w:w="1259" w:type="pct"/>
            <w:tcBorders>
              <w:top w:val="nil"/>
              <w:left w:val="nil"/>
              <w:bottom w:val="single" w:sz="4" w:space="0" w:color="auto"/>
              <w:right w:val="single" w:sz="4" w:space="0" w:color="auto"/>
            </w:tcBorders>
            <w:shd w:val="clear" w:color="auto" w:fill="auto"/>
            <w:hideMark/>
          </w:tcPr>
          <w:p w14:paraId="778F3794"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09B3809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FFD0E9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A24E5C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34901554"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Biomes</w:t>
            </w:r>
          </w:p>
        </w:tc>
        <w:tc>
          <w:tcPr>
            <w:tcW w:w="1259" w:type="pct"/>
            <w:tcBorders>
              <w:top w:val="nil"/>
              <w:left w:val="nil"/>
              <w:bottom w:val="single" w:sz="4" w:space="0" w:color="auto"/>
              <w:right w:val="single" w:sz="4" w:space="0" w:color="auto"/>
            </w:tcBorders>
            <w:shd w:val="clear" w:color="auto" w:fill="auto"/>
            <w:hideMark/>
          </w:tcPr>
          <w:p w14:paraId="168F1208"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79E76B8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58155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C377C3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37A4A950"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vAlign w:val="center"/>
            <w:hideMark/>
          </w:tcPr>
          <w:p w14:paraId="43003469"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Mangrove</w:t>
            </w:r>
          </w:p>
        </w:tc>
      </w:tr>
      <w:tr w:rsidR="00485F0E" w:rsidRPr="001D0C76" w14:paraId="09B8D2A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14C32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D908AE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6D2DE642"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vAlign w:val="center"/>
            <w:hideMark/>
          </w:tcPr>
          <w:p w14:paraId="14E7551C"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Récifs coralliens</w:t>
            </w:r>
          </w:p>
        </w:tc>
      </w:tr>
      <w:tr w:rsidR="00485F0E" w:rsidRPr="001D0C76" w14:paraId="7A0B95C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758B4A"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26D41B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747EED48"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vAlign w:val="center"/>
            <w:hideMark/>
          </w:tcPr>
          <w:p w14:paraId="4461E143"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Herbes marines</w:t>
            </w:r>
          </w:p>
        </w:tc>
      </w:tr>
      <w:tr w:rsidR="00485F0E" w:rsidRPr="001D0C76" w14:paraId="29A89AF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7E470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C7830C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59F3726B"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vAlign w:val="center"/>
            <w:hideMark/>
          </w:tcPr>
          <w:p w14:paraId="6B795B18"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Écosystèmes polaires</w:t>
            </w:r>
          </w:p>
        </w:tc>
      </w:tr>
      <w:tr w:rsidR="00485F0E" w:rsidRPr="001D0C76" w14:paraId="7862124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44D90E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EBDD1D3"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032783EB"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vAlign w:val="center"/>
            <w:hideMark/>
          </w:tcPr>
          <w:p w14:paraId="1DFC7004"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Zones humides artificielles</w:t>
            </w:r>
          </w:p>
        </w:tc>
      </w:tr>
      <w:tr w:rsidR="00485F0E" w:rsidRPr="001D0C76" w14:paraId="30E9485D"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645A4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5E83507" w14:textId="0851CBCC" w:rsidR="00485F0E" w:rsidRPr="001D0C76" w:rsidRDefault="005A4D61" w:rsidP="00246001">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Produits chimiques et déchets</w:t>
            </w:r>
          </w:p>
        </w:tc>
        <w:tc>
          <w:tcPr>
            <w:tcW w:w="1181" w:type="pct"/>
            <w:tcBorders>
              <w:top w:val="nil"/>
              <w:left w:val="nil"/>
              <w:bottom w:val="single" w:sz="4" w:space="0" w:color="auto"/>
              <w:right w:val="single" w:sz="4" w:space="0" w:color="auto"/>
            </w:tcBorders>
            <w:shd w:val="clear" w:color="auto" w:fill="auto"/>
          </w:tcPr>
          <w:p w14:paraId="48472236"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BF85532"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666BD6F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089F28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4729D73F" w14:textId="77777777" w:rsidR="00485F0E" w:rsidRPr="001D0C76" w:rsidRDefault="00485F0E" w:rsidP="00246001">
            <w:pPr>
              <w:spacing w:before="0" w:after="0" w:line="240" w:lineRule="auto"/>
              <w:jc w:val="both"/>
              <w:rPr>
                <w:rFonts w:ascii="Calibri" w:eastAsia="SimSun" w:hAnsi="Calibri" w:cs="Times New Roman"/>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2B335A31" w14:textId="77777777" w:rsidR="00485F0E" w:rsidRPr="001D0C76" w:rsidRDefault="00485F0E" w:rsidP="00246001">
            <w:pPr>
              <w:spacing w:before="0" w:after="0" w:line="240" w:lineRule="auto"/>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Mercure</w:t>
            </w:r>
          </w:p>
        </w:tc>
        <w:tc>
          <w:tcPr>
            <w:tcW w:w="1259" w:type="pct"/>
            <w:tcBorders>
              <w:top w:val="nil"/>
              <w:left w:val="nil"/>
              <w:bottom w:val="single" w:sz="4" w:space="0" w:color="auto"/>
              <w:right w:val="single" w:sz="4" w:space="0" w:color="auto"/>
            </w:tcBorders>
            <w:shd w:val="clear" w:color="auto" w:fill="auto"/>
          </w:tcPr>
          <w:p w14:paraId="6C17C19F"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5084BD2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222924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35291C0"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1AE3210"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Exploitation artisanale et à grande échelle de l'or</w:t>
            </w:r>
          </w:p>
        </w:tc>
        <w:tc>
          <w:tcPr>
            <w:tcW w:w="1259" w:type="pct"/>
            <w:tcBorders>
              <w:top w:val="nil"/>
              <w:left w:val="nil"/>
              <w:bottom w:val="single" w:sz="4" w:space="0" w:color="auto"/>
              <w:right w:val="single" w:sz="4" w:space="0" w:color="auto"/>
            </w:tcBorders>
            <w:shd w:val="clear" w:color="auto" w:fill="auto"/>
            <w:hideMark/>
          </w:tcPr>
          <w:p w14:paraId="72C37C4E"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5C52C76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58CAD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C6AA638"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277A5D0"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Centrales électriques au charbon</w:t>
            </w:r>
          </w:p>
        </w:tc>
        <w:tc>
          <w:tcPr>
            <w:tcW w:w="1259" w:type="pct"/>
            <w:tcBorders>
              <w:top w:val="nil"/>
              <w:left w:val="nil"/>
              <w:bottom w:val="single" w:sz="4" w:space="0" w:color="auto"/>
              <w:right w:val="single" w:sz="4" w:space="0" w:color="auto"/>
            </w:tcBorders>
            <w:shd w:val="clear" w:color="auto" w:fill="auto"/>
            <w:hideMark/>
          </w:tcPr>
          <w:p w14:paraId="4320CC84"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4A54783E"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B7ECD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106DA9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EFB9EF4"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Chaudières industrielles au charbon</w:t>
            </w:r>
          </w:p>
        </w:tc>
        <w:tc>
          <w:tcPr>
            <w:tcW w:w="1259" w:type="pct"/>
            <w:tcBorders>
              <w:top w:val="nil"/>
              <w:left w:val="nil"/>
              <w:bottom w:val="single" w:sz="4" w:space="0" w:color="auto"/>
              <w:right w:val="single" w:sz="4" w:space="0" w:color="auto"/>
            </w:tcBorders>
            <w:shd w:val="clear" w:color="auto" w:fill="auto"/>
            <w:hideMark/>
          </w:tcPr>
          <w:p w14:paraId="360DCBE9"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C8B4A9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95D11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F8449A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109AE9C"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Ciment</w:t>
            </w:r>
          </w:p>
        </w:tc>
        <w:tc>
          <w:tcPr>
            <w:tcW w:w="1259" w:type="pct"/>
            <w:tcBorders>
              <w:top w:val="nil"/>
              <w:left w:val="nil"/>
              <w:bottom w:val="single" w:sz="4" w:space="0" w:color="auto"/>
              <w:right w:val="single" w:sz="4" w:space="0" w:color="auto"/>
            </w:tcBorders>
            <w:shd w:val="clear" w:color="auto" w:fill="auto"/>
            <w:hideMark/>
          </w:tcPr>
          <w:p w14:paraId="3B7C59BC"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45CF463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B8DBF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CDB888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D111E78"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 xml:space="preserve">Production de métaux non ferreux </w:t>
            </w:r>
          </w:p>
        </w:tc>
        <w:tc>
          <w:tcPr>
            <w:tcW w:w="1259" w:type="pct"/>
            <w:tcBorders>
              <w:top w:val="nil"/>
              <w:left w:val="nil"/>
              <w:bottom w:val="single" w:sz="4" w:space="0" w:color="auto"/>
              <w:right w:val="single" w:sz="4" w:space="0" w:color="auto"/>
            </w:tcBorders>
            <w:shd w:val="clear" w:color="auto" w:fill="auto"/>
            <w:hideMark/>
          </w:tcPr>
          <w:p w14:paraId="14CADEBA"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448E94B9" w14:textId="77777777" w:rsidTr="00F63479">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C63C4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F03000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125DC85"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Ozone</w:t>
            </w:r>
          </w:p>
        </w:tc>
        <w:tc>
          <w:tcPr>
            <w:tcW w:w="1259" w:type="pct"/>
            <w:tcBorders>
              <w:top w:val="nil"/>
              <w:left w:val="nil"/>
              <w:bottom w:val="single" w:sz="4" w:space="0" w:color="auto"/>
              <w:right w:val="single" w:sz="4" w:space="0" w:color="auto"/>
            </w:tcBorders>
            <w:shd w:val="clear" w:color="auto" w:fill="auto"/>
            <w:hideMark/>
          </w:tcPr>
          <w:p w14:paraId="5489C670"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609B943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EC557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197DBC0"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9D61198" w14:textId="45040410" w:rsidR="00485F0E" w:rsidRPr="001D0C76" w:rsidRDefault="003F214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iCs/>
                <w:color w:val="000000"/>
                <w:sz w:val="16"/>
                <w:szCs w:val="16"/>
                <w:lang w:val="fr-FR"/>
              </w:rPr>
              <w:t>Polluants organiques persistants</w:t>
            </w:r>
          </w:p>
        </w:tc>
        <w:tc>
          <w:tcPr>
            <w:tcW w:w="1259" w:type="pct"/>
            <w:tcBorders>
              <w:top w:val="nil"/>
              <w:left w:val="nil"/>
              <w:bottom w:val="single" w:sz="4" w:space="0" w:color="auto"/>
              <w:right w:val="single" w:sz="4" w:space="0" w:color="auto"/>
            </w:tcBorders>
            <w:shd w:val="clear" w:color="auto" w:fill="auto"/>
            <w:hideMark/>
          </w:tcPr>
          <w:p w14:paraId="646DBA93"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77CE2C3C" w14:textId="77777777" w:rsidTr="00F63479">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B91AA4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E3ECE7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A82C507" w14:textId="461CA112" w:rsidR="00485F0E" w:rsidRPr="001D0C76" w:rsidRDefault="003F214E" w:rsidP="00246001">
            <w:pPr>
              <w:spacing w:before="0" w:after="0" w:line="240" w:lineRule="auto"/>
              <w:ind w:left="150" w:hanging="150"/>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iCs/>
                <w:color w:val="000000"/>
                <w:sz w:val="16"/>
                <w:szCs w:val="16"/>
                <w:lang w:val="fr-FR"/>
              </w:rPr>
              <w:t>Polluants organiques persistants non intentionnels</w:t>
            </w:r>
          </w:p>
        </w:tc>
        <w:tc>
          <w:tcPr>
            <w:tcW w:w="1259" w:type="pct"/>
            <w:tcBorders>
              <w:top w:val="nil"/>
              <w:left w:val="nil"/>
              <w:bottom w:val="single" w:sz="4" w:space="0" w:color="auto"/>
              <w:right w:val="single" w:sz="4" w:space="0" w:color="auto"/>
            </w:tcBorders>
            <w:shd w:val="clear" w:color="auto" w:fill="auto"/>
            <w:hideMark/>
          </w:tcPr>
          <w:p w14:paraId="45CD80AC"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2D26B42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83ED43"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F31F9B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B466555" w14:textId="535BFF69" w:rsidR="00485F0E" w:rsidRPr="001D0C76" w:rsidRDefault="003F214E" w:rsidP="00246001">
            <w:pPr>
              <w:spacing w:before="0" w:after="0" w:line="240" w:lineRule="auto"/>
              <w:ind w:left="150" w:hanging="150"/>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iCs/>
                <w:color w:val="000000"/>
                <w:sz w:val="16"/>
                <w:szCs w:val="16"/>
                <w:lang w:val="fr-FR"/>
              </w:rPr>
              <w:t>Gestion rationnelle des produits chimiques et des déchets</w:t>
            </w:r>
          </w:p>
        </w:tc>
        <w:tc>
          <w:tcPr>
            <w:tcW w:w="1259" w:type="pct"/>
            <w:tcBorders>
              <w:top w:val="nil"/>
              <w:left w:val="nil"/>
              <w:bottom w:val="single" w:sz="4" w:space="0" w:color="auto"/>
              <w:right w:val="single" w:sz="4" w:space="0" w:color="auto"/>
            </w:tcBorders>
            <w:shd w:val="clear" w:color="auto" w:fill="auto"/>
            <w:hideMark/>
          </w:tcPr>
          <w:p w14:paraId="66AA4505"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06683A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DAD04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vAlign w:val="bottom"/>
            <w:hideMark/>
          </w:tcPr>
          <w:p w14:paraId="25751AE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8959AA3" w14:textId="0B62511D" w:rsidR="00485F0E" w:rsidRPr="001D0C76" w:rsidRDefault="003F214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iCs/>
                <w:color w:val="000000"/>
                <w:sz w:val="16"/>
                <w:szCs w:val="16"/>
                <w:lang w:val="fr-FR"/>
              </w:rPr>
              <w:t>Gestion des déchets</w:t>
            </w:r>
          </w:p>
        </w:tc>
        <w:tc>
          <w:tcPr>
            <w:tcW w:w="1259" w:type="pct"/>
            <w:tcBorders>
              <w:top w:val="nil"/>
              <w:left w:val="nil"/>
              <w:bottom w:val="single" w:sz="4" w:space="0" w:color="auto"/>
              <w:right w:val="single" w:sz="4" w:space="0" w:color="auto"/>
            </w:tcBorders>
            <w:shd w:val="clear" w:color="auto" w:fill="auto"/>
            <w:hideMark/>
          </w:tcPr>
          <w:p w14:paraId="3E5A11B8"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73BBA94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D5864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58CCE6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5D7D868"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495D93C" w14:textId="55CE8393" w:rsidR="00485F0E" w:rsidRPr="001D0C76" w:rsidRDefault="003F214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Gestion des déchets dangereux</w:t>
            </w:r>
          </w:p>
        </w:tc>
      </w:tr>
      <w:tr w:rsidR="00485F0E" w:rsidRPr="001D0C76" w14:paraId="59B6D58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5960B6"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CDFD2D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1A8B989"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0E26E86" w14:textId="6E9A8786" w:rsidR="00485F0E" w:rsidRPr="001D0C76" w:rsidRDefault="003F214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Déchets industriels</w:t>
            </w:r>
          </w:p>
        </w:tc>
      </w:tr>
      <w:tr w:rsidR="00485F0E" w:rsidRPr="001D0C76" w14:paraId="4300EAE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2AADDA"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E5C702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B47F1A4"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20E207C"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Déchets électroniques</w:t>
            </w:r>
          </w:p>
        </w:tc>
      </w:tr>
      <w:tr w:rsidR="00485F0E" w:rsidRPr="001D0C76" w14:paraId="2DD1FE1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5412A3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FFD489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2D67CB5" w14:textId="394E19D0" w:rsidR="00485F0E" w:rsidRPr="001D0C76" w:rsidRDefault="009F3147"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iCs/>
                <w:color w:val="000000"/>
                <w:sz w:val="16"/>
                <w:szCs w:val="16"/>
                <w:lang w:val="fr-FR"/>
              </w:rPr>
              <w:t>Émissions</w:t>
            </w:r>
          </w:p>
        </w:tc>
        <w:tc>
          <w:tcPr>
            <w:tcW w:w="1259" w:type="pct"/>
            <w:tcBorders>
              <w:top w:val="nil"/>
              <w:left w:val="nil"/>
              <w:bottom w:val="single" w:sz="4" w:space="0" w:color="auto"/>
              <w:right w:val="single" w:sz="4" w:space="0" w:color="auto"/>
            </w:tcBorders>
            <w:shd w:val="clear" w:color="auto" w:fill="auto"/>
            <w:hideMark/>
          </w:tcPr>
          <w:p w14:paraId="697AF9E7"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74B4FC2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C0CA246"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BBA37F0"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200CA3A" w14:textId="04411D41" w:rsidR="00485F0E" w:rsidRPr="001D0C76" w:rsidRDefault="009F3147"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iCs/>
                <w:color w:val="000000"/>
                <w:sz w:val="16"/>
                <w:szCs w:val="16"/>
                <w:lang w:val="fr-FR"/>
              </w:rPr>
              <w:t>Élimination</w:t>
            </w:r>
          </w:p>
        </w:tc>
        <w:tc>
          <w:tcPr>
            <w:tcW w:w="1259" w:type="pct"/>
            <w:tcBorders>
              <w:top w:val="nil"/>
              <w:left w:val="nil"/>
              <w:bottom w:val="single" w:sz="4" w:space="0" w:color="auto"/>
              <w:right w:val="single" w:sz="4" w:space="0" w:color="auto"/>
            </w:tcBorders>
            <w:shd w:val="clear" w:color="auto" w:fill="auto"/>
            <w:hideMark/>
          </w:tcPr>
          <w:p w14:paraId="235AFD52"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369C2C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39EA9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EEA547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EB815E1" w14:textId="60023DAE" w:rsidR="00485F0E" w:rsidRPr="001D0C76" w:rsidRDefault="00485F0E" w:rsidP="00246001">
            <w:pPr>
              <w:spacing w:before="0" w:after="0" w:line="240" w:lineRule="auto"/>
              <w:ind w:left="150" w:hanging="150"/>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Nouveaux polluants organiques persistants</w:t>
            </w:r>
          </w:p>
        </w:tc>
        <w:tc>
          <w:tcPr>
            <w:tcW w:w="1259" w:type="pct"/>
            <w:tcBorders>
              <w:top w:val="nil"/>
              <w:left w:val="nil"/>
              <w:bottom w:val="single" w:sz="4" w:space="0" w:color="auto"/>
              <w:right w:val="single" w:sz="4" w:space="0" w:color="auto"/>
            </w:tcBorders>
            <w:shd w:val="clear" w:color="auto" w:fill="auto"/>
            <w:hideMark/>
          </w:tcPr>
          <w:p w14:paraId="672C23E4"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233FFA4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B62748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B1C70B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D1E4135" w14:textId="510BEE2D" w:rsidR="00485F0E" w:rsidRPr="001D0C76" w:rsidRDefault="009F3147"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iCs/>
                <w:color w:val="000000"/>
                <w:sz w:val="16"/>
                <w:szCs w:val="16"/>
                <w:lang w:val="fr-FR"/>
              </w:rPr>
              <w:t>Biphényles polychlorés</w:t>
            </w:r>
          </w:p>
        </w:tc>
        <w:tc>
          <w:tcPr>
            <w:tcW w:w="1259" w:type="pct"/>
            <w:tcBorders>
              <w:top w:val="nil"/>
              <w:left w:val="nil"/>
              <w:bottom w:val="single" w:sz="4" w:space="0" w:color="auto"/>
              <w:right w:val="single" w:sz="4" w:space="0" w:color="auto"/>
            </w:tcBorders>
            <w:shd w:val="clear" w:color="auto" w:fill="auto"/>
            <w:hideMark/>
          </w:tcPr>
          <w:p w14:paraId="5CB83E6E"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71D23CA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72048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923D35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E6F3121" w14:textId="51BD0A97" w:rsidR="00485F0E" w:rsidRPr="001D0C76" w:rsidRDefault="009F3147"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iCs/>
                <w:color w:val="000000"/>
                <w:sz w:val="16"/>
                <w:szCs w:val="16"/>
                <w:lang w:val="fr-FR"/>
              </w:rPr>
              <w:t>Plastiques</w:t>
            </w:r>
          </w:p>
        </w:tc>
        <w:tc>
          <w:tcPr>
            <w:tcW w:w="1259" w:type="pct"/>
            <w:tcBorders>
              <w:top w:val="nil"/>
              <w:left w:val="nil"/>
              <w:bottom w:val="single" w:sz="4" w:space="0" w:color="auto"/>
              <w:right w:val="single" w:sz="4" w:space="0" w:color="auto"/>
            </w:tcBorders>
            <w:shd w:val="clear" w:color="auto" w:fill="auto"/>
            <w:hideMark/>
          </w:tcPr>
          <w:p w14:paraId="3ABCA351"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18EBEDB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6DD7E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6001E2A"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D923760" w14:textId="5C4C1F51" w:rsidR="00485F0E" w:rsidRPr="001D0C76" w:rsidRDefault="009F3147"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iCs/>
                <w:color w:val="000000"/>
                <w:sz w:val="16"/>
                <w:szCs w:val="16"/>
                <w:lang w:val="fr-FR"/>
              </w:rPr>
              <w:t>L'éco-efficacité</w:t>
            </w:r>
          </w:p>
        </w:tc>
        <w:tc>
          <w:tcPr>
            <w:tcW w:w="1259" w:type="pct"/>
            <w:tcBorders>
              <w:top w:val="nil"/>
              <w:left w:val="nil"/>
              <w:bottom w:val="single" w:sz="4" w:space="0" w:color="auto"/>
              <w:right w:val="single" w:sz="4" w:space="0" w:color="auto"/>
            </w:tcBorders>
            <w:shd w:val="clear" w:color="auto" w:fill="auto"/>
            <w:hideMark/>
          </w:tcPr>
          <w:p w14:paraId="6D636378"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543B7D7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E0AD6A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0D98A5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49D75AF"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Pesticides</w:t>
            </w:r>
          </w:p>
        </w:tc>
        <w:tc>
          <w:tcPr>
            <w:tcW w:w="1259" w:type="pct"/>
            <w:tcBorders>
              <w:top w:val="nil"/>
              <w:left w:val="nil"/>
              <w:bottom w:val="single" w:sz="4" w:space="0" w:color="auto"/>
              <w:right w:val="single" w:sz="4" w:space="0" w:color="auto"/>
            </w:tcBorders>
            <w:shd w:val="clear" w:color="auto" w:fill="auto"/>
            <w:hideMark/>
          </w:tcPr>
          <w:p w14:paraId="07B8B66F"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3F4E6CB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49207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56F2DBA"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53A10C3"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DDT - Gestion des vecteurs</w:t>
            </w:r>
          </w:p>
        </w:tc>
        <w:tc>
          <w:tcPr>
            <w:tcW w:w="1259" w:type="pct"/>
            <w:tcBorders>
              <w:top w:val="nil"/>
              <w:left w:val="nil"/>
              <w:bottom w:val="single" w:sz="4" w:space="0" w:color="auto"/>
              <w:right w:val="single" w:sz="4" w:space="0" w:color="auto"/>
            </w:tcBorders>
            <w:shd w:val="clear" w:color="auto" w:fill="auto"/>
            <w:hideMark/>
          </w:tcPr>
          <w:p w14:paraId="3FA1DAA9"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65893AC9"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ADBB3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9F3134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D385C44"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DDT - Autres</w:t>
            </w:r>
          </w:p>
        </w:tc>
        <w:tc>
          <w:tcPr>
            <w:tcW w:w="1259" w:type="pct"/>
            <w:tcBorders>
              <w:top w:val="nil"/>
              <w:left w:val="nil"/>
              <w:bottom w:val="single" w:sz="4" w:space="0" w:color="auto"/>
              <w:right w:val="single" w:sz="4" w:space="0" w:color="auto"/>
            </w:tcBorders>
            <w:shd w:val="clear" w:color="auto" w:fill="auto"/>
            <w:hideMark/>
          </w:tcPr>
          <w:p w14:paraId="2638A11A"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004F267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CA110C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A0D816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3292CF8"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Émissions industrielles</w:t>
            </w:r>
          </w:p>
        </w:tc>
        <w:tc>
          <w:tcPr>
            <w:tcW w:w="1259" w:type="pct"/>
            <w:tcBorders>
              <w:top w:val="nil"/>
              <w:left w:val="nil"/>
              <w:bottom w:val="single" w:sz="4" w:space="0" w:color="auto"/>
              <w:right w:val="single" w:sz="4" w:space="0" w:color="auto"/>
            </w:tcBorders>
            <w:shd w:val="clear" w:color="auto" w:fill="auto"/>
            <w:hideMark/>
          </w:tcPr>
          <w:p w14:paraId="3DAF11EB"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654AD47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7833848"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01323F0"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95660C3" w14:textId="6F5A45CF" w:rsidR="00485F0E" w:rsidRPr="001D0C76" w:rsidRDefault="009F3147"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iCs/>
                <w:color w:val="000000"/>
                <w:sz w:val="16"/>
                <w:szCs w:val="16"/>
                <w:lang w:val="fr-FR"/>
              </w:rPr>
              <w:t>Brûlage à l'air libre</w:t>
            </w:r>
          </w:p>
        </w:tc>
        <w:tc>
          <w:tcPr>
            <w:tcW w:w="1259" w:type="pct"/>
            <w:tcBorders>
              <w:top w:val="nil"/>
              <w:left w:val="nil"/>
              <w:bottom w:val="single" w:sz="4" w:space="0" w:color="auto"/>
              <w:right w:val="single" w:sz="4" w:space="0" w:color="auto"/>
            </w:tcBorders>
            <w:shd w:val="clear" w:color="auto" w:fill="auto"/>
            <w:hideMark/>
          </w:tcPr>
          <w:p w14:paraId="01CB09FD"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01E4489C" w14:textId="77777777" w:rsidTr="00F63479">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C519B3"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E778AF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B1A321F" w14:textId="7534F8CD" w:rsidR="00485F0E" w:rsidRPr="001D0C76" w:rsidRDefault="009F3147" w:rsidP="00246001">
            <w:pPr>
              <w:spacing w:before="0" w:after="0" w:line="240" w:lineRule="auto"/>
              <w:ind w:left="150" w:hanging="150"/>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iCs/>
                <w:color w:val="000000"/>
                <w:sz w:val="16"/>
                <w:szCs w:val="16"/>
                <w:lang w:val="fr-FR"/>
              </w:rPr>
              <w:t>Meilleure technologie disponible / Meilleures pratiques environnementales</w:t>
            </w:r>
          </w:p>
        </w:tc>
        <w:tc>
          <w:tcPr>
            <w:tcW w:w="1259" w:type="pct"/>
            <w:tcBorders>
              <w:top w:val="nil"/>
              <w:left w:val="nil"/>
              <w:bottom w:val="single" w:sz="4" w:space="0" w:color="auto"/>
              <w:right w:val="single" w:sz="4" w:space="0" w:color="auto"/>
            </w:tcBorders>
            <w:shd w:val="clear" w:color="auto" w:fill="auto"/>
            <w:hideMark/>
          </w:tcPr>
          <w:p w14:paraId="27018F54"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41727316"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C239E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F34135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BD782FE"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Chimie verte</w:t>
            </w:r>
          </w:p>
        </w:tc>
        <w:tc>
          <w:tcPr>
            <w:tcW w:w="1259" w:type="pct"/>
            <w:tcBorders>
              <w:top w:val="nil"/>
              <w:left w:val="nil"/>
              <w:bottom w:val="single" w:sz="4" w:space="0" w:color="auto"/>
              <w:right w:val="single" w:sz="4" w:space="0" w:color="auto"/>
            </w:tcBorders>
            <w:shd w:val="clear" w:color="auto" w:fill="auto"/>
            <w:hideMark/>
          </w:tcPr>
          <w:p w14:paraId="75C92A8E"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1D0C76" w14:paraId="51D8C35D"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B5E33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02DB899C" w14:textId="0C39D22D" w:rsidR="00485F0E" w:rsidRPr="001D0C76" w:rsidRDefault="009F3147" w:rsidP="00246001">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b/>
                <w:bCs/>
                <w:color w:val="000000"/>
                <w:sz w:val="16"/>
                <w:szCs w:val="16"/>
                <w:lang w:val="fr-FR"/>
              </w:rPr>
              <w:t>Changement climatique</w:t>
            </w:r>
          </w:p>
        </w:tc>
        <w:tc>
          <w:tcPr>
            <w:tcW w:w="1181" w:type="pct"/>
            <w:tcBorders>
              <w:top w:val="nil"/>
              <w:left w:val="nil"/>
              <w:bottom w:val="single" w:sz="4" w:space="0" w:color="auto"/>
              <w:right w:val="single" w:sz="4" w:space="0" w:color="auto"/>
            </w:tcBorders>
            <w:shd w:val="clear" w:color="auto" w:fill="auto"/>
          </w:tcPr>
          <w:p w14:paraId="3B3ACF1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5A2829CF"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r>
      <w:tr w:rsidR="00485F0E" w:rsidRPr="001D0C76" w14:paraId="1034701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3CBA67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tcPr>
          <w:p w14:paraId="36BE21B6" w14:textId="77777777" w:rsidR="00485F0E" w:rsidRPr="001D0C76" w:rsidRDefault="00485F0E" w:rsidP="00246001">
            <w:pPr>
              <w:spacing w:before="0" w:after="0" w:line="240" w:lineRule="auto"/>
              <w:jc w:val="both"/>
              <w:rPr>
                <w:rFonts w:ascii="Calibri" w:eastAsia="SimSun" w:hAnsi="Calibri" w:cs="Times New Roman"/>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37200DF9" w14:textId="77777777" w:rsidR="00485F0E" w:rsidRPr="001D0C76" w:rsidRDefault="00485F0E" w:rsidP="00246001">
            <w:pPr>
              <w:spacing w:before="0" w:after="0" w:line="240" w:lineRule="auto"/>
              <w:jc w:val="both"/>
              <w:rPr>
                <w:rFonts w:ascii="Calibri" w:eastAsia="SimSun" w:hAnsi="Calibri" w:cs="Times New Roman"/>
                <w:b/>
                <w:color w:val="000000"/>
                <w:sz w:val="16"/>
                <w:szCs w:val="16"/>
                <w:lang w:val="fr-FR"/>
              </w:rPr>
            </w:pPr>
            <w:r w:rsidRPr="001D0C76">
              <w:rPr>
                <w:rFonts w:ascii="Calibri" w:eastAsia="SimSun" w:hAnsi="Calibri" w:cs="Times New Roman"/>
                <w:b/>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b/>
                <w:color w:val="000000"/>
                <w:sz w:val="16"/>
                <w:szCs w:val="16"/>
                <w:lang w:val="fr-FR"/>
              </w:rPr>
              <w:instrText xml:space="preserve"> FORMCHECKBOX </w:instrText>
            </w:r>
            <w:r w:rsidR="00040343">
              <w:rPr>
                <w:rFonts w:ascii="Calibri" w:eastAsia="SimSun" w:hAnsi="Calibri" w:cs="Times New Roman"/>
                <w:b/>
                <w:color w:val="000000"/>
                <w:sz w:val="16"/>
                <w:szCs w:val="24"/>
                <w:shd w:val="clear" w:color="auto" w:fill="E6E6E6"/>
                <w:lang w:val="fr-FR"/>
              </w:rPr>
            </w:r>
            <w:r w:rsidR="00040343">
              <w:rPr>
                <w:rFonts w:ascii="Calibri" w:eastAsia="SimSun" w:hAnsi="Calibri" w:cs="Times New Roman"/>
                <w:b/>
                <w:color w:val="000000"/>
                <w:sz w:val="16"/>
                <w:szCs w:val="24"/>
                <w:shd w:val="clear" w:color="auto" w:fill="E6E6E6"/>
                <w:lang w:val="fr-FR"/>
              </w:rPr>
              <w:fldChar w:fldCharType="separate"/>
            </w:r>
            <w:r w:rsidRPr="001D0C76">
              <w:rPr>
                <w:rFonts w:ascii="Calibri" w:eastAsia="SimSun" w:hAnsi="Calibri" w:cs="Times New Roman"/>
                <w:b/>
                <w:color w:val="000000"/>
                <w:sz w:val="16"/>
                <w:szCs w:val="24"/>
                <w:shd w:val="clear" w:color="auto" w:fill="E6E6E6"/>
                <w:lang w:val="fr-FR"/>
              </w:rPr>
              <w:fldChar w:fldCharType="end"/>
            </w:r>
            <w:r w:rsidRPr="001D0C76">
              <w:rPr>
                <w:rFonts w:ascii="Avenir Next Regular" w:eastAsia="Times New Roman" w:hAnsi="Avenir Next Regular" w:cs="Calibri"/>
                <w:b/>
                <w:bCs/>
                <w:color w:val="000000"/>
                <w:sz w:val="16"/>
                <w:szCs w:val="16"/>
                <w:lang w:val="fr-FR"/>
              </w:rPr>
              <w:t>Adaptation au changement climatique</w:t>
            </w:r>
          </w:p>
        </w:tc>
        <w:tc>
          <w:tcPr>
            <w:tcW w:w="1259" w:type="pct"/>
            <w:tcBorders>
              <w:top w:val="nil"/>
              <w:left w:val="nil"/>
              <w:bottom w:val="single" w:sz="4" w:space="0" w:color="auto"/>
              <w:right w:val="single" w:sz="4" w:space="0" w:color="auto"/>
            </w:tcBorders>
            <w:shd w:val="clear" w:color="auto" w:fill="auto"/>
          </w:tcPr>
          <w:p w14:paraId="63C4CE8A" w14:textId="77777777" w:rsidR="00485F0E" w:rsidRPr="001D0C76" w:rsidRDefault="00485F0E" w:rsidP="00246001">
            <w:pPr>
              <w:spacing w:before="0" w:after="0" w:line="240" w:lineRule="auto"/>
              <w:jc w:val="both"/>
              <w:rPr>
                <w:rFonts w:ascii="Calibri" w:eastAsia="SimSun" w:hAnsi="Calibri" w:cs="Times New Roman"/>
                <w:color w:val="000000"/>
                <w:sz w:val="16"/>
                <w:szCs w:val="16"/>
                <w:lang w:val="fr-FR"/>
              </w:rPr>
            </w:pPr>
          </w:p>
        </w:tc>
      </w:tr>
      <w:tr w:rsidR="00485F0E" w:rsidRPr="00040343" w14:paraId="5BC8CF9F"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6BD8BD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tcPr>
          <w:p w14:paraId="70AA43EA" w14:textId="77777777" w:rsidR="00485F0E" w:rsidRPr="001D0C76" w:rsidRDefault="00485F0E" w:rsidP="00246001">
            <w:pPr>
              <w:spacing w:before="0" w:after="0" w:line="240" w:lineRule="auto"/>
              <w:jc w:val="both"/>
              <w:rPr>
                <w:rFonts w:ascii="Calibri" w:eastAsia="SimSun" w:hAnsi="Calibri" w:cs="Times New Roman"/>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4EFC6A88" w14:textId="77777777" w:rsidR="00485F0E" w:rsidRPr="001D0C76" w:rsidRDefault="00485F0E" w:rsidP="00246001">
            <w:pPr>
              <w:spacing w:before="0" w:after="0" w:line="240" w:lineRule="auto"/>
              <w:jc w:val="both"/>
              <w:rPr>
                <w:rFonts w:ascii="Calibri" w:eastAsia="SimSun" w:hAnsi="Calibri" w:cs="Times New Roman"/>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448FCD6E" w14:textId="77777777" w:rsidR="00485F0E" w:rsidRPr="001D0C76" w:rsidRDefault="00485F0E" w:rsidP="00246001">
            <w:pPr>
              <w:spacing w:before="0" w:after="0" w:line="240" w:lineRule="auto"/>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Calibri" w:eastAsia="SimSun" w:hAnsi="Calibri" w:cs="Times New Roman"/>
                <w:color w:val="000000"/>
                <w:sz w:val="16"/>
                <w:szCs w:val="16"/>
                <w:lang w:val="fr-FR"/>
              </w:rPr>
              <w:t>Financement de la lutte contre le changement climatique</w:t>
            </w:r>
          </w:p>
        </w:tc>
      </w:tr>
      <w:tr w:rsidR="00485F0E" w:rsidRPr="001D0C76" w14:paraId="06DCD4C4"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D1FEB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3025D1A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5E7DFD6"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B82E01F"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Pays les moins avancés</w:t>
            </w:r>
          </w:p>
        </w:tc>
      </w:tr>
      <w:tr w:rsidR="00485F0E" w:rsidRPr="00040343" w14:paraId="223986FD"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DB0BF6"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4E66D560"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A14AB20"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5F5D000"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Petits États insulaires en développement</w:t>
            </w:r>
          </w:p>
        </w:tc>
      </w:tr>
      <w:tr w:rsidR="00485F0E" w:rsidRPr="00040343" w14:paraId="40C27FA7"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3FC5C7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53744926"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F2723A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B907AC5"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Calibri" w:eastAsia="SimSun" w:hAnsi="Calibri" w:cs="Times New Roman"/>
                <w:color w:val="000000"/>
                <w:sz w:val="16"/>
                <w:szCs w:val="16"/>
                <w:lang w:val="fr-FR"/>
              </w:rPr>
              <w:t>Gestion des risques de catastrophes</w:t>
            </w:r>
          </w:p>
        </w:tc>
      </w:tr>
      <w:tr w:rsidR="00485F0E" w:rsidRPr="00040343" w14:paraId="010CD4A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A80A5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49A0F82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F5BEBF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4796B0E"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L'élévation du niveau de la mer</w:t>
            </w:r>
          </w:p>
        </w:tc>
      </w:tr>
      <w:tr w:rsidR="00485F0E" w:rsidRPr="001D0C76" w14:paraId="32F10B5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6445BE1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tcPr>
          <w:p w14:paraId="629B3D0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7880CFF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00B821B0" w14:textId="77777777" w:rsidR="00485F0E" w:rsidRPr="001D0C76" w:rsidRDefault="00485F0E" w:rsidP="00246001">
            <w:pPr>
              <w:spacing w:before="0" w:after="0" w:line="240" w:lineRule="auto"/>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Calibri" w:eastAsia="SimSun" w:hAnsi="Calibri" w:cs="Times New Roman"/>
                <w:color w:val="000000"/>
                <w:sz w:val="16"/>
                <w:szCs w:val="16"/>
                <w:lang w:val="fr-FR"/>
              </w:rPr>
              <w:t>Résilience climatique</w:t>
            </w:r>
          </w:p>
        </w:tc>
      </w:tr>
      <w:tr w:rsidR="00485F0E" w:rsidRPr="001D0C76" w14:paraId="56DD859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4C0CF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549A9D0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A874C1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37E144C"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Informations sur le climat</w:t>
            </w:r>
          </w:p>
        </w:tc>
      </w:tr>
      <w:tr w:rsidR="00485F0E" w:rsidRPr="00040343" w14:paraId="309FA05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5A035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173ED728"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0D0D5F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6AE87E1"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Adaptation basée sur les écosystèmes</w:t>
            </w:r>
          </w:p>
        </w:tc>
      </w:tr>
      <w:tr w:rsidR="00485F0E" w:rsidRPr="001D0C76" w14:paraId="2AF4153C"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D664F8"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19EC6F9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E8294B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28F9FD9"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Calibri" w:eastAsia="SimSun" w:hAnsi="Calibri" w:cs="Times New Roman"/>
                <w:color w:val="000000"/>
                <w:sz w:val="16"/>
                <w:szCs w:val="16"/>
                <w:lang w:val="fr-FR"/>
              </w:rPr>
              <w:t>Adaptation Transfert de technologie</w:t>
            </w:r>
          </w:p>
        </w:tc>
      </w:tr>
      <w:tr w:rsidR="00485F0E" w:rsidRPr="001D0C76" w14:paraId="74F878A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DF6A9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460A4F1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488426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A6738BD" w14:textId="77777777" w:rsidR="00485F0E" w:rsidRPr="001D0C76" w:rsidRDefault="00485F0E" w:rsidP="00246001">
            <w:pPr>
              <w:spacing w:before="0" w:after="0" w:line="240" w:lineRule="auto"/>
              <w:ind w:left="192" w:hanging="192"/>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Programme d'action national d'adaptation</w:t>
            </w:r>
          </w:p>
        </w:tc>
      </w:tr>
      <w:tr w:rsidR="00485F0E" w:rsidRPr="001D0C76" w14:paraId="76E89E1F"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B39C89A"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72D1BAA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2F25223"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545EED7"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Plan national d'adaptation</w:t>
            </w:r>
          </w:p>
        </w:tc>
      </w:tr>
      <w:tr w:rsidR="00485F0E" w:rsidRPr="001D0C76" w14:paraId="4BC984C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06FA4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07BD63A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7A56F1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0A38245"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Intégration de l'adaptation</w:t>
            </w:r>
          </w:p>
        </w:tc>
      </w:tr>
      <w:tr w:rsidR="00485F0E" w:rsidRPr="001D0C76" w14:paraId="14D95862"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F6CB5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72E3794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BB1A81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98A2C7C" w14:textId="2140CC03" w:rsidR="00485F0E" w:rsidRPr="001D0C76" w:rsidRDefault="009F3147"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Secteur privé</w:t>
            </w:r>
          </w:p>
        </w:tc>
      </w:tr>
      <w:tr w:rsidR="00485F0E" w:rsidRPr="001D0C76" w14:paraId="204EEE8D"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20581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00DFE51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865481A"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08BDA9F" w14:textId="4DDF4364" w:rsidR="00485F0E" w:rsidRPr="001D0C76" w:rsidRDefault="009F3147"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L'innovation</w:t>
            </w:r>
          </w:p>
        </w:tc>
      </w:tr>
      <w:tr w:rsidR="00485F0E" w:rsidRPr="001D0C76" w14:paraId="36439E1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225ED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349DC3E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3719F0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8EDCFA4"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Complémentarité</w:t>
            </w:r>
          </w:p>
        </w:tc>
      </w:tr>
      <w:tr w:rsidR="00485F0E" w:rsidRPr="001D0C76" w14:paraId="331DF1F7"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14DE8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4AAAAD46"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0C63F68"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07B3E9E"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Adaptation au niveau communautaire</w:t>
            </w:r>
          </w:p>
        </w:tc>
      </w:tr>
      <w:tr w:rsidR="00485F0E" w:rsidRPr="001D0C76" w14:paraId="4CF5E088"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ED85DE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6D976A9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4E01BF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49E6E30" w14:textId="092924EE" w:rsidR="00485F0E" w:rsidRPr="001D0C76" w:rsidRDefault="009F3147"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iCs/>
                <w:color w:val="000000"/>
                <w:sz w:val="16"/>
                <w:szCs w:val="16"/>
                <w:lang w:val="fr-FR"/>
              </w:rPr>
              <w:t>Moyens de subsistance</w:t>
            </w:r>
          </w:p>
        </w:tc>
      </w:tr>
      <w:tr w:rsidR="00485F0E" w:rsidRPr="001D0C76" w14:paraId="14BFF17F" w14:textId="77777777" w:rsidTr="00F63479">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B3AAFC"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7AB33666"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83AD16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b/>
                <w:bCs/>
                <w:color w:val="000000"/>
                <w:sz w:val="16"/>
                <w:szCs w:val="16"/>
                <w:lang w:val="fr-FR"/>
              </w:rPr>
              <w:t>Atténuation du changement climatique</w:t>
            </w:r>
          </w:p>
        </w:tc>
        <w:tc>
          <w:tcPr>
            <w:tcW w:w="1259" w:type="pct"/>
            <w:tcBorders>
              <w:top w:val="nil"/>
              <w:left w:val="nil"/>
              <w:bottom w:val="single" w:sz="4" w:space="0" w:color="auto"/>
              <w:right w:val="single" w:sz="4" w:space="0" w:color="auto"/>
            </w:tcBorders>
            <w:shd w:val="clear" w:color="auto" w:fill="auto"/>
          </w:tcPr>
          <w:p w14:paraId="137F467D"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r>
      <w:tr w:rsidR="00485F0E" w:rsidRPr="00040343" w14:paraId="0458E64E" w14:textId="77777777" w:rsidTr="00F63479">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22A03E93"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tcPr>
          <w:p w14:paraId="788D520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60910BCB" w14:textId="77777777" w:rsidR="00485F0E" w:rsidRPr="001D0C76" w:rsidRDefault="00485F0E" w:rsidP="00246001">
            <w:pPr>
              <w:spacing w:before="0" w:after="0" w:line="240" w:lineRule="auto"/>
              <w:jc w:val="both"/>
              <w:rPr>
                <w:rFonts w:ascii="Calibri" w:eastAsia="SimSun" w:hAnsi="Calibri" w:cs="Times New Roman"/>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377E5392" w14:textId="77777777" w:rsidR="00485F0E" w:rsidRPr="001D0C76" w:rsidRDefault="00485F0E" w:rsidP="00246001">
            <w:pPr>
              <w:spacing w:before="0" w:after="0" w:line="240" w:lineRule="auto"/>
              <w:ind w:left="192" w:hanging="192"/>
              <w:jc w:val="both"/>
              <w:rPr>
                <w:rFonts w:ascii="Calibri" w:eastAsia="SimSun" w:hAnsi="Calibri" w:cs="Times New Roman"/>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Agriculture, sylviculture et autres utilisations du sol</w:t>
            </w:r>
          </w:p>
        </w:tc>
      </w:tr>
      <w:tr w:rsidR="00485F0E" w:rsidRPr="001D0C76" w14:paraId="0105B9CA"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87DEC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347A6B16"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76AE8F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B77E129"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Efficacité énergétique</w:t>
            </w:r>
          </w:p>
        </w:tc>
      </w:tr>
      <w:tr w:rsidR="00485F0E" w:rsidRPr="00040343" w14:paraId="69034FC1" w14:textId="77777777" w:rsidTr="00F63479">
        <w:trPr>
          <w:trHeight w:val="21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3B5305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690BFE53"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C28AC78"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F6D23CE" w14:textId="77777777" w:rsidR="00485F0E" w:rsidRPr="001D0C76" w:rsidRDefault="00485F0E" w:rsidP="00246001">
            <w:pPr>
              <w:spacing w:before="0" w:after="0" w:line="240" w:lineRule="auto"/>
              <w:ind w:left="192" w:hanging="192"/>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Systèmes urbains et transports durables</w:t>
            </w:r>
          </w:p>
        </w:tc>
      </w:tr>
      <w:tr w:rsidR="00485F0E" w:rsidRPr="001D0C76" w14:paraId="75F80E05"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F17889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04E0BF4A"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D171B9A"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A8AB2BF" w14:textId="0A7A6A86" w:rsidR="00485F0E" w:rsidRPr="001D0C76" w:rsidRDefault="009F3147"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
                  <w:enabled/>
                  <w:calcOnExit w:val="0"/>
                  <w:checkBox>
                    <w:sizeAuto/>
                    <w:default w:val="1"/>
                  </w:checkBox>
                </w:ffData>
              </w:fldChar>
            </w:r>
            <w:r w:rsidRPr="001D0C76">
              <w:rPr>
                <w:rFonts w:ascii="Calibri" w:eastAsia="SimSun" w:hAnsi="Calibri" w:cs="Times New Roman"/>
                <w:color w:val="000000"/>
                <w:sz w:val="16"/>
                <w:szCs w:val="24"/>
                <w:shd w:val="clear" w:color="auto" w:fill="E6E6E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00485F0E" w:rsidRPr="001D0C76">
              <w:rPr>
                <w:rFonts w:ascii="Avenir Next Regular" w:eastAsia="Times New Roman" w:hAnsi="Avenir Next Regular" w:cs="Calibri"/>
                <w:color w:val="000000"/>
                <w:sz w:val="16"/>
                <w:szCs w:val="16"/>
                <w:lang w:val="fr-FR"/>
              </w:rPr>
              <w:t>Transfert de technologie</w:t>
            </w:r>
          </w:p>
        </w:tc>
      </w:tr>
      <w:tr w:rsidR="00485F0E" w:rsidRPr="001D0C76" w14:paraId="739F836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3EBE5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2A18F86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AFF723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4CDBB83"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Énergies renouvelables</w:t>
            </w:r>
          </w:p>
        </w:tc>
      </w:tr>
      <w:tr w:rsidR="00485F0E" w:rsidRPr="001D0C76" w14:paraId="6F2F9CE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800491"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4F3C10E8"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E617324"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B8B0446"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iCs/>
                <w:color w:val="000000"/>
                <w:sz w:val="16"/>
                <w:szCs w:val="16"/>
                <w:lang w:val="fr-FR"/>
              </w:rPr>
              <w:t>Financement</w:t>
            </w:r>
          </w:p>
        </w:tc>
      </w:tr>
      <w:tr w:rsidR="00485F0E" w:rsidRPr="001D0C76" w14:paraId="07D05901"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A297C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48A60CC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5460E4F"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B9FAD84"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Activités d'habilitation</w:t>
            </w:r>
          </w:p>
        </w:tc>
      </w:tr>
      <w:tr w:rsidR="00485F0E" w:rsidRPr="001D0C76" w14:paraId="285CD82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F329B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31954893"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70DEE1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b/>
                <w:bCs/>
                <w:color w:val="000000"/>
                <w:sz w:val="16"/>
                <w:szCs w:val="16"/>
                <w:lang w:val="fr-FR"/>
              </w:rPr>
              <w:t>Transfert de technologie</w:t>
            </w:r>
          </w:p>
        </w:tc>
        <w:tc>
          <w:tcPr>
            <w:tcW w:w="1259" w:type="pct"/>
            <w:tcBorders>
              <w:top w:val="nil"/>
              <w:left w:val="nil"/>
              <w:bottom w:val="single" w:sz="4" w:space="0" w:color="auto"/>
              <w:right w:val="single" w:sz="4" w:space="0" w:color="auto"/>
            </w:tcBorders>
            <w:shd w:val="clear" w:color="auto" w:fill="auto"/>
            <w:hideMark/>
          </w:tcPr>
          <w:p w14:paraId="7C74D002"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r>
      <w:tr w:rsidR="00485F0E" w:rsidRPr="00040343" w14:paraId="726A4291" w14:textId="77777777" w:rsidTr="00F63479">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DC707D"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7FD4209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7F3D92A"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0DEE7AA"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Programme stratégique de Poznan sur le transfert de technologies</w:t>
            </w:r>
          </w:p>
        </w:tc>
      </w:tr>
      <w:tr w:rsidR="00485F0E" w:rsidRPr="00040343" w14:paraId="236CD8C9" w14:textId="77777777" w:rsidTr="00F63479">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889E66"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2131944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6127749"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D76D8EE"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Centre et réseau des technologies climatiques (CTCN)</w:t>
            </w:r>
          </w:p>
        </w:tc>
      </w:tr>
      <w:tr w:rsidR="00485F0E" w:rsidRPr="001D0C76" w14:paraId="2E8832A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1C564F2"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2CBE6E28"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094D0FF"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8227FA9"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Technologie endogène</w:t>
            </w:r>
          </w:p>
        </w:tc>
      </w:tr>
      <w:tr w:rsidR="00485F0E" w:rsidRPr="001D0C76" w14:paraId="1B791083"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A0B728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6436752B"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839ECAF" w14:textId="77777777" w:rsidR="00485F0E" w:rsidRPr="001D0C76" w:rsidRDefault="00485F0E" w:rsidP="00246001">
            <w:pPr>
              <w:spacing w:before="0" w:after="0" w:line="240" w:lineRule="auto"/>
              <w:jc w:val="both"/>
              <w:rPr>
                <w:rFonts w:ascii="Avenir Next Regular" w:eastAsia="Times New Roman"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139A4EF"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Évaluation des besoins technologiques</w:t>
            </w:r>
          </w:p>
        </w:tc>
      </w:tr>
      <w:tr w:rsidR="00485F0E" w:rsidRPr="001D0C76" w14:paraId="1C5CE92F"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7B211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24B1813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noWrap/>
            <w:vAlign w:val="bottom"/>
            <w:hideMark/>
          </w:tcPr>
          <w:p w14:paraId="48B6842A"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noWrap/>
            <w:vAlign w:val="bottom"/>
            <w:hideMark/>
          </w:tcPr>
          <w:p w14:paraId="1CF92068"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Adaptation Transfert de technologie</w:t>
            </w:r>
          </w:p>
        </w:tc>
      </w:tr>
      <w:tr w:rsidR="00485F0E" w:rsidRPr="00040343" w14:paraId="5F221C33" w14:textId="77777777" w:rsidTr="00F63479">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6A7AC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16F501CE"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05309B0" w14:textId="77777777" w:rsidR="00485F0E" w:rsidRPr="001D0C76" w:rsidRDefault="00485F0E" w:rsidP="00246001">
            <w:pPr>
              <w:spacing w:before="0" w:after="0" w:line="240" w:lineRule="auto"/>
              <w:ind w:left="150" w:hanging="150"/>
              <w:jc w:val="both"/>
              <w:rPr>
                <w:rFonts w:ascii="Avenir Next Regular" w:eastAsia="Times New Roman" w:hAnsi="Avenir Next Regular" w:cs="Calibri"/>
                <w:b/>
                <w:bCs/>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b/>
                <w:bCs/>
                <w:color w:val="000000"/>
                <w:sz w:val="16"/>
                <w:szCs w:val="16"/>
                <w:lang w:val="fr-FR"/>
              </w:rPr>
              <w:t>Cadre des Nations unies sur le changement climatique</w:t>
            </w:r>
          </w:p>
        </w:tc>
        <w:tc>
          <w:tcPr>
            <w:tcW w:w="1259" w:type="pct"/>
            <w:tcBorders>
              <w:top w:val="nil"/>
              <w:left w:val="nil"/>
              <w:bottom w:val="single" w:sz="4" w:space="0" w:color="auto"/>
              <w:right w:val="single" w:sz="4" w:space="0" w:color="auto"/>
            </w:tcBorders>
            <w:shd w:val="clear" w:color="auto" w:fill="auto"/>
            <w:noWrap/>
            <w:vAlign w:val="bottom"/>
            <w:hideMark/>
          </w:tcPr>
          <w:p w14:paraId="1CA77437"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r w:rsidRPr="001D0C76">
              <w:rPr>
                <w:rFonts w:ascii="Calibri" w:eastAsia="SimSun" w:hAnsi="Calibri"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Calibri" w:eastAsia="SimSun" w:hAnsi="Calibri" w:cs="Times New Roman"/>
                <w:color w:val="000000"/>
                <w:sz w:val="16"/>
                <w:szCs w:val="16"/>
                <w:lang w:val="fr-FR"/>
              </w:rPr>
              <w:instrText xml:space="preserve"> FORMCHECKBOX </w:instrText>
            </w:r>
            <w:r w:rsidR="00040343">
              <w:rPr>
                <w:rFonts w:ascii="Calibri" w:eastAsia="SimSun" w:hAnsi="Calibri" w:cs="Times New Roman"/>
                <w:color w:val="000000"/>
                <w:sz w:val="16"/>
                <w:szCs w:val="24"/>
                <w:shd w:val="clear" w:color="auto" w:fill="E6E6E6"/>
                <w:lang w:val="fr-FR"/>
              </w:rPr>
            </w:r>
            <w:r w:rsidR="00040343">
              <w:rPr>
                <w:rFonts w:ascii="Calibri" w:eastAsia="SimSun" w:hAnsi="Calibri" w:cs="Times New Roman"/>
                <w:color w:val="000000"/>
                <w:sz w:val="16"/>
                <w:szCs w:val="24"/>
                <w:shd w:val="clear" w:color="auto" w:fill="E6E6E6"/>
                <w:lang w:val="fr-FR"/>
              </w:rPr>
              <w:fldChar w:fldCharType="separate"/>
            </w:r>
            <w:r w:rsidRPr="001D0C76">
              <w:rPr>
                <w:rFonts w:ascii="Calibri" w:eastAsia="SimSun" w:hAnsi="Calibri" w:cs="Times New Roman"/>
                <w:color w:val="000000"/>
                <w:sz w:val="16"/>
                <w:szCs w:val="24"/>
                <w:shd w:val="clear" w:color="auto" w:fill="E6E6E6"/>
                <w:lang w:val="fr-FR"/>
              </w:rPr>
              <w:fldChar w:fldCharType="end"/>
            </w:r>
            <w:r w:rsidRPr="001D0C76">
              <w:rPr>
                <w:rFonts w:ascii="Avenir Next Regular" w:eastAsia="Times New Roman" w:hAnsi="Avenir Next Regular" w:cs="Calibri"/>
                <w:color w:val="000000"/>
                <w:sz w:val="16"/>
                <w:szCs w:val="16"/>
                <w:lang w:val="fr-FR"/>
              </w:rPr>
              <w:t>Contribution déterminée au niveau national</w:t>
            </w:r>
          </w:p>
        </w:tc>
      </w:tr>
      <w:tr w:rsidR="00485F0E" w:rsidRPr="00040343" w14:paraId="362543E7" w14:textId="77777777" w:rsidTr="00F63479">
        <w:trPr>
          <w:trHeight w:val="58"/>
        </w:trPr>
        <w:tc>
          <w:tcPr>
            <w:tcW w:w="1034" w:type="pct"/>
            <w:tcBorders>
              <w:top w:val="nil"/>
              <w:left w:val="single" w:sz="4" w:space="0" w:color="auto"/>
              <w:bottom w:val="nil"/>
              <w:right w:val="single" w:sz="4" w:space="0" w:color="auto"/>
            </w:tcBorders>
            <w:shd w:val="clear" w:color="auto" w:fill="auto"/>
            <w:noWrap/>
            <w:vAlign w:val="bottom"/>
            <w:hideMark/>
          </w:tcPr>
          <w:p w14:paraId="3AA0AF89"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nil"/>
              <w:right w:val="single" w:sz="4" w:space="0" w:color="auto"/>
            </w:tcBorders>
            <w:shd w:val="clear" w:color="auto" w:fill="auto"/>
            <w:noWrap/>
            <w:vAlign w:val="bottom"/>
            <w:hideMark/>
          </w:tcPr>
          <w:p w14:paraId="417B00E6"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nil"/>
              <w:right w:val="single" w:sz="4" w:space="0" w:color="auto"/>
            </w:tcBorders>
            <w:shd w:val="clear" w:color="auto" w:fill="auto"/>
            <w:noWrap/>
            <w:vAlign w:val="bottom"/>
            <w:hideMark/>
          </w:tcPr>
          <w:p w14:paraId="26DE4123"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nil"/>
              <w:left w:val="nil"/>
              <w:bottom w:val="nil"/>
              <w:right w:val="single" w:sz="4" w:space="0" w:color="auto"/>
            </w:tcBorders>
            <w:shd w:val="clear" w:color="auto" w:fill="auto"/>
            <w:hideMark/>
          </w:tcPr>
          <w:p w14:paraId="37759D6E" w14:textId="77777777" w:rsidR="00485F0E" w:rsidRPr="001D0C76" w:rsidRDefault="00485F0E" w:rsidP="00246001">
            <w:pPr>
              <w:spacing w:before="0" w:after="0" w:line="240" w:lineRule="auto"/>
              <w:ind w:left="192" w:hanging="192"/>
              <w:jc w:val="both"/>
              <w:rPr>
                <w:rFonts w:ascii="Avenir Next Regular" w:eastAsia="Times New Roman" w:hAnsi="Avenir Next Regular" w:cs="Calibri"/>
                <w:color w:val="000000"/>
                <w:sz w:val="16"/>
                <w:szCs w:val="16"/>
                <w:lang w:val="fr-FR"/>
              </w:rPr>
            </w:pPr>
          </w:p>
        </w:tc>
      </w:tr>
      <w:tr w:rsidR="00485F0E" w:rsidRPr="001D0C76" w14:paraId="64817160" w14:textId="77777777" w:rsidTr="00F63479">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AABE92" w14:textId="77777777" w:rsidR="00485F0E" w:rsidRPr="001D0C76" w:rsidRDefault="00485F0E" w:rsidP="00246001">
            <w:pPr>
              <w:spacing w:before="0" w:after="0" w:line="240" w:lineRule="auto"/>
              <w:jc w:val="both"/>
              <w:rPr>
                <w:rFonts w:ascii="Times New Roman" w:eastAsia="Times New Roman" w:hAnsi="Times New Roman" w:cs="Times New Roman"/>
                <w:b/>
                <w:bCs/>
                <w:color w:val="000000"/>
                <w:sz w:val="16"/>
                <w:szCs w:val="16"/>
                <w:lang w:val="fr-FR"/>
              </w:rPr>
            </w:pPr>
            <w:bookmarkStart w:id="219" w:name="_Hlk35982323"/>
          </w:p>
        </w:tc>
        <w:tc>
          <w:tcPr>
            <w:tcW w:w="1526" w:type="pct"/>
            <w:tcBorders>
              <w:top w:val="nil"/>
              <w:left w:val="nil"/>
              <w:bottom w:val="single" w:sz="4" w:space="0" w:color="auto"/>
              <w:right w:val="single" w:sz="4" w:space="0" w:color="auto"/>
            </w:tcBorders>
            <w:shd w:val="clear" w:color="auto" w:fill="auto"/>
            <w:noWrap/>
            <w:vAlign w:val="bottom"/>
            <w:hideMark/>
          </w:tcPr>
          <w:p w14:paraId="075DD616" w14:textId="77777777" w:rsidR="00485F0E" w:rsidRPr="001D0C76" w:rsidRDefault="00485F0E" w:rsidP="00246001">
            <w:pPr>
              <w:spacing w:before="0" w:after="0" w:line="240" w:lineRule="auto"/>
              <w:jc w:val="both"/>
              <w:rPr>
                <w:rFonts w:ascii="Times New Roman" w:eastAsia="Times New Roman" w:hAnsi="Times New Roman" w:cs="Times New Roman"/>
                <w:b/>
                <w:bCs/>
                <w:color w:val="000000"/>
                <w:sz w:val="16"/>
                <w:szCs w:val="16"/>
                <w:lang w:val="fr-FR"/>
              </w:rPr>
            </w:pPr>
            <w:r w:rsidRPr="001D0C76">
              <w:rPr>
                <w:rFonts w:ascii="Times New Roman" w:eastAsia="SimSun" w:hAnsi="Times New Roman" w:cs="Times New Roman"/>
                <w:b/>
                <w:color w:val="000000"/>
                <w:sz w:val="16"/>
                <w:szCs w:val="24"/>
                <w:shd w:val="clear" w:color="auto" w:fill="E6E6E6"/>
                <w:lang w:val="fr-FR"/>
              </w:rPr>
              <w:fldChar w:fldCharType="begin">
                <w:ffData>
                  <w:name w:val=""/>
                  <w:enabled/>
                  <w:calcOnExit w:val="0"/>
                  <w:checkBox>
                    <w:sizeAuto/>
                    <w:default w:val="1"/>
                  </w:checkBox>
                </w:ffData>
              </w:fldChar>
            </w:r>
            <w:r w:rsidRPr="001D0C76">
              <w:rPr>
                <w:rFonts w:ascii="Times New Roman" w:eastAsia="Calibri" w:hAnsi="Times New Roman" w:cs="Times New Roman"/>
                <w:b/>
                <w:color w:val="000000"/>
                <w:sz w:val="16"/>
                <w:szCs w:val="16"/>
                <w:lang w:val="fr-FR"/>
              </w:rPr>
              <w:instrText xml:space="preserve"> FORMCHECKBOX </w:instrText>
            </w:r>
            <w:r w:rsidR="00040343">
              <w:rPr>
                <w:rFonts w:ascii="Times New Roman" w:eastAsia="SimSun" w:hAnsi="Times New Roman" w:cs="Times New Roman"/>
                <w:b/>
                <w:color w:val="000000"/>
                <w:sz w:val="16"/>
                <w:szCs w:val="24"/>
                <w:shd w:val="clear" w:color="auto" w:fill="E6E6E6"/>
                <w:lang w:val="fr-FR"/>
              </w:rPr>
            </w:r>
            <w:r w:rsidR="00040343">
              <w:rPr>
                <w:rFonts w:ascii="Times New Roman" w:eastAsia="SimSun" w:hAnsi="Times New Roman" w:cs="Times New Roman"/>
                <w:b/>
                <w:color w:val="000000"/>
                <w:sz w:val="16"/>
                <w:szCs w:val="24"/>
                <w:shd w:val="clear" w:color="auto" w:fill="E6E6E6"/>
                <w:lang w:val="fr-FR"/>
              </w:rPr>
              <w:fldChar w:fldCharType="separate"/>
            </w:r>
            <w:r w:rsidRPr="001D0C76">
              <w:rPr>
                <w:rFonts w:ascii="Times New Roman" w:eastAsia="SimSun" w:hAnsi="Times New Roman" w:cs="Times New Roman"/>
                <w:b/>
                <w:color w:val="000000"/>
                <w:sz w:val="16"/>
                <w:szCs w:val="24"/>
                <w:shd w:val="clear" w:color="auto" w:fill="E6E6E6"/>
                <w:lang w:val="fr-FR"/>
              </w:rPr>
              <w:fldChar w:fldCharType="end"/>
            </w:r>
            <w:r w:rsidRPr="001D0C76">
              <w:rPr>
                <w:rFonts w:ascii="Times New Roman" w:eastAsia="Calibri" w:hAnsi="Times New Roman" w:cs="Times New Roman"/>
                <w:b/>
                <w:color w:val="000000"/>
                <w:sz w:val="16"/>
                <w:szCs w:val="16"/>
                <w:lang w:val="fr-FR"/>
              </w:rPr>
              <w:t xml:space="preserve"> Marqueurs de Rio</w:t>
            </w:r>
          </w:p>
        </w:tc>
        <w:tc>
          <w:tcPr>
            <w:tcW w:w="1181" w:type="pct"/>
            <w:tcBorders>
              <w:top w:val="nil"/>
              <w:left w:val="nil"/>
              <w:bottom w:val="single" w:sz="4" w:space="0" w:color="auto"/>
              <w:right w:val="single" w:sz="4" w:space="0" w:color="auto"/>
            </w:tcBorders>
            <w:shd w:val="clear" w:color="auto" w:fill="auto"/>
            <w:noWrap/>
            <w:vAlign w:val="bottom"/>
            <w:hideMark/>
          </w:tcPr>
          <w:p w14:paraId="35EAC4D0" w14:textId="77777777" w:rsidR="00485F0E" w:rsidRPr="001D0C76" w:rsidRDefault="00485F0E" w:rsidP="00246001">
            <w:pPr>
              <w:spacing w:before="0" w:after="0" w:line="240" w:lineRule="auto"/>
              <w:jc w:val="both"/>
              <w:rPr>
                <w:rFonts w:ascii="Times New Roman" w:eastAsia="Times New Roman" w:hAnsi="Times New Roman" w:cs="Times New Roman"/>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A8D2998" w14:textId="77777777" w:rsidR="00485F0E" w:rsidRPr="001D0C76" w:rsidRDefault="00485F0E" w:rsidP="00246001">
            <w:pPr>
              <w:spacing w:before="0" w:after="0" w:line="240" w:lineRule="auto"/>
              <w:jc w:val="both"/>
              <w:rPr>
                <w:rFonts w:ascii="Times New Roman" w:eastAsia="Times New Roman" w:hAnsi="Times New Roman" w:cs="Times New Roman"/>
                <w:color w:val="000000"/>
                <w:sz w:val="16"/>
                <w:szCs w:val="16"/>
                <w:lang w:val="fr-FR"/>
              </w:rPr>
            </w:pPr>
          </w:p>
        </w:tc>
      </w:tr>
      <w:tr w:rsidR="00485F0E" w:rsidRPr="001D0C76" w14:paraId="66A9F2B6"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54E762D0" w14:textId="77777777" w:rsidR="00485F0E" w:rsidRPr="001D0C76" w:rsidRDefault="00485F0E" w:rsidP="00246001">
            <w:pPr>
              <w:spacing w:before="0" w:after="0" w:line="240" w:lineRule="auto"/>
              <w:jc w:val="both"/>
              <w:rPr>
                <w:rFonts w:ascii="Times New Roman" w:eastAsia="Times New Roman" w:hAnsi="Times New Roman" w:cs="Times New Roman"/>
                <w:b/>
                <w:bCs/>
                <w:color w:val="000000"/>
                <w:sz w:val="16"/>
                <w:szCs w:val="16"/>
                <w:lang w:val="fr-FR"/>
              </w:rPr>
            </w:pPr>
          </w:p>
        </w:tc>
        <w:tc>
          <w:tcPr>
            <w:tcW w:w="1526" w:type="pct"/>
            <w:tcBorders>
              <w:top w:val="single" w:sz="4" w:space="0" w:color="auto"/>
              <w:left w:val="nil"/>
              <w:bottom w:val="single" w:sz="4" w:space="0" w:color="auto"/>
              <w:right w:val="single" w:sz="4" w:space="0" w:color="auto"/>
            </w:tcBorders>
            <w:shd w:val="clear" w:color="auto" w:fill="auto"/>
            <w:noWrap/>
          </w:tcPr>
          <w:p w14:paraId="4BC6B7D4" w14:textId="77777777" w:rsidR="00485F0E" w:rsidRPr="001D0C76" w:rsidRDefault="00485F0E" w:rsidP="00246001">
            <w:pPr>
              <w:spacing w:before="0" w:after="0" w:line="240" w:lineRule="auto"/>
              <w:jc w:val="both"/>
              <w:rPr>
                <w:rFonts w:ascii="Times New Roman" w:eastAsia="Times New Roman" w:hAnsi="Times New Roman" w:cs="Times New Roman"/>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noWrap/>
            <w:hideMark/>
          </w:tcPr>
          <w:p w14:paraId="218719EF" w14:textId="77777777" w:rsidR="00485F0E" w:rsidRPr="001D0C76" w:rsidRDefault="00485F0E" w:rsidP="00246001">
            <w:pPr>
              <w:spacing w:before="0" w:after="0" w:line="240" w:lineRule="auto"/>
              <w:jc w:val="both"/>
              <w:rPr>
                <w:rFonts w:ascii="Times New Roman" w:eastAsia="Times New Roman" w:hAnsi="Times New Roman" w:cs="Times New Roman"/>
                <w:color w:val="000000"/>
                <w:sz w:val="16"/>
                <w:szCs w:val="16"/>
                <w:lang w:val="fr-FR"/>
              </w:rPr>
            </w:pPr>
            <w:r w:rsidRPr="001D0C76">
              <w:rPr>
                <w:rFonts w:ascii="Times New Roman" w:eastAsia="SimSun" w:hAnsi="Times New Roman"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Times New Roman" w:eastAsia="Calibri" w:hAnsi="Times New Roman" w:cs="Times New Roman"/>
                <w:color w:val="000000"/>
                <w:sz w:val="16"/>
                <w:szCs w:val="16"/>
                <w:lang w:val="fr-FR"/>
              </w:rPr>
              <w:instrText xml:space="preserve"> FORMCHECKBOX </w:instrText>
            </w:r>
            <w:r w:rsidR="00040343">
              <w:rPr>
                <w:rFonts w:ascii="Times New Roman" w:eastAsia="SimSun" w:hAnsi="Times New Roman" w:cs="Times New Roman"/>
                <w:color w:val="000000"/>
                <w:sz w:val="16"/>
                <w:szCs w:val="24"/>
                <w:shd w:val="clear" w:color="auto" w:fill="E6E6E6"/>
                <w:lang w:val="fr-FR"/>
              </w:rPr>
            </w:r>
            <w:r w:rsidR="00040343">
              <w:rPr>
                <w:rFonts w:ascii="Times New Roman" w:eastAsia="SimSun" w:hAnsi="Times New Roman" w:cs="Times New Roman"/>
                <w:color w:val="000000"/>
                <w:sz w:val="16"/>
                <w:szCs w:val="24"/>
                <w:shd w:val="clear" w:color="auto" w:fill="E6E6E6"/>
                <w:lang w:val="fr-FR"/>
              </w:rPr>
              <w:fldChar w:fldCharType="separate"/>
            </w:r>
            <w:r w:rsidRPr="001D0C76">
              <w:rPr>
                <w:rFonts w:ascii="Times New Roman" w:eastAsia="SimSun" w:hAnsi="Times New Roman" w:cs="Times New Roman"/>
                <w:color w:val="000000"/>
                <w:sz w:val="16"/>
                <w:szCs w:val="24"/>
                <w:shd w:val="clear" w:color="auto" w:fill="E6E6E6"/>
                <w:lang w:val="fr-FR"/>
              </w:rPr>
              <w:fldChar w:fldCharType="end"/>
            </w:r>
            <w:r w:rsidRPr="001D0C76">
              <w:rPr>
                <w:rFonts w:ascii="Times New Roman" w:eastAsia="Times New Roman" w:hAnsi="Times New Roman" w:cs="Times New Roman"/>
                <w:color w:val="000000"/>
                <w:sz w:val="16"/>
                <w:szCs w:val="16"/>
                <w:lang w:val="fr-FR"/>
              </w:rPr>
              <w:t>Accord de Paris</w:t>
            </w:r>
          </w:p>
        </w:tc>
        <w:tc>
          <w:tcPr>
            <w:tcW w:w="1259" w:type="pct"/>
            <w:tcBorders>
              <w:top w:val="single" w:sz="4" w:space="0" w:color="auto"/>
              <w:left w:val="nil"/>
              <w:bottom w:val="single" w:sz="4" w:space="0" w:color="auto"/>
              <w:right w:val="single" w:sz="4" w:space="0" w:color="auto"/>
            </w:tcBorders>
            <w:shd w:val="clear" w:color="auto" w:fill="auto"/>
          </w:tcPr>
          <w:p w14:paraId="56FA981A" w14:textId="77777777" w:rsidR="00485F0E" w:rsidRPr="001D0C76" w:rsidRDefault="00485F0E" w:rsidP="00246001">
            <w:pPr>
              <w:spacing w:before="0" w:after="0" w:line="240" w:lineRule="auto"/>
              <w:jc w:val="both"/>
              <w:rPr>
                <w:rFonts w:ascii="Times New Roman" w:eastAsia="Times New Roman" w:hAnsi="Times New Roman" w:cs="Times New Roman"/>
                <w:color w:val="000000"/>
                <w:sz w:val="16"/>
                <w:szCs w:val="16"/>
                <w:lang w:val="fr-FR"/>
              </w:rPr>
            </w:pPr>
          </w:p>
        </w:tc>
      </w:tr>
      <w:tr w:rsidR="00485F0E" w:rsidRPr="001D0C76" w14:paraId="168F8E4C"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20D12515" w14:textId="77777777" w:rsidR="00485F0E" w:rsidRPr="001D0C76" w:rsidRDefault="00485F0E" w:rsidP="00246001">
            <w:pPr>
              <w:spacing w:before="0" w:after="0" w:line="240" w:lineRule="auto"/>
              <w:jc w:val="both"/>
              <w:rPr>
                <w:rFonts w:ascii="Times New Roman" w:eastAsia="Times New Roman" w:hAnsi="Times New Roman" w:cs="Times New Roman"/>
                <w:b/>
                <w:bCs/>
                <w:color w:val="000000"/>
                <w:sz w:val="16"/>
                <w:szCs w:val="16"/>
                <w:lang w:val="fr-FR"/>
              </w:rPr>
            </w:pPr>
          </w:p>
        </w:tc>
        <w:tc>
          <w:tcPr>
            <w:tcW w:w="1526" w:type="pct"/>
            <w:tcBorders>
              <w:top w:val="single" w:sz="4" w:space="0" w:color="auto"/>
              <w:left w:val="nil"/>
              <w:bottom w:val="single" w:sz="4" w:space="0" w:color="auto"/>
              <w:right w:val="single" w:sz="4" w:space="0" w:color="auto"/>
            </w:tcBorders>
            <w:shd w:val="clear" w:color="auto" w:fill="auto"/>
            <w:noWrap/>
          </w:tcPr>
          <w:p w14:paraId="12885EDD" w14:textId="77777777" w:rsidR="00485F0E" w:rsidRPr="001D0C76" w:rsidRDefault="00485F0E" w:rsidP="00246001">
            <w:pPr>
              <w:spacing w:before="0" w:after="0" w:line="240" w:lineRule="auto"/>
              <w:jc w:val="both"/>
              <w:rPr>
                <w:rFonts w:ascii="Times New Roman" w:eastAsia="Calibri" w:hAnsi="Times New Roman" w:cs="Times New Roman"/>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noWrap/>
          </w:tcPr>
          <w:p w14:paraId="14ABFBA9" w14:textId="77777777" w:rsidR="00485F0E" w:rsidRPr="001D0C76" w:rsidRDefault="00485F0E" w:rsidP="00246001">
            <w:pPr>
              <w:spacing w:before="0" w:after="0" w:line="240" w:lineRule="auto"/>
              <w:jc w:val="both"/>
              <w:rPr>
                <w:rFonts w:ascii="Times New Roman" w:eastAsia="Times New Roman" w:hAnsi="Times New Roman" w:cs="Times New Roman"/>
                <w:color w:val="000000"/>
                <w:sz w:val="16"/>
                <w:szCs w:val="16"/>
                <w:lang w:val="fr-FR"/>
              </w:rPr>
            </w:pPr>
            <w:r w:rsidRPr="001D0C76">
              <w:rPr>
                <w:rFonts w:ascii="Times New Roman" w:eastAsia="SimSun" w:hAnsi="Times New Roman"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Times New Roman" w:eastAsia="Calibri" w:hAnsi="Times New Roman" w:cs="Times New Roman"/>
                <w:color w:val="000000"/>
                <w:sz w:val="16"/>
                <w:szCs w:val="16"/>
                <w:lang w:val="fr-FR"/>
              </w:rPr>
              <w:instrText xml:space="preserve"> FORMCHECKBOX </w:instrText>
            </w:r>
            <w:r w:rsidR="00040343">
              <w:rPr>
                <w:rFonts w:ascii="Times New Roman" w:eastAsia="SimSun" w:hAnsi="Times New Roman" w:cs="Times New Roman"/>
                <w:color w:val="000000"/>
                <w:sz w:val="16"/>
                <w:szCs w:val="24"/>
                <w:shd w:val="clear" w:color="auto" w:fill="E6E6E6"/>
                <w:lang w:val="fr-FR"/>
              </w:rPr>
            </w:r>
            <w:r w:rsidR="00040343">
              <w:rPr>
                <w:rFonts w:ascii="Times New Roman" w:eastAsia="SimSun" w:hAnsi="Times New Roman" w:cs="Times New Roman"/>
                <w:color w:val="000000"/>
                <w:sz w:val="16"/>
                <w:szCs w:val="24"/>
                <w:shd w:val="clear" w:color="auto" w:fill="E6E6E6"/>
                <w:lang w:val="fr-FR"/>
              </w:rPr>
              <w:fldChar w:fldCharType="separate"/>
            </w:r>
            <w:r w:rsidRPr="001D0C76">
              <w:rPr>
                <w:rFonts w:ascii="Times New Roman" w:eastAsia="SimSun" w:hAnsi="Times New Roman" w:cs="Times New Roman"/>
                <w:color w:val="000000"/>
                <w:sz w:val="16"/>
                <w:szCs w:val="24"/>
                <w:shd w:val="clear" w:color="auto" w:fill="E6E6E6"/>
                <w:lang w:val="fr-FR"/>
              </w:rPr>
              <w:fldChar w:fldCharType="end"/>
            </w:r>
            <w:r w:rsidRPr="001D0C76">
              <w:rPr>
                <w:rFonts w:ascii="Times New Roman" w:eastAsia="Calibri" w:hAnsi="Times New Roman" w:cs="Times New Roman"/>
                <w:color w:val="000000"/>
                <w:sz w:val="16"/>
                <w:szCs w:val="16"/>
                <w:lang w:val="fr-FR"/>
              </w:rPr>
              <w:t>Objectifs de développement durable</w:t>
            </w:r>
          </w:p>
        </w:tc>
        <w:tc>
          <w:tcPr>
            <w:tcW w:w="1259" w:type="pct"/>
            <w:tcBorders>
              <w:top w:val="single" w:sz="4" w:space="0" w:color="auto"/>
              <w:left w:val="nil"/>
              <w:bottom w:val="single" w:sz="4" w:space="0" w:color="auto"/>
              <w:right w:val="single" w:sz="4" w:space="0" w:color="auto"/>
            </w:tcBorders>
            <w:shd w:val="clear" w:color="auto" w:fill="auto"/>
          </w:tcPr>
          <w:p w14:paraId="24E23ECA" w14:textId="77777777" w:rsidR="00485F0E" w:rsidRPr="001D0C76" w:rsidRDefault="00485F0E" w:rsidP="00246001">
            <w:pPr>
              <w:spacing w:before="0" w:after="0" w:line="240" w:lineRule="auto"/>
              <w:jc w:val="both"/>
              <w:rPr>
                <w:rFonts w:ascii="Times New Roman" w:eastAsia="Calibri" w:hAnsi="Times New Roman" w:cs="Times New Roman"/>
                <w:color w:val="000000"/>
                <w:sz w:val="16"/>
                <w:szCs w:val="16"/>
                <w:lang w:val="fr-FR"/>
              </w:rPr>
            </w:pPr>
          </w:p>
        </w:tc>
      </w:tr>
      <w:tr w:rsidR="00485F0E" w:rsidRPr="001D0C76" w14:paraId="792FCD66"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1C52B4F5" w14:textId="77777777" w:rsidR="00485F0E" w:rsidRPr="001D0C76" w:rsidRDefault="00485F0E" w:rsidP="00246001">
            <w:pPr>
              <w:spacing w:before="0" w:after="0" w:line="240" w:lineRule="auto"/>
              <w:jc w:val="both"/>
              <w:rPr>
                <w:rFonts w:ascii="Times New Roman" w:eastAsia="Times New Roman" w:hAnsi="Times New Roman" w:cs="Times New Roman"/>
                <w:b/>
                <w:bCs/>
                <w:color w:val="000000"/>
                <w:sz w:val="16"/>
                <w:szCs w:val="16"/>
                <w:lang w:val="fr-FR"/>
              </w:rPr>
            </w:pPr>
          </w:p>
        </w:tc>
        <w:tc>
          <w:tcPr>
            <w:tcW w:w="1526" w:type="pct"/>
            <w:tcBorders>
              <w:top w:val="single" w:sz="4" w:space="0" w:color="auto"/>
              <w:left w:val="nil"/>
              <w:bottom w:val="single" w:sz="4" w:space="0" w:color="auto"/>
              <w:right w:val="single" w:sz="4" w:space="0" w:color="auto"/>
            </w:tcBorders>
            <w:shd w:val="clear" w:color="auto" w:fill="auto"/>
            <w:noWrap/>
          </w:tcPr>
          <w:p w14:paraId="2BF4C916" w14:textId="77777777" w:rsidR="00485F0E" w:rsidRPr="001D0C76" w:rsidRDefault="00485F0E" w:rsidP="00246001">
            <w:pPr>
              <w:spacing w:before="0" w:after="0" w:line="240" w:lineRule="auto"/>
              <w:jc w:val="both"/>
              <w:rPr>
                <w:rFonts w:ascii="Times New Roman" w:eastAsia="Calibri" w:hAnsi="Times New Roman" w:cs="Times New Roman"/>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noWrap/>
          </w:tcPr>
          <w:p w14:paraId="68D31FAA" w14:textId="77777777" w:rsidR="00485F0E" w:rsidRPr="001D0C76" w:rsidRDefault="00485F0E" w:rsidP="00246001">
            <w:pPr>
              <w:spacing w:before="0" w:after="0" w:line="240" w:lineRule="auto"/>
              <w:jc w:val="both"/>
              <w:rPr>
                <w:rFonts w:ascii="Times New Roman" w:eastAsia="Calibri" w:hAnsi="Times New Roman" w:cs="Times New Roman"/>
                <w:b/>
                <w:color w:val="000000"/>
                <w:sz w:val="16"/>
                <w:szCs w:val="16"/>
                <w:lang w:val="fr-FR"/>
              </w:rPr>
            </w:pPr>
            <w:r w:rsidRPr="001D0C76">
              <w:rPr>
                <w:rFonts w:ascii="Times New Roman" w:eastAsia="SimSun" w:hAnsi="Times New Roman" w:cs="Times New Roman"/>
                <w:color w:val="000000"/>
                <w:sz w:val="16"/>
                <w:szCs w:val="24"/>
                <w:shd w:val="clear" w:color="auto" w:fill="E6E6E6"/>
                <w:lang w:val="fr-FR"/>
              </w:rPr>
              <w:fldChar w:fldCharType="begin">
                <w:ffData>
                  <w:name w:val=""/>
                  <w:enabled/>
                  <w:calcOnExit w:val="0"/>
                  <w:checkBox>
                    <w:sizeAuto/>
                    <w:default w:val="0"/>
                  </w:checkBox>
                </w:ffData>
              </w:fldChar>
            </w:r>
            <w:r w:rsidRPr="001D0C76">
              <w:rPr>
                <w:rFonts w:ascii="Times New Roman" w:eastAsia="Calibri" w:hAnsi="Times New Roman" w:cs="Times New Roman"/>
                <w:color w:val="000000"/>
                <w:sz w:val="16"/>
                <w:szCs w:val="16"/>
                <w:lang w:val="fr-FR"/>
              </w:rPr>
              <w:instrText xml:space="preserve"> FORMCHECKBOX </w:instrText>
            </w:r>
            <w:r w:rsidR="00040343">
              <w:rPr>
                <w:rFonts w:ascii="Times New Roman" w:eastAsia="SimSun" w:hAnsi="Times New Roman" w:cs="Times New Roman"/>
                <w:color w:val="000000"/>
                <w:sz w:val="16"/>
                <w:szCs w:val="24"/>
                <w:shd w:val="clear" w:color="auto" w:fill="E6E6E6"/>
                <w:lang w:val="fr-FR"/>
              </w:rPr>
            </w:r>
            <w:r w:rsidR="00040343">
              <w:rPr>
                <w:rFonts w:ascii="Times New Roman" w:eastAsia="SimSun" w:hAnsi="Times New Roman" w:cs="Times New Roman"/>
                <w:color w:val="000000"/>
                <w:sz w:val="16"/>
                <w:szCs w:val="24"/>
                <w:shd w:val="clear" w:color="auto" w:fill="E6E6E6"/>
                <w:lang w:val="fr-FR"/>
              </w:rPr>
              <w:fldChar w:fldCharType="separate"/>
            </w:r>
            <w:r w:rsidRPr="001D0C76">
              <w:rPr>
                <w:rFonts w:ascii="Times New Roman" w:eastAsia="SimSun" w:hAnsi="Times New Roman" w:cs="Times New Roman"/>
                <w:color w:val="000000"/>
                <w:sz w:val="16"/>
                <w:szCs w:val="24"/>
                <w:shd w:val="clear" w:color="auto" w:fill="E6E6E6"/>
                <w:lang w:val="fr-FR"/>
              </w:rPr>
              <w:fldChar w:fldCharType="end"/>
            </w:r>
            <w:r w:rsidRPr="001D0C76">
              <w:rPr>
                <w:rFonts w:ascii="Times New Roman" w:eastAsia="Calibri" w:hAnsi="Times New Roman" w:cs="Times New Roman"/>
                <w:color w:val="000000"/>
                <w:sz w:val="16"/>
                <w:szCs w:val="16"/>
                <w:lang w:val="fr-FR"/>
              </w:rPr>
              <w:t>Atténuation du changement climatique 0</w:t>
            </w:r>
          </w:p>
        </w:tc>
        <w:tc>
          <w:tcPr>
            <w:tcW w:w="1259" w:type="pct"/>
            <w:tcBorders>
              <w:top w:val="single" w:sz="4" w:space="0" w:color="auto"/>
              <w:left w:val="nil"/>
              <w:bottom w:val="single" w:sz="4" w:space="0" w:color="auto"/>
              <w:right w:val="single" w:sz="4" w:space="0" w:color="auto"/>
            </w:tcBorders>
            <w:shd w:val="clear" w:color="auto" w:fill="auto"/>
          </w:tcPr>
          <w:p w14:paraId="0672B253" w14:textId="77777777" w:rsidR="00485F0E" w:rsidRPr="001D0C76" w:rsidRDefault="00485F0E" w:rsidP="00246001">
            <w:pPr>
              <w:spacing w:before="0" w:after="0" w:line="240" w:lineRule="auto"/>
              <w:jc w:val="both"/>
              <w:rPr>
                <w:rFonts w:ascii="Times New Roman" w:eastAsia="Calibri" w:hAnsi="Times New Roman" w:cs="Times New Roman"/>
                <w:color w:val="000000"/>
                <w:sz w:val="16"/>
                <w:szCs w:val="16"/>
                <w:lang w:val="fr-FR"/>
              </w:rPr>
            </w:pPr>
          </w:p>
        </w:tc>
      </w:tr>
      <w:tr w:rsidR="00485F0E" w:rsidRPr="001D0C76" w14:paraId="78271689"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39E7CB8C" w14:textId="77777777" w:rsidR="00485F0E" w:rsidRPr="001D0C76" w:rsidRDefault="00485F0E" w:rsidP="00246001">
            <w:pPr>
              <w:spacing w:before="0" w:after="0" w:line="240" w:lineRule="auto"/>
              <w:jc w:val="both"/>
              <w:rPr>
                <w:rFonts w:ascii="Times New Roman" w:eastAsia="Times New Roman" w:hAnsi="Times New Roman" w:cs="Times New Roman"/>
                <w:b/>
                <w:bCs/>
                <w:color w:val="000000"/>
                <w:sz w:val="16"/>
                <w:szCs w:val="16"/>
                <w:lang w:val="fr-FR"/>
              </w:rPr>
            </w:pPr>
          </w:p>
        </w:tc>
        <w:tc>
          <w:tcPr>
            <w:tcW w:w="1526" w:type="pct"/>
            <w:tcBorders>
              <w:top w:val="single" w:sz="4" w:space="0" w:color="auto"/>
              <w:left w:val="nil"/>
              <w:bottom w:val="single" w:sz="4" w:space="0" w:color="auto"/>
              <w:right w:val="single" w:sz="4" w:space="0" w:color="auto"/>
            </w:tcBorders>
            <w:shd w:val="clear" w:color="auto" w:fill="auto"/>
            <w:noWrap/>
          </w:tcPr>
          <w:p w14:paraId="0C789FB1" w14:textId="77777777" w:rsidR="00485F0E" w:rsidRPr="001D0C76" w:rsidRDefault="00485F0E" w:rsidP="00246001">
            <w:pPr>
              <w:spacing w:before="0" w:after="0" w:line="240" w:lineRule="auto"/>
              <w:jc w:val="both"/>
              <w:rPr>
                <w:rFonts w:ascii="Times New Roman" w:eastAsia="Calibri" w:hAnsi="Times New Roman" w:cs="Times New Roman"/>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noWrap/>
          </w:tcPr>
          <w:p w14:paraId="0A92F703" w14:textId="77777777" w:rsidR="00485F0E" w:rsidRPr="001D0C76" w:rsidRDefault="00485F0E" w:rsidP="00246001">
            <w:pPr>
              <w:spacing w:before="0" w:after="0" w:line="240" w:lineRule="auto"/>
              <w:jc w:val="both"/>
              <w:rPr>
                <w:rFonts w:ascii="Times New Roman" w:eastAsia="Calibri" w:hAnsi="Times New Roman" w:cs="Times New Roman"/>
                <w:b/>
                <w:color w:val="000000"/>
                <w:sz w:val="16"/>
                <w:szCs w:val="16"/>
                <w:lang w:val="fr-FR"/>
              </w:rPr>
            </w:pPr>
            <w:r w:rsidRPr="001D0C76">
              <w:rPr>
                <w:rFonts w:ascii="Times New Roman" w:eastAsia="SimSun" w:hAnsi="Times New Roman"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Times New Roman" w:eastAsia="Calibri" w:hAnsi="Times New Roman" w:cs="Times New Roman"/>
                <w:color w:val="000000"/>
                <w:sz w:val="16"/>
                <w:szCs w:val="16"/>
                <w:lang w:val="fr-FR"/>
              </w:rPr>
              <w:instrText xml:space="preserve"> FORMCHECKBOX </w:instrText>
            </w:r>
            <w:r w:rsidR="00040343">
              <w:rPr>
                <w:rFonts w:ascii="Times New Roman" w:eastAsia="SimSun" w:hAnsi="Times New Roman" w:cs="Times New Roman"/>
                <w:color w:val="000000"/>
                <w:sz w:val="16"/>
                <w:szCs w:val="24"/>
                <w:shd w:val="clear" w:color="auto" w:fill="E6E6E6"/>
                <w:lang w:val="fr-FR"/>
              </w:rPr>
            </w:r>
            <w:r w:rsidR="00040343">
              <w:rPr>
                <w:rFonts w:ascii="Times New Roman" w:eastAsia="SimSun" w:hAnsi="Times New Roman" w:cs="Times New Roman"/>
                <w:color w:val="000000"/>
                <w:sz w:val="16"/>
                <w:szCs w:val="24"/>
                <w:shd w:val="clear" w:color="auto" w:fill="E6E6E6"/>
                <w:lang w:val="fr-FR"/>
              </w:rPr>
              <w:fldChar w:fldCharType="separate"/>
            </w:r>
            <w:r w:rsidRPr="001D0C76">
              <w:rPr>
                <w:rFonts w:ascii="Times New Roman" w:eastAsia="SimSun" w:hAnsi="Times New Roman" w:cs="Times New Roman"/>
                <w:color w:val="000000"/>
                <w:sz w:val="16"/>
                <w:szCs w:val="24"/>
                <w:shd w:val="clear" w:color="auto" w:fill="E6E6E6"/>
                <w:lang w:val="fr-FR"/>
              </w:rPr>
              <w:fldChar w:fldCharType="end"/>
            </w:r>
            <w:r w:rsidRPr="001D0C76">
              <w:rPr>
                <w:rFonts w:ascii="Times New Roman" w:eastAsia="Calibri" w:hAnsi="Times New Roman" w:cs="Times New Roman"/>
                <w:color w:val="000000"/>
                <w:sz w:val="16"/>
                <w:szCs w:val="16"/>
                <w:lang w:val="fr-FR"/>
              </w:rPr>
              <w:t>Atténuation du changement climatique 1</w:t>
            </w:r>
          </w:p>
        </w:tc>
        <w:tc>
          <w:tcPr>
            <w:tcW w:w="1259" w:type="pct"/>
            <w:tcBorders>
              <w:top w:val="single" w:sz="4" w:space="0" w:color="auto"/>
              <w:left w:val="nil"/>
              <w:bottom w:val="single" w:sz="4" w:space="0" w:color="auto"/>
              <w:right w:val="single" w:sz="4" w:space="0" w:color="auto"/>
            </w:tcBorders>
            <w:shd w:val="clear" w:color="auto" w:fill="auto"/>
          </w:tcPr>
          <w:p w14:paraId="431AD9EC" w14:textId="77777777" w:rsidR="00485F0E" w:rsidRPr="001D0C76" w:rsidRDefault="00485F0E" w:rsidP="00246001">
            <w:pPr>
              <w:spacing w:before="0" w:after="0" w:line="240" w:lineRule="auto"/>
              <w:jc w:val="both"/>
              <w:rPr>
                <w:rFonts w:ascii="Times New Roman" w:eastAsia="Calibri" w:hAnsi="Times New Roman" w:cs="Times New Roman"/>
                <w:color w:val="000000"/>
                <w:sz w:val="16"/>
                <w:szCs w:val="16"/>
                <w:lang w:val="fr-FR"/>
              </w:rPr>
            </w:pPr>
          </w:p>
        </w:tc>
      </w:tr>
      <w:tr w:rsidR="00485F0E" w:rsidRPr="001D0C76" w14:paraId="46159FDB"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E9883E1" w14:textId="77777777" w:rsidR="00485F0E" w:rsidRPr="001D0C76" w:rsidRDefault="00485F0E" w:rsidP="00246001">
            <w:pPr>
              <w:spacing w:before="0" w:after="0" w:line="240" w:lineRule="auto"/>
              <w:jc w:val="both"/>
              <w:rPr>
                <w:rFonts w:ascii="Times New Roman" w:eastAsia="Times New Roman" w:hAnsi="Times New Roman" w:cs="Times New Roman"/>
                <w:b/>
                <w:bCs/>
                <w:color w:val="000000"/>
                <w:sz w:val="16"/>
                <w:szCs w:val="16"/>
                <w:lang w:val="fr-FR"/>
              </w:rPr>
            </w:pPr>
          </w:p>
        </w:tc>
        <w:tc>
          <w:tcPr>
            <w:tcW w:w="1526" w:type="pct"/>
            <w:tcBorders>
              <w:top w:val="single" w:sz="4" w:space="0" w:color="auto"/>
              <w:left w:val="nil"/>
              <w:bottom w:val="single" w:sz="4" w:space="0" w:color="auto"/>
              <w:right w:val="single" w:sz="4" w:space="0" w:color="auto"/>
            </w:tcBorders>
            <w:shd w:val="clear" w:color="auto" w:fill="auto"/>
            <w:noWrap/>
          </w:tcPr>
          <w:p w14:paraId="0C07F6D4" w14:textId="77777777" w:rsidR="00485F0E" w:rsidRPr="001D0C76" w:rsidRDefault="00485F0E" w:rsidP="00246001">
            <w:pPr>
              <w:spacing w:before="0" w:after="0" w:line="240" w:lineRule="auto"/>
              <w:jc w:val="both"/>
              <w:rPr>
                <w:rFonts w:ascii="Times New Roman" w:eastAsia="Calibri" w:hAnsi="Times New Roman" w:cs="Times New Roman"/>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noWrap/>
          </w:tcPr>
          <w:p w14:paraId="2894DD50" w14:textId="77777777" w:rsidR="00485F0E" w:rsidRPr="001D0C76" w:rsidRDefault="00485F0E" w:rsidP="00246001">
            <w:pPr>
              <w:spacing w:before="0" w:after="0" w:line="240" w:lineRule="auto"/>
              <w:jc w:val="both"/>
              <w:rPr>
                <w:rFonts w:ascii="Times New Roman" w:eastAsia="Calibri" w:hAnsi="Times New Roman" w:cs="Times New Roman"/>
                <w:color w:val="000000"/>
                <w:sz w:val="16"/>
                <w:szCs w:val="16"/>
                <w:lang w:val="fr-FR"/>
              </w:rPr>
            </w:pPr>
            <w:r w:rsidRPr="001D0C76">
              <w:rPr>
                <w:rFonts w:ascii="Times New Roman" w:eastAsia="SimSun" w:hAnsi="Times New Roman"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Times New Roman" w:eastAsia="Calibri" w:hAnsi="Times New Roman" w:cs="Times New Roman"/>
                <w:color w:val="000000"/>
                <w:sz w:val="16"/>
                <w:szCs w:val="16"/>
                <w:lang w:val="fr-FR"/>
              </w:rPr>
              <w:instrText xml:space="preserve"> FORMCHECKBOX </w:instrText>
            </w:r>
            <w:r w:rsidR="00040343">
              <w:rPr>
                <w:rFonts w:ascii="Times New Roman" w:eastAsia="SimSun" w:hAnsi="Times New Roman" w:cs="Times New Roman"/>
                <w:color w:val="000000"/>
                <w:sz w:val="16"/>
                <w:szCs w:val="24"/>
                <w:shd w:val="clear" w:color="auto" w:fill="E6E6E6"/>
                <w:lang w:val="fr-FR"/>
              </w:rPr>
            </w:r>
            <w:r w:rsidR="00040343">
              <w:rPr>
                <w:rFonts w:ascii="Times New Roman" w:eastAsia="SimSun" w:hAnsi="Times New Roman" w:cs="Times New Roman"/>
                <w:color w:val="000000"/>
                <w:sz w:val="16"/>
                <w:szCs w:val="24"/>
                <w:shd w:val="clear" w:color="auto" w:fill="E6E6E6"/>
                <w:lang w:val="fr-FR"/>
              </w:rPr>
              <w:fldChar w:fldCharType="separate"/>
            </w:r>
            <w:r w:rsidRPr="001D0C76">
              <w:rPr>
                <w:rFonts w:ascii="Times New Roman" w:eastAsia="SimSun" w:hAnsi="Times New Roman" w:cs="Times New Roman"/>
                <w:color w:val="000000"/>
                <w:sz w:val="16"/>
                <w:szCs w:val="24"/>
                <w:shd w:val="clear" w:color="auto" w:fill="E6E6E6"/>
                <w:lang w:val="fr-FR"/>
              </w:rPr>
              <w:fldChar w:fldCharType="end"/>
            </w:r>
            <w:r w:rsidRPr="001D0C76">
              <w:rPr>
                <w:rFonts w:ascii="Times New Roman" w:eastAsia="Calibri" w:hAnsi="Times New Roman" w:cs="Times New Roman"/>
                <w:color w:val="000000"/>
                <w:sz w:val="16"/>
                <w:szCs w:val="16"/>
                <w:lang w:val="fr-FR"/>
              </w:rPr>
              <w:t>Atténuation du changement climatique 2</w:t>
            </w:r>
          </w:p>
        </w:tc>
        <w:tc>
          <w:tcPr>
            <w:tcW w:w="1259" w:type="pct"/>
            <w:tcBorders>
              <w:top w:val="single" w:sz="4" w:space="0" w:color="auto"/>
              <w:left w:val="nil"/>
              <w:bottom w:val="single" w:sz="4" w:space="0" w:color="auto"/>
              <w:right w:val="single" w:sz="4" w:space="0" w:color="auto"/>
            </w:tcBorders>
            <w:shd w:val="clear" w:color="auto" w:fill="auto"/>
          </w:tcPr>
          <w:p w14:paraId="71FB05AD" w14:textId="77777777" w:rsidR="00485F0E" w:rsidRPr="001D0C76" w:rsidRDefault="00485F0E" w:rsidP="00246001">
            <w:pPr>
              <w:spacing w:before="0" w:after="0" w:line="240" w:lineRule="auto"/>
              <w:jc w:val="both"/>
              <w:rPr>
                <w:rFonts w:ascii="Times New Roman" w:eastAsia="Calibri" w:hAnsi="Times New Roman" w:cs="Times New Roman"/>
                <w:color w:val="000000"/>
                <w:sz w:val="16"/>
                <w:szCs w:val="16"/>
                <w:lang w:val="fr-FR"/>
              </w:rPr>
            </w:pPr>
          </w:p>
        </w:tc>
      </w:tr>
      <w:tr w:rsidR="00485F0E" w:rsidRPr="001D0C76" w14:paraId="37E91FBF"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46A25E83" w14:textId="77777777" w:rsidR="00485F0E" w:rsidRPr="001D0C76" w:rsidRDefault="00485F0E" w:rsidP="00246001">
            <w:pPr>
              <w:spacing w:before="0" w:after="0" w:line="240" w:lineRule="auto"/>
              <w:jc w:val="both"/>
              <w:rPr>
                <w:rFonts w:ascii="Times New Roman" w:eastAsia="Times New Roman" w:hAnsi="Times New Roman" w:cs="Times New Roman"/>
                <w:b/>
                <w:bCs/>
                <w:color w:val="000000"/>
                <w:sz w:val="16"/>
                <w:szCs w:val="16"/>
                <w:lang w:val="fr-FR"/>
              </w:rPr>
            </w:pPr>
          </w:p>
        </w:tc>
        <w:tc>
          <w:tcPr>
            <w:tcW w:w="1526" w:type="pct"/>
            <w:tcBorders>
              <w:top w:val="single" w:sz="4" w:space="0" w:color="auto"/>
              <w:left w:val="nil"/>
              <w:bottom w:val="single" w:sz="4" w:space="0" w:color="auto"/>
              <w:right w:val="single" w:sz="4" w:space="0" w:color="auto"/>
            </w:tcBorders>
            <w:shd w:val="clear" w:color="auto" w:fill="auto"/>
            <w:noWrap/>
          </w:tcPr>
          <w:p w14:paraId="5E10AC24" w14:textId="77777777" w:rsidR="00485F0E" w:rsidRPr="001D0C76" w:rsidRDefault="00485F0E" w:rsidP="00246001">
            <w:pPr>
              <w:spacing w:before="0" w:after="0" w:line="240" w:lineRule="auto"/>
              <w:jc w:val="both"/>
              <w:rPr>
                <w:rFonts w:ascii="Times New Roman" w:eastAsia="Calibri" w:hAnsi="Times New Roman" w:cs="Times New Roman"/>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noWrap/>
          </w:tcPr>
          <w:p w14:paraId="40A8D824" w14:textId="77777777" w:rsidR="00485F0E" w:rsidRPr="001D0C76" w:rsidRDefault="00485F0E" w:rsidP="00246001">
            <w:pPr>
              <w:spacing w:before="0" w:after="0" w:line="240" w:lineRule="auto"/>
              <w:jc w:val="both"/>
              <w:rPr>
                <w:rFonts w:ascii="Times New Roman" w:eastAsia="Calibri" w:hAnsi="Times New Roman" w:cs="Times New Roman"/>
                <w:color w:val="000000"/>
                <w:sz w:val="16"/>
                <w:szCs w:val="16"/>
                <w:lang w:val="fr-FR"/>
              </w:rPr>
            </w:pPr>
            <w:r w:rsidRPr="001D0C76">
              <w:rPr>
                <w:rFonts w:ascii="Times New Roman" w:eastAsia="SimSun" w:hAnsi="Times New Roman" w:cs="Times New Roman"/>
                <w:color w:val="000000"/>
                <w:sz w:val="16"/>
                <w:szCs w:val="24"/>
                <w:shd w:val="clear" w:color="auto" w:fill="E6E6E6"/>
                <w:lang w:val="fr-FR"/>
              </w:rPr>
              <w:fldChar w:fldCharType="begin">
                <w:ffData>
                  <w:name w:val=""/>
                  <w:enabled/>
                  <w:calcOnExit w:val="0"/>
                  <w:checkBox>
                    <w:sizeAuto/>
                    <w:default w:val="0"/>
                  </w:checkBox>
                </w:ffData>
              </w:fldChar>
            </w:r>
            <w:r w:rsidRPr="001D0C76">
              <w:rPr>
                <w:rFonts w:ascii="Times New Roman" w:eastAsia="Calibri" w:hAnsi="Times New Roman" w:cs="Times New Roman"/>
                <w:color w:val="000000"/>
                <w:sz w:val="16"/>
                <w:szCs w:val="16"/>
                <w:lang w:val="fr-FR"/>
              </w:rPr>
              <w:instrText xml:space="preserve"> FORMCHECKBOX </w:instrText>
            </w:r>
            <w:r w:rsidR="00040343">
              <w:rPr>
                <w:rFonts w:ascii="Times New Roman" w:eastAsia="SimSun" w:hAnsi="Times New Roman" w:cs="Times New Roman"/>
                <w:color w:val="000000"/>
                <w:sz w:val="16"/>
                <w:szCs w:val="24"/>
                <w:shd w:val="clear" w:color="auto" w:fill="E6E6E6"/>
                <w:lang w:val="fr-FR"/>
              </w:rPr>
            </w:r>
            <w:r w:rsidR="00040343">
              <w:rPr>
                <w:rFonts w:ascii="Times New Roman" w:eastAsia="SimSun" w:hAnsi="Times New Roman" w:cs="Times New Roman"/>
                <w:color w:val="000000"/>
                <w:sz w:val="16"/>
                <w:szCs w:val="24"/>
                <w:shd w:val="clear" w:color="auto" w:fill="E6E6E6"/>
                <w:lang w:val="fr-FR"/>
              </w:rPr>
              <w:fldChar w:fldCharType="separate"/>
            </w:r>
            <w:r w:rsidRPr="001D0C76">
              <w:rPr>
                <w:rFonts w:ascii="Times New Roman" w:eastAsia="SimSun" w:hAnsi="Times New Roman" w:cs="Times New Roman"/>
                <w:color w:val="000000"/>
                <w:sz w:val="16"/>
                <w:szCs w:val="24"/>
                <w:shd w:val="clear" w:color="auto" w:fill="E6E6E6"/>
                <w:lang w:val="fr-FR"/>
              </w:rPr>
              <w:fldChar w:fldCharType="end"/>
            </w:r>
            <w:r w:rsidRPr="001D0C76">
              <w:rPr>
                <w:rFonts w:ascii="Times New Roman" w:eastAsia="Calibri" w:hAnsi="Times New Roman" w:cs="Times New Roman"/>
                <w:color w:val="000000"/>
                <w:sz w:val="16"/>
                <w:szCs w:val="16"/>
                <w:lang w:val="fr-FR"/>
              </w:rPr>
              <w:t>Adaptation au changement climatique 0</w:t>
            </w:r>
          </w:p>
        </w:tc>
        <w:tc>
          <w:tcPr>
            <w:tcW w:w="1259" w:type="pct"/>
            <w:tcBorders>
              <w:top w:val="single" w:sz="4" w:space="0" w:color="auto"/>
              <w:left w:val="nil"/>
              <w:bottom w:val="single" w:sz="4" w:space="0" w:color="auto"/>
              <w:right w:val="single" w:sz="4" w:space="0" w:color="auto"/>
            </w:tcBorders>
            <w:shd w:val="clear" w:color="auto" w:fill="auto"/>
          </w:tcPr>
          <w:p w14:paraId="2878A89C" w14:textId="77777777" w:rsidR="00485F0E" w:rsidRPr="001D0C76" w:rsidRDefault="00485F0E" w:rsidP="00246001">
            <w:pPr>
              <w:spacing w:before="0" w:after="0" w:line="240" w:lineRule="auto"/>
              <w:jc w:val="both"/>
              <w:rPr>
                <w:rFonts w:ascii="Times New Roman" w:eastAsia="Calibri" w:hAnsi="Times New Roman" w:cs="Times New Roman"/>
                <w:color w:val="000000"/>
                <w:sz w:val="16"/>
                <w:szCs w:val="16"/>
                <w:lang w:val="fr-FR"/>
              </w:rPr>
            </w:pPr>
          </w:p>
        </w:tc>
      </w:tr>
      <w:tr w:rsidR="00485F0E" w:rsidRPr="001D0C76" w14:paraId="2BD777B2"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573A946" w14:textId="77777777" w:rsidR="00485F0E" w:rsidRPr="001D0C76" w:rsidRDefault="00485F0E" w:rsidP="00246001">
            <w:pPr>
              <w:spacing w:before="0" w:after="0" w:line="240" w:lineRule="auto"/>
              <w:jc w:val="both"/>
              <w:rPr>
                <w:rFonts w:ascii="Times New Roman" w:eastAsia="Times New Roman" w:hAnsi="Times New Roman" w:cs="Times New Roman"/>
                <w:b/>
                <w:bCs/>
                <w:color w:val="000000"/>
                <w:sz w:val="16"/>
                <w:szCs w:val="16"/>
                <w:lang w:val="fr-FR"/>
              </w:rPr>
            </w:pPr>
          </w:p>
        </w:tc>
        <w:tc>
          <w:tcPr>
            <w:tcW w:w="1526" w:type="pct"/>
            <w:tcBorders>
              <w:top w:val="single" w:sz="4" w:space="0" w:color="auto"/>
              <w:left w:val="nil"/>
              <w:bottom w:val="single" w:sz="4" w:space="0" w:color="auto"/>
              <w:right w:val="single" w:sz="4" w:space="0" w:color="auto"/>
            </w:tcBorders>
            <w:shd w:val="clear" w:color="auto" w:fill="auto"/>
            <w:noWrap/>
          </w:tcPr>
          <w:p w14:paraId="41318F76" w14:textId="77777777" w:rsidR="00485F0E" w:rsidRPr="001D0C76" w:rsidRDefault="00485F0E" w:rsidP="00246001">
            <w:pPr>
              <w:spacing w:before="0" w:after="0" w:line="240" w:lineRule="auto"/>
              <w:jc w:val="both"/>
              <w:rPr>
                <w:rFonts w:ascii="Times New Roman" w:eastAsia="Calibri" w:hAnsi="Times New Roman" w:cs="Times New Roman"/>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noWrap/>
          </w:tcPr>
          <w:p w14:paraId="25598214" w14:textId="77777777" w:rsidR="00485F0E" w:rsidRPr="001D0C76" w:rsidRDefault="00485F0E" w:rsidP="00246001">
            <w:pPr>
              <w:spacing w:before="0" w:after="0" w:line="240" w:lineRule="auto"/>
              <w:jc w:val="both"/>
              <w:rPr>
                <w:rFonts w:ascii="Times New Roman" w:eastAsia="Calibri" w:hAnsi="Times New Roman" w:cs="Times New Roman"/>
                <w:color w:val="000000"/>
                <w:sz w:val="16"/>
                <w:szCs w:val="16"/>
                <w:lang w:val="fr-FR"/>
              </w:rPr>
            </w:pPr>
            <w:r w:rsidRPr="001D0C76">
              <w:rPr>
                <w:rFonts w:ascii="Times New Roman" w:eastAsia="SimSun" w:hAnsi="Times New Roman"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Times New Roman" w:eastAsia="Calibri" w:hAnsi="Times New Roman" w:cs="Times New Roman"/>
                <w:color w:val="000000"/>
                <w:sz w:val="16"/>
                <w:szCs w:val="16"/>
                <w:lang w:val="fr-FR"/>
              </w:rPr>
              <w:instrText xml:space="preserve"> FORMCHECKBOX </w:instrText>
            </w:r>
            <w:r w:rsidR="00040343">
              <w:rPr>
                <w:rFonts w:ascii="Times New Roman" w:eastAsia="SimSun" w:hAnsi="Times New Roman" w:cs="Times New Roman"/>
                <w:color w:val="000000"/>
                <w:sz w:val="16"/>
                <w:szCs w:val="24"/>
                <w:shd w:val="clear" w:color="auto" w:fill="E6E6E6"/>
                <w:lang w:val="fr-FR"/>
              </w:rPr>
            </w:r>
            <w:r w:rsidR="00040343">
              <w:rPr>
                <w:rFonts w:ascii="Times New Roman" w:eastAsia="SimSun" w:hAnsi="Times New Roman" w:cs="Times New Roman"/>
                <w:color w:val="000000"/>
                <w:sz w:val="16"/>
                <w:szCs w:val="24"/>
                <w:shd w:val="clear" w:color="auto" w:fill="E6E6E6"/>
                <w:lang w:val="fr-FR"/>
              </w:rPr>
              <w:fldChar w:fldCharType="separate"/>
            </w:r>
            <w:r w:rsidRPr="001D0C76">
              <w:rPr>
                <w:rFonts w:ascii="Times New Roman" w:eastAsia="SimSun" w:hAnsi="Times New Roman" w:cs="Times New Roman"/>
                <w:color w:val="000000"/>
                <w:sz w:val="16"/>
                <w:szCs w:val="24"/>
                <w:shd w:val="clear" w:color="auto" w:fill="E6E6E6"/>
                <w:lang w:val="fr-FR"/>
              </w:rPr>
              <w:fldChar w:fldCharType="end"/>
            </w:r>
            <w:r w:rsidRPr="001D0C76">
              <w:rPr>
                <w:rFonts w:ascii="Times New Roman" w:eastAsia="Calibri" w:hAnsi="Times New Roman" w:cs="Times New Roman"/>
                <w:color w:val="000000"/>
                <w:sz w:val="16"/>
                <w:szCs w:val="16"/>
                <w:lang w:val="fr-FR"/>
              </w:rPr>
              <w:t>Adaptation au changement climatique 1</w:t>
            </w:r>
          </w:p>
        </w:tc>
        <w:tc>
          <w:tcPr>
            <w:tcW w:w="1259" w:type="pct"/>
            <w:tcBorders>
              <w:top w:val="single" w:sz="4" w:space="0" w:color="auto"/>
              <w:left w:val="nil"/>
              <w:bottom w:val="single" w:sz="4" w:space="0" w:color="auto"/>
              <w:right w:val="single" w:sz="4" w:space="0" w:color="auto"/>
            </w:tcBorders>
            <w:shd w:val="clear" w:color="auto" w:fill="auto"/>
          </w:tcPr>
          <w:p w14:paraId="75DFF56E" w14:textId="77777777" w:rsidR="00485F0E" w:rsidRPr="001D0C76" w:rsidRDefault="00485F0E" w:rsidP="00246001">
            <w:pPr>
              <w:spacing w:before="0" w:after="0" w:line="240" w:lineRule="auto"/>
              <w:jc w:val="both"/>
              <w:rPr>
                <w:rFonts w:ascii="Times New Roman" w:eastAsia="Calibri" w:hAnsi="Times New Roman" w:cs="Times New Roman"/>
                <w:color w:val="000000"/>
                <w:sz w:val="16"/>
                <w:szCs w:val="16"/>
                <w:lang w:val="fr-FR"/>
              </w:rPr>
            </w:pPr>
          </w:p>
        </w:tc>
      </w:tr>
      <w:tr w:rsidR="00485F0E" w:rsidRPr="001D0C76" w14:paraId="586A4774"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417AF86" w14:textId="77777777" w:rsidR="00485F0E" w:rsidRPr="001D0C76" w:rsidRDefault="00485F0E" w:rsidP="00246001">
            <w:pPr>
              <w:spacing w:before="0" w:after="0" w:line="240" w:lineRule="auto"/>
              <w:jc w:val="both"/>
              <w:rPr>
                <w:rFonts w:ascii="Times New Roman" w:eastAsia="Times New Roman" w:hAnsi="Times New Roman" w:cs="Times New Roman"/>
                <w:b/>
                <w:bCs/>
                <w:color w:val="000000"/>
                <w:sz w:val="16"/>
                <w:szCs w:val="16"/>
                <w:lang w:val="fr-FR"/>
              </w:rPr>
            </w:pPr>
          </w:p>
        </w:tc>
        <w:tc>
          <w:tcPr>
            <w:tcW w:w="1526" w:type="pct"/>
            <w:tcBorders>
              <w:top w:val="single" w:sz="4" w:space="0" w:color="auto"/>
              <w:left w:val="nil"/>
              <w:bottom w:val="single" w:sz="4" w:space="0" w:color="auto"/>
              <w:right w:val="single" w:sz="4" w:space="0" w:color="auto"/>
            </w:tcBorders>
            <w:shd w:val="clear" w:color="auto" w:fill="auto"/>
            <w:noWrap/>
          </w:tcPr>
          <w:p w14:paraId="1BB56293" w14:textId="77777777" w:rsidR="00485F0E" w:rsidRPr="001D0C76" w:rsidRDefault="00485F0E" w:rsidP="00246001">
            <w:pPr>
              <w:spacing w:before="0" w:after="0" w:line="240" w:lineRule="auto"/>
              <w:jc w:val="both"/>
              <w:rPr>
                <w:rFonts w:ascii="Times New Roman" w:eastAsia="Calibri" w:hAnsi="Times New Roman" w:cs="Times New Roman"/>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noWrap/>
          </w:tcPr>
          <w:p w14:paraId="18937267" w14:textId="77777777" w:rsidR="00485F0E" w:rsidRPr="001D0C76" w:rsidRDefault="00485F0E" w:rsidP="00246001">
            <w:pPr>
              <w:spacing w:before="0" w:after="0" w:line="240" w:lineRule="auto"/>
              <w:jc w:val="both"/>
              <w:rPr>
                <w:rFonts w:ascii="Times New Roman" w:eastAsia="Calibri" w:hAnsi="Times New Roman" w:cs="Times New Roman"/>
                <w:color w:val="000000"/>
                <w:sz w:val="16"/>
                <w:szCs w:val="16"/>
                <w:lang w:val="fr-FR"/>
              </w:rPr>
            </w:pPr>
            <w:r w:rsidRPr="001D0C76">
              <w:rPr>
                <w:rFonts w:ascii="Times New Roman" w:eastAsia="SimSun" w:hAnsi="Times New Roman" w:cs="Times New Roman"/>
                <w:color w:val="000000"/>
                <w:sz w:val="16"/>
                <w:szCs w:val="24"/>
                <w:shd w:val="clear" w:color="auto" w:fill="E6E6E6"/>
                <w:lang w:val="fr-FR"/>
              </w:rPr>
              <w:fldChar w:fldCharType="begin">
                <w:ffData>
                  <w:name w:val="IAP_cities"/>
                  <w:enabled/>
                  <w:calcOnExit w:val="0"/>
                  <w:checkBox>
                    <w:sizeAuto/>
                    <w:default w:val="0"/>
                  </w:checkBox>
                </w:ffData>
              </w:fldChar>
            </w:r>
            <w:r w:rsidRPr="001D0C76">
              <w:rPr>
                <w:rFonts w:ascii="Times New Roman" w:eastAsia="Calibri" w:hAnsi="Times New Roman" w:cs="Times New Roman"/>
                <w:color w:val="000000"/>
                <w:sz w:val="16"/>
                <w:szCs w:val="16"/>
                <w:lang w:val="fr-FR"/>
              </w:rPr>
              <w:instrText xml:space="preserve"> FORMCHECKBOX </w:instrText>
            </w:r>
            <w:r w:rsidR="00040343">
              <w:rPr>
                <w:rFonts w:ascii="Times New Roman" w:eastAsia="SimSun" w:hAnsi="Times New Roman" w:cs="Times New Roman"/>
                <w:color w:val="000000"/>
                <w:sz w:val="16"/>
                <w:szCs w:val="24"/>
                <w:shd w:val="clear" w:color="auto" w:fill="E6E6E6"/>
                <w:lang w:val="fr-FR"/>
              </w:rPr>
            </w:r>
            <w:r w:rsidR="00040343">
              <w:rPr>
                <w:rFonts w:ascii="Times New Roman" w:eastAsia="SimSun" w:hAnsi="Times New Roman" w:cs="Times New Roman"/>
                <w:color w:val="000000"/>
                <w:sz w:val="16"/>
                <w:szCs w:val="24"/>
                <w:shd w:val="clear" w:color="auto" w:fill="E6E6E6"/>
                <w:lang w:val="fr-FR"/>
              </w:rPr>
              <w:fldChar w:fldCharType="separate"/>
            </w:r>
            <w:r w:rsidRPr="001D0C76">
              <w:rPr>
                <w:rFonts w:ascii="Times New Roman" w:eastAsia="SimSun" w:hAnsi="Times New Roman" w:cs="Times New Roman"/>
                <w:color w:val="000000"/>
                <w:sz w:val="16"/>
                <w:szCs w:val="24"/>
                <w:shd w:val="clear" w:color="auto" w:fill="E6E6E6"/>
                <w:lang w:val="fr-FR"/>
              </w:rPr>
              <w:fldChar w:fldCharType="end"/>
            </w:r>
            <w:r w:rsidRPr="001D0C76">
              <w:rPr>
                <w:rFonts w:ascii="Times New Roman" w:eastAsia="Calibri" w:hAnsi="Times New Roman" w:cs="Times New Roman"/>
                <w:color w:val="000000"/>
                <w:sz w:val="16"/>
                <w:szCs w:val="16"/>
                <w:lang w:val="fr-FR"/>
              </w:rPr>
              <w:t>Adaptation au changement climatique 2</w:t>
            </w:r>
          </w:p>
        </w:tc>
        <w:tc>
          <w:tcPr>
            <w:tcW w:w="1259" w:type="pct"/>
            <w:tcBorders>
              <w:top w:val="single" w:sz="4" w:space="0" w:color="auto"/>
              <w:left w:val="nil"/>
              <w:bottom w:val="single" w:sz="4" w:space="0" w:color="auto"/>
              <w:right w:val="single" w:sz="4" w:space="0" w:color="auto"/>
            </w:tcBorders>
            <w:shd w:val="clear" w:color="auto" w:fill="auto"/>
          </w:tcPr>
          <w:p w14:paraId="6B989A74" w14:textId="77777777" w:rsidR="00485F0E" w:rsidRPr="001D0C76" w:rsidRDefault="00485F0E" w:rsidP="00246001">
            <w:pPr>
              <w:spacing w:before="0" w:after="0" w:line="240" w:lineRule="auto"/>
              <w:jc w:val="both"/>
              <w:rPr>
                <w:rFonts w:ascii="Times New Roman" w:eastAsia="Calibri" w:hAnsi="Times New Roman" w:cs="Times New Roman"/>
                <w:color w:val="000000"/>
                <w:sz w:val="16"/>
                <w:szCs w:val="16"/>
                <w:lang w:val="fr-FR"/>
              </w:rPr>
            </w:pPr>
          </w:p>
        </w:tc>
      </w:tr>
      <w:tr w:rsidR="00485F0E" w:rsidRPr="001D0C76" w14:paraId="5DA0751A" w14:textId="77777777" w:rsidTr="00F63479">
        <w:trPr>
          <w:trHeight w:val="58"/>
        </w:trPr>
        <w:tc>
          <w:tcPr>
            <w:tcW w:w="103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441BF7"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tcPr>
          <w:p w14:paraId="4FF178A5" w14:textId="77777777" w:rsidR="00485F0E" w:rsidRPr="001D0C76" w:rsidRDefault="00485F0E" w:rsidP="00246001">
            <w:pPr>
              <w:spacing w:before="0" w:after="0" w:line="240" w:lineRule="auto"/>
              <w:jc w:val="both"/>
              <w:rPr>
                <w:rFonts w:ascii="Avenir Next Regular" w:eastAsia="Times New Roman"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noWrap/>
            <w:vAlign w:val="bottom"/>
          </w:tcPr>
          <w:p w14:paraId="7DAE2855" w14:textId="77777777" w:rsidR="00485F0E" w:rsidRPr="001D0C76" w:rsidRDefault="00485F0E" w:rsidP="00246001">
            <w:pPr>
              <w:spacing w:before="0" w:after="0" w:line="240" w:lineRule="auto"/>
              <w:jc w:val="both"/>
              <w:rPr>
                <w:rFonts w:ascii="Avenir Next Regular" w:eastAsia="Times New Roman"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1D4E3DAA" w14:textId="77777777" w:rsidR="00485F0E" w:rsidRPr="001D0C76" w:rsidRDefault="00485F0E" w:rsidP="00246001">
            <w:pPr>
              <w:spacing w:before="0" w:after="0" w:line="240" w:lineRule="auto"/>
              <w:ind w:left="192" w:hanging="192"/>
              <w:jc w:val="both"/>
              <w:rPr>
                <w:rFonts w:ascii="Calibri" w:eastAsia="SimSun" w:hAnsi="Calibri" w:cs="Times New Roman"/>
                <w:color w:val="000000"/>
                <w:sz w:val="16"/>
                <w:szCs w:val="16"/>
                <w:lang w:val="fr-FR"/>
              </w:rPr>
            </w:pPr>
          </w:p>
        </w:tc>
      </w:tr>
      <w:bookmarkEnd w:id="219"/>
    </w:tbl>
    <w:p w14:paraId="6FB9582F" w14:textId="77777777" w:rsidR="00485F0E" w:rsidRPr="001D0C76" w:rsidRDefault="00485F0E" w:rsidP="00485F0E">
      <w:pPr>
        <w:spacing w:after="60" w:line="240" w:lineRule="auto"/>
        <w:jc w:val="both"/>
        <w:rPr>
          <w:rFonts w:ascii="Calibri" w:eastAsia="SimSun" w:hAnsi="Calibri" w:cs="Times New Roman"/>
          <w:color w:val="000000"/>
          <w:szCs w:val="24"/>
          <w:lang w:val="fr-FR"/>
        </w:rPr>
      </w:pPr>
    </w:p>
    <w:p w14:paraId="3478F8F0" w14:textId="77777777" w:rsidR="00485F0E" w:rsidRPr="001D0C76" w:rsidRDefault="00485F0E" w:rsidP="00485F0E">
      <w:pPr>
        <w:keepNext/>
        <w:widowControl w:val="0"/>
        <w:tabs>
          <w:tab w:val="left" w:pos="2160"/>
          <w:tab w:val="left" w:pos="9360"/>
        </w:tabs>
        <w:spacing w:after="60" w:line="240" w:lineRule="auto"/>
        <w:jc w:val="both"/>
        <w:outlineLvl w:val="2"/>
        <w:rPr>
          <w:rFonts w:ascii="Calibri" w:eastAsia="SimSun" w:hAnsi="Calibri" w:cs="Arial"/>
          <w:b/>
          <w:color w:val="000000"/>
          <w:shd w:val="clear" w:color="auto" w:fill="E6E6E6"/>
          <w:lang w:val="fr-FR"/>
        </w:rPr>
      </w:pPr>
      <w:r w:rsidRPr="001D0C76">
        <w:rPr>
          <w:rFonts w:ascii="Courier" w:eastAsia="SimSun" w:hAnsi="Courier" w:cs="Times New Roman"/>
          <w:b/>
          <w:color w:val="000000"/>
          <w:sz w:val="28"/>
          <w:lang w:val="fr-FR"/>
        </w:rPr>
        <w:br w:type="page"/>
      </w:r>
      <w:bookmarkStart w:id="220" w:name="_Toc166533307"/>
      <w:r w:rsidRPr="001D0C76">
        <w:rPr>
          <w:rFonts w:ascii="Calibri" w:eastAsia="SimSun" w:hAnsi="Calibri" w:cs="Arial"/>
          <w:b/>
          <w:color w:val="000000"/>
          <w:shd w:val="clear" w:color="auto" w:fill="E6E6E6"/>
          <w:lang w:val="fr-FR"/>
        </w:rPr>
        <w:lastRenderedPageBreak/>
        <w:t xml:space="preserve">Annexe </w:t>
      </w:r>
      <w:r w:rsidRPr="001D0C76">
        <w:rPr>
          <w:rFonts w:ascii="Calibri" w:eastAsia="SimSun" w:hAnsi="Calibri" w:cs="Arial"/>
          <w:b/>
          <w:color w:val="000000"/>
          <w:lang w:val="fr-FR"/>
        </w:rPr>
        <w:t xml:space="preserve">19 </w:t>
      </w:r>
      <w:r w:rsidRPr="001D0C76">
        <w:rPr>
          <w:rFonts w:ascii="Calibri" w:eastAsia="SimSun" w:hAnsi="Calibri" w:cs="Arial"/>
          <w:b/>
          <w:color w:val="000000"/>
          <w:shd w:val="clear" w:color="auto" w:fill="E6E6E6"/>
          <w:lang w:val="fr-FR"/>
        </w:rPr>
        <w:t xml:space="preserve">: Résultats de l'outil d'évaluation des capacités des partenaires (PACT) et de la micro-évaluation HACT </w:t>
      </w:r>
      <w:bookmarkEnd w:id="220"/>
    </w:p>
    <w:p w14:paraId="1FF2DE64" w14:textId="77777777" w:rsidR="00485F0E" w:rsidRPr="001D0C76" w:rsidRDefault="00485F0E" w:rsidP="00485F0E">
      <w:pPr>
        <w:spacing w:after="0" w:line="240" w:lineRule="auto"/>
        <w:rPr>
          <w:rFonts w:ascii="Calibri" w:eastAsia="SimSun" w:hAnsi="Calibri" w:cs="Arial"/>
          <w:b/>
          <w:szCs w:val="24"/>
          <w:lang w:val="fr-FR"/>
        </w:rPr>
      </w:pPr>
    </w:p>
    <w:bookmarkEnd w:id="1"/>
    <w:bookmarkEnd w:id="2"/>
    <w:bookmarkEnd w:id="3"/>
    <w:bookmarkEnd w:id="181"/>
    <w:bookmarkEnd w:id="182"/>
    <w:p w14:paraId="34B36E02" w14:textId="752BA38C" w:rsidR="00B350CD" w:rsidRPr="001D0C76" w:rsidRDefault="00B350CD" w:rsidP="00485F0E">
      <w:pPr>
        <w:rPr>
          <w:lang w:val="fr-FR"/>
        </w:rPr>
      </w:pPr>
    </w:p>
    <w:sectPr w:rsidR="00B350CD" w:rsidRPr="001D0C76" w:rsidSect="00E069E2">
      <w:headerReference w:type="default" r:id="rId79"/>
      <w:footerReference w:type="default" r:id="rId80"/>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28EF9" w14:textId="77777777" w:rsidR="00135C9E" w:rsidRDefault="00135C9E" w:rsidP="00966EF0">
      <w:pPr>
        <w:spacing w:after="0" w:line="240" w:lineRule="auto"/>
      </w:pPr>
      <w:r>
        <w:separator/>
      </w:r>
    </w:p>
  </w:endnote>
  <w:endnote w:type="continuationSeparator" w:id="0">
    <w:p w14:paraId="7634BF5E" w14:textId="77777777" w:rsidR="00135C9E" w:rsidRDefault="00135C9E" w:rsidP="00966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charset w:val="00"/>
    <w:family w:val="auto"/>
    <w:pitch w:val="variable"/>
    <w:sig w:usb0="00000007" w:usb1="00000001"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charset w:val="00"/>
    <w:family w:val="roman"/>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ヒラギノ角ゴ Pro W3">
    <w:charset w:val="80"/>
    <w:family w:val="swiss"/>
    <w:pitch w:val="variable"/>
    <w:sig w:usb0="E00002FF" w:usb1="7AC7FFFF" w:usb2="00000012" w:usb3="00000000" w:csb0="0002000D" w:csb1="00000000"/>
  </w:font>
  <w:font w:name="Times">
    <w:panose1 w:val="02020603050405020304"/>
    <w:charset w:val="00"/>
    <w:family w:val="roman"/>
    <w:pitch w:val="variable"/>
    <w:sig w:usb0="E0002EFF" w:usb1="C000785B" w:usb2="00000009" w:usb3="00000000" w:csb0="000001FF" w:csb1="00000000"/>
  </w:font>
  <w:font w:name="DRMXJP+ZapfDingbatsITC">
    <w:altName w:val="Zapf Dingbats"/>
    <w:panose1 w:val="00000000000000000000"/>
    <w:charset w:val="80"/>
    <w:family w:val="auto"/>
    <w:notTrueType/>
    <w:pitch w:val="default"/>
    <w:sig w:usb0="00000001" w:usb1="08070000" w:usb2="00000010" w:usb3="00000000" w:csb0="00020000" w:csb1="00000000"/>
  </w:font>
  <w:font w:name="Meiryo">
    <w:charset w:val="80"/>
    <w:family w:val="swiss"/>
    <w:pitch w:val="variable"/>
    <w:sig w:usb0="E00002FF" w:usb1="6AC7FFFF"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Avenir Next Regular">
    <w:altName w:val="Calibri"/>
    <w:charset w:val="00"/>
    <w:family w:val="swiss"/>
    <w:pitch w:val="variable"/>
    <w:sig w:usb0="8000002F" w:usb1="5000204A" w:usb2="00000000" w:usb3="00000000" w:csb0="0000009B" w:csb1="00000000"/>
  </w:font>
  <w:font w:name="Courier">
    <w:altName w:val="Courier New"/>
    <w:panose1 w:val="020704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9" w:author="Rodrigo Romero" w:date="2024-05-13T22:45:00Z"/>
  <w:sdt>
    <w:sdtPr>
      <w:rPr>
        <w:rStyle w:val="Numrodepage"/>
      </w:rPr>
      <w:id w:val="1812751131"/>
      <w:docPartObj>
        <w:docPartGallery w:val="Page Numbers (Bottom of Page)"/>
        <w:docPartUnique/>
      </w:docPartObj>
    </w:sdtPr>
    <w:sdtEndPr>
      <w:rPr>
        <w:rStyle w:val="Numrodepage"/>
      </w:rPr>
    </w:sdtEndPr>
    <w:sdtContent>
      <w:customXmlInsRangeEnd w:id="9"/>
      <w:p w14:paraId="256CC1A1" w14:textId="1FDB2AD2" w:rsidR="00267CCF" w:rsidRDefault="00267CCF" w:rsidP="001B5D06">
        <w:pPr>
          <w:pStyle w:val="Pieddepage"/>
          <w:framePr w:wrap="none" w:vAnchor="text" w:hAnchor="margin" w:xAlign="right" w:y="1"/>
          <w:rPr>
            <w:ins w:id="10" w:author="Rodrigo Romero" w:date="2024-05-13T22:45:00Z"/>
            <w:rStyle w:val="Numrodepage"/>
          </w:rPr>
        </w:pPr>
        <w:ins w:id="11" w:author="Rodrigo Romero" w:date="2024-05-13T22:45:00Z">
          <w:r>
            <w:rPr>
              <w:rStyle w:val="Numrodepage"/>
            </w:rPr>
            <w:fldChar w:fldCharType="begin"/>
          </w:r>
          <w:r>
            <w:rPr>
              <w:rStyle w:val="Numrodepage"/>
            </w:rPr>
            <w:instrText xml:space="preserve"> PAGE </w:instrText>
          </w:r>
          <w:r>
            <w:rPr>
              <w:rStyle w:val="Numrodepage"/>
            </w:rPr>
            <w:fldChar w:fldCharType="end"/>
          </w:r>
        </w:ins>
      </w:p>
      <w:customXmlInsRangeStart w:id="12" w:author="Rodrigo Romero" w:date="2024-05-13T22:45:00Z"/>
    </w:sdtContent>
  </w:sdt>
  <w:customXmlInsRangeEnd w:id="12"/>
  <w:p w14:paraId="4B6EF64D" w14:textId="77777777" w:rsidR="002E2FC9" w:rsidRDefault="002E2FC9">
    <w:pPr>
      <w:pStyle w:val="Pieddepage"/>
      <w:ind w:right="360"/>
      <w:pPrChange w:id="13" w:author="Rodrigo Romero" w:date="2024-05-13T22:45:00Z">
        <w:pPr>
          <w:pStyle w:val="Pieddepage"/>
        </w:pPr>
      </w:pPrChan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EB33A" w14:textId="77777777" w:rsidR="00485F0E" w:rsidRPr="0086069F" w:rsidRDefault="00485F0E" w:rsidP="0003763F">
    <w:pPr>
      <w:pStyle w:val="Pieddepage"/>
      <w:pBdr>
        <w:top w:val="single" w:sz="4" w:space="1" w:color="D9D9D9"/>
      </w:pBdr>
      <w:jc w:val="right"/>
      <w:rPr>
        <w:sz w:val="18"/>
        <w:szCs w:val="18"/>
      </w:rPr>
    </w:pPr>
    <w:r w:rsidRPr="006A69B2">
      <w:rPr>
        <w:color w:val="2B579A"/>
        <w:sz w:val="18"/>
        <w:shd w:val="clear" w:color="auto" w:fill="E6E6E6"/>
      </w:rPr>
      <w:fldChar w:fldCharType="begin"/>
    </w:r>
    <w:r w:rsidRPr="0086069F">
      <w:rPr>
        <w:sz w:val="18"/>
        <w:szCs w:val="18"/>
      </w:rPr>
      <w:instrText xml:space="preserve"> PAGE   \* MERGEFORMAT </w:instrText>
    </w:r>
    <w:r w:rsidRPr="006A69B2">
      <w:rPr>
        <w:color w:val="2B579A"/>
        <w:sz w:val="18"/>
        <w:shd w:val="clear" w:color="auto" w:fill="E6E6E6"/>
      </w:rPr>
      <w:fldChar w:fldCharType="separate"/>
    </w:r>
    <w:r>
      <w:rPr>
        <w:noProof/>
        <w:sz w:val="18"/>
        <w:szCs w:val="18"/>
      </w:rPr>
      <w:t>21</w:t>
    </w:r>
    <w:r w:rsidRPr="006A69B2">
      <w:rPr>
        <w:color w:val="2B579A"/>
        <w:sz w:val="18"/>
        <w:shd w:val="clear" w:color="auto" w:fill="E6E6E6"/>
      </w:rPr>
      <w:fldChar w:fldCharType="end"/>
    </w:r>
    <w:r w:rsidRPr="0086069F">
      <w:rPr>
        <w:sz w:val="18"/>
        <w:szCs w:val="18"/>
      </w:rPr>
      <w:t xml:space="preserve"> | </w:t>
    </w:r>
    <w:r w:rsidRPr="0086069F">
      <w:rPr>
        <w:color w:val="7F7F7F"/>
        <w:spacing w:val="60"/>
        <w:sz w:val="18"/>
        <w:szCs w:val="18"/>
      </w:rPr>
      <w:t>Page</w:t>
    </w:r>
  </w:p>
  <w:p w14:paraId="384E95E2" w14:textId="77777777" w:rsidR="00485F0E" w:rsidRDefault="00485F0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90E05" w14:textId="77777777" w:rsidR="00485F0E" w:rsidRPr="00CE62FD" w:rsidRDefault="00485F0E" w:rsidP="003F5615">
    <w:pPr>
      <w:pStyle w:val="Pieddepage"/>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6A69B2">
      <w:rPr>
        <w:color w:val="2B579A"/>
        <w:sz w:val="18"/>
        <w:shd w:val="clear" w:color="auto" w:fill="E6E6E6"/>
      </w:rPr>
      <w:fldChar w:fldCharType="begin"/>
    </w:r>
    <w:r w:rsidRPr="00CE62FD">
      <w:rPr>
        <w:sz w:val="18"/>
        <w:szCs w:val="18"/>
      </w:rPr>
      <w:instrText xml:space="preserve"> PAGE   \* MERGEFORMAT </w:instrText>
    </w:r>
    <w:r w:rsidRPr="006A69B2">
      <w:rPr>
        <w:color w:val="2B579A"/>
        <w:sz w:val="18"/>
        <w:shd w:val="clear" w:color="auto" w:fill="E6E6E6"/>
      </w:rPr>
      <w:fldChar w:fldCharType="separate"/>
    </w:r>
    <w:r>
      <w:rPr>
        <w:noProof/>
        <w:sz w:val="18"/>
        <w:szCs w:val="18"/>
      </w:rPr>
      <w:t>1</w:t>
    </w:r>
    <w:r w:rsidRPr="006A69B2">
      <w:rPr>
        <w:color w:val="2B579A"/>
        <w:sz w:val="18"/>
        <w:shd w:val="clear" w:color="auto" w:fill="E6E6E6"/>
      </w:rPr>
      <w:fldChar w:fldCharType="end"/>
    </w:r>
    <w:r w:rsidRPr="00CE62FD">
      <w:rPr>
        <w:sz w:val="18"/>
        <w:szCs w:val="18"/>
      </w:rPr>
      <w:t xml:space="preserve"> | </w:t>
    </w:r>
    <w:r w:rsidRPr="00CE62FD">
      <w:rPr>
        <w:color w:val="7F7F7F"/>
        <w:spacing w:val="60"/>
        <w:sz w:val="18"/>
        <w:szCs w:val="18"/>
      </w:rPr>
      <w:t>Page</w:t>
    </w:r>
  </w:p>
  <w:p w14:paraId="2F8BB7E6" w14:textId="77777777" w:rsidR="00485F0E" w:rsidRDefault="00485F0E">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D973" w14:textId="77777777" w:rsidR="00485F0E" w:rsidRDefault="00485F0E" w:rsidP="00FD3A8F">
    <w:pPr>
      <w:pStyle w:val="En-tte"/>
    </w:pPr>
  </w:p>
  <w:p w14:paraId="1ECDB352" w14:textId="77777777" w:rsidR="00485F0E" w:rsidRDefault="00485F0E" w:rsidP="0003763F">
    <w:pPr>
      <w:pStyle w:val="Pieddepage"/>
      <w:pBdr>
        <w:top w:val="single" w:sz="4" w:space="1" w:color="D9D9D9"/>
      </w:pBdr>
      <w:jc w:val="right"/>
    </w:pPr>
    <w:r w:rsidRPr="006A69B2">
      <w:rPr>
        <w:color w:val="2B579A"/>
        <w:shd w:val="clear" w:color="auto" w:fill="E6E6E6"/>
      </w:rPr>
      <w:fldChar w:fldCharType="begin"/>
    </w:r>
    <w:r>
      <w:instrText xml:space="preserve"> PAGE   \* MERGEFORMAT </w:instrText>
    </w:r>
    <w:r w:rsidRPr="006A69B2">
      <w:rPr>
        <w:color w:val="2B579A"/>
        <w:shd w:val="clear" w:color="auto" w:fill="E6E6E6"/>
      </w:rPr>
      <w:fldChar w:fldCharType="separate"/>
    </w:r>
    <w:r>
      <w:rPr>
        <w:noProof/>
      </w:rPr>
      <w:t>25</w:t>
    </w:r>
    <w:r w:rsidRPr="006A69B2">
      <w:rPr>
        <w:color w:val="2B579A"/>
        <w:shd w:val="clear" w:color="auto" w:fill="E6E6E6"/>
      </w:rPr>
      <w:fldChar w:fldCharType="end"/>
    </w:r>
    <w:r>
      <w:t xml:space="preserve"> | </w:t>
    </w:r>
    <w:r w:rsidRPr="0003763F">
      <w:rPr>
        <w:color w:val="7F7F7F"/>
        <w:spacing w:val="60"/>
      </w:rPr>
      <w:t>Page</w:t>
    </w:r>
  </w:p>
  <w:p w14:paraId="54652083" w14:textId="77777777" w:rsidR="00485F0E" w:rsidRDefault="00485F0E" w:rsidP="00FD3A8F">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681248353"/>
      <w:docPartObj>
        <w:docPartGallery w:val="Page Numbers (Bottom of Page)"/>
        <w:docPartUnique/>
      </w:docPartObj>
    </w:sdtPr>
    <w:sdtEndPr>
      <w:rPr>
        <w:rStyle w:val="Numrodepage"/>
      </w:rPr>
    </w:sdtEndPr>
    <w:sdtContent>
      <w:p w14:paraId="59565622" w14:textId="20E4FD2B" w:rsidR="001B5D06" w:rsidRDefault="001B5D06" w:rsidP="00F30CC1">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174</w:t>
        </w:r>
        <w:r>
          <w:rPr>
            <w:rStyle w:val="Numrodepage"/>
          </w:rPr>
          <w:fldChar w:fldCharType="end"/>
        </w:r>
      </w:p>
    </w:sdtContent>
  </w:sdt>
  <w:p w14:paraId="0B92B915" w14:textId="36115DDE" w:rsidR="009F6CAA" w:rsidRPr="00CB6881" w:rsidRDefault="009F6CAA" w:rsidP="005801D2">
    <w:pPr>
      <w:pStyle w:val="Pieddepage"/>
      <w:ind w:right="360"/>
      <w:rPr>
        <w:sz w:val="1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796264722"/>
      <w:docPartObj>
        <w:docPartGallery w:val="Page Numbers (Bottom of Page)"/>
        <w:docPartUnique/>
      </w:docPartObj>
    </w:sdtPr>
    <w:sdtEndPr>
      <w:rPr>
        <w:rStyle w:val="Numrodepage"/>
      </w:rPr>
    </w:sdtEndPr>
    <w:sdtContent>
      <w:p w14:paraId="2EEBB46B" w14:textId="40D4E187" w:rsidR="001B5D06" w:rsidRDefault="001B5D06" w:rsidP="00F30CC1">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A630FB">
          <w:rPr>
            <w:rStyle w:val="Numrodepage"/>
            <w:noProof/>
          </w:rPr>
          <w:t xml:space="preserve"> </w:t>
        </w:r>
        <w:r>
          <w:rPr>
            <w:rStyle w:val="Numrodepage"/>
          </w:rPr>
          <w:fldChar w:fldCharType="end"/>
        </w:r>
      </w:p>
    </w:sdtContent>
  </w:sdt>
  <w:p w14:paraId="3830263C" w14:textId="752A5D6A" w:rsidR="009F6CAA" w:rsidRPr="001571A3" w:rsidRDefault="009F6CAA" w:rsidP="001B5D06">
    <w:pPr>
      <w:pStyle w:val="Pieddepage"/>
      <w:ind w:right="360"/>
    </w:pPr>
    <w:r w:rsidRPr="008034A7">
      <w:rPr>
        <w:sz w:val="16"/>
      </w:rPr>
      <w:t>Sénégal_PlasticIP_</w:t>
    </w:r>
    <w:r w:rsidR="00A630FB">
      <w:rPr>
        <w:sz w:val="16"/>
      </w:rPr>
      <w:t>CGES</w:t>
    </w:r>
    <w:r w:rsidRPr="008034A7">
      <w:rPr>
        <w:sz w:val="16"/>
      </w:rPr>
      <w:t>-26 04 2024</w:t>
    </w:r>
    <w:r>
      <w:tab/>
    </w: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92CBA" w14:textId="65F5F8AC" w:rsidR="009F6CAA" w:rsidRPr="001571A3" w:rsidRDefault="009F6CAA" w:rsidP="00732F36">
    <w:pPr>
      <w:pStyle w:val="Pieddepage"/>
    </w:pPr>
    <w:r>
      <w:rPr>
        <w:sz w:val="16"/>
      </w:rPr>
      <w:fldChar w:fldCharType="begin"/>
    </w:r>
    <w:r>
      <w:rPr>
        <w:sz w:val="16"/>
      </w:rPr>
      <w:instrText xml:space="preserve"> FILENAME \* MERGEFORMAT </w:instrText>
    </w:r>
    <w:r>
      <w:rPr>
        <w:sz w:val="16"/>
      </w:rPr>
      <w:fldChar w:fldCharType="separate"/>
    </w:r>
    <w:r>
      <w:rPr>
        <w:noProof/>
        <w:sz w:val="16"/>
      </w:rPr>
      <w:t>Sénégal_PlasticIP_</w:t>
    </w:r>
    <w:r w:rsidR="00A630FB">
      <w:rPr>
        <w:noProof/>
        <w:sz w:val="16"/>
      </w:rPr>
      <w:t>CGES</w:t>
    </w:r>
    <w:r>
      <w:rPr>
        <w:noProof/>
        <w:sz w:val="16"/>
      </w:rPr>
      <w:t>-26 04 2024</w:t>
    </w:r>
    <w:r>
      <w:rPr>
        <w:sz w:val="16"/>
      </w:rPr>
      <w:fldChar w:fldCharType="end"/>
    </w:r>
    <w:r>
      <w:tab/>
    </w:r>
    <w:r>
      <w:tab/>
    </w:r>
    <w:r>
      <w:fldChar w:fldCharType="begin"/>
    </w:r>
    <w:r>
      <w:instrText xml:space="preserve"> PAGE   \* MERGEFORMAT </w:instrText>
    </w:r>
    <w:r>
      <w:fldChar w:fldCharType="separate"/>
    </w:r>
    <w:r>
      <w:rPr>
        <w:noProof/>
      </w:rPr>
      <w:t>12</w:t>
    </w:r>
    <w:r>
      <w:rPr>
        <w:noProof/>
      </w:rPr>
      <w:fldChar w:fldCharType="end"/>
    </w:r>
    <w:r>
      <w:t xml:space="preserve"> | </w:t>
    </w:r>
    <w:r w:rsidRPr="00DD472A">
      <w:rPr>
        <w:color w:val="7F7F7F"/>
        <w:spacing w:val="60"/>
      </w:rPr>
      <w:t xml:space="preserve"> Page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9F290" w14:textId="65FBAD13" w:rsidR="009F6CAA" w:rsidRPr="009E1AC2" w:rsidRDefault="009F6CAA" w:rsidP="00732F36">
    <w:pPr>
      <w:pStyle w:val="Pieddepage"/>
    </w:pPr>
    <w:r w:rsidRPr="008034A7">
      <w:t>Sénégal_PlasticIP_</w:t>
    </w:r>
    <w:r w:rsidR="00A630FB">
      <w:t>CGES</w:t>
    </w:r>
    <w:r w:rsidRPr="008034A7">
      <w:t>-26 04 2024</w:t>
    </w:r>
    <w:r>
      <w:tab/>
    </w:r>
    <w:r>
      <w:tab/>
      <w:t xml:space="preserve">Page </w:t>
    </w:r>
    <w:r>
      <w:fldChar w:fldCharType="begin"/>
    </w:r>
    <w:r>
      <w:instrText xml:space="preserve"> PAGE  \* Arabic  \* MERGEFORMAT </w:instrText>
    </w:r>
    <w:r>
      <w:fldChar w:fldCharType="separate"/>
    </w:r>
    <w:r>
      <w:rPr>
        <w:noProof/>
      </w:rPr>
      <w:t>14</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9B8C6" w14:textId="3D541361" w:rsidR="009F6CAA" w:rsidRPr="009E1AC2" w:rsidRDefault="00040343" w:rsidP="00732F36">
    <w:pPr>
      <w:pStyle w:val="Pieddepage"/>
    </w:pPr>
    <w:r>
      <w:fldChar w:fldCharType="begin"/>
    </w:r>
    <w:r>
      <w:instrText xml:space="preserve"> FILENAME   \* MERGEFORMAT </w:instrText>
    </w:r>
    <w:r>
      <w:fldChar w:fldCharType="separate"/>
    </w:r>
    <w:r w:rsidR="009F6CAA">
      <w:rPr>
        <w:noProof/>
      </w:rPr>
      <w:t>Uruguay_SWAP_</w:t>
    </w:r>
    <w:r w:rsidR="00A630FB">
      <w:rPr>
        <w:noProof/>
      </w:rPr>
      <w:t>CGES</w:t>
    </w:r>
    <w:r w:rsidR="009F6CAA">
      <w:rPr>
        <w:noProof/>
      </w:rPr>
      <w:t>-23 04 2024</w:t>
    </w:r>
    <w:r>
      <w:rPr>
        <w:noProof/>
      </w:rPr>
      <w:fldChar w:fldCharType="end"/>
    </w:r>
    <w:r w:rsidR="009F6CAA">
      <w:tab/>
    </w:r>
    <w:r w:rsidR="009F6CAA">
      <w:tab/>
      <w:t xml:space="preserve">Page </w:t>
    </w:r>
    <w:r w:rsidR="009F6CAA">
      <w:fldChar w:fldCharType="begin"/>
    </w:r>
    <w:r w:rsidR="009F6CAA">
      <w:instrText xml:space="preserve"> PAGE  \* Arabic  \* MERGEFORMAT </w:instrText>
    </w:r>
    <w:r w:rsidR="009F6CAA">
      <w:fldChar w:fldCharType="separate"/>
    </w:r>
    <w:r w:rsidR="009F6CAA">
      <w:rPr>
        <w:noProof/>
      </w:rPr>
      <w:t>69</w:t>
    </w:r>
    <w:r w:rsidR="009F6CAA">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A4E06" w14:textId="77777777" w:rsidR="0037042A" w:rsidRDefault="0037042A"/>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70CD" w14:textId="77777777" w:rsidR="00966EF0" w:rsidRDefault="00966EF0" w:rsidP="00FD3A8F">
    <w:pPr>
      <w:pStyle w:val="En-tte"/>
    </w:pPr>
  </w:p>
  <w:p w14:paraId="61F74C47" w14:textId="77777777" w:rsidR="00966EF0" w:rsidRDefault="00966EF0" w:rsidP="0003763F">
    <w:pPr>
      <w:pStyle w:val="Pieddepage"/>
      <w:pBdr>
        <w:top w:val="single" w:sz="4" w:space="1" w:color="D9D9D9"/>
      </w:pBdr>
      <w:jc w:val="right"/>
    </w:pPr>
    <w:r>
      <w:fldChar w:fldCharType="begin"/>
    </w:r>
    <w:r>
      <w:instrText xml:space="preserve"> PAGE   \* MERGEFORMAT </w:instrText>
    </w:r>
    <w:r>
      <w:fldChar w:fldCharType="separate"/>
    </w:r>
    <w:r>
      <w:rPr>
        <w:noProof/>
      </w:rPr>
      <w:t>24</w:t>
    </w:r>
    <w:r>
      <w:rPr>
        <w:noProof/>
      </w:rPr>
      <w:fldChar w:fldCharType="end"/>
    </w:r>
    <w:r>
      <w:t xml:space="preserve"> | </w:t>
    </w:r>
    <w:r w:rsidRPr="0003763F">
      <w:rPr>
        <w:color w:val="7F7F7F"/>
        <w:spacing w:val="60"/>
      </w:rPr>
      <w:t>Page</w:t>
    </w:r>
  </w:p>
  <w:p w14:paraId="67361788" w14:textId="77777777" w:rsidR="00966EF0" w:rsidRDefault="00966EF0" w:rsidP="00FD3A8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189F1" w14:textId="77777777" w:rsidR="00135C9E" w:rsidRDefault="00135C9E" w:rsidP="00966EF0">
      <w:pPr>
        <w:spacing w:after="0" w:line="240" w:lineRule="auto"/>
      </w:pPr>
      <w:r>
        <w:separator/>
      </w:r>
    </w:p>
  </w:footnote>
  <w:footnote w:type="continuationSeparator" w:id="0">
    <w:p w14:paraId="07D99662" w14:textId="77777777" w:rsidR="00135C9E" w:rsidRDefault="00135C9E" w:rsidP="00966EF0">
      <w:pPr>
        <w:spacing w:after="0" w:line="240" w:lineRule="auto"/>
      </w:pPr>
      <w:r>
        <w:continuationSeparator/>
      </w:r>
    </w:p>
  </w:footnote>
  <w:footnote w:id="1">
    <w:p w14:paraId="049301D8" w14:textId="77777777" w:rsidR="00485F0E" w:rsidRPr="00A630FB" w:rsidRDefault="00485F0E" w:rsidP="002B2E44">
      <w:pPr>
        <w:pStyle w:val="Notedebasdepage"/>
        <w:spacing w:before="0"/>
        <w:rPr>
          <w:rFonts w:cstheme="minorHAnsi"/>
          <w:i/>
          <w:sz w:val="18"/>
          <w:szCs w:val="18"/>
          <w:lang w:val="fr-SN"/>
        </w:rPr>
      </w:pPr>
      <w:r w:rsidRPr="0038354D">
        <w:rPr>
          <w:rStyle w:val="Appelnotedebasdep"/>
          <w:rFonts w:asciiTheme="minorHAnsi" w:hAnsiTheme="minorHAnsi" w:cstheme="minorHAnsi"/>
          <w:szCs w:val="18"/>
        </w:rPr>
        <w:footnoteRef/>
      </w:r>
      <w:r w:rsidRPr="00A630FB">
        <w:rPr>
          <w:rFonts w:cstheme="minorHAnsi"/>
          <w:i/>
          <w:sz w:val="18"/>
          <w:szCs w:val="18"/>
          <w:lang w:val="fr-SN"/>
        </w:rPr>
        <w:t xml:space="preserve"> D'autres preuves de l'accord du gouvernement peuvent être acceptées en lieu et place d'une signature, à moins que le gouvernement du pays de programme n'exige une signature.</w:t>
      </w:r>
    </w:p>
  </w:footnote>
  <w:footnote w:id="2">
    <w:p w14:paraId="16BA7145" w14:textId="30FDAC55" w:rsidR="00485F0E" w:rsidRPr="00A630FB" w:rsidRDefault="00485F0E" w:rsidP="002B2E44">
      <w:pPr>
        <w:pStyle w:val="Notedebasdepage"/>
        <w:spacing w:before="0"/>
        <w:rPr>
          <w:rFonts w:cstheme="minorHAnsi"/>
          <w:i/>
          <w:sz w:val="18"/>
          <w:szCs w:val="18"/>
          <w:lang w:val="fr-SN"/>
        </w:rPr>
      </w:pPr>
      <w:r w:rsidRPr="0038354D">
        <w:rPr>
          <w:rStyle w:val="Appelnotedebasdep"/>
          <w:rFonts w:asciiTheme="minorHAnsi" w:hAnsiTheme="minorHAnsi" w:cstheme="minorHAnsi"/>
          <w:i/>
          <w:szCs w:val="18"/>
        </w:rPr>
        <w:footnoteRef/>
      </w:r>
      <w:r w:rsidRPr="00A630FB">
        <w:rPr>
          <w:rFonts w:cstheme="minorHAnsi"/>
          <w:i/>
          <w:sz w:val="18"/>
          <w:szCs w:val="18"/>
          <w:lang w:val="fr-SN"/>
        </w:rPr>
        <w:t xml:space="preserve"> Non requis lorsque le PNUD est le DIM </w:t>
      </w:r>
      <w:r w:rsidR="001C13E1">
        <w:rPr>
          <w:rFonts w:cstheme="minorHAnsi"/>
          <w:i/>
          <w:sz w:val="18"/>
          <w:szCs w:val="18"/>
          <w:lang w:val="fr-SN"/>
        </w:rPr>
        <w:t>de l’IP</w:t>
      </w:r>
      <w:r w:rsidRPr="00A630FB">
        <w:rPr>
          <w:rFonts w:cstheme="minorHAnsi"/>
          <w:i/>
          <w:iCs/>
          <w:sz w:val="18"/>
          <w:szCs w:val="18"/>
          <w:lang w:val="fr-SN"/>
        </w:rPr>
        <w:t xml:space="preserve">). </w:t>
      </w:r>
      <w:r w:rsidRPr="00A630FB">
        <w:rPr>
          <w:rFonts w:cstheme="minorHAnsi"/>
          <w:i/>
          <w:sz w:val="18"/>
          <w:szCs w:val="18"/>
          <w:lang w:val="fr-SN"/>
        </w:rPr>
        <w:t xml:space="preserve">Si une agence des Nations unies ou une OIG est le </w:t>
      </w:r>
      <w:r w:rsidRPr="00A630FB">
        <w:rPr>
          <w:rFonts w:cstheme="minorHAnsi"/>
          <w:i/>
          <w:iCs/>
          <w:sz w:val="18"/>
          <w:szCs w:val="18"/>
          <w:lang w:val="fr-SN"/>
        </w:rPr>
        <w:t xml:space="preserve">PI </w:t>
      </w:r>
      <w:r w:rsidRPr="00A630FB">
        <w:rPr>
          <w:rFonts w:cstheme="minorHAnsi"/>
          <w:i/>
          <w:sz w:val="18"/>
          <w:szCs w:val="18"/>
          <w:lang w:val="fr-SN"/>
        </w:rPr>
        <w:t xml:space="preserve">et a signé un SBEAA avec le PNUD, l'autorité gouvernementale de coordination du développement, le PNUD et l'agence des Nations unies/l'OIG signent le document de projet. Si une agence des Nations unies ou une OIG est le </w:t>
      </w:r>
      <w:r w:rsidRPr="00A630FB">
        <w:rPr>
          <w:rFonts w:cstheme="minorHAnsi"/>
          <w:i/>
          <w:iCs/>
          <w:sz w:val="18"/>
          <w:szCs w:val="18"/>
          <w:lang w:val="fr-SN"/>
        </w:rPr>
        <w:t xml:space="preserve">PI </w:t>
      </w:r>
      <w:r w:rsidRPr="00A630FB">
        <w:rPr>
          <w:rFonts w:cstheme="minorHAnsi"/>
          <w:i/>
          <w:sz w:val="18"/>
          <w:szCs w:val="18"/>
          <w:lang w:val="fr-SN"/>
        </w:rPr>
        <w:t xml:space="preserve">et n'a PAS signé de SBEAA avec le PNUD, l'autorité gouvernementale de coordination du développement et le PNUD signent le document de projet et le </w:t>
      </w:r>
      <w:r w:rsidRPr="00A630FB">
        <w:rPr>
          <w:rFonts w:cstheme="minorHAnsi"/>
          <w:i/>
          <w:iCs/>
          <w:sz w:val="18"/>
          <w:szCs w:val="18"/>
          <w:lang w:val="fr-SN"/>
        </w:rPr>
        <w:t xml:space="preserve">joignent </w:t>
      </w:r>
      <w:r w:rsidRPr="00A630FB">
        <w:rPr>
          <w:rFonts w:cstheme="minorHAnsi"/>
          <w:i/>
          <w:sz w:val="18"/>
          <w:szCs w:val="18"/>
          <w:lang w:val="fr-SN"/>
        </w:rPr>
        <w:t>à l'accord de coopération de projet qui doit être signé par l'</w:t>
      </w:r>
      <w:r w:rsidRPr="00A630FB">
        <w:rPr>
          <w:rFonts w:cstheme="minorHAnsi"/>
          <w:i/>
          <w:iCs/>
          <w:sz w:val="18"/>
          <w:szCs w:val="18"/>
          <w:lang w:val="fr-SN"/>
        </w:rPr>
        <w:t xml:space="preserve">agence des </w:t>
      </w:r>
      <w:r w:rsidRPr="00A630FB">
        <w:rPr>
          <w:rFonts w:cstheme="minorHAnsi"/>
          <w:i/>
          <w:sz w:val="18"/>
          <w:szCs w:val="18"/>
          <w:lang w:val="fr-SN"/>
        </w:rPr>
        <w:t xml:space="preserve">Nations unies </w:t>
      </w:r>
      <w:r w:rsidRPr="00A630FB">
        <w:rPr>
          <w:rFonts w:cstheme="minorHAnsi"/>
          <w:i/>
          <w:iCs/>
          <w:sz w:val="18"/>
          <w:szCs w:val="18"/>
          <w:lang w:val="fr-SN"/>
        </w:rPr>
        <w:t xml:space="preserve">ou l'OIG </w:t>
      </w:r>
      <w:r w:rsidRPr="00A630FB">
        <w:rPr>
          <w:rFonts w:cstheme="minorHAnsi"/>
          <w:i/>
          <w:sz w:val="18"/>
          <w:szCs w:val="18"/>
          <w:lang w:val="fr-SN"/>
        </w:rPr>
        <w:t xml:space="preserve">et le PNUD. Si une OSC/ONG est le </w:t>
      </w:r>
      <w:r w:rsidRPr="00A630FB">
        <w:rPr>
          <w:rFonts w:cstheme="minorHAnsi"/>
          <w:i/>
          <w:iCs/>
          <w:sz w:val="18"/>
          <w:szCs w:val="18"/>
          <w:lang w:val="fr-SN"/>
        </w:rPr>
        <w:t>PI</w:t>
      </w:r>
      <w:r w:rsidRPr="00A630FB">
        <w:rPr>
          <w:rFonts w:cstheme="minorHAnsi"/>
          <w:i/>
          <w:sz w:val="18"/>
          <w:szCs w:val="18"/>
          <w:lang w:val="fr-SN"/>
        </w:rPr>
        <w:t xml:space="preserve">, l'autorité gouvernementale de coordination du développement et le PNUD signent le document de projet et le </w:t>
      </w:r>
      <w:r w:rsidRPr="00A630FB">
        <w:rPr>
          <w:rFonts w:cstheme="minorHAnsi"/>
          <w:i/>
          <w:iCs/>
          <w:sz w:val="18"/>
          <w:szCs w:val="18"/>
          <w:lang w:val="fr-SN"/>
        </w:rPr>
        <w:t xml:space="preserve">joignent </w:t>
      </w:r>
      <w:r w:rsidRPr="00A630FB">
        <w:rPr>
          <w:rFonts w:cstheme="minorHAnsi"/>
          <w:i/>
          <w:sz w:val="18"/>
          <w:szCs w:val="18"/>
          <w:lang w:val="fr-SN"/>
        </w:rPr>
        <w:t xml:space="preserve">à l'accord de coopération de projet qui doit être signé par l'OSC/ONG et le PNUD.  L'OSC/ONG ne signe pas le document de projet. </w:t>
      </w:r>
    </w:p>
  </w:footnote>
  <w:footnote w:id="3">
    <w:p w14:paraId="09982795" w14:textId="77777777" w:rsidR="00485F0E" w:rsidRPr="00A630FB" w:rsidRDefault="00485F0E" w:rsidP="002B2E44">
      <w:pPr>
        <w:pStyle w:val="Notedebasdepage"/>
        <w:spacing w:before="0"/>
        <w:rPr>
          <w:rFonts w:cstheme="minorHAnsi"/>
          <w:i/>
          <w:sz w:val="18"/>
          <w:szCs w:val="18"/>
          <w:lang w:val="fr-SN"/>
        </w:rPr>
      </w:pPr>
      <w:r w:rsidRPr="0038354D">
        <w:rPr>
          <w:rStyle w:val="Appelnotedebasdep"/>
          <w:rFonts w:asciiTheme="minorHAnsi" w:hAnsiTheme="minorHAnsi" w:cstheme="minorHAnsi"/>
          <w:i/>
          <w:szCs w:val="18"/>
        </w:rPr>
        <w:footnoteRef/>
      </w:r>
      <w:r w:rsidRPr="00A630FB">
        <w:rPr>
          <w:rFonts w:cstheme="minorHAnsi"/>
          <w:i/>
          <w:sz w:val="18"/>
          <w:szCs w:val="18"/>
          <w:lang w:val="fr-SN"/>
        </w:rPr>
        <w:t xml:space="preserve"> Pour les projets NIM, il s'agit du </w:t>
      </w:r>
      <w:r w:rsidRPr="00A630FB">
        <w:rPr>
          <w:rFonts w:cstheme="minorHAnsi"/>
          <w:i/>
          <w:iCs/>
          <w:sz w:val="18"/>
          <w:szCs w:val="18"/>
          <w:lang w:val="fr-SN"/>
        </w:rPr>
        <w:t xml:space="preserve">CO RR. </w:t>
      </w:r>
      <w:r w:rsidRPr="00A630FB">
        <w:rPr>
          <w:rFonts w:cstheme="minorHAnsi"/>
          <w:i/>
          <w:sz w:val="18"/>
          <w:szCs w:val="18"/>
          <w:lang w:val="fr-SN"/>
        </w:rPr>
        <w:t xml:space="preserve">Pour les projets DIM dans un seul pays, il s'agit du </w:t>
      </w:r>
      <w:r w:rsidRPr="00A630FB">
        <w:rPr>
          <w:rFonts w:cstheme="minorHAnsi"/>
          <w:i/>
          <w:iCs/>
          <w:sz w:val="18"/>
          <w:szCs w:val="18"/>
          <w:lang w:val="fr-SN"/>
        </w:rPr>
        <w:t>CO RR.</w:t>
      </w:r>
      <w:r w:rsidRPr="00A630FB">
        <w:rPr>
          <w:rFonts w:cstheme="minorHAnsi"/>
          <w:i/>
          <w:sz w:val="18"/>
          <w:szCs w:val="18"/>
          <w:lang w:val="fr-SN"/>
        </w:rPr>
        <w:t xml:space="preserve"> Pour les projets DIM mondiaux et régionaux, il s'agit du chef de l'unité chef de file (selon le département du projet). Par exemple, pour un projet régional géré par le Hub régional, le chef du Hub régional signera ; pour un projet mondial géré par le RCE-VF, il s'agit du coordinateur exécutif du RCE-VF).</w:t>
      </w:r>
    </w:p>
  </w:footnote>
  <w:footnote w:id="4">
    <w:p w14:paraId="03F926F1" w14:textId="517751D5" w:rsidR="00303C70" w:rsidRPr="00563C4B" w:rsidRDefault="00303C70" w:rsidP="002B2E44">
      <w:pPr>
        <w:autoSpaceDE w:val="0"/>
        <w:autoSpaceDN w:val="0"/>
        <w:adjustRightInd w:val="0"/>
        <w:spacing w:before="0" w:after="0" w:line="240" w:lineRule="auto"/>
        <w:jc w:val="both"/>
        <w:rPr>
          <w:rFonts w:cstheme="minorHAnsi"/>
          <w:i/>
          <w:iCs/>
          <w:sz w:val="18"/>
          <w:szCs w:val="18"/>
          <w:lang w:val="fr-SN"/>
          <w14:ligatures w14:val="standardContextual"/>
        </w:rPr>
      </w:pPr>
      <w:r w:rsidRPr="0038354D">
        <w:rPr>
          <w:rStyle w:val="Appelnotedebasdep"/>
          <w:rFonts w:asciiTheme="minorHAnsi" w:hAnsiTheme="minorHAnsi" w:cstheme="minorHAnsi"/>
          <w:szCs w:val="18"/>
        </w:rPr>
        <w:footnoteRef/>
      </w:r>
      <w:r w:rsidRPr="00563C4B">
        <w:rPr>
          <w:rFonts w:cstheme="minorHAnsi"/>
          <w:i/>
          <w:iCs/>
          <w:sz w:val="18"/>
          <w:szCs w:val="18"/>
          <w:lang w:val="fr-SN"/>
          <w14:ligatures w14:val="standardContextual"/>
        </w:rPr>
        <w:t xml:space="preserve"> PAGE (2021), </w:t>
      </w:r>
      <w:r w:rsidR="002F706D" w:rsidRPr="00563C4B">
        <w:rPr>
          <w:rFonts w:cstheme="minorHAnsi"/>
          <w:i/>
          <w:iCs/>
          <w:sz w:val="18"/>
          <w:szCs w:val="18"/>
          <w:lang w:val="fr-SN"/>
          <w14:ligatures w14:val="standardContextual"/>
        </w:rPr>
        <w:t>Évaluation</w:t>
      </w:r>
      <w:r w:rsidRPr="00563C4B">
        <w:rPr>
          <w:rFonts w:cstheme="minorHAnsi"/>
          <w:i/>
          <w:iCs/>
          <w:sz w:val="18"/>
          <w:szCs w:val="18"/>
          <w:lang w:val="fr-SN"/>
          <w14:ligatures w14:val="standardContextual"/>
        </w:rPr>
        <w:t xml:space="preserve"> du marché des déchets en vue de l'utilisation de l'avantage coopératif dans le secteur. Sénégal - Mars 2021.  </w:t>
      </w:r>
    </w:p>
  </w:footnote>
  <w:footnote w:id="5">
    <w:p w14:paraId="23F0F68C" w14:textId="78560D00" w:rsidR="00480036" w:rsidRPr="00CF0848" w:rsidRDefault="00480036" w:rsidP="002B2E44">
      <w:pPr>
        <w:pStyle w:val="Notedebasdepage"/>
        <w:spacing w:before="0"/>
        <w:rPr>
          <w:rFonts w:cstheme="minorHAnsi"/>
          <w:sz w:val="18"/>
          <w:szCs w:val="18"/>
          <w:lang w:val="fr-CA"/>
        </w:rPr>
      </w:pPr>
      <w:r w:rsidRPr="0038354D">
        <w:rPr>
          <w:rStyle w:val="Appelnotedebasdep"/>
          <w:rFonts w:asciiTheme="minorHAnsi" w:hAnsiTheme="minorHAnsi" w:cstheme="minorHAnsi"/>
          <w:szCs w:val="18"/>
        </w:rPr>
        <w:footnoteRef/>
      </w:r>
      <w:r w:rsidRPr="00CF0848">
        <w:rPr>
          <w:rFonts w:cstheme="minorHAnsi"/>
          <w:sz w:val="18"/>
          <w:szCs w:val="18"/>
          <w:lang w:val="fr-CA"/>
        </w:rPr>
        <w:t xml:space="preserve"> Le Code de la Marine marchande définit l'incinération en mer comme toute combustion délibérée de déchets, substances, produits ou matériaux embarqués en vue de leur élimination en mer à partir d'un navire ou d'une structure artificielle fixe.</w:t>
      </w:r>
    </w:p>
  </w:footnote>
  <w:footnote w:id="6">
    <w:p w14:paraId="5588E9A1" w14:textId="3B538818" w:rsidR="00480036" w:rsidRPr="00563C4B" w:rsidRDefault="00480036" w:rsidP="002B2E44">
      <w:pPr>
        <w:pStyle w:val="Notedebasdepage"/>
        <w:spacing w:before="0"/>
        <w:rPr>
          <w:rFonts w:cstheme="minorHAnsi"/>
          <w:sz w:val="18"/>
          <w:szCs w:val="18"/>
          <w:lang w:val="fr-SN"/>
        </w:rPr>
      </w:pPr>
      <w:r w:rsidRPr="00CF0848">
        <w:rPr>
          <w:rStyle w:val="Appelnotedebasdep"/>
          <w:rFonts w:asciiTheme="minorHAnsi" w:hAnsiTheme="minorHAnsi" w:cstheme="minorHAnsi"/>
          <w:szCs w:val="18"/>
          <w:lang w:val="fr-CA"/>
        </w:rPr>
        <w:footnoteRef/>
      </w:r>
      <w:r w:rsidRPr="00CF0848">
        <w:rPr>
          <w:rFonts w:cstheme="minorHAnsi"/>
          <w:sz w:val="18"/>
          <w:szCs w:val="18"/>
          <w:lang w:val="fr-CA"/>
        </w:rPr>
        <w:t xml:space="preserve"> Articles 170, 304 et 305 du Code général des Collectivités territoriales.</w:t>
      </w:r>
    </w:p>
  </w:footnote>
  <w:footnote w:id="7">
    <w:p w14:paraId="051A0631" w14:textId="0C3C2753" w:rsidR="00B7724B" w:rsidRPr="00563C4B" w:rsidRDefault="00B7724B" w:rsidP="002B2E44">
      <w:pPr>
        <w:pStyle w:val="Notedebasdepage"/>
        <w:spacing w:before="0"/>
        <w:rPr>
          <w:rFonts w:cstheme="minorHAnsi"/>
          <w:sz w:val="18"/>
          <w:szCs w:val="18"/>
          <w:lang w:val="fr-SN"/>
        </w:rPr>
      </w:pPr>
      <w:r w:rsidRPr="0038354D">
        <w:rPr>
          <w:rStyle w:val="Appelnotedebasdep"/>
          <w:rFonts w:asciiTheme="minorHAnsi" w:hAnsiTheme="minorHAnsi" w:cstheme="minorHAnsi"/>
          <w:szCs w:val="18"/>
        </w:rPr>
        <w:footnoteRef/>
      </w:r>
      <w:r w:rsidRPr="00563C4B">
        <w:rPr>
          <w:rFonts w:cstheme="minorHAnsi"/>
          <w:sz w:val="18"/>
          <w:szCs w:val="18"/>
          <w:lang w:val="fr-SN"/>
        </w:rPr>
        <w:t xml:space="preserve">  24 du Code des Douanes.</w:t>
      </w:r>
    </w:p>
  </w:footnote>
  <w:footnote w:id="8">
    <w:p w14:paraId="0B31F1C1" w14:textId="2BB8C061" w:rsidR="00C70071" w:rsidRPr="00696C7A" w:rsidRDefault="00C70071" w:rsidP="002B2E44">
      <w:pPr>
        <w:pStyle w:val="Notedebasdepage"/>
        <w:spacing w:before="0"/>
        <w:rPr>
          <w:rFonts w:cstheme="minorHAnsi"/>
          <w:sz w:val="18"/>
          <w:szCs w:val="18"/>
          <w:lang w:val="fr-FR"/>
        </w:rPr>
      </w:pPr>
      <w:r w:rsidRPr="0038354D">
        <w:rPr>
          <w:rStyle w:val="Appelnotedebasdep"/>
          <w:rFonts w:asciiTheme="minorHAnsi" w:hAnsiTheme="minorHAnsi" w:cstheme="minorHAnsi"/>
          <w:szCs w:val="18"/>
        </w:rPr>
        <w:footnoteRef/>
      </w:r>
      <w:r w:rsidR="00040343">
        <w:fldChar w:fldCharType="begin"/>
      </w:r>
      <w:r w:rsidR="00040343" w:rsidRPr="00040343">
        <w:rPr>
          <w:lang w:val="fr-SN"/>
        </w:rPr>
        <w:instrText>HYPERLINK "https://www.imf.org/en/News/Articles/2023/07/12/cf-senegals-growth-prospects-are-strong"</w:instrText>
      </w:r>
      <w:r w:rsidR="00040343">
        <w:fldChar w:fldCharType="separate"/>
      </w:r>
      <w:r w:rsidRPr="00696C7A">
        <w:rPr>
          <w:rStyle w:val="Lienhypertexte"/>
          <w:rFonts w:cstheme="minorHAnsi"/>
          <w:sz w:val="18"/>
          <w:szCs w:val="18"/>
          <w:lang w:val="fr-FR"/>
        </w:rPr>
        <w:t xml:space="preserve"> https://www.imf.org/en/News/Articles/2023/07/12/cf-senegals-growth-prospects-are-strong </w:t>
      </w:r>
      <w:r w:rsidR="00040343">
        <w:rPr>
          <w:rStyle w:val="Lienhypertexte"/>
          <w:rFonts w:cstheme="minorHAnsi"/>
          <w:sz w:val="18"/>
          <w:szCs w:val="18"/>
          <w:lang w:val="fr-FR"/>
        </w:rPr>
        <w:fldChar w:fldCharType="end"/>
      </w:r>
      <w:r w:rsidRPr="00696C7A">
        <w:rPr>
          <w:rFonts w:cstheme="minorHAnsi"/>
          <w:sz w:val="18"/>
          <w:szCs w:val="18"/>
          <w:lang w:val="fr-FR"/>
        </w:rPr>
        <w:t>(</w:t>
      </w:r>
      <w:r w:rsidR="00291761" w:rsidRPr="00696C7A">
        <w:rPr>
          <w:rFonts w:cstheme="minorHAnsi"/>
          <w:sz w:val="18"/>
          <w:szCs w:val="18"/>
          <w:lang w:val="fr-FR"/>
        </w:rPr>
        <w:t>Fonds monétaire international</w:t>
      </w:r>
      <w:r w:rsidRPr="00696C7A">
        <w:rPr>
          <w:rFonts w:cstheme="minorHAnsi"/>
          <w:sz w:val="18"/>
          <w:szCs w:val="18"/>
          <w:lang w:val="fr-FR"/>
        </w:rPr>
        <w:t>)</w:t>
      </w:r>
      <w:r w:rsidR="00291761" w:rsidRPr="00696C7A">
        <w:rPr>
          <w:rFonts w:cstheme="minorHAnsi"/>
          <w:sz w:val="18"/>
          <w:szCs w:val="18"/>
          <w:lang w:val="fr-FR"/>
        </w:rPr>
        <w:t>.</w:t>
      </w:r>
    </w:p>
  </w:footnote>
  <w:footnote w:id="9">
    <w:p w14:paraId="277CDCEC" w14:textId="4DF87C38" w:rsidR="0051373F" w:rsidRPr="00A630FB" w:rsidRDefault="0051373F" w:rsidP="002B2E44">
      <w:pPr>
        <w:pStyle w:val="Notedebasdepage"/>
        <w:spacing w:before="0"/>
        <w:rPr>
          <w:rFonts w:ascii="Segoe UI" w:hAnsi="Segoe UI" w:cs="Segoe UI"/>
          <w:i/>
          <w:iCs/>
          <w:color w:val="0D0D0D"/>
          <w:sz w:val="18"/>
          <w:szCs w:val="18"/>
          <w:shd w:val="clear" w:color="auto" w:fill="FFFFFF"/>
          <w:lang w:val="fr-SN"/>
        </w:rPr>
      </w:pPr>
      <w:r w:rsidRPr="0051373F">
        <w:rPr>
          <w:rStyle w:val="Appelnotedebasdep"/>
          <w:i/>
          <w:iCs/>
          <w:sz w:val="16"/>
          <w:szCs w:val="18"/>
        </w:rPr>
        <w:footnoteRef/>
      </w:r>
      <w:r w:rsidRPr="00A630FB">
        <w:rPr>
          <w:rFonts w:ascii="Segoe UI" w:hAnsi="Segoe UI" w:cs="Segoe UI"/>
          <w:i/>
          <w:iCs/>
          <w:color w:val="0D0D0D"/>
          <w:sz w:val="18"/>
          <w:szCs w:val="18"/>
          <w:shd w:val="clear" w:color="auto" w:fill="FFFFFF"/>
          <w:lang w:val="fr-SN"/>
        </w:rPr>
        <w:t xml:space="preserve"> Comité des Acteurs de l'Eau en Sachets du Sénégal.</w:t>
      </w:r>
    </w:p>
  </w:footnote>
  <w:footnote w:id="10">
    <w:p w14:paraId="6D403221" w14:textId="4771E400" w:rsidR="009D2A31" w:rsidRPr="00A630FB" w:rsidRDefault="009D2A31" w:rsidP="002B2E44">
      <w:pPr>
        <w:pStyle w:val="Notedebasdepage"/>
        <w:spacing w:before="0"/>
        <w:rPr>
          <w:rFonts w:cstheme="minorHAnsi"/>
          <w:sz w:val="18"/>
          <w:szCs w:val="18"/>
          <w:lang w:val="fr-SN"/>
        </w:rPr>
      </w:pPr>
      <w:r>
        <w:rPr>
          <w:rStyle w:val="Appelnotedebasdep"/>
        </w:rPr>
        <w:footnoteRef/>
      </w:r>
      <w:r w:rsidRPr="00A630FB">
        <w:rPr>
          <w:rFonts w:cstheme="minorHAnsi"/>
          <w:i/>
          <w:sz w:val="18"/>
          <w:szCs w:val="18"/>
          <w:lang w:val="fr-SN"/>
        </w:rPr>
        <w:t xml:space="preserve"> Veuillez consulter la </w:t>
      </w:r>
      <w:r w:rsidR="00040343">
        <w:fldChar w:fldCharType="begin"/>
      </w:r>
      <w:r w:rsidR="00040343" w:rsidRPr="00040343">
        <w:rPr>
          <w:lang w:val="fr-SN"/>
        </w:rPr>
        <w:instrText>HYPERLINK "https://rebrand.ly/DbDProjectGuideEN"</w:instrText>
      </w:r>
      <w:r w:rsidR="00040343">
        <w:fldChar w:fldCharType="separate"/>
      </w:r>
      <w:r w:rsidRPr="00A630FB">
        <w:rPr>
          <w:rStyle w:val="Lienhypertexte"/>
          <w:rFonts w:cstheme="minorHAnsi"/>
          <w:i/>
          <w:sz w:val="18"/>
          <w:szCs w:val="18"/>
          <w:lang w:val="fr-SN"/>
        </w:rPr>
        <w:t>ligne directrice "Intégrer le numérique dans la conception du projet</w:t>
      </w:r>
      <w:r w:rsidR="00040343">
        <w:rPr>
          <w:rStyle w:val="Lienhypertexte"/>
          <w:rFonts w:cstheme="minorHAnsi"/>
          <w:i/>
          <w:sz w:val="18"/>
          <w:szCs w:val="18"/>
          <w:lang w:val="fr-SN"/>
        </w:rPr>
        <w:fldChar w:fldCharType="end"/>
      </w:r>
      <w:r w:rsidRPr="00A630FB">
        <w:rPr>
          <w:rFonts w:cstheme="minorHAnsi"/>
          <w:i/>
          <w:sz w:val="18"/>
          <w:szCs w:val="18"/>
          <w:lang w:val="fr-SN"/>
        </w:rPr>
        <w:t>".</w:t>
      </w:r>
    </w:p>
  </w:footnote>
  <w:footnote w:id="11">
    <w:p w14:paraId="3A7C2FE3" w14:textId="32F3D1CF" w:rsidR="00F55B37" w:rsidRPr="00A630FB" w:rsidRDefault="00F55B37" w:rsidP="002B2E44">
      <w:pPr>
        <w:pStyle w:val="Notedebasdepage"/>
        <w:spacing w:before="0"/>
        <w:rPr>
          <w:rFonts w:cstheme="minorHAnsi"/>
          <w:sz w:val="18"/>
          <w:szCs w:val="18"/>
          <w:lang w:val="fr-SN"/>
        </w:rPr>
      </w:pPr>
      <w:r w:rsidRPr="0038354D">
        <w:rPr>
          <w:rStyle w:val="Appelnotedebasdep"/>
          <w:rFonts w:asciiTheme="minorHAnsi" w:hAnsiTheme="minorHAnsi" w:cstheme="minorHAnsi"/>
          <w:szCs w:val="18"/>
        </w:rPr>
        <w:footnoteRef/>
      </w:r>
      <w:r w:rsidRPr="00A630FB">
        <w:rPr>
          <w:rFonts w:cstheme="minorHAnsi"/>
          <w:sz w:val="18"/>
          <w:szCs w:val="18"/>
          <w:lang w:val="fr-SN"/>
        </w:rPr>
        <w:t xml:space="preserve"> https://www.undp.org/accountability/transparency/information-disclosure-policy</w:t>
      </w:r>
    </w:p>
  </w:footnote>
  <w:footnote w:id="12">
    <w:p w14:paraId="04C80FB8" w14:textId="6AF48D2B" w:rsidR="00F55B37" w:rsidRPr="00A630FB" w:rsidRDefault="00F55B37" w:rsidP="002B2E44">
      <w:pPr>
        <w:pStyle w:val="Notedebasdepage"/>
        <w:spacing w:before="0"/>
        <w:rPr>
          <w:rFonts w:cstheme="minorHAnsi"/>
          <w:sz w:val="18"/>
          <w:szCs w:val="18"/>
          <w:lang w:val="fr-SN"/>
        </w:rPr>
      </w:pPr>
      <w:r w:rsidRPr="0038354D">
        <w:rPr>
          <w:rStyle w:val="Appelnotedebasdep"/>
          <w:rFonts w:asciiTheme="minorHAnsi" w:hAnsiTheme="minorHAnsi" w:cstheme="minorHAnsi"/>
          <w:szCs w:val="18"/>
        </w:rPr>
        <w:footnoteRef/>
      </w:r>
      <w:r w:rsidRPr="00A630FB">
        <w:rPr>
          <w:rFonts w:cstheme="minorHAnsi"/>
          <w:sz w:val="18"/>
          <w:szCs w:val="18"/>
          <w:lang w:val="fr-SN"/>
        </w:rPr>
        <w:t xml:space="preserve"> https://www.thegef.org/search?search=policies+guidelines&amp;btnSearch=Search</w:t>
      </w:r>
    </w:p>
  </w:footnote>
  <w:footnote w:id="13">
    <w:p w14:paraId="767538C7" w14:textId="77777777" w:rsidR="001168DD" w:rsidRPr="00A630FB" w:rsidRDefault="001168DD" w:rsidP="002B2E44">
      <w:pPr>
        <w:pStyle w:val="Notedebasdepage"/>
        <w:spacing w:before="0"/>
        <w:rPr>
          <w:i/>
          <w:lang w:val="fr-SN"/>
        </w:rPr>
      </w:pPr>
      <w:r>
        <w:rPr>
          <w:rStyle w:val="Appelnotedebasdep"/>
        </w:rPr>
        <w:footnoteRef/>
      </w:r>
      <w:r w:rsidRPr="00A630FB">
        <w:rPr>
          <w:i/>
          <w:lang w:val="fr-SN"/>
        </w:rPr>
        <w:t>Les résultats sont des résultats à moyen terme auxquels le projet contribue et qui sont conçus pour aider à atteindre l'objectif à long terme.  La réalisation des résultats sera influencée à la fois par les produits du projet et par des facteurs supplémentaires qui peuvent échapper au contrôle direct du projet.</w:t>
      </w:r>
    </w:p>
  </w:footnote>
  <w:footnote w:id="14">
    <w:p w14:paraId="0A1012AC" w14:textId="77777777" w:rsidR="001168DD" w:rsidRPr="00A630FB" w:rsidRDefault="001168DD" w:rsidP="002B2E44">
      <w:pPr>
        <w:pStyle w:val="Notedebasdepage"/>
        <w:spacing w:before="0"/>
        <w:rPr>
          <w:i/>
          <w:lang w:val="fr-SN"/>
        </w:rPr>
      </w:pPr>
      <w:r>
        <w:rPr>
          <w:rStyle w:val="Appelnotedebasdep"/>
        </w:rPr>
        <w:footnoteRef/>
      </w:r>
      <w:r w:rsidRPr="00A630FB">
        <w:rPr>
          <w:i/>
          <w:lang w:val="fr-SN"/>
        </w:rPr>
        <w:t>Les résultats sont des résultats à moyen terme auxquels le projet contribue et qui sont conçus pour aider à atteindre l'objectif à long terme.  La réalisation des résultats sera influencée à la fois par les produits du projet et par des facteurs supplémentaires qui peuvent échapper au contrôle direct du projet.</w:t>
      </w:r>
    </w:p>
  </w:footnote>
  <w:footnote w:id="15">
    <w:p w14:paraId="17C89E3C" w14:textId="77777777" w:rsidR="00485F0E" w:rsidRPr="00A630FB" w:rsidRDefault="00485F0E" w:rsidP="002B2E44">
      <w:pPr>
        <w:pStyle w:val="Notedebasdepage"/>
        <w:spacing w:before="0"/>
        <w:rPr>
          <w:rFonts w:cstheme="minorHAnsi"/>
          <w:color w:val="000000"/>
          <w:sz w:val="18"/>
          <w:szCs w:val="18"/>
          <w:lang w:val="fr-SN"/>
        </w:rPr>
      </w:pPr>
      <w:r w:rsidRPr="0038354D">
        <w:rPr>
          <w:rStyle w:val="Appelnotedebasdep"/>
          <w:rFonts w:asciiTheme="minorHAnsi" w:hAnsiTheme="minorHAnsi" w:cstheme="minorHAnsi"/>
          <w:szCs w:val="18"/>
        </w:rPr>
        <w:footnoteRef/>
      </w:r>
      <w:r w:rsidR="00040343">
        <w:fldChar w:fldCharType="begin"/>
      </w:r>
      <w:r w:rsidR="00040343" w:rsidRPr="00040343">
        <w:rPr>
          <w:lang w:val="fr-SN"/>
        </w:rPr>
        <w:instrText>HYPERLINK "https://www.thegef.org/projects-operations/policies-guidelines"</w:instrText>
      </w:r>
      <w:r w:rsidR="00040343">
        <w:fldChar w:fldCharType="separate"/>
      </w:r>
      <w:r w:rsidRPr="00A630FB">
        <w:rPr>
          <w:rStyle w:val="Lienhypertexte"/>
          <w:rFonts w:cstheme="minorHAnsi"/>
          <w:sz w:val="18"/>
          <w:szCs w:val="18"/>
          <w:lang w:val="fr-SN"/>
        </w:rPr>
        <w:t xml:space="preserve"> Voir </w:t>
      </w:r>
      <w:r w:rsidR="00040343">
        <w:rPr>
          <w:rStyle w:val="Lienhypertexte"/>
          <w:rFonts w:cstheme="minorHAnsi"/>
          <w:sz w:val="18"/>
          <w:szCs w:val="18"/>
          <w:lang w:val="fr-SN"/>
        </w:rPr>
        <w:fldChar w:fldCharType="end"/>
      </w:r>
    </w:p>
  </w:footnote>
  <w:footnote w:id="16">
    <w:p w14:paraId="066B1D0C" w14:textId="77777777" w:rsidR="00485F0E" w:rsidRPr="00A630FB" w:rsidRDefault="00485F0E" w:rsidP="002B2E44">
      <w:pPr>
        <w:pStyle w:val="Notedebasdepage"/>
        <w:spacing w:before="0"/>
        <w:rPr>
          <w:rFonts w:cstheme="minorHAnsi"/>
          <w:sz w:val="18"/>
          <w:szCs w:val="18"/>
          <w:lang w:val="fr-SN"/>
        </w:rPr>
      </w:pPr>
      <w:r w:rsidRPr="0038354D">
        <w:rPr>
          <w:rStyle w:val="Appelnotedebasdep"/>
          <w:rFonts w:asciiTheme="minorHAnsi" w:hAnsiTheme="minorHAnsi" w:cstheme="minorHAnsi"/>
          <w:szCs w:val="18"/>
        </w:rPr>
        <w:footnoteRef/>
      </w:r>
      <w:r w:rsidR="00040343">
        <w:fldChar w:fldCharType="begin"/>
      </w:r>
      <w:r w:rsidR="00040343" w:rsidRPr="00040343">
        <w:rPr>
          <w:lang w:val="fr-SN"/>
        </w:rPr>
        <w:instrText>HYPERLINK "https://popp.undp.org/_layouts/15/WopiFrame.aspx?sourcedoc=/UNDP_POPP_DOCUMENT_LIBRARY/Public/PPM_Project%20Management_Closing.docx&amp;action=default"</w:instrText>
      </w:r>
      <w:r w:rsidR="00040343">
        <w:fldChar w:fldCharType="separate"/>
      </w:r>
      <w:r w:rsidRPr="00A630FB">
        <w:rPr>
          <w:rStyle w:val="Lienhypertexte"/>
          <w:rFonts w:cstheme="minorHAnsi"/>
          <w:sz w:val="18"/>
          <w:szCs w:val="18"/>
          <w:lang w:val="fr-SN"/>
        </w:rPr>
        <w:t xml:space="preserve"> Voir </w:t>
      </w:r>
      <w:r w:rsidR="00040343">
        <w:rPr>
          <w:rStyle w:val="Lienhypertexte"/>
          <w:rFonts w:cstheme="minorHAnsi"/>
          <w:sz w:val="18"/>
          <w:szCs w:val="18"/>
          <w:lang w:val="fr-SN"/>
        </w:rPr>
        <w:fldChar w:fldCharType="end"/>
      </w:r>
      <w:r w:rsidRPr="00A630FB">
        <w:rPr>
          <w:rFonts w:cstheme="minorHAnsi"/>
          <w:sz w:val="18"/>
          <w:szCs w:val="18"/>
          <w:lang w:val="fr-SN"/>
        </w:rPr>
        <w:t xml:space="preserve">https://popp.undp.org/_layouts/15/WopiFrame.aspx?sourcedoc=/UNDP_POPP_DOCUMENT_LIBRARY/Public/PPM_Project%20Management_Closing.docx&amp;action=default. </w:t>
      </w:r>
    </w:p>
  </w:footnote>
  <w:footnote w:id="17">
    <w:p w14:paraId="51EE089B" w14:textId="77777777" w:rsidR="00485F0E" w:rsidRPr="00A630FB" w:rsidRDefault="00485F0E" w:rsidP="002B2E44">
      <w:pPr>
        <w:pStyle w:val="Notedebasdepage"/>
        <w:spacing w:before="0"/>
        <w:rPr>
          <w:rFonts w:cstheme="minorHAnsi"/>
          <w:sz w:val="18"/>
          <w:szCs w:val="18"/>
          <w:lang w:val="fr-SN"/>
        </w:rPr>
      </w:pPr>
      <w:r w:rsidRPr="0038354D">
        <w:rPr>
          <w:rStyle w:val="Appelnotedebasdep"/>
          <w:rFonts w:asciiTheme="minorHAnsi" w:hAnsiTheme="minorHAnsi" w:cstheme="minorHAnsi"/>
          <w:szCs w:val="18"/>
        </w:rPr>
        <w:footnoteRef/>
      </w:r>
      <w:r w:rsidRPr="00A630FB">
        <w:rPr>
          <w:rFonts w:cstheme="minorHAnsi"/>
          <w:sz w:val="18"/>
          <w:szCs w:val="18"/>
          <w:lang w:val="fr-SN"/>
        </w:rPr>
        <w:t xml:space="preserve"> Inclure un bref résumé des services d'exécution à fournir par l'Agence du FEM.  Veuillez vous reporter à l'annexe 8 (tableau B) des Directives relatives au cycle des projets et programmes du FEM pour connaître les fonctions d'exécution admissibles.</w:t>
      </w:r>
    </w:p>
  </w:footnote>
  <w:footnote w:id="18">
    <w:p w14:paraId="33CCF9FA" w14:textId="77777777" w:rsidR="00485F0E" w:rsidRPr="00A630FB" w:rsidRDefault="00485F0E" w:rsidP="002B2E44">
      <w:pPr>
        <w:pStyle w:val="Notedebasdepage"/>
        <w:spacing w:before="0"/>
        <w:rPr>
          <w:rFonts w:cstheme="minorHAnsi"/>
          <w:sz w:val="18"/>
          <w:szCs w:val="18"/>
          <w:lang w:val="fr-SN"/>
        </w:rPr>
      </w:pPr>
      <w:r w:rsidRPr="0038354D">
        <w:rPr>
          <w:rStyle w:val="Appelnotedebasdep"/>
          <w:rFonts w:asciiTheme="minorHAnsi" w:hAnsiTheme="minorHAnsi" w:cstheme="minorHAnsi"/>
          <w:szCs w:val="18"/>
        </w:rPr>
        <w:footnoteRef/>
      </w:r>
      <w:r w:rsidRPr="00A630FB">
        <w:rPr>
          <w:rFonts w:cstheme="minorHAnsi"/>
          <w:sz w:val="18"/>
          <w:szCs w:val="18"/>
          <w:lang w:val="fr-SN"/>
        </w:rPr>
        <w:t xml:space="preserve"> Ce paragraphe doit être inclus le cas échéant.  Supprimer si tous les services d'exécution doivent être fournis par l'Agence du FEM.</w:t>
      </w:r>
    </w:p>
  </w:footnote>
  <w:footnote w:id="19">
    <w:p w14:paraId="0BE8A6C0" w14:textId="77777777" w:rsidR="00866CA3" w:rsidRPr="00A630FB" w:rsidRDefault="00866CA3" w:rsidP="002B2E44">
      <w:pPr>
        <w:pStyle w:val="Notedebasdepage"/>
        <w:spacing w:before="0"/>
        <w:rPr>
          <w:lang w:val="fr-SN"/>
        </w:rPr>
      </w:pPr>
      <w:r>
        <w:rPr>
          <w:rStyle w:val="Appelnotedebasdep"/>
        </w:rPr>
        <w:footnoteRef/>
      </w:r>
      <w:r w:rsidRPr="00A630FB">
        <w:rPr>
          <w:lang w:val="fr-SN"/>
        </w:rPr>
        <w:t xml:space="preserve">OIT. (2019). Un premier pas vers l'amélioration des conditions de travail des ramasseurs de déchets au Sénégal. Consulté sur </w:t>
      </w:r>
      <w:r w:rsidR="00040343">
        <w:fldChar w:fldCharType="begin"/>
      </w:r>
      <w:r w:rsidR="00040343" w:rsidRPr="00040343">
        <w:rPr>
          <w:lang w:val="fr-SN"/>
        </w:rPr>
        <w:instrText>HYPERLINK "https://www.ilo.org/global/topics/cooperatives/news/WCMS_721510/lang--en/index.htm"</w:instrText>
      </w:r>
      <w:r w:rsidR="00040343">
        <w:fldChar w:fldCharType="separate"/>
      </w:r>
      <w:r w:rsidRPr="00A630FB">
        <w:rPr>
          <w:rStyle w:val="Lienhypertexte"/>
          <w:lang w:val="fr-SN"/>
        </w:rPr>
        <w:t xml:space="preserve">https://www.ilo.org/global/topics/cooperatives/news/WCMS_721510/lang--en/index.htm </w:t>
      </w:r>
      <w:r w:rsidR="00040343">
        <w:rPr>
          <w:rStyle w:val="Lienhypertexte"/>
          <w:lang w:val="fr-SN"/>
        </w:rPr>
        <w:fldChar w:fldCharType="end"/>
      </w:r>
      <w:r w:rsidRPr="00A630FB">
        <w:rPr>
          <w:lang w:val="fr-SN"/>
        </w:rPr>
        <w:t>(consulté le 5 avril 2024).</w:t>
      </w:r>
    </w:p>
  </w:footnote>
  <w:footnote w:id="20">
    <w:p w14:paraId="7751BB62" w14:textId="77777777" w:rsidR="00866CA3" w:rsidRPr="00A630FB" w:rsidRDefault="00866CA3" w:rsidP="002B2E44">
      <w:pPr>
        <w:pStyle w:val="Notedebasdepage"/>
        <w:spacing w:before="0"/>
        <w:rPr>
          <w:lang w:val="fr-SN"/>
        </w:rPr>
      </w:pPr>
      <w:r>
        <w:rPr>
          <w:rStyle w:val="Appelnotedebasdep"/>
        </w:rPr>
        <w:footnoteRef/>
      </w:r>
      <w:r w:rsidRPr="00A630FB">
        <w:rPr>
          <w:lang w:val="fr-SN"/>
        </w:rPr>
        <w:t xml:space="preserve"> Banque mondiale. Portail de données sur le genre. Consulté à l'adresse https://genderdata.worldbank.org/countries/senegal/ (consulté le 15 avril 2024). </w:t>
      </w:r>
    </w:p>
  </w:footnote>
  <w:footnote w:id="21">
    <w:p w14:paraId="158EA22E" w14:textId="77777777" w:rsidR="00866CA3" w:rsidRPr="00A630FB" w:rsidRDefault="00866CA3" w:rsidP="002B2E44">
      <w:pPr>
        <w:pStyle w:val="Notedebasdepage"/>
        <w:spacing w:before="0"/>
        <w:rPr>
          <w:lang w:val="fr-SN"/>
        </w:rPr>
      </w:pPr>
      <w:r>
        <w:rPr>
          <w:rStyle w:val="Appelnotedebasdep"/>
        </w:rPr>
        <w:footnoteRef/>
      </w:r>
      <w:r w:rsidRPr="00A630FB">
        <w:rPr>
          <w:lang w:val="fr-SN"/>
        </w:rPr>
        <w:t xml:space="preserve"> Banque mondiale. (2020). "Vous ne voyez que des déchets. Nous voyons un trésor ", pourquoi la gestion des déchets au Sénégal est une étape critique vers la durabilité. Consulté </w:t>
      </w:r>
      <w:r w:rsidR="00040343">
        <w:fldChar w:fldCharType="begin"/>
      </w:r>
      <w:r w:rsidR="00040343" w:rsidRPr="00040343">
        <w:rPr>
          <w:lang w:val="fr-SN"/>
        </w:rPr>
        <w:instrText>HYPERLINK "https://blogs.worldbank.org/en/nasikiliza/you-only-see-trash-we-see-treasure-trove-why-waste-management-senegal-critical-step"</w:instrText>
      </w:r>
      <w:r w:rsidR="00040343">
        <w:fldChar w:fldCharType="separate"/>
      </w:r>
      <w:r w:rsidRPr="00A630FB">
        <w:rPr>
          <w:rStyle w:val="Lienhypertexte"/>
          <w:lang w:val="fr-SN"/>
        </w:rPr>
        <w:t xml:space="preserve">à l'adresse https://blogs.worldbank.org/en/nasikiliza/you-only-see-trash-we-see-treasure-trove-why-waste-management-senegal-critical-step </w:t>
      </w:r>
      <w:r w:rsidR="00040343">
        <w:rPr>
          <w:rStyle w:val="Lienhypertexte"/>
          <w:lang w:val="fr-SN"/>
        </w:rPr>
        <w:fldChar w:fldCharType="end"/>
      </w:r>
      <w:r w:rsidRPr="00A630FB">
        <w:rPr>
          <w:lang w:val="fr-SN"/>
        </w:rPr>
        <w:t>(consulté le 15 avril 2024).</w:t>
      </w:r>
    </w:p>
  </w:footnote>
  <w:footnote w:id="22">
    <w:p w14:paraId="1BF070B1" w14:textId="77777777" w:rsidR="00866CA3" w:rsidRPr="00A630FB" w:rsidRDefault="00866CA3" w:rsidP="002B2E44">
      <w:pPr>
        <w:pStyle w:val="Notedebasdepage"/>
        <w:spacing w:before="0"/>
        <w:rPr>
          <w:lang w:val="fr-SN"/>
        </w:rPr>
      </w:pPr>
      <w:r>
        <w:rPr>
          <w:rStyle w:val="Appelnotedebasdep"/>
        </w:rPr>
        <w:footnoteRef/>
      </w:r>
      <w:r w:rsidRPr="00A630FB">
        <w:rPr>
          <w:lang w:val="fr-SN"/>
        </w:rPr>
        <w:t xml:space="preserve"> UNP-WCMC (2024). Profil des aires protégées du Sénégal à partir de la base de données mondiale sur les aires protégées, avril 2024. Disponible à l'adresse : www.protectedplanet.net</w:t>
      </w:r>
    </w:p>
  </w:footnote>
  <w:footnote w:id="23">
    <w:p w14:paraId="721FEFB1" w14:textId="77777777" w:rsidR="00866CA3" w:rsidRPr="00A630FB" w:rsidRDefault="00866CA3" w:rsidP="002B2E44">
      <w:pPr>
        <w:pStyle w:val="Notedebasdepage"/>
        <w:spacing w:before="0"/>
        <w:rPr>
          <w:lang w:val="fr-SN"/>
        </w:rPr>
      </w:pPr>
      <w:r>
        <w:rPr>
          <w:rStyle w:val="Appelnotedebasdep"/>
        </w:rPr>
        <w:footnoteRef/>
      </w:r>
      <w:r w:rsidRPr="00A630FB">
        <w:rPr>
          <w:lang w:val="fr-SN"/>
        </w:rPr>
        <w:t xml:space="preserve"> USAID. Sénégal : Climate Change Country Profile. Consulté à l'adresse https://www.usaid.gov/climate/country-profiles/senegal (consulté le 15 avril 2024)</w:t>
      </w:r>
    </w:p>
  </w:footnote>
  <w:footnote w:id="24">
    <w:p w14:paraId="4E3B5EBF" w14:textId="77777777" w:rsidR="00866CA3" w:rsidRPr="00A630FB" w:rsidRDefault="00866CA3" w:rsidP="002B2E44">
      <w:pPr>
        <w:pStyle w:val="Notedebasdepage"/>
        <w:spacing w:before="0"/>
        <w:rPr>
          <w:lang w:val="fr-SN"/>
        </w:rPr>
      </w:pPr>
      <w:r>
        <w:rPr>
          <w:rStyle w:val="Appelnotedebasdep"/>
        </w:rPr>
        <w:footnoteRef/>
      </w:r>
      <w:r w:rsidRPr="00A630FB">
        <w:rPr>
          <w:lang w:val="fr-SN"/>
        </w:rPr>
        <w:t xml:space="preserve"> Siddiqua, A., Hahladakis, J. N. et Al-Attiya, W. A. K. A. (2022). An overview of the environmental pollution and health effects associated with waste landfilling and open dumping (Aperçu de la pollution environnementale et des effets sur la santé associés à l'enfouissement des déchets et à la décharge à ciel ouvert). Environmental science and pollution research international, 29(39), 58514-58536. https://doi.org/10.1007/s11356-022-21578-z</w:t>
      </w:r>
    </w:p>
  </w:footnote>
  <w:footnote w:id="25">
    <w:p w14:paraId="56AEB28E" w14:textId="77777777" w:rsidR="00866CA3" w:rsidRPr="00A630FB" w:rsidRDefault="00866CA3" w:rsidP="002B2E44">
      <w:pPr>
        <w:pStyle w:val="Notedebasdepage"/>
        <w:spacing w:before="0"/>
        <w:rPr>
          <w:lang w:val="fr-SN"/>
        </w:rPr>
      </w:pPr>
      <w:r>
        <w:rPr>
          <w:rStyle w:val="Appelnotedebasdep"/>
        </w:rPr>
        <w:footnoteRef/>
      </w:r>
      <w:r w:rsidRPr="00A630FB">
        <w:rPr>
          <w:lang w:val="fr-SN"/>
        </w:rPr>
        <w:t xml:space="preserve"> Groupe des droits des minorités. Sénégal. Consulté </w:t>
      </w:r>
      <w:r w:rsidR="00040343">
        <w:fldChar w:fldCharType="begin"/>
      </w:r>
      <w:r w:rsidR="00040343" w:rsidRPr="00040343">
        <w:rPr>
          <w:lang w:val="fr-SN"/>
        </w:rPr>
        <w:instrText>HYPERLINK "https://minorityrights.org/country/senegal/"</w:instrText>
      </w:r>
      <w:r w:rsidR="00040343">
        <w:fldChar w:fldCharType="separate"/>
      </w:r>
      <w:r w:rsidRPr="00A630FB">
        <w:rPr>
          <w:rStyle w:val="Lienhypertexte"/>
          <w:lang w:val="fr-SN"/>
        </w:rPr>
        <w:t xml:space="preserve">à l'adresse https://minorityrights.org/country/senegal/ </w:t>
      </w:r>
      <w:r w:rsidR="00040343">
        <w:rPr>
          <w:rStyle w:val="Lienhypertexte"/>
          <w:lang w:val="fr-SN"/>
        </w:rPr>
        <w:fldChar w:fldCharType="end"/>
      </w:r>
      <w:r w:rsidRPr="00A630FB">
        <w:rPr>
          <w:lang w:val="fr-SN"/>
        </w:rPr>
        <w:t>(consulté le 15 avril 2024).</w:t>
      </w:r>
    </w:p>
  </w:footnote>
  <w:footnote w:id="26">
    <w:p w14:paraId="0704E461" w14:textId="77777777" w:rsidR="00866CA3" w:rsidRPr="00A630FB" w:rsidRDefault="00866CA3" w:rsidP="002B2E44">
      <w:pPr>
        <w:pStyle w:val="Notedebasdepage"/>
        <w:spacing w:before="0"/>
        <w:rPr>
          <w:lang w:val="fr-SN"/>
        </w:rPr>
      </w:pPr>
      <w:r>
        <w:rPr>
          <w:rStyle w:val="Appelnotedebasdep"/>
        </w:rPr>
        <w:footnoteRef/>
      </w:r>
      <w:r w:rsidRPr="00A630FB">
        <w:rPr>
          <w:lang w:val="fr-SN"/>
        </w:rPr>
        <w:t xml:space="preserve"> Banque mondiale. (2020). "Vous ne voyez que des déchets. Nous voyons un trésor ", pourquoi la gestion des déchets au Sénégal est une étape critique vers la durabilité. Consulté à l'adresse https://blogs.worldbank.org/en/nasikiliza/you-only-see-trash-we-see-treasure-trove-why-waste-management-senegal-critical-step (consulté le 15 avril 2024).</w:t>
      </w:r>
    </w:p>
  </w:footnote>
  <w:footnote w:id="27">
    <w:p w14:paraId="61BA1B34" w14:textId="77777777" w:rsidR="00866CA3" w:rsidRPr="00A630FB" w:rsidRDefault="00866CA3" w:rsidP="002B2E44">
      <w:pPr>
        <w:pStyle w:val="Notedebasdepage"/>
        <w:spacing w:before="0"/>
        <w:rPr>
          <w:lang w:val="fr-SN"/>
        </w:rPr>
      </w:pPr>
      <w:r>
        <w:rPr>
          <w:rStyle w:val="Appelnotedebasdep"/>
        </w:rPr>
        <w:footnoteRef/>
      </w:r>
      <w:r w:rsidRPr="00A630FB">
        <w:rPr>
          <w:lang w:val="fr-SN"/>
        </w:rPr>
        <w:t xml:space="preserve"> Les motifs de discrimination interdits sont la race, l'appartenance ethnique, le sexe, l'âge, la langue, le handicap, l'orientation sexuelle, l'identité de genre, la religion, les opinions politiques ou autres, l'origine nationale, sociale ou géographique, la propriété, la naissance ou tout autre statut, y compris en tant que personne autochtone ou membre d'une minorité. Les références aux "femmes et aux hommes" ou à des termes similaires s'entendent comme incluant les femmes et les hommes, les garçons et les filles, ainsi que d'autres groupes victimes de discrimination fondée sur leur identité de genre, tels que les transgenres et les transsexuels.</w:t>
      </w:r>
    </w:p>
  </w:footnote>
  <w:footnote w:id="28">
    <w:p w14:paraId="3BB27C0C" w14:textId="77777777" w:rsidR="00866CA3" w:rsidRPr="00A630FB" w:rsidRDefault="00866CA3" w:rsidP="002B2E44">
      <w:pPr>
        <w:pStyle w:val="Notedebasdepage"/>
        <w:spacing w:before="0"/>
        <w:rPr>
          <w:lang w:val="fr-SN"/>
        </w:rPr>
      </w:pPr>
      <w:r>
        <w:rPr>
          <w:rStyle w:val="Appelnotedebasdep"/>
        </w:rPr>
        <w:footnoteRef/>
      </w:r>
      <w:r w:rsidRPr="00A630FB">
        <w:rPr>
          <w:lang w:val="fr-SN"/>
        </w:rPr>
        <w:t xml:space="preserve"> Voir la </w:t>
      </w:r>
      <w:r w:rsidR="00040343">
        <w:fldChar w:fldCharType="begin"/>
      </w:r>
      <w:r w:rsidR="00040343" w:rsidRPr="00040343">
        <w:rPr>
          <w:lang w:val="fr-SN"/>
        </w:rPr>
        <w:instrText>HYPERLINK "https://www.cbd.int/"</w:instrText>
      </w:r>
      <w:r w:rsidR="00040343">
        <w:fldChar w:fldCharType="separate"/>
      </w:r>
      <w:r w:rsidRPr="00A630FB">
        <w:rPr>
          <w:rStyle w:val="Lienhypertexte"/>
          <w:lang w:val="fr-SN"/>
        </w:rPr>
        <w:t xml:space="preserve">convention sur la diversité biologique </w:t>
      </w:r>
      <w:r w:rsidR="00040343">
        <w:rPr>
          <w:rStyle w:val="Lienhypertexte"/>
          <w:lang w:val="fr-SN"/>
        </w:rPr>
        <w:fldChar w:fldCharType="end"/>
      </w:r>
      <w:r w:rsidRPr="00A630FB">
        <w:rPr>
          <w:lang w:val="fr-SN"/>
        </w:rPr>
        <w:t xml:space="preserve">et son </w:t>
      </w:r>
      <w:hyperlink r:id="rId1" w:history="1">
        <w:r w:rsidRPr="00A630FB">
          <w:rPr>
            <w:rStyle w:val="Lienhypertexte"/>
            <w:lang w:val="fr-SN"/>
          </w:rPr>
          <w:t>protocole de Carthagène sur la biosécurité</w:t>
        </w:r>
      </w:hyperlink>
      <w:r w:rsidRPr="00A630FB">
        <w:rPr>
          <w:lang w:val="fr-SN"/>
        </w:rPr>
        <w:t>.</w:t>
      </w:r>
    </w:p>
  </w:footnote>
  <w:footnote w:id="29">
    <w:p w14:paraId="494DB040" w14:textId="77777777" w:rsidR="00866CA3" w:rsidRPr="00A630FB" w:rsidRDefault="00866CA3" w:rsidP="002B2E44">
      <w:pPr>
        <w:pStyle w:val="Notedebasdepage"/>
        <w:spacing w:before="0"/>
        <w:rPr>
          <w:lang w:val="fr-SN"/>
        </w:rPr>
      </w:pPr>
      <w:r>
        <w:rPr>
          <w:rStyle w:val="Appelnotedebasdep"/>
        </w:rPr>
        <w:footnoteRef/>
      </w:r>
      <w:r w:rsidRPr="00A630FB">
        <w:rPr>
          <w:lang w:val="fr-SN"/>
        </w:rPr>
        <w:t xml:space="preserve"> Voir la </w:t>
      </w:r>
      <w:r w:rsidR="00040343">
        <w:fldChar w:fldCharType="begin"/>
      </w:r>
      <w:r w:rsidR="00040343" w:rsidRPr="00040343">
        <w:rPr>
          <w:lang w:val="fr-SN"/>
        </w:rPr>
        <w:instrText>HYPERLINK "https://www.cbd.int/"</w:instrText>
      </w:r>
      <w:r w:rsidR="00040343">
        <w:fldChar w:fldCharType="separate"/>
      </w:r>
      <w:r w:rsidRPr="00A630FB">
        <w:rPr>
          <w:rStyle w:val="Lienhypertexte"/>
          <w:lang w:val="fr-SN"/>
        </w:rPr>
        <w:t xml:space="preserve">convention sur la diversité biologique </w:t>
      </w:r>
      <w:r w:rsidR="00040343">
        <w:rPr>
          <w:rStyle w:val="Lienhypertexte"/>
          <w:lang w:val="fr-SN"/>
        </w:rPr>
        <w:fldChar w:fldCharType="end"/>
      </w:r>
      <w:r w:rsidRPr="00A630FB">
        <w:rPr>
          <w:lang w:val="fr-SN"/>
        </w:rPr>
        <w:t xml:space="preserve">et son </w:t>
      </w:r>
      <w:hyperlink r:id="rId2" w:history="1">
        <w:r w:rsidRPr="00A630FB">
          <w:rPr>
            <w:rStyle w:val="Lienhypertexte"/>
            <w:lang w:val="fr-SN"/>
          </w:rPr>
          <w:t xml:space="preserve">protocole de Nagoya </w:t>
        </w:r>
      </w:hyperlink>
      <w:r w:rsidRPr="00A630FB">
        <w:rPr>
          <w:lang w:val="fr-SN"/>
        </w:rPr>
        <w:t>sur l'accès et le partage des avantages découlant de l'utilisation des ressources génétiques.</w:t>
      </w:r>
    </w:p>
  </w:footnote>
  <w:footnote w:id="30">
    <w:p w14:paraId="446F6390" w14:textId="77777777" w:rsidR="00866CA3" w:rsidRPr="00A630FB" w:rsidRDefault="00866CA3" w:rsidP="002B2E44">
      <w:pPr>
        <w:pStyle w:val="Notedebasdepage"/>
        <w:spacing w:before="0"/>
        <w:rPr>
          <w:lang w:val="fr-SN"/>
        </w:rPr>
      </w:pPr>
      <w:r>
        <w:rPr>
          <w:rStyle w:val="Appelnotedebasdep"/>
        </w:rPr>
        <w:footnoteRef/>
      </w:r>
      <w:r w:rsidRPr="00A630FB">
        <w:rPr>
          <w:lang w:val="fr-SN"/>
        </w:rPr>
        <w:t xml:space="preserve"> L'expulsion forcée est définie ici comme l'éloignement permanent ou temporaire, contre leur volonté, d'individus, de familles ou de communautés des logements et/ou des terres qu'ils occupent, sans que leur soient fournies des formes appropriées de protection juridique ou autre, et sans qu'ils puissent y avoir accès. Les expulsions forcées constituent des violations flagrantes d'une série de droits de l'homme internationalement reconnus.</w:t>
      </w:r>
    </w:p>
  </w:footnote>
  <w:footnote w:id="31">
    <w:p w14:paraId="004B5CC4" w14:textId="77777777" w:rsidR="00866CA3" w:rsidRPr="00A630FB" w:rsidRDefault="00866CA3" w:rsidP="002B2E44">
      <w:pPr>
        <w:pStyle w:val="Notedebasdepage"/>
        <w:spacing w:before="0"/>
        <w:ind w:left="90"/>
        <w:rPr>
          <w:szCs w:val="18"/>
          <w:lang w:val="fr-SN"/>
        </w:rPr>
      </w:pPr>
      <w:r w:rsidRPr="00A630FB">
        <w:rPr>
          <w:szCs w:val="18"/>
          <w:lang w:val="fr-SN"/>
        </w:rPr>
        <w:t>* Note : révision de juillet 2022 modifiant la présomption d'importance du risque de Substantiel ou supérieur à Modéré ou supérieur.</w:t>
      </w:r>
    </w:p>
  </w:footnote>
  <w:footnote w:id="32">
    <w:p w14:paraId="6BE2FC23" w14:textId="77777777" w:rsidR="009F6CAA" w:rsidRPr="00A630FB" w:rsidRDefault="009F6CAA" w:rsidP="002B2E44">
      <w:pPr>
        <w:pStyle w:val="Notedebasdepage"/>
        <w:spacing w:before="0"/>
        <w:rPr>
          <w:lang w:val="fr-SN"/>
        </w:rPr>
      </w:pPr>
      <w:r>
        <w:rPr>
          <w:rStyle w:val="Appelnotedebasdep"/>
        </w:rPr>
        <w:footnoteRef/>
      </w:r>
      <w:r w:rsidRPr="00A630FB">
        <w:rPr>
          <w:lang w:val="fr-SN"/>
        </w:rPr>
        <w:t xml:space="preserve">OIT. (2019). Un premier pas vers l'amélioration des conditions de travail des ramasseurs de déchets au Sénégal. Consulté sur </w:t>
      </w:r>
      <w:r w:rsidR="00040343">
        <w:fldChar w:fldCharType="begin"/>
      </w:r>
      <w:r w:rsidR="00040343" w:rsidRPr="00040343">
        <w:rPr>
          <w:lang w:val="fr-SN"/>
        </w:rPr>
        <w:instrText>HYPERLINK "https://www.ilo.org/global/topics/cooperatives/news/WCMS_721510/lang--en/index.htm"</w:instrText>
      </w:r>
      <w:r w:rsidR="00040343">
        <w:fldChar w:fldCharType="separate"/>
      </w:r>
      <w:r w:rsidRPr="00A630FB">
        <w:rPr>
          <w:rStyle w:val="Lienhypertexte"/>
          <w:lang w:val="fr-SN"/>
        </w:rPr>
        <w:t xml:space="preserve">https://www.ilo.org/global/topics/cooperatives/news/WCMS_721510/lang--en/index.htm </w:t>
      </w:r>
      <w:r w:rsidR="00040343">
        <w:rPr>
          <w:rStyle w:val="Lienhypertexte"/>
          <w:lang w:val="fr-SN"/>
        </w:rPr>
        <w:fldChar w:fldCharType="end"/>
      </w:r>
      <w:r w:rsidRPr="00A630FB">
        <w:rPr>
          <w:lang w:val="fr-SN"/>
        </w:rPr>
        <w:t>(consulté le 5 avril 2024).</w:t>
      </w:r>
    </w:p>
  </w:footnote>
  <w:footnote w:id="33">
    <w:p w14:paraId="7DEFB423" w14:textId="77777777" w:rsidR="009F6CAA" w:rsidRPr="00A630FB" w:rsidRDefault="009F6CAA" w:rsidP="002B2E44">
      <w:pPr>
        <w:pStyle w:val="Notedebasdepage"/>
        <w:spacing w:before="0"/>
        <w:rPr>
          <w:lang w:val="fr-SN"/>
        </w:rPr>
      </w:pPr>
      <w:r>
        <w:rPr>
          <w:rStyle w:val="Appelnotedebasdep"/>
        </w:rPr>
        <w:footnoteRef/>
      </w:r>
      <w:r w:rsidRPr="00A630FB">
        <w:rPr>
          <w:lang w:val="fr-SN"/>
        </w:rPr>
        <w:t xml:space="preserve"> Banque mondiale. Portail de données sur le genre. Consulté à l'adresse https://genderdata.worldbank.org/countries/senegal/ (consulté le 15 avril 2024). </w:t>
      </w:r>
    </w:p>
  </w:footnote>
  <w:footnote w:id="34">
    <w:p w14:paraId="6FDE926E" w14:textId="77777777" w:rsidR="009F6CAA" w:rsidRPr="00A630FB" w:rsidRDefault="009F6CAA" w:rsidP="002B2E44">
      <w:pPr>
        <w:pStyle w:val="Notedebasdepage"/>
        <w:spacing w:before="0"/>
        <w:rPr>
          <w:lang w:val="fr-SN"/>
        </w:rPr>
      </w:pPr>
      <w:r>
        <w:rPr>
          <w:rStyle w:val="Appelnotedebasdep"/>
        </w:rPr>
        <w:footnoteRef/>
      </w:r>
      <w:r w:rsidRPr="00A630FB">
        <w:rPr>
          <w:lang w:val="fr-SN"/>
        </w:rPr>
        <w:t xml:space="preserve"> Banque mondiale. (2020). "Vous ne voyez que des déchets. Nous voyons un trésor ", pourquoi la gestion des déchets au Sénégal est une étape critique vers la durabilité. Consulté </w:t>
      </w:r>
      <w:r w:rsidR="00040343">
        <w:fldChar w:fldCharType="begin"/>
      </w:r>
      <w:r w:rsidR="00040343" w:rsidRPr="00040343">
        <w:rPr>
          <w:lang w:val="fr-SN"/>
        </w:rPr>
        <w:instrText>HYPERLINK "https://blogs.worldbank.org/en/nasikiliza/you-only-see-trash-we-see-treasure-trove-why-waste-management-senegal-critical-step"</w:instrText>
      </w:r>
      <w:r w:rsidR="00040343">
        <w:fldChar w:fldCharType="separate"/>
      </w:r>
      <w:r w:rsidRPr="00A630FB">
        <w:rPr>
          <w:rStyle w:val="Lienhypertexte"/>
          <w:lang w:val="fr-SN"/>
        </w:rPr>
        <w:t xml:space="preserve">à l'adresse https://blogs.worldbank.org/en/nasikiliza/you-only-see-trash-we-see-treasure-trove-why-waste-management-senegal-critical-step </w:t>
      </w:r>
      <w:r w:rsidR="00040343">
        <w:rPr>
          <w:rStyle w:val="Lienhypertexte"/>
          <w:lang w:val="fr-SN"/>
        </w:rPr>
        <w:fldChar w:fldCharType="end"/>
      </w:r>
      <w:r w:rsidRPr="00A630FB">
        <w:rPr>
          <w:lang w:val="fr-SN"/>
        </w:rPr>
        <w:t>(consulté le 15 avril 2024).</w:t>
      </w:r>
    </w:p>
  </w:footnote>
  <w:footnote w:id="35">
    <w:p w14:paraId="48A47F92" w14:textId="77777777" w:rsidR="009F6CAA" w:rsidRPr="00A630FB" w:rsidRDefault="009F6CAA" w:rsidP="002B2E44">
      <w:pPr>
        <w:pStyle w:val="Notedebasdepage"/>
        <w:spacing w:before="0"/>
        <w:rPr>
          <w:lang w:val="fr-SN"/>
        </w:rPr>
      </w:pPr>
      <w:r>
        <w:rPr>
          <w:rStyle w:val="Appelnotedebasdep"/>
        </w:rPr>
        <w:footnoteRef/>
      </w:r>
      <w:r w:rsidRPr="00A630FB">
        <w:rPr>
          <w:lang w:val="fr-SN"/>
        </w:rPr>
        <w:t xml:space="preserve"> UNP-WCMC (2024). Profil des aires protégées du Sénégal à partir de la base de données mondiale sur les aires protégées, avril 2024. Disponible à l'adresse : www.protectedplanet.net</w:t>
      </w:r>
    </w:p>
  </w:footnote>
  <w:footnote w:id="36">
    <w:p w14:paraId="69BED662" w14:textId="77777777" w:rsidR="009F6CAA" w:rsidRPr="00A630FB" w:rsidRDefault="009F6CAA" w:rsidP="002B2E44">
      <w:pPr>
        <w:pStyle w:val="Notedebasdepage"/>
        <w:spacing w:before="0"/>
        <w:rPr>
          <w:lang w:val="fr-SN"/>
        </w:rPr>
      </w:pPr>
      <w:r>
        <w:rPr>
          <w:rStyle w:val="Appelnotedebasdep"/>
        </w:rPr>
        <w:footnoteRef/>
      </w:r>
      <w:r w:rsidRPr="00A630FB">
        <w:rPr>
          <w:lang w:val="fr-SN"/>
        </w:rPr>
        <w:t xml:space="preserve"> USAID. Sénégal : Climate Change Country Profile. Consulté à l'adresse https://www.usaid.gov/climate/country-profiles/senegal (consulté le 15 avril 2024)</w:t>
      </w:r>
    </w:p>
  </w:footnote>
  <w:footnote w:id="37">
    <w:p w14:paraId="59335F57" w14:textId="77777777" w:rsidR="009F6CAA" w:rsidRPr="00A630FB" w:rsidRDefault="009F6CAA" w:rsidP="002B2E44">
      <w:pPr>
        <w:pStyle w:val="Notedebasdepage"/>
        <w:spacing w:before="0"/>
        <w:rPr>
          <w:lang w:val="fr-SN"/>
        </w:rPr>
      </w:pPr>
      <w:r>
        <w:rPr>
          <w:rStyle w:val="Appelnotedebasdep"/>
        </w:rPr>
        <w:footnoteRef/>
      </w:r>
      <w:r w:rsidRPr="00A630FB">
        <w:rPr>
          <w:lang w:val="fr-SN"/>
        </w:rPr>
        <w:t xml:space="preserve"> Siddiqua, A., Hahladakis, J. N. et Al-Attiya, W. A. K. A. (2022). An overview of the environmental pollution and health effects associated with waste landfilling and open dumping (Aperçu de la pollution environnementale et des effets sur la santé associés à l'enfouissement des déchets et à la décharge à ciel ouvert). Environmental science and pollution research international, 29(39), 58514-58536. https://doi.org/10.1007/s11356-022-21578-z</w:t>
      </w:r>
    </w:p>
  </w:footnote>
  <w:footnote w:id="38">
    <w:p w14:paraId="22DD8278" w14:textId="77777777" w:rsidR="009F6CAA" w:rsidRPr="00A630FB" w:rsidRDefault="009F6CAA" w:rsidP="002B2E44">
      <w:pPr>
        <w:pStyle w:val="Notedebasdepage"/>
        <w:spacing w:before="0"/>
        <w:rPr>
          <w:lang w:val="fr-SN"/>
        </w:rPr>
      </w:pPr>
      <w:r>
        <w:rPr>
          <w:rStyle w:val="Appelnotedebasdep"/>
        </w:rPr>
        <w:footnoteRef/>
      </w:r>
      <w:r w:rsidRPr="00A630FB">
        <w:rPr>
          <w:lang w:val="fr-SN"/>
        </w:rPr>
        <w:t xml:space="preserve"> Groupe des droits des minorités. Sénégal. Consulté </w:t>
      </w:r>
      <w:r w:rsidR="00040343">
        <w:fldChar w:fldCharType="begin"/>
      </w:r>
      <w:r w:rsidR="00040343" w:rsidRPr="00040343">
        <w:rPr>
          <w:lang w:val="fr-SN"/>
        </w:rPr>
        <w:instrText>HYPERLINK "https://minorityrights.org/country/senegal/"</w:instrText>
      </w:r>
      <w:r w:rsidR="00040343">
        <w:fldChar w:fldCharType="separate"/>
      </w:r>
      <w:r w:rsidRPr="00A630FB">
        <w:rPr>
          <w:rStyle w:val="Lienhypertexte"/>
          <w:lang w:val="fr-SN"/>
        </w:rPr>
        <w:t xml:space="preserve">à l'adresse https://minorityrights.org/country/senegal/ </w:t>
      </w:r>
      <w:r w:rsidR="00040343">
        <w:rPr>
          <w:rStyle w:val="Lienhypertexte"/>
          <w:lang w:val="fr-SN"/>
        </w:rPr>
        <w:fldChar w:fldCharType="end"/>
      </w:r>
      <w:r w:rsidRPr="00A630FB">
        <w:rPr>
          <w:lang w:val="fr-SN"/>
        </w:rPr>
        <w:t>(consulté le 15 avril 2024).</w:t>
      </w:r>
    </w:p>
  </w:footnote>
  <w:footnote w:id="39">
    <w:p w14:paraId="26E304B8" w14:textId="77777777" w:rsidR="009F6CAA" w:rsidRPr="00A630FB" w:rsidRDefault="009F6CAA" w:rsidP="002B2E44">
      <w:pPr>
        <w:pStyle w:val="Notedebasdepage"/>
        <w:spacing w:before="0"/>
        <w:rPr>
          <w:lang w:val="fr-SN"/>
        </w:rPr>
      </w:pPr>
      <w:r>
        <w:rPr>
          <w:rStyle w:val="Appelnotedebasdep"/>
        </w:rPr>
        <w:footnoteRef/>
      </w:r>
      <w:r w:rsidRPr="00A630FB">
        <w:rPr>
          <w:lang w:val="fr-SN"/>
        </w:rPr>
        <w:t xml:space="preserve"> Banque mondiale. (2020). "Vous ne voyez que des déchets. Nous voyons un trésor ", pourquoi la gestion des déchets au Sénégal est une étape critique vers la durabilité. Consulté à l'adresse https://blogs.worldbank.org/en/nasikiliza/you-only-see-trash-we-see-treasure-trove-why-waste-management-senegal-critical-step (consulté le 15 avril 2024).</w:t>
      </w:r>
    </w:p>
  </w:footnote>
  <w:footnote w:id="40">
    <w:p w14:paraId="6E38D97D" w14:textId="77777777" w:rsidR="009F6CAA" w:rsidRPr="00A630FB" w:rsidRDefault="009F6CAA" w:rsidP="002B2E44">
      <w:pPr>
        <w:pStyle w:val="Notedebasdepage"/>
        <w:spacing w:before="0"/>
        <w:rPr>
          <w:lang w:val="fr-SN" w:eastAsia="ja-JP"/>
        </w:rPr>
      </w:pPr>
      <w:r>
        <w:rPr>
          <w:rStyle w:val="Appelnotedebasdep"/>
        </w:rPr>
        <w:footnoteRef/>
      </w:r>
      <w:r w:rsidRPr="00A630FB">
        <w:rPr>
          <w:lang w:val="fr-SN"/>
        </w:rPr>
        <w:t xml:space="preserve"> Cela peut s'avérer particulièrement pertinent lorsque des entrepreneurs sont engagés pour réaliser le projet, ou des parties de celui-ci, et que le PGES définit les exigences à respecter par les entrepreneurs. Dans ce cas, le PGES doit être intégré dans le contrat conclu avec le contractant, avec des dispositions appropriées en matière de suivi et d'application.</w:t>
      </w:r>
    </w:p>
  </w:footnote>
  <w:footnote w:id="41">
    <w:p w14:paraId="15FC77AA" w14:textId="719405FC" w:rsidR="009F6CAA" w:rsidRPr="00A630FB" w:rsidRDefault="009F6CAA" w:rsidP="002B2E44">
      <w:pPr>
        <w:pStyle w:val="Notedebasdepage"/>
        <w:spacing w:before="0"/>
        <w:jc w:val="both"/>
        <w:rPr>
          <w:lang w:val="fr-SN"/>
        </w:rPr>
      </w:pPr>
      <w:r>
        <w:rPr>
          <w:rStyle w:val="Appelnotedebasdep"/>
        </w:rPr>
        <w:footnoteRef/>
      </w:r>
      <w:r w:rsidRPr="00A630FB">
        <w:rPr>
          <w:lang w:val="fr-SN"/>
        </w:rPr>
        <w:t xml:space="preserve"> Par exemple, les </w:t>
      </w:r>
      <w:r w:rsidR="00C97009">
        <w:rPr>
          <w:lang w:val="fr-SN"/>
        </w:rPr>
        <w:t>plaintes</w:t>
      </w:r>
      <w:r w:rsidRPr="00A630FB">
        <w:rPr>
          <w:lang w:val="fr-SN"/>
        </w:rPr>
        <w:t xml:space="preserve"> liés à la fraude, aux abus ou aux fautes professionnelles doivent être transmis à l'Office d'audit et d'investigation (OAI).</w:t>
      </w:r>
    </w:p>
  </w:footnote>
  <w:footnote w:id="42">
    <w:p w14:paraId="118773C7" w14:textId="77777777" w:rsidR="009F6CAA" w:rsidRPr="00A630FB" w:rsidRDefault="009F6CAA" w:rsidP="002B2E44">
      <w:pPr>
        <w:pStyle w:val="Notedebasdepage"/>
        <w:spacing w:before="0"/>
        <w:jc w:val="both"/>
        <w:rPr>
          <w:lang w:val="fr-SN"/>
        </w:rPr>
      </w:pPr>
      <w:r>
        <w:rPr>
          <w:rStyle w:val="Appelnotedebasdep"/>
        </w:rPr>
        <w:footnoteRef/>
      </w:r>
      <w:r w:rsidR="00040343">
        <w:fldChar w:fldCharType="begin"/>
      </w:r>
      <w:r w:rsidR="00040343" w:rsidRPr="00040343">
        <w:rPr>
          <w:lang w:val="fr-SN"/>
        </w:rPr>
        <w:instrText>HYPERLINK "https://popp.undp.org/SitePages/POPPSubject.aspx?SBJID=431"</w:instrText>
      </w:r>
      <w:r w:rsidR="00040343">
        <w:fldChar w:fldCharType="separate"/>
      </w:r>
      <w:r w:rsidRPr="00A630FB">
        <w:rPr>
          <w:rStyle w:val="Lienhypertexte"/>
          <w:lang w:val="fr-SN"/>
        </w:rPr>
        <w:t xml:space="preserve"> Politique et procédures de gestion des risques de l'entreprise (ERM) du PNUD</w:t>
      </w:r>
      <w:r w:rsidR="00040343">
        <w:rPr>
          <w:rStyle w:val="Lienhypertexte"/>
          <w:lang w:val="fr-SN"/>
        </w:rPr>
        <w:fldChar w:fldCharType="end"/>
      </w:r>
      <w:r w:rsidRPr="00A630FB">
        <w:rPr>
          <w:lang w:val="fr-SN"/>
        </w:rPr>
        <w:t>.</w:t>
      </w:r>
    </w:p>
  </w:footnote>
  <w:footnote w:id="43">
    <w:p w14:paraId="1471438E" w14:textId="77777777" w:rsidR="009F6CAA" w:rsidRPr="00A630FB" w:rsidRDefault="009F6CAA" w:rsidP="002B2E44">
      <w:pPr>
        <w:widowControl w:val="0"/>
        <w:autoSpaceDE w:val="0"/>
        <w:autoSpaceDN w:val="0"/>
        <w:adjustRightInd w:val="0"/>
        <w:spacing w:before="0" w:after="0" w:line="240" w:lineRule="auto"/>
        <w:rPr>
          <w:lang w:val="fr-SN"/>
        </w:rPr>
      </w:pPr>
      <w:r>
        <w:rPr>
          <w:rStyle w:val="Appelnotedebasdep"/>
        </w:rPr>
        <w:footnoteRef/>
      </w:r>
      <w:r w:rsidRPr="00A630FB">
        <w:rPr>
          <w:rFonts w:cstheme="minorHAnsi"/>
          <w:bCs/>
          <w:sz w:val="18"/>
          <w:szCs w:val="18"/>
          <w:lang w:val="fr-SN"/>
        </w:rPr>
        <w:t xml:space="preserve"> La réparation (ou la contribution à la réparation lorsque le risque ou l'impact ne relève pas uniquement de la responsabilité du projet) peut être assurée par la prévention, l'atténuation et/ou l'indemnisation, selon le cas. </w:t>
      </w:r>
    </w:p>
  </w:footnote>
  <w:footnote w:id="44">
    <w:p w14:paraId="58396325" w14:textId="2EE42B08" w:rsidR="009F6CAA" w:rsidRPr="00A630FB" w:rsidRDefault="009F6CAA" w:rsidP="002B2E44">
      <w:pPr>
        <w:pStyle w:val="Notedebasdepage"/>
        <w:spacing w:before="0"/>
        <w:rPr>
          <w:lang w:val="fr-SN"/>
        </w:rPr>
      </w:pPr>
      <w:r>
        <w:rPr>
          <w:rStyle w:val="Appelnotedebasdep"/>
        </w:rPr>
        <w:footnoteRef/>
      </w:r>
      <w:r w:rsidRPr="00A630FB">
        <w:rPr>
          <w:lang w:val="fr-SN"/>
        </w:rPr>
        <w:t xml:space="preserve"> Les </w:t>
      </w:r>
      <w:r w:rsidR="00270224">
        <w:rPr>
          <w:lang w:val="fr-SN"/>
        </w:rPr>
        <w:t>MRP</w:t>
      </w:r>
      <w:r w:rsidRPr="00A630FB">
        <w:rPr>
          <w:lang w:val="fr-SN"/>
        </w:rPr>
        <w:t xml:space="preserve"> existants doivent être évalués par le PNUD et le Conseil du projet afin de déterminer s'ils sont suffisamment accessibles et efficaces pour être utilisés par le projet, et si un renforcement institutionnel est nécessaire avant d'être désigné comme le </w:t>
      </w:r>
      <w:r w:rsidR="00270224">
        <w:rPr>
          <w:lang w:val="fr-SN"/>
        </w:rPr>
        <w:t>MRP</w:t>
      </w:r>
      <w:r w:rsidRPr="00A630FB">
        <w:rPr>
          <w:lang w:val="fr-SN"/>
        </w:rPr>
        <w:t xml:space="preserve"> du projet et comment il pourrait être fourni en dehors de la portée de ce projet. Voir les </w:t>
      </w:r>
      <w:r w:rsidR="00040343">
        <w:fldChar w:fldCharType="begin"/>
      </w:r>
      <w:r w:rsidR="00040343" w:rsidRPr="00040343">
        <w:rPr>
          <w:lang w:val="fr-SN"/>
        </w:rPr>
        <w:instrText>HYPERLINK "https://info.undp.org/sites/bpps/SES_Toolkit/SES%20Document%20Library/Uploaded%20October%202016/UNDP%20SES%20Supplemental%20Guidance_Grievance%20Redress%20Mechanisms.pdf"</w:instrText>
      </w:r>
      <w:r w:rsidR="00040343">
        <w:fldChar w:fldCharType="separate"/>
      </w:r>
      <w:r w:rsidRPr="00A630FB">
        <w:rPr>
          <w:rStyle w:val="Lienhypertexte"/>
          <w:lang w:val="fr-SN"/>
        </w:rPr>
        <w:t xml:space="preserve">directives supplémentaires du PNUD : Grievance Redress Mechanisms </w:t>
      </w:r>
      <w:r w:rsidR="00040343">
        <w:rPr>
          <w:rStyle w:val="Lienhypertexte"/>
          <w:lang w:val="fr-SN"/>
        </w:rPr>
        <w:fldChar w:fldCharType="end"/>
      </w:r>
      <w:r w:rsidRPr="00A630FB">
        <w:rPr>
          <w:lang w:val="fr-SN"/>
        </w:rPr>
        <w:t xml:space="preserve">pour des conseils sur l'évaluation et le renforcement des </w:t>
      </w:r>
      <w:r w:rsidR="00270224">
        <w:rPr>
          <w:lang w:val="fr-SN"/>
        </w:rPr>
        <w:t>MRP</w:t>
      </w:r>
      <w:r w:rsidRPr="00A630FB">
        <w:rPr>
          <w:lang w:val="fr-SN"/>
        </w:rPr>
        <w:t xml:space="preserve"> du projet.</w:t>
      </w:r>
    </w:p>
  </w:footnote>
  <w:footnote w:id="45">
    <w:p w14:paraId="2A8FC425" w14:textId="77777777" w:rsidR="009F6CAA" w:rsidRPr="00A630FB" w:rsidRDefault="009F6CAA" w:rsidP="002B2E44">
      <w:pPr>
        <w:pStyle w:val="Notedebasdepage"/>
        <w:spacing w:before="0"/>
        <w:jc w:val="both"/>
        <w:rPr>
          <w:lang w:val="fr-SN"/>
        </w:rPr>
      </w:pPr>
      <w:r>
        <w:rPr>
          <w:rStyle w:val="Appelnotedebasdep"/>
        </w:rPr>
        <w:footnoteRef/>
      </w:r>
      <w:r w:rsidRPr="00A630FB">
        <w:rPr>
          <w:lang w:val="fr-SN"/>
        </w:rPr>
        <w:t xml:space="preserve"> Les reconnaissances orales peuvent être utilisées pour des raisons de rapidité (et également enregistrées), mais elles doivent être suivies d'une reconnaissance écrite.</w:t>
      </w:r>
    </w:p>
  </w:footnote>
  <w:footnote w:id="46">
    <w:p w14:paraId="0B596E10" w14:textId="77777777" w:rsidR="002B2E44" w:rsidRPr="00A630FB" w:rsidRDefault="002B2E44" w:rsidP="002B2E44">
      <w:pPr>
        <w:pStyle w:val="Notedebasdepage"/>
        <w:spacing w:before="0"/>
        <w:rPr>
          <w:sz w:val="18"/>
          <w:szCs w:val="18"/>
          <w:lang w:val="fr-SN"/>
        </w:rPr>
      </w:pPr>
      <w:r w:rsidRPr="007A2222">
        <w:rPr>
          <w:rStyle w:val="Appelnotedebasdep"/>
          <w:sz w:val="16"/>
          <w:szCs w:val="18"/>
        </w:rPr>
        <w:footnoteRef/>
      </w:r>
      <w:r w:rsidRPr="00A630FB">
        <w:rPr>
          <w:sz w:val="18"/>
          <w:szCs w:val="18"/>
          <w:lang w:val="fr-SN"/>
        </w:rPr>
        <w:t xml:space="preserve"> Banque mondiale. Portail de données sur le genre. Consulté à l'adresse https://genderdata.worldbank.org/countries/senegal/ (consulté le 15 avril 2024). </w:t>
      </w:r>
    </w:p>
  </w:footnote>
  <w:footnote w:id="47">
    <w:p w14:paraId="00E00840" w14:textId="77777777" w:rsidR="002B2E44" w:rsidRPr="00A630FB" w:rsidRDefault="002B2E44" w:rsidP="002B2E44">
      <w:pPr>
        <w:pStyle w:val="Notedebasdepage"/>
        <w:spacing w:before="0"/>
        <w:rPr>
          <w:sz w:val="18"/>
          <w:szCs w:val="18"/>
          <w:lang w:val="fr-SN"/>
        </w:rPr>
      </w:pPr>
      <w:r w:rsidRPr="007A2222">
        <w:rPr>
          <w:rStyle w:val="Appelnotedebasdep"/>
          <w:sz w:val="16"/>
          <w:szCs w:val="18"/>
        </w:rPr>
        <w:footnoteRef/>
      </w:r>
      <w:r w:rsidRPr="00A630FB">
        <w:rPr>
          <w:sz w:val="18"/>
          <w:szCs w:val="18"/>
          <w:lang w:val="fr-SN"/>
        </w:rPr>
        <w:t xml:space="preserve"> Banque mondiale. (2020). "Vous ne voyez que des déchets. Nous voyons un trésor ", pourquoi la gestion des déchets au Sénégal est une étape critique vers la durabilité. Consulté </w:t>
      </w:r>
      <w:r w:rsidR="00040343">
        <w:fldChar w:fldCharType="begin"/>
      </w:r>
      <w:r w:rsidR="00040343" w:rsidRPr="00040343">
        <w:rPr>
          <w:lang w:val="fr-SN"/>
        </w:rPr>
        <w:instrText>HYPERLINK "https://blogs.worldbank.org/en/nasikiliza/you-only-see-trash-we-see-treasure-trove-why-waste-management-senegal-critical-step"</w:instrText>
      </w:r>
      <w:r w:rsidR="00040343">
        <w:fldChar w:fldCharType="separate"/>
      </w:r>
      <w:r w:rsidRPr="00A630FB">
        <w:rPr>
          <w:rStyle w:val="Lienhypertexte"/>
          <w:sz w:val="18"/>
          <w:szCs w:val="18"/>
          <w:lang w:val="fr-SN"/>
        </w:rPr>
        <w:t xml:space="preserve">à l'adresse https://blogs.worldbank.org/en/nasikiliza/you-only-see-trash-we-see-treasure-trove-why-waste-management-senegal-critical-step </w:t>
      </w:r>
      <w:r w:rsidR="00040343">
        <w:rPr>
          <w:rStyle w:val="Lienhypertexte"/>
          <w:sz w:val="18"/>
          <w:szCs w:val="18"/>
          <w:lang w:val="fr-SN"/>
        </w:rPr>
        <w:fldChar w:fldCharType="end"/>
      </w:r>
      <w:r w:rsidRPr="00A630FB">
        <w:rPr>
          <w:sz w:val="18"/>
          <w:szCs w:val="18"/>
          <w:lang w:val="fr-SN"/>
        </w:rPr>
        <w:t>(consulté le 15 avril 2024).</w:t>
      </w:r>
    </w:p>
  </w:footnote>
  <w:footnote w:id="48">
    <w:p w14:paraId="2DA927B6" w14:textId="77777777" w:rsidR="002B2E44" w:rsidRPr="00A630FB" w:rsidRDefault="002B2E44" w:rsidP="002B2E44">
      <w:pPr>
        <w:pStyle w:val="Notedebasdepage"/>
        <w:spacing w:before="0"/>
        <w:rPr>
          <w:sz w:val="18"/>
          <w:szCs w:val="18"/>
          <w:lang w:val="fr-SN"/>
        </w:rPr>
      </w:pPr>
      <w:r w:rsidRPr="007A2222">
        <w:rPr>
          <w:rStyle w:val="Appelnotedebasdep"/>
          <w:sz w:val="16"/>
          <w:szCs w:val="18"/>
        </w:rPr>
        <w:footnoteRef/>
      </w:r>
      <w:r w:rsidRPr="00A630FB">
        <w:rPr>
          <w:sz w:val="18"/>
          <w:szCs w:val="18"/>
          <w:lang w:val="fr-SN"/>
        </w:rPr>
        <w:t xml:space="preserve"> UNP-WCMC (2024). Profil des aires protégées du Sénégal à partir de la base de données mondiale sur les aires protégées, avril 2024. Disponible à l'adresse : www.protectedplanet.net</w:t>
      </w:r>
    </w:p>
  </w:footnote>
  <w:footnote w:id="49">
    <w:p w14:paraId="4D654E41" w14:textId="77777777" w:rsidR="002B2E44" w:rsidRPr="00A630FB" w:rsidRDefault="002B2E44" w:rsidP="002B2E44">
      <w:pPr>
        <w:pStyle w:val="Notedebasdepage"/>
        <w:spacing w:before="0"/>
        <w:rPr>
          <w:sz w:val="18"/>
          <w:szCs w:val="18"/>
          <w:lang w:val="fr-SN"/>
        </w:rPr>
      </w:pPr>
      <w:r w:rsidRPr="007A2222">
        <w:rPr>
          <w:rStyle w:val="Appelnotedebasdep"/>
          <w:sz w:val="16"/>
          <w:szCs w:val="18"/>
        </w:rPr>
        <w:footnoteRef/>
      </w:r>
      <w:r w:rsidRPr="00A630FB">
        <w:rPr>
          <w:sz w:val="18"/>
          <w:szCs w:val="18"/>
          <w:lang w:val="fr-SN"/>
        </w:rPr>
        <w:t xml:space="preserve"> USAID. Sénégal : Climate Change Country Profile. Consulté à l'adresse https://www.usaid.gov/climate/country-profiles/senegal (consulté le 15 avril 2024)</w:t>
      </w:r>
    </w:p>
  </w:footnote>
  <w:footnote w:id="50">
    <w:p w14:paraId="4277F07D" w14:textId="77777777" w:rsidR="002B2E44" w:rsidRPr="00A630FB" w:rsidRDefault="002B2E44" w:rsidP="002B2E44">
      <w:pPr>
        <w:pStyle w:val="Notedebasdepage"/>
        <w:spacing w:before="0"/>
        <w:rPr>
          <w:lang w:val="fr-SN"/>
        </w:rPr>
      </w:pPr>
      <w:r>
        <w:rPr>
          <w:rStyle w:val="Appelnotedebasdep"/>
        </w:rPr>
        <w:footnoteRef/>
      </w:r>
      <w:r w:rsidRPr="00A630FB">
        <w:rPr>
          <w:lang w:val="fr-SN"/>
        </w:rPr>
        <w:t xml:space="preserve"> Banque mondiale. (2020). "Vous ne voyez que des déchets. Nous voyons un trésor", pourquoi la gestion des déchets au Sénégal est une étape critique vers la durabilité. Consulté à l'adresse https://blogs.worldbank.org/en/nasikiliza/you-only-see-trash-we-see-treasure-trove-why-waste-management-senegal-critical-step (consulté le 15 avril 2024).</w:t>
      </w:r>
    </w:p>
  </w:footnote>
  <w:footnote w:id="51">
    <w:p w14:paraId="1B2C5E8E" w14:textId="77777777" w:rsidR="0037042A" w:rsidRPr="00A630FB" w:rsidRDefault="0037042A" w:rsidP="002B2E44">
      <w:pPr>
        <w:pStyle w:val="Notedebasdepage"/>
        <w:spacing w:before="0"/>
        <w:rPr>
          <w:rFonts w:ascii="Calibri" w:hAnsi="Calibri" w:cs="Calibri"/>
          <w:sz w:val="18"/>
          <w:szCs w:val="18"/>
          <w:lang w:val="fr-SN"/>
        </w:rPr>
      </w:pPr>
      <w:r w:rsidRPr="00071760">
        <w:rPr>
          <w:rStyle w:val="Appelnotedebasdep"/>
          <w:rFonts w:ascii="Calibri" w:hAnsi="Calibri" w:cs="Calibri"/>
          <w:szCs w:val="18"/>
        </w:rPr>
        <w:footnoteRef/>
      </w:r>
      <w:r w:rsidR="00040343">
        <w:fldChar w:fldCharType="begin"/>
      </w:r>
      <w:r w:rsidR="00040343" w:rsidRPr="00040343">
        <w:rPr>
          <w:lang w:val="fr-SN"/>
        </w:rPr>
        <w:instrText>HYPERLINK "https://ses-toolkit.info.undp.org/sites/g/files/zskgke446/files/SES%20Document%20Library/Uploaded%20October%202016/UNDP%20SES%20Stakeholder%20Engagement%20GN_Final_rev_July2022.pdf" \h</w:instrText>
      </w:r>
      <w:r w:rsidR="00040343">
        <w:fldChar w:fldCharType="separate"/>
      </w:r>
      <w:r w:rsidRPr="00A630FB">
        <w:rPr>
          <w:rStyle w:val="Lienhypertexte"/>
          <w:rFonts w:cs="Calibri"/>
          <w:sz w:val="18"/>
          <w:szCs w:val="18"/>
          <w:lang w:val="fr-SN"/>
        </w:rPr>
        <w:t xml:space="preserve"> Note d'orientation du PNUD sur le SES "Engagement des parties prenantes".</w:t>
      </w:r>
      <w:r w:rsidR="00040343">
        <w:rPr>
          <w:rStyle w:val="Lienhypertexte"/>
          <w:rFonts w:cs="Calibri"/>
          <w:sz w:val="18"/>
          <w:szCs w:val="18"/>
          <w:lang w:val="fr-SN"/>
        </w:rPr>
        <w:fldChar w:fldCharType="end"/>
      </w:r>
    </w:p>
    <w:p w14:paraId="103439F1" w14:textId="77777777" w:rsidR="0037042A" w:rsidRPr="00A630FB" w:rsidRDefault="0037042A" w:rsidP="002B2E44">
      <w:pPr>
        <w:pStyle w:val="Notedebasdepage"/>
        <w:spacing w:before="0"/>
        <w:rPr>
          <w:rStyle w:val="Lienhypertexte"/>
          <w:rFonts w:cs="Calibri"/>
          <w:sz w:val="18"/>
          <w:szCs w:val="18"/>
          <w:lang w:val="fr-SN"/>
        </w:rPr>
      </w:pPr>
      <w:r w:rsidRPr="00071760">
        <w:rPr>
          <w:rStyle w:val="FootnoteCharacters"/>
          <w:rFonts w:ascii="Calibri" w:hAnsi="Calibri" w:cs="Calibri"/>
          <w:sz w:val="18"/>
          <w:szCs w:val="18"/>
        </w:rPr>
        <w:footnoteRef/>
      </w:r>
      <w:hyperlink r:id="rId3">
        <w:r w:rsidRPr="00A630FB">
          <w:rPr>
            <w:rStyle w:val="Lienhypertexte"/>
            <w:rFonts w:cs="Calibri"/>
            <w:sz w:val="18"/>
            <w:szCs w:val="18"/>
            <w:lang w:val="fr-SN"/>
          </w:rPr>
          <w:t xml:space="preserve"> Octobre 2017, Note d'orientation sur les normes sociales et environnementales du PNUD (SES) Engagement des parties prenantes</w:t>
        </w:r>
      </w:hyperlink>
    </w:p>
    <w:p w14:paraId="3E9F898C" w14:textId="366C9060" w:rsidR="0037042A" w:rsidRPr="00A630FB" w:rsidRDefault="00040343" w:rsidP="002B2E44">
      <w:pPr>
        <w:pStyle w:val="Notedebasdepage"/>
        <w:spacing w:before="0"/>
        <w:rPr>
          <w:rFonts w:ascii="Calibri" w:hAnsi="Calibri" w:cs="Calibri"/>
          <w:sz w:val="18"/>
          <w:szCs w:val="18"/>
          <w:lang w:val="fr-SN"/>
        </w:rPr>
      </w:pPr>
      <w:hyperlink r:id="rId4">
        <w:r w:rsidR="0037042A" w:rsidRPr="00A630FB">
          <w:rPr>
            <w:rStyle w:val="Lienhypertexte"/>
            <w:rFonts w:cs="Calibri"/>
            <w:sz w:val="18"/>
            <w:szCs w:val="18"/>
            <w:lang w:val="fr-SN"/>
          </w:rPr>
          <w:t xml:space="preserve">Orientations complémentaires : Mécanismes de recours en cas de </w:t>
        </w:r>
        <w:r w:rsidR="00C97009">
          <w:rPr>
            <w:rStyle w:val="Lienhypertexte"/>
            <w:rFonts w:cs="Calibri"/>
            <w:sz w:val="18"/>
            <w:szCs w:val="18"/>
            <w:lang w:val="fr-SN"/>
          </w:rPr>
          <w:t>plaintes</w:t>
        </w:r>
      </w:hyperlink>
    </w:p>
  </w:footnote>
  <w:footnote w:id="52">
    <w:p w14:paraId="096CA624" w14:textId="2F7531F2" w:rsidR="0037042A" w:rsidRPr="00A630FB" w:rsidRDefault="0037042A" w:rsidP="002B2E44">
      <w:pPr>
        <w:pStyle w:val="Notedebasdepage"/>
        <w:spacing w:before="0"/>
        <w:rPr>
          <w:rFonts w:ascii="Calibri" w:hAnsi="Calibri" w:cs="Calibri"/>
          <w:sz w:val="18"/>
          <w:szCs w:val="18"/>
          <w:lang w:val="fr-SN"/>
        </w:rPr>
      </w:pPr>
      <w:r w:rsidRPr="00071760">
        <w:rPr>
          <w:rStyle w:val="Appelnotedebasdep"/>
          <w:rFonts w:ascii="Calibri" w:hAnsi="Calibri" w:cs="Calibri"/>
          <w:szCs w:val="18"/>
        </w:rPr>
        <w:footnoteRef/>
      </w:r>
      <w:r w:rsidR="00040343">
        <w:fldChar w:fldCharType="begin"/>
      </w:r>
      <w:r w:rsidR="00040343" w:rsidRPr="00040343">
        <w:rPr>
          <w:lang w:val="fr-SN"/>
        </w:rPr>
        <w:instrText>HYPERLINK "https://www.thegef.org/sites/default/files/documents/Stakeholder_Engagement_Guidelines.pdf"</w:instrText>
      </w:r>
      <w:r w:rsidR="00040343">
        <w:fldChar w:fldCharType="separate"/>
      </w:r>
      <w:r w:rsidRPr="00A630FB">
        <w:rPr>
          <w:rStyle w:val="Lienhypertexte"/>
          <w:rFonts w:cs="Calibri"/>
          <w:sz w:val="18"/>
          <w:szCs w:val="18"/>
          <w:lang w:val="fr-SN"/>
        </w:rPr>
        <w:t xml:space="preserve"> Directives sur la mise en œuvre de la politique d'engagement des parties prenantes </w:t>
      </w:r>
      <w:r w:rsidR="00040343">
        <w:rPr>
          <w:rStyle w:val="Lienhypertexte"/>
          <w:rFonts w:cs="Calibri"/>
          <w:sz w:val="18"/>
          <w:szCs w:val="18"/>
          <w:lang w:val="fr-SN"/>
        </w:rPr>
        <w:fldChar w:fldCharType="end"/>
      </w:r>
      <w:r w:rsidRPr="00A630FB">
        <w:rPr>
          <w:rStyle w:val="Lienhypertexte"/>
          <w:rFonts w:cs="Calibri"/>
          <w:sz w:val="18"/>
          <w:szCs w:val="18"/>
          <w:lang w:val="fr-SN"/>
        </w:rPr>
        <w:t>et de la politique du FEM en matière d'</w:t>
      </w:r>
      <w:r w:rsidR="00045455">
        <w:rPr>
          <w:rStyle w:val="Lienhypertexte"/>
          <w:rFonts w:cs="Calibri"/>
          <w:sz w:val="18"/>
          <w:szCs w:val="18"/>
          <w:lang w:val="fr-SN"/>
        </w:rPr>
        <w:t>égalité des genres</w:t>
      </w:r>
    </w:p>
  </w:footnote>
  <w:footnote w:id="53">
    <w:p w14:paraId="282E643C" w14:textId="77777777" w:rsidR="0037042A" w:rsidRPr="00A630FB" w:rsidRDefault="0037042A" w:rsidP="002B2E44">
      <w:pPr>
        <w:pStyle w:val="Notedebasdepage"/>
        <w:spacing w:before="0"/>
        <w:rPr>
          <w:rFonts w:ascii="Calibri" w:hAnsi="Calibri" w:cs="Calibri"/>
          <w:sz w:val="18"/>
          <w:szCs w:val="18"/>
          <w:lang w:val="fr-SN"/>
        </w:rPr>
      </w:pPr>
      <w:r w:rsidRPr="00071760">
        <w:rPr>
          <w:rStyle w:val="Appelnotedebasdep"/>
          <w:rFonts w:ascii="Calibri" w:hAnsi="Calibri" w:cs="Calibri"/>
          <w:szCs w:val="18"/>
        </w:rPr>
        <w:footnoteRef/>
      </w:r>
      <w:r w:rsidR="00040343">
        <w:fldChar w:fldCharType="begin"/>
      </w:r>
      <w:r w:rsidR="00040343" w:rsidRPr="00040343">
        <w:rPr>
          <w:lang w:val="fr-SN"/>
        </w:rPr>
        <w:instrText>HYPERLINK "https://na.unep.net/geas/getUNEPPageWithArticleIDScript.php?article_id=105"</w:instrText>
      </w:r>
      <w:r w:rsidR="00040343">
        <w:fldChar w:fldCharType="separate"/>
      </w:r>
      <w:r w:rsidRPr="00A630FB">
        <w:rPr>
          <w:rStyle w:val="Lienhypertexte"/>
          <w:rFonts w:cs="Calibri"/>
          <w:sz w:val="18"/>
          <w:szCs w:val="18"/>
          <w:lang w:val="fr-SN"/>
        </w:rPr>
        <w:t xml:space="preserve"> La hiérarchie des déchets, PNUE 2013</w:t>
      </w:r>
      <w:r w:rsidR="00040343">
        <w:rPr>
          <w:rStyle w:val="Lienhypertexte"/>
          <w:rFonts w:cs="Calibri"/>
          <w:sz w:val="18"/>
          <w:szCs w:val="18"/>
          <w:lang w:val="fr-SN"/>
        </w:rPr>
        <w:fldChar w:fldCharType="end"/>
      </w:r>
    </w:p>
  </w:footnote>
  <w:footnote w:id="54">
    <w:p w14:paraId="16C80B45" w14:textId="77777777" w:rsidR="0037042A" w:rsidRPr="00A630FB" w:rsidRDefault="0037042A" w:rsidP="002B2E44">
      <w:pPr>
        <w:pStyle w:val="Notedebasdepage"/>
        <w:spacing w:before="0"/>
        <w:rPr>
          <w:lang w:val="fr-SN"/>
        </w:rPr>
      </w:pPr>
      <w:r w:rsidRPr="00071760">
        <w:rPr>
          <w:rStyle w:val="Appelnotedebasdep"/>
          <w:rFonts w:ascii="Calibri" w:hAnsi="Calibri" w:cs="Calibri"/>
          <w:szCs w:val="18"/>
        </w:rPr>
        <w:footnoteRef/>
      </w:r>
      <w:r w:rsidR="00040343">
        <w:fldChar w:fldCharType="begin"/>
      </w:r>
      <w:r w:rsidR="00040343" w:rsidRPr="00040343">
        <w:rPr>
          <w:lang w:val="fr-SN"/>
        </w:rPr>
        <w:instrText>HYPERLINK "https://storymaps.arcgis.com/collections/45d07f42ab144ef4b94b6183649358e7?item=18"</w:instrText>
      </w:r>
      <w:r w:rsidR="00040343">
        <w:fldChar w:fldCharType="separate"/>
      </w:r>
      <w:r w:rsidRPr="00A630FB">
        <w:rPr>
          <w:rStyle w:val="Lienhypertexte"/>
          <w:rFonts w:cs="Calibri"/>
          <w:sz w:val="18"/>
          <w:szCs w:val="18"/>
          <w:lang w:val="fr-SN"/>
        </w:rPr>
        <w:t xml:space="preserve"> WACA Plastic eBook, la Banque mondiale, 23 novembre 2023</w:t>
      </w:r>
      <w:r w:rsidR="00040343">
        <w:rPr>
          <w:rStyle w:val="Lienhypertexte"/>
          <w:rFonts w:cs="Calibri"/>
          <w:sz w:val="18"/>
          <w:szCs w:val="18"/>
          <w:lang w:val="fr-SN"/>
        </w:rPr>
        <w:fldChar w:fldCharType="end"/>
      </w:r>
    </w:p>
  </w:footnote>
  <w:footnote w:id="55">
    <w:p w14:paraId="136515C2" w14:textId="77777777" w:rsidR="0037042A" w:rsidRPr="00A630FB" w:rsidRDefault="0037042A" w:rsidP="002B2E44">
      <w:pPr>
        <w:pStyle w:val="Notedebasdepage"/>
        <w:spacing w:before="0"/>
        <w:rPr>
          <w:rFonts w:ascii="Calibri" w:hAnsi="Calibri" w:cs="Calibri"/>
          <w:sz w:val="18"/>
          <w:szCs w:val="18"/>
          <w:lang w:val="fr-SN"/>
        </w:rPr>
      </w:pPr>
      <w:r w:rsidRPr="001F03AD">
        <w:rPr>
          <w:rStyle w:val="Appelnotedebasdep"/>
          <w:rFonts w:ascii="Calibri" w:hAnsi="Calibri" w:cs="Calibri"/>
          <w:szCs w:val="18"/>
        </w:rPr>
        <w:footnoteRef/>
      </w:r>
      <w:r w:rsidR="00040343">
        <w:fldChar w:fldCharType="begin"/>
      </w:r>
      <w:r w:rsidR="00040343" w:rsidRPr="00040343">
        <w:rPr>
          <w:lang w:val="fr-SN"/>
        </w:rPr>
        <w:instrText>HYPERLINK "https://openknowledge.worldbank.org/entities/publication/069d05e6-72f0-4478-b7c8-1d7310f3ea00"</w:instrText>
      </w:r>
      <w:r w:rsidR="00040343">
        <w:fldChar w:fldCharType="separate"/>
      </w:r>
      <w:r w:rsidRPr="00A630FB">
        <w:rPr>
          <w:rStyle w:val="Lienhypertexte"/>
          <w:rFonts w:cs="Calibri"/>
          <w:sz w:val="18"/>
          <w:szCs w:val="18"/>
          <w:lang w:val="fr-SN"/>
        </w:rPr>
        <w:t xml:space="preserve"> Pollution plastique dans les zones côtières d'Afrique de l'Ouest, BM, 2023</w:t>
      </w:r>
      <w:r w:rsidR="00040343">
        <w:rPr>
          <w:rStyle w:val="Lienhypertexte"/>
          <w:rFonts w:cs="Calibri"/>
          <w:sz w:val="18"/>
          <w:szCs w:val="18"/>
          <w:lang w:val="fr-SN"/>
        </w:rPr>
        <w:fldChar w:fldCharType="end"/>
      </w:r>
    </w:p>
  </w:footnote>
  <w:footnote w:id="56">
    <w:p w14:paraId="28007617" w14:textId="77777777" w:rsidR="0037042A" w:rsidRPr="00A630FB" w:rsidRDefault="0037042A" w:rsidP="002B2E44">
      <w:pPr>
        <w:pStyle w:val="Notedebasdepage"/>
        <w:spacing w:before="0"/>
        <w:rPr>
          <w:lang w:val="fr-SN"/>
        </w:rPr>
      </w:pPr>
      <w:r>
        <w:rPr>
          <w:rStyle w:val="Appelnotedebasdep"/>
        </w:rPr>
        <w:footnoteRef/>
      </w:r>
      <w:r w:rsidR="00040343">
        <w:fldChar w:fldCharType="begin"/>
      </w:r>
      <w:r w:rsidR="00040343" w:rsidRPr="00040343">
        <w:rPr>
          <w:lang w:val="fr-SN"/>
        </w:rPr>
        <w:instrText>HYPERLINK "https://ses-toolkit.info.undp.org/sites/g/files/zskgke446/files/SES%20Document%20Library/Uploaded%20October%202016/UNDP%20SES%20Stakeholder%20Engagement%20GN_Final_rev_July2022.pdf" \h</w:instrText>
      </w:r>
      <w:r w:rsidR="00040343">
        <w:fldChar w:fldCharType="separate"/>
      </w:r>
      <w:r w:rsidRPr="00A630FB">
        <w:rPr>
          <w:rStyle w:val="Lienhypertexte"/>
          <w:rFonts w:cs="Calibri"/>
          <w:sz w:val="18"/>
          <w:szCs w:val="18"/>
          <w:lang w:val="fr-SN"/>
        </w:rPr>
        <w:t xml:space="preserve"> Note d'orientation du PNUD sur le SES "Engagement des parties prenantes".</w:t>
      </w:r>
      <w:r w:rsidR="00040343">
        <w:rPr>
          <w:rStyle w:val="Lienhypertexte"/>
          <w:rFonts w:cs="Calibri"/>
          <w:sz w:val="18"/>
          <w:szCs w:val="18"/>
          <w:lang w:val="fr-SN"/>
        </w:rPr>
        <w:fldChar w:fldCharType="end"/>
      </w:r>
    </w:p>
  </w:footnote>
  <w:footnote w:id="57">
    <w:p w14:paraId="34BF1631" w14:textId="77777777" w:rsidR="0037042A" w:rsidRDefault="0037042A" w:rsidP="002B2E44">
      <w:pPr>
        <w:pStyle w:val="Notedebasdepage"/>
        <w:spacing w:before="0"/>
      </w:pPr>
      <w:r>
        <w:rPr>
          <w:rStyle w:val="Appelnotedebasdep"/>
        </w:rPr>
        <w:footnoteRef/>
      </w:r>
      <w:r w:rsidRPr="00A630FB">
        <w:rPr>
          <w:lang w:val="fr-SN"/>
        </w:rPr>
        <w:t xml:space="preserve">  Adapté du </w:t>
      </w:r>
      <w:r w:rsidR="00040343">
        <w:fldChar w:fldCharType="begin"/>
      </w:r>
      <w:r w:rsidR="00040343" w:rsidRPr="00040343">
        <w:rPr>
          <w:lang w:val="fr-SN"/>
        </w:rPr>
        <w:instrText>HYPERLINK "https://globalgoals.goldstandard.org/standards/TGuide-PreReview_V2.0-Stakeholder-Consultation-Report.pdf"</w:instrText>
      </w:r>
      <w:r w:rsidR="00040343">
        <w:fldChar w:fldCharType="separate"/>
      </w:r>
      <w:r w:rsidRPr="00A630FB">
        <w:rPr>
          <w:rStyle w:val="Lienhypertexte"/>
          <w:lang w:val="fr-SN"/>
        </w:rPr>
        <w:t xml:space="preserve">rapport de consultation des parties prenantes du </w:t>
      </w:r>
      <w:r w:rsidR="00040343">
        <w:rPr>
          <w:rStyle w:val="Lienhypertexte"/>
          <w:lang w:val="fr-SN"/>
        </w:rPr>
        <w:fldChar w:fldCharType="end"/>
      </w:r>
      <w:r w:rsidRPr="00A630FB">
        <w:rPr>
          <w:lang w:val="fr-SN"/>
        </w:rPr>
        <w:t xml:space="preserve">Guide. </w:t>
      </w:r>
      <w:r>
        <w:t>Fondation Gold Standard.</w:t>
      </w:r>
    </w:p>
    <w:p w14:paraId="21C3145E" w14:textId="77777777" w:rsidR="0037042A" w:rsidRPr="00A630FB" w:rsidRDefault="0037042A" w:rsidP="002B2E44">
      <w:pPr>
        <w:pStyle w:val="Notedebasdepage"/>
        <w:numPr>
          <w:ilvl w:val="0"/>
          <w:numId w:val="73"/>
        </w:numPr>
        <w:spacing w:before="0"/>
        <w:rPr>
          <w:lang w:val="fr-SN"/>
        </w:rPr>
      </w:pPr>
      <w:r w:rsidRPr="00A630FB">
        <w:rPr>
          <w:lang w:val="fr-SN"/>
        </w:rPr>
        <w:t xml:space="preserve">Code de la catégorie : </w:t>
      </w:r>
      <w:r w:rsidRPr="00A630FB">
        <w:rPr>
          <w:b/>
          <w:bCs/>
          <w:lang w:val="fr-SN"/>
        </w:rPr>
        <w:t xml:space="preserve">A </w:t>
      </w:r>
      <w:r w:rsidRPr="00A630FB">
        <w:rPr>
          <w:lang w:val="fr-SN"/>
        </w:rPr>
        <w:t xml:space="preserve">Personnes, communautés ou représentants locaux directement ou indirectement concernés par le projet. </w:t>
      </w:r>
      <w:r w:rsidRPr="00A630FB">
        <w:rPr>
          <w:b/>
          <w:bCs/>
          <w:lang w:val="fr-SN"/>
        </w:rPr>
        <w:t xml:space="preserve">B </w:t>
      </w:r>
      <w:r w:rsidRPr="00A630FB">
        <w:rPr>
          <w:lang w:val="fr-SN"/>
        </w:rPr>
        <w:t xml:space="preserve">Représentants locaux des autorités locales </w:t>
      </w:r>
      <w:r w:rsidRPr="00A630FB">
        <w:rPr>
          <w:b/>
          <w:bCs/>
          <w:lang w:val="fr-SN"/>
        </w:rPr>
        <w:t xml:space="preserve">C </w:t>
      </w:r>
      <w:r w:rsidRPr="00A630FB">
        <w:rPr>
          <w:lang w:val="fr-SN"/>
        </w:rPr>
        <w:t xml:space="preserve">Fonctionnaires du gouvernement national ou organes de liaison nationaux et décideurs politiques </w:t>
      </w:r>
      <w:r w:rsidRPr="00A630FB">
        <w:rPr>
          <w:b/>
          <w:bCs/>
          <w:lang w:val="fr-SN"/>
        </w:rPr>
        <w:t xml:space="preserve">D </w:t>
      </w:r>
      <w:r w:rsidRPr="00A630FB">
        <w:rPr>
          <w:lang w:val="fr-SN"/>
        </w:rPr>
        <w:t xml:space="preserve">Organisations non gouvernementales (ONG) locales, </w:t>
      </w:r>
      <w:r w:rsidRPr="00A630FB">
        <w:rPr>
          <w:b/>
          <w:bCs/>
          <w:lang w:val="fr-SN"/>
        </w:rPr>
        <w:t xml:space="preserve">E </w:t>
      </w:r>
      <w:r w:rsidRPr="00A630FB">
        <w:rPr>
          <w:lang w:val="fr-SN"/>
        </w:rPr>
        <w:t xml:space="preserve">Groupes de femmes travaillant sur des sujets pertinents pour le projet ou travaillant avec des communautés susceptibles d'être affectées </w:t>
      </w:r>
      <w:r w:rsidRPr="00A630FB">
        <w:rPr>
          <w:b/>
          <w:bCs/>
          <w:lang w:val="fr-SN"/>
        </w:rPr>
        <w:t xml:space="preserve">F </w:t>
      </w:r>
      <w:r w:rsidRPr="00A630FB">
        <w:rPr>
          <w:lang w:val="fr-SN"/>
        </w:rPr>
        <w:t xml:space="preserve">Associations internationales ou projet financé par des organisations multilatérales </w:t>
      </w:r>
      <w:r w:rsidRPr="00A630FB">
        <w:rPr>
          <w:b/>
          <w:bCs/>
          <w:lang w:val="fr-SN"/>
        </w:rPr>
        <w:t xml:space="preserve">G </w:t>
      </w:r>
      <w:r w:rsidRPr="00A630FB">
        <w:rPr>
          <w:lang w:val="fr-SN"/>
        </w:rPr>
        <w:t>Partenaire de ressources / institution privée</w:t>
      </w:r>
    </w:p>
    <w:p w14:paraId="53F12753" w14:textId="77777777" w:rsidR="0037042A" w:rsidRPr="00A630FB" w:rsidRDefault="0037042A" w:rsidP="002B2E44">
      <w:pPr>
        <w:pStyle w:val="Notedebasdepage"/>
        <w:spacing w:before="0"/>
        <w:rPr>
          <w:lang w:val="fr-SN"/>
        </w:rPr>
      </w:pPr>
    </w:p>
  </w:footnote>
  <w:footnote w:id="58">
    <w:p w14:paraId="657E7870" w14:textId="77777777" w:rsidR="0037042A" w:rsidRPr="00A630FB" w:rsidRDefault="0037042A" w:rsidP="002B2E44">
      <w:pPr>
        <w:pStyle w:val="Corpsdetexte"/>
        <w:spacing w:before="0" w:after="0"/>
        <w:rPr>
          <w:rFonts w:ascii="Calibri" w:hAnsi="Calibri"/>
          <w:sz w:val="18"/>
          <w:szCs w:val="18"/>
          <w:lang w:val="fr-SN"/>
        </w:rPr>
      </w:pPr>
      <w:r w:rsidRPr="00980C96">
        <w:rPr>
          <w:rStyle w:val="Appelnotedebasdep"/>
        </w:rPr>
        <w:footnoteRef/>
      </w:r>
      <w:r w:rsidR="00040343">
        <w:fldChar w:fldCharType="begin"/>
      </w:r>
      <w:r w:rsidR="00040343" w:rsidRPr="00040343">
        <w:rPr>
          <w:lang w:val="fr-SN"/>
        </w:rPr>
        <w:instrText>HYPERLINK "https://www.undp.org/accountability/audit/secu-srm/social-and-environmental-compliance-review"</w:instrText>
      </w:r>
      <w:r w:rsidR="00040343">
        <w:fldChar w:fldCharType="separate"/>
      </w:r>
      <w:r w:rsidRPr="00A630FB">
        <w:rPr>
          <w:rStyle w:val="Lienhypertexte"/>
          <w:sz w:val="18"/>
          <w:szCs w:val="18"/>
          <w:lang w:val="fr-SN"/>
        </w:rPr>
        <w:t xml:space="preserve"> Unité de conformité sociale et environnementale (SECU). Répondre aux préoccupations relatives aux engagements sociaux et environnementaux du PNUD</w:t>
      </w:r>
      <w:r w:rsidR="00040343">
        <w:rPr>
          <w:rStyle w:val="Lienhypertexte"/>
          <w:sz w:val="18"/>
          <w:szCs w:val="18"/>
          <w:lang w:val="fr-SN"/>
        </w:rPr>
        <w:fldChar w:fldCharType="end"/>
      </w:r>
    </w:p>
  </w:footnote>
  <w:footnote w:id="59">
    <w:p w14:paraId="3FDF3FFF" w14:textId="77777777" w:rsidR="0037042A" w:rsidRPr="00A630FB" w:rsidRDefault="0037042A" w:rsidP="002B2E44">
      <w:pPr>
        <w:pStyle w:val="Notedebasdepage"/>
        <w:spacing w:before="0"/>
        <w:rPr>
          <w:lang w:val="fr-SN"/>
        </w:rPr>
      </w:pPr>
      <w:r w:rsidRPr="00071760">
        <w:rPr>
          <w:rStyle w:val="FootnoteCharacters"/>
          <w:rFonts w:ascii="Calibri" w:hAnsi="Calibri" w:cs="Calibri"/>
          <w:sz w:val="18"/>
          <w:szCs w:val="18"/>
        </w:rPr>
        <w:footnoteRef/>
      </w:r>
      <w:r w:rsidRPr="00A630FB">
        <w:rPr>
          <w:rFonts w:ascii="Calibri" w:hAnsi="Calibri" w:cs="Calibri"/>
          <w:sz w:val="18"/>
          <w:szCs w:val="18"/>
          <w:lang w:val="fr-SN"/>
        </w:rPr>
        <w:t xml:space="preserve"> https://www.greenclimate.fund/sites/default/files/document/form-09-gender-assessment-and-action-plan-template_0.pdf</w:t>
      </w:r>
    </w:p>
  </w:footnote>
  <w:footnote w:id="60">
    <w:p w14:paraId="1F05E92F" w14:textId="77777777" w:rsidR="002E2FC9" w:rsidRPr="00A630FB" w:rsidRDefault="002E2FC9" w:rsidP="002B2E44">
      <w:pPr>
        <w:pStyle w:val="Notedebasdepage"/>
        <w:spacing w:before="0"/>
        <w:rPr>
          <w:lang w:val="fr-SN"/>
        </w:rPr>
      </w:pPr>
      <w:r>
        <w:rPr>
          <w:rStyle w:val="Appelnotedebasdep"/>
        </w:rPr>
        <w:footnoteRef/>
      </w:r>
      <w:r w:rsidRPr="00A630FB">
        <w:rPr>
          <w:lang w:val="fr-SN"/>
        </w:rPr>
        <w:t xml:space="preserve"> Source : Mairie de Malicounda 2023</w:t>
      </w:r>
    </w:p>
  </w:footnote>
  <w:footnote w:id="61">
    <w:p w14:paraId="554C2F6E" w14:textId="4FA8D09F" w:rsidR="002E4E16" w:rsidRPr="00A630FB" w:rsidRDefault="002E4E16" w:rsidP="002B2E44">
      <w:pPr>
        <w:pStyle w:val="Notedebasdepage"/>
        <w:spacing w:before="0"/>
        <w:ind w:left="90" w:hanging="90"/>
        <w:rPr>
          <w:rFonts w:cstheme="minorHAnsi"/>
          <w:sz w:val="18"/>
          <w:szCs w:val="18"/>
          <w:lang w:val="fr-SN"/>
        </w:rPr>
      </w:pPr>
      <w:r w:rsidRPr="00A43088">
        <w:rPr>
          <w:rStyle w:val="Appelnotedebasdep"/>
          <w:rFonts w:asciiTheme="minorHAnsi" w:hAnsiTheme="minorHAnsi" w:cstheme="minorHAnsi"/>
          <w:szCs w:val="18"/>
        </w:rPr>
        <w:footnoteRef/>
      </w:r>
      <w:r w:rsidRPr="00A630FB">
        <w:rPr>
          <w:rFonts w:cstheme="minorHAnsi"/>
          <w:sz w:val="18"/>
          <w:szCs w:val="18"/>
          <w:lang w:val="fr-SN"/>
        </w:rPr>
        <w:t xml:space="preserve"> Les responsabilités du </w:t>
      </w:r>
      <w:r w:rsidR="00787426">
        <w:rPr>
          <w:rFonts w:cstheme="minorHAnsi"/>
          <w:sz w:val="18"/>
          <w:szCs w:val="18"/>
          <w:lang w:val="fr-SN"/>
        </w:rPr>
        <w:t>conseil de projet</w:t>
      </w:r>
      <w:r w:rsidRPr="00A630FB">
        <w:rPr>
          <w:rFonts w:cstheme="minorHAnsi"/>
          <w:sz w:val="18"/>
          <w:szCs w:val="18"/>
          <w:lang w:val="fr-SN"/>
        </w:rPr>
        <w:t xml:space="preserve"> à cet égard doivent être conformes aux </w:t>
      </w:r>
      <w:r w:rsidR="00040343">
        <w:fldChar w:fldCharType="begin"/>
      </w:r>
      <w:r w:rsidR="00040343" w:rsidRPr="00040343">
        <w:rPr>
          <w:lang w:val="fr-SN"/>
        </w:rPr>
        <w:instrText>HYPERLINK "https://popp.undp.org/_layouts/15/WopiFrame.aspx?sourcedoc=/UNDP_POPP_DOCUMENT_LIBRARY/Public/PPM_Programming%20Standards_Social%20and%20Environmental%20Standards.docx&amp;action=default"</w:instrText>
      </w:r>
      <w:r w:rsidR="00040343">
        <w:fldChar w:fldCharType="separate"/>
      </w:r>
      <w:r w:rsidRPr="00A630FB">
        <w:rPr>
          <w:rStyle w:val="Lienhypertexte"/>
          <w:rFonts w:cstheme="minorHAnsi"/>
          <w:sz w:val="18"/>
          <w:szCs w:val="18"/>
          <w:lang w:val="fr-SN"/>
        </w:rPr>
        <w:t>normes sociales et environnementales du PNUD</w:t>
      </w:r>
      <w:r w:rsidR="00040343">
        <w:rPr>
          <w:rStyle w:val="Lienhypertexte"/>
          <w:rFonts w:cstheme="minorHAnsi"/>
          <w:sz w:val="18"/>
          <w:szCs w:val="18"/>
          <w:lang w:val="fr-SN"/>
        </w:rPr>
        <w:fldChar w:fldCharType="end"/>
      </w:r>
      <w:r w:rsidRPr="00A630FB">
        <w:rPr>
          <w:rFonts w:cstheme="minorHAnsi"/>
          <w:sz w:val="18"/>
          <w:szCs w:val="18"/>
          <w:lang w:val="fr-SN"/>
        </w:rPr>
        <w:t>, telles que codifiées dans le manuel de gestion de projet. Il convient de noter que si un conseil de projet peut jouer un rôle en abordant ou en aidant les mécanismes de conformité et de réponse (ou de réclamation) des parties prenantes mis en place pour un projet donné (dans le cadre de leur fonction d'assurance qualité et de surveillance), cela s'ajoutera et ne remplacera pas la responsabilité principale du PNUD de garantir la conformité avec les SES tout au long du cycle de gestion du projet dans le cadre du système d'assurance qualité de la programmation du PNUD.</w:t>
      </w:r>
    </w:p>
  </w:footnote>
  <w:footnote w:id="62">
    <w:p w14:paraId="2D55ECC5" w14:textId="77777777" w:rsidR="00C34DFF" w:rsidRPr="00A630FB" w:rsidRDefault="00C34DFF" w:rsidP="00C34DFF">
      <w:pPr>
        <w:pStyle w:val="Notedebasdepage"/>
        <w:spacing w:before="0"/>
        <w:rPr>
          <w:i/>
          <w:lang w:val="fr-SN"/>
        </w:rPr>
      </w:pPr>
      <w:r>
        <w:rPr>
          <w:rStyle w:val="Appelnotedebasdep"/>
        </w:rPr>
        <w:footnoteRef/>
      </w:r>
      <w:r w:rsidRPr="00A630FB">
        <w:rPr>
          <w:i/>
          <w:lang w:val="fr-SN"/>
        </w:rPr>
        <w:t>Les résultats sont des résultats à moyen terme auxquels le projet contribue et qui sont conçus pour aider à atteindre l'objectif à long terme.  La réalisation des résultats sera influencée à la fois par les produits du projet et par des facteurs supplémentaires qui peuvent échapper au contrôle direct du projet.</w:t>
      </w:r>
    </w:p>
  </w:footnote>
  <w:footnote w:id="63">
    <w:p w14:paraId="5469035A" w14:textId="77777777" w:rsidR="00C34DFF" w:rsidRPr="00A630FB" w:rsidRDefault="00C34DFF" w:rsidP="00C34DFF">
      <w:pPr>
        <w:pStyle w:val="Notedebasdepage"/>
        <w:spacing w:before="0"/>
        <w:rPr>
          <w:i/>
          <w:lang w:val="fr-SN"/>
        </w:rPr>
      </w:pPr>
      <w:r>
        <w:rPr>
          <w:rStyle w:val="Appelnotedebasdep"/>
        </w:rPr>
        <w:footnoteRef/>
      </w:r>
      <w:r w:rsidRPr="00A630FB">
        <w:rPr>
          <w:i/>
          <w:lang w:val="fr-SN"/>
        </w:rPr>
        <w:t>Les résultats sont des résultats à moyen terme auxquels le projet contribue et qui sont conçus pour aider à atteindre l'objectif à long terme.  La réalisation des résultats sera influencée à la fois par les produits du projet et par des facteurs supplémentaires qui peuvent échapper au contrôle direct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9FFC2" w14:textId="77777777" w:rsidR="00485F0E" w:rsidRPr="00424365" w:rsidRDefault="00485F0E" w:rsidP="00424365">
    <w:pPr>
      <w:pStyle w:val="En-tte"/>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26953" w14:textId="77777777" w:rsidR="00866CA3" w:rsidRPr="007A7720" w:rsidRDefault="00866CA3" w:rsidP="00E60D4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9F6CAA" w:rsidRPr="00040343" w14:paraId="5CE42F06" w14:textId="77777777" w:rsidTr="00166EC6">
      <w:trPr>
        <w:trHeight w:val="720"/>
      </w:trPr>
      <w:tc>
        <w:tcPr>
          <w:tcW w:w="9288" w:type="dxa"/>
        </w:tcPr>
        <w:p w14:paraId="74A4447C" w14:textId="63F94C45" w:rsidR="009F6CAA" w:rsidRPr="00A630FB" w:rsidRDefault="009F6CAA" w:rsidP="002B2E44">
          <w:pPr>
            <w:pStyle w:val="En-tte"/>
            <w:jc w:val="center"/>
            <w:rPr>
              <w:rFonts w:cstheme="minorHAnsi"/>
              <w:bCs/>
              <w:color w:val="000000"/>
              <w:sz w:val="22"/>
              <w:lang w:val="fr-SN" w:bidi="hi-IN"/>
            </w:rPr>
          </w:pPr>
          <w:r w:rsidRPr="00A630FB">
            <w:rPr>
              <w:lang w:val="fr-SN"/>
            </w:rPr>
            <w:t>"Solutions circulaires à la pollution plastique au Sénégal"</w:t>
          </w:r>
        </w:p>
      </w:tc>
    </w:tr>
  </w:tbl>
  <w:p w14:paraId="38ECDB43" w14:textId="77777777" w:rsidR="009F6CAA" w:rsidRPr="00A630FB" w:rsidRDefault="009F6CAA" w:rsidP="00732F36">
    <w:pPr>
      <w:pStyle w:val="En-tte"/>
      <w:rPr>
        <w:lang w:val="fr-S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85F4D" w14:textId="77777777" w:rsidR="0037042A" w:rsidRDefault="0037042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2151574"/>
      <w:docPartObj>
        <w:docPartGallery w:val="Page Numbers (Top of Page)"/>
        <w:docPartUnique/>
      </w:docPartObj>
    </w:sdtPr>
    <w:sdtEndPr/>
    <w:sdtContent>
      <w:p w14:paraId="666EEEF0" w14:textId="77777777" w:rsidR="002E2FC9" w:rsidRDefault="002E2FC9">
        <w:pPr>
          <w:pStyle w:val="En-tte"/>
          <w:jc w:val="right"/>
        </w:pPr>
        <w:r>
          <w:fldChar w:fldCharType="begin"/>
        </w:r>
        <w:r>
          <w:instrText>PAGE   \* MERGEFORMAT</w:instrText>
        </w:r>
        <w:r>
          <w:fldChar w:fldCharType="separate"/>
        </w:r>
        <w:r w:rsidRPr="0073730A">
          <w:rPr>
            <w:noProof/>
            <w:lang w:val="fr-FR"/>
          </w:rPr>
          <w:t>11</w:t>
        </w:r>
        <w:r>
          <w:fldChar w:fldCharType="end"/>
        </w:r>
      </w:p>
    </w:sdtContent>
  </w:sdt>
  <w:p w14:paraId="48D15E67" w14:textId="77777777" w:rsidR="002E2FC9" w:rsidRDefault="002E2FC9">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3930787"/>
      <w:docPartObj>
        <w:docPartGallery w:val="Page Numbers (Top of Page)"/>
        <w:docPartUnique/>
      </w:docPartObj>
    </w:sdtPr>
    <w:sdtEndPr/>
    <w:sdtContent>
      <w:p w14:paraId="0A9F8A43" w14:textId="77777777" w:rsidR="002E2FC9" w:rsidRDefault="002E2FC9">
        <w:pPr>
          <w:pStyle w:val="En-tte"/>
          <w:jc w:val="right"/>
        </w:pPr>
        <w:r>
          <w:fldChar w:fldCharType="begin"/>
        </w:r>
        <w:r>
          <w:instrText>PAGE   \* MERGEFORMAT</w:instrText>
        </w:r>
        <w:r>
          <w:fldChar w:fldCharType="separate"/>
        </w:r>
        <w:r w:rsidRPr="0073730A">
          <w:rPr>
            <w:noProof/>
            <w:lang w:val="fr-FR"/>
          </w:rPr>
          <w:t>14</w:t>
        </w:r>
        <w:r>
          <w:fldChar w:fldCharType="end"/>
        </w:r>
      </w:p>
    </w:sdtContent>
  </w:sdt>
  <w:p w14:paraId="2587D600" w14:textId="77777777" w:rsidR="002E2FC9" w:rsidRDefault="002E2FC9">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5C09" w14:textId="77777777" w:rsidR="00966EF0" w:rsidRPr="00424365" w:rsidRDefault="00966EF0" w:rsidP="00424365">
    <w:pPr>
      <w:pStyle w:val="En-tte"/>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F3247268"/>
    <w:lvl w:ilvl="0">
      <w:start w:val="5"/>
      <w:numFmt w:val="bullet"/>
      <w:pStyle w:val="listbulletsSESP"/>
      <w:lvlText w:val="•"/>
      <w:lvlJc w:val="left"/>
      <w:pPr>
        <w:tabs>
          <w:tab w:val="num" w:pos="360"/>
        </w:tabs>
        <w:ind w:left="360" w:firstLine="0"/>
      </w:pPr>
      <w:rPr>
        <w:rFonts w:hint="default"/>
        <w:position w:val="0"/>
      </w:rPr>
    </w:lvl>
    <w:lvl w:ilvl="1">
      <w:start w:val="1"/>
      <w:numFmt w:val="bullet"/>
      <w:suff w:val="nothing"/>
      <w:lvlText w:val="•"/>
      <w:lvlJc w:val="left"/>
      <w:pPr>
        <w:ind w:left="0" w:firstLine="72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1" w15:restartNumberingAfterBreak="0">
    <w:nsid w:val="0219191E"/>
    <w:multiLevelType w:val="hybridMultilevel"/>
    <w:tmpl w:val="5BE4C3D6"/>
    <w:lvl w:ilvl="0" w:tplc="2806D7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28609B"/>
    <w:multiLevelType w:val="hybridMultilevel"/>
    <w:tmpl w:val="DC3683DA"/>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DD561F"/>
    <w:multiLevelType w:val="hybridMultilevel"/>
    <w:tmpl w:val="7814FE32"/>
    <w:lvl w:ilvl="0" w:tplc="2450524E">
      <w:start w:val="1"/>
      <w:numFmt w:val="bullet"/>
      <w:lvlText w:val=""/>
      <w:lvlJc w:val="left"/>
      <w:pPr>
        <w:ind w:left="896" w:hanging="360"/>
      </w:pPr>
      <w:rPr>
        <w:rFonts w:ascii="Symbol" w:eastAsia="SimSun" w:hAnsi="Symbol" w:cs="Calibri" w:hint="default"/>
      </w:rPr>
    </w:lvl>
    <w:lvl w:ilvl="1" w:tplc="080A0003" w:tentative="1">
      <w:start w:val="1"/>
      <w:numFmt w:val="bullet"/>
      <w:lvlText w:val="o"/>
      <w:lvlJc w:val="left"/>
      <w:pPr>
        <w:ind w:left="1616" w:hanging="360"/>
      </w:pPr>
      <w:rPr>
        <w:rFonts w:ascii="Courier New" w:hAnsi="Courier New" w:cs="Courier New" w:hint="default"/>
      </w:rPr>
    </w:lvl>
    <w:lvl w:ilvl="2" w:tplc="080A0005" w:tentative="1">
      <w:start w:val="1"/>
      <w:numFmt w:val="bullet"/>
      <w:lvlText w:val=""/>
      <w:lvlJc w:val="left"/>
      <w:pPr>
        <w:ind w:left="2336" w:hanging="360"/>
      </w:pPr>
      <w:rPr>
        <w:rFonts w:ascii="Wingdings" w:hAnsi="Wingdings" w:hint="default"/>
      </w:rPr>
    </w:lvl>
    <w:lvl w:ilvl="3" w:tplc="080A0001" w:tentative="1">
      <w:start w:val="1"/>
      <w:numFmt w:val="bullet"/>
      <w:lvlText w:val=""/>
      <w:lvlJc w:val="left"/>
      <w:pPr>
        <w:ind w:left="3056" w:hanging="360"/>
      </w:pPr>
      <w:rPr>
        <w:rFonts w:ascii="Symbol" w:hAnsi="Symbol" w:hint="default"/>
      </w:rPr>
    </w:lvl>
    <w:lvl w:ilvl="4" w:tplc="080A0003" w:tentative="1">
      <w:start w:val="1"/>
      <w:numFmt w:val="bullet"/>
      <w:lvlText w:val="o"/>
      <w:lvlJc w:val="left"/>
      <w:pPr>
        <w:ind w:left="3776" w:hanging="360"/>
      </w:pPr>
      <w:rPr>
        <w:rFonts w:ascii="Courier New" w:hAnsi="Courier New" w:cs="Courier New" w:hint="default"/>
      </w:rPr>
    </w:lvl>
    <w:lvl w:ilvl="5" w:tplc="080A0005" w:tentative="1">
      <w:start w:val="1"/>
      <w:numFmt w:val="bullet"/>
      <w:lvlText w:val=""/>
      <w:lvlJc w:val="left"/>
      <w:pPr>
        <w:ind w:left="4496" w:hanging="360"/>
      </w:pPr>
      <w:rPr>
        <w:rFonts w:ascii="Wingdings" w:hAnsi="Wingdings" w:hint="default"/>
      </w:rPr>
    </w:lvl>
    <w:lvl w:ilvl="6" w:tplc="080A0001" w:tentative="1">
      <w:start w:val="1"/>
      <w:numFmt w:val="bullet"/>
      <w:lvlText w:val=""/>
      <w:lvlJc w:val="left"/>
      <w:pPr>
        <w:ind w:left="5216" w:hanging="360"/>
      </w:pPr>
      <w:rPr>
        <w:rFonts w:ascii="Symbol" w:hAnsi="Symbol" w:hint="default"/>
      </w:rPr>
    </w:lvl>
    <w:lvl w:ilvl="7" w:tplc="080A0003" w:tentative="1">
      <w:start w:val="1"/>
      <w:numFmt w:val="bullet"/>
      <w:lvlText w:val="o"/>
      <w:lvlJc w:val="left"/>
      <w:pPr>
        <w:ind w:left="5936" w:hanging="360"/>
      </w:pPr>
      <w:rPr>
        <w:rFonts w:ascii="Courier New" w:hAnsi="Courier New" w:cs="Courier New" w:hint="default"/>
      </w:rPr>
    </w:lvl>
    <w:lvl w:ilvl="8" w:tplc="080A0005" w:tentative="1">
      <w:start w:val="1"/>
      <w:numFmt w:val="bullet"/>
      <w:lvlText w:val=""/>
      <w:lvlJc w:val="left"/>
      <w:pPr>
        <w:ind w:left="6656" w:hanging="360"/>
      </w:pPr>
      <w:rPr>
        <w:rFonts w:ascii="Wingdings" w:hAnsi="Wingdings" w:hint="default"/>
      </w:rPr>
    </w:lvl>
  </w:abstractNum>
  <w:abstractNum w:abstractNumId="4" w15:restartNumberingAfterBreak="0">
    <w:nsid w:val="040F5EC9"/>
    <w:multiLevelType w:val="multilevel"/>
    <w:tmpl w:val="1FB0F8CA"/>
    <w:lvl w:ilvl="0">
      <w:start w:val="1"/>
      <w:numFmt w:val="bullet"/>
      <w:pStyle w:val="Listepuces2"/>
      <w:lvlText w:val="o"/>
      <w:lvlJc w:val="left"/>
      <w:pPr>
        <w:tabs>
          <w:tab w:val="num" w:pos="0"/>
        </w:tabs>
        <w:ind w:left="720" w:hanging="360"/>
      </w:pPr>
      <w:rPr>
        <w:rFonts w:ascii="Times New Roman" w:hAnsi="Times New Roman" w:cs="Times New Roman" w:hint="default"/>
        <w:b w:val="0"/>
        <w:i w:val="0"/>
        <w:caps w:val="0"/>
        <w:smallCaps w:val="0"/>
        <w:strike w:val="0"/>
        <w:dstrike w:val="0"/>
        <w:vanish w:val="0"/>
        <w:position w:val="0"/>
        <w:sz w:val="22"/>
        <w:vertAlign w:val="baseli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596008E"/>
    <w:multiLevelType w:val="hybridMultilevel"/>
    <w:tmpl w:val="C40A34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18665B"/>
    <w:multiLevelType w:val="hybridMultilevel"/>
    <w:tmpl w:val="C40A34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CA0B98"/>
    <w:multiLevelType w:val="hybridMultilevel"/>
    <w:tmpl w:val="DEE6CAA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8821136"/>
    <w:multiLevelType w:val="hybridMultilevel"/>
    <w:tmpl w:val="5AD4E8C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A422472"/>
    <w:multiLevelType w:val="multilevel"/>
    <w:tmpl w:val="534CF562"/>
    <w:lvl w:ilvl="0">
      <w:start w:val="1"/>
      <w:numFmt w:val="bullet"/>
      <w:lvlText w:val=""/>
      <w:lvlJc w:val="left"/>
      <w:pPr>
        <w:tabs>
          <w:tab w:val="num" w:pos="0"/>
        </w:tabs>
        <w:ind w:left="927" w:hanging="360"/>
      </w:pPr>
      <w:rPr>
        <w:rFonts w:ascii="Symbol" w:hAnsi="Symbol" w:hint="default"/>
      </w:rPr>
    </w:lvl>
    <w:lvl w:ilvl="1">
      <w:start w:val="1"/>
      <w:numFmt w:val="lowerLetter"/>
      <w:lvlText w:val="%2)"/>
      <w:lvlJc w:val="left"/>
      <w:pPr>
        <w:tabs>
          <w:tab w:val="num" w:pos="0"/>
        </w:tabs>
        <w:ind w:left="1287" w:hanging="360"/>
      </w:pPr>
    </w:lvl>
    <w:lvl w:ilvl="2">
      <w:start w:val="1"/>
      <w:numFmt w:val="lowerRoman"/>
      <w:lvlText w:val="%3)"/>
      <w:lvlJc w:val="left"/>
      <w:pPr>
        <w:tabs>
          <w:tab w:val="num" w:pos="0"/>
        </w:tabs>
        <w:ind w:left="1647" w:hanging="360"/>
      </w:pPr>
    </w:lvl>
    <w:lvl w:ilvl="3">
      <w:start w:val="1"/>
      <w:numFmt w:val="decimal"/>
      <w:lvlText w:val="(%4)"/>
      <w:lvlJc w:val="left"/>
      <w:pPr>
        <w:tabs>
          <w:tab w:val="num" w:pos="0"/>
        </w:tabs>
        <w:ind w:left="2007" w:hanging="360"/>
      </w:pPr>
    </w:lvl>
    <w:lvl w:ilvl="4">
      <w:start w:val="1"/>
      <w:numFmt w:val="lowerLetter"/>
      <w:lvlText w:val="(%5)"/>
      <w:lvlJc w:val="left"/>
      <w:pPr>
        <w:tabs>
          <w:tab w:val="num" w:pos="0"/>
        </w:tabs>
        <w:ind w:left="2367" w:hanging="360"/>
      </w:pPr>
    </w:lvl>
    <w:lvl w:ilvl="5">
      <w:start w:val="1"/>
      <w:numFmt w:val="lowerRoman"/>
      <w:lvlText w:val="(%6)"/>
      <w:lvlJc w:val="left"/>
      <w:pPr>
        <w:tabs>
          <w:tab w:val="num" w:pos="0"/>
        </w:tabs>
        <w:ind w:left="2727" w:hanging="360"/>
      </w:pPr>
    </w:lvl>
    <w:lvl w:ilvl="6">
      <w:start w:val="1"/>
      <w:numFmt w:val="decimal"/>
      <w:lvlText w:val="%7."/>
      <w:lvlJc w:val="left"/>
      <w:pPr>
        <w:tabs>
          <w:tab w:val="num" w:pos="0"/>
        </w:tabs>
        <w:ind w:left="3087" w:hanging="360"/>
      </w:pPr>
    </w:lvl>
    <w:lvl w:ilvl="7">
      <w:start w:val="1"/>
      <w:numFmt w:val="lowerLetter"/>
      <w:lvlText w:val="%8."/>
      <w:lvlJc w:val="left"/>
      <w:pPr>
        <w:tabs>
          <w:tab w:val="num" w:pos="0"/>
        </w:tabs>
        <w:ind w:left="3447" w:hanging="360"/>
      </w:pPr>
    </w:lvl>
    <w:lvl w:ilvl="8">
      <w:start w:val="1"/>
      <w:numFmt w:val="lowerRoman"/>
      <w:lvlText w:val="%9."/>
      <w:lvlJc w:val="left"/>
      <w:pPr>
        <w:tabs>
          <w:tab w:val="num" w:pos="0"/>
        </w:tabs>
        <w:ind w:left="3807" w:hanging="360"/>
      </w:pPr>
    </w:lvl>
  </w:abstractNum>
  <w:abstractNum w:abstractNumId="11" w15:restartNumberingAfterBreak="0">
    <w:nsid w:val="0ADF3FCA"/>
    <w:multiLevelType w:val="hybridMultilevel"/>
    <w:tmpl w:val="D4624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64319E"/>
    <w:multiLevelType w:val="hybridMultilevel"/>
    <w:tmpl w:val="62B055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0BE76153"/>
    <w:multiLevelType w:val="hybridMultilevel"/>
    <w:tmpl w:val="394C84C6"/>
    <w:lvl w:ilvl="0" w:tplc="38D8300C">
      <w:start w:val="1"/>
      <w:numFmt w:val="lowerLetter"/>
      <w:pStyle w:val="listlettered"/>
      <w:lvlText w:val="%1."/>
      <w:lvlJc w:val="left"/>
      <w:pPr>
        <w:tabs>
          <w:tab w:val="num" w:pos="1080"/>
        </w:tabs>
        <w:ind w:left="108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112B38"/>
    <w:multiLevelType w:val="hybridMultilevel"/>
    <w:tmpl w:val="637615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0C571548"/>
    <w:multiLevelType w:val="hybridMultilevel"/>
    <w:tmpl w:val="5AC2283C"/>
    <w:lvl w:ilvl="0" w:tplc="080A0001">
      <w:start w:val="1"/>
      <w:numFmt w:val="bullet"/>
      <w:lvlText w:val=""/>
      <w:lvlJc w:val="left"/>
      <w:pPr>
        <w:ind w:left="2484" w:hanging="360"/>
      </w:pPr>
      <w:rPr>
        <w:rFonts w:ascii="Symbol" w:hAnsi="Symbol" w:hint="default"/>
      </w:rPr>
    </w:lvl>
    <w:lvl w:ilvl="1" w:tplc="080A0003" w:tentative="1">
      <w:start w:val="1"/>
      <w:numFmt w:val="bullet"/>
      <w:lvlText w:val="o"/>
      <w:lvlJc w:val="left"/>
      <w:pPr>
        <w:ind w:left="3204" w:hanging="360"/>
      </w:pPr>
      <w:rPr>
        <w:rFonts w:ascii="Courier New" w:hAnsi="Courier New" w:hint="default"/>
      </w:rPr>
    </w:lvl>
    <w:lvl w:ilvl="2" w:tplc="080A0005" w:tentative="1">
      <w:start w:val="1"/>
      <w:numFmt w:val="bullet"/>
      <w:lvlText w:val=""/>
      <w:lvlJc w:val="left"/>
      <w:pPr>
        <w:ind w:left="3924" w:hanging="360"/>
      </w:pPr>
      <w:rPr>
        <w:rFonts w:ascii="Wingdings" w:hAnsi="Wingdings" w:hint="default"/>
      </w:rPr>
    </w:lvl>
    <w:lvl w:ilvl="3" w:tplc="080A0001" w:tentative="1">
      <w:start w:val="1"/>
      <w:numFmt w:val="bullet"/>
      <w:lvlText w:val=""/>
      <w:lvlJc w:val="left"/>
      <w:pPr>
        <w:ind w:left="4644" w:hanging="360"/>
      </w:pPr>
      <w:rPr>
        <w:rFonts w:ascii="Symbol" w:hAnsi="Symbol" w:hint="default"/>
      </w:rPr>
    </w:lvl>
    <w:lvl w:ilvl="4" w:tplc="080A0003" w:tentative="1">
      <w:start w:val="1"/>
      <w:numFmt w:val="bullet"/>
      <w:lvlText w:val="o"/>
      <w:lvlJc w:val="left"/>
      <w:pPr>
        <w:ind w:left="5364" w:hanging="360"/>
      </w:pPr>
      <w:rPr>
        <w:rFonts w:ascii="Courier New" w:hAnsi="Courier New" w:hint="default"/>
      </w:rPr>
    </w:lvl>
    <w:lvl w:ilvl="5" w:tplc="080A0005" w:tentative="1">
      <w:start w:val="1"/>
      <w:numFmt w:val="bullet"/>
      <w:lvlText w:val=""/>
      <w:lvlJc w:val="left"/>
      <w:pPr>
        <w:ind w:left="6084" w:hanging="360"/>
      </w:pPr>
      <w:rPr>
        <w:rFonts w:ascii="Wingdings" w:hAnsi="Wingdings" w:hint="default"/>
      </w:rPr>
    </w:lvl>
    <w:lvl w:ilvl="6" w:tplc="080A0001" w:tentative="1">
      <w:start w:val="1"/>
      <w:numFmt w:val="bullet"/>
      <w:lvlText w:val=""/>
      <w:lvlJc w:val="left"/>
      <w:pPr>
        <w:ind w:left="6804" w:hanging="360"/>
      </w:pPr>
      <w:rPr>
        <w:rFonts w:ascii="Symbol" w:hAnsi="Symbol" w:hint="default"/>
      </w:rPr>
    </w:lvl>
    <w:lvl w:ilvl="7" w:tplc="080A0003" w:tentative="1">
      <w:start w:val="1"/>
      <w:numFmt w:val="bullet"/>
      <w:lvlText w:val="o"/>
      <w:lvlJc w:val="left"/>
      <w:pPr>
        <w:ind w:left="7524" w:hanging="360"/>
      </w:pPr>
      <w:rPr>
        <w:rFonts w:ascii="Courier New" w:hAnsi="Courier New" w:hint="default"/>
      </w:rPr>
    </w:lvl>
    <w:lvl w:ilvl="8" w:tplc="080A0005" w:tentative="1">
      <w:start w:val="1"/>
      <w:numFmt w:val="bullet"/>
      <w:lvlText w:val=""/>
      <w:lvlJc w:val="left"/>
      <w:pPr>
        <w:ind w:left="8244" w:hanging="360"/>
      </w:pPr>
      <w:rPr>
        <w:rFonts w:ascii="Wingdings" w:hAnsi="Wingdings" w:hint="default"/>
      </w:rPr>
    </w:lvl>
  </w:abstractNum>
  <w:abstractNum w:abstractNumId="17" w15:restartNumberingAfterBreak="0">
    <w:nsid w:val="0CCE7B35"/>
    <w:multiLevelType w:val="hybridMultilevel"/>
    <w:tmpl w:val="FDE616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E074CD4"/>
    <w:multiLevelType w:val="hybridMultilevel"/>
    <w:tmpl w:val="675CC8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0F69593C"/>
    <w:multiLevelType w:val="hybridMultilevel"/>
    <w:tmpl w:val="3F564C14"/>
    <w:lvl w:ilvl="0" w:tplc="A4CCB5B0">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0FAD230E"/>
    <w:multiLevelType w:val="multilevel"/>
    <w:tmpl w:val="2438DE96"/>
    <w:lvl w:ilvl="0">
      <w:start w:val="1"/>
      <w:numFmt w:val="lowerLetter"/>
      <w:pStyle w:val="Listenumros3"/>
      <w:lvlText w:val="%1)"/>
      <w:lvlJc w:val="right"/>
      <w:pPr>
        <w:tabs>
          <w:tab w:val="num" w:pos="0"/>
        </w:tabs>
        <w:ind w:left="720" w:hanging="360"/>
      </w:pPr>
      <w:rPr>
        <w:rFonts w:ascii="Times New Roman" w:hAnsi="Times New Roman" w:cs="Times New Roman"/>
        <w:b w:val="0"/>
        <w:bCs w:val="0"/>
        <w:i w:val="0"/>
        <w:iCs w:val="0"/>
        <w:caps w:val="0"/>
        <w:smallCaps w:val="0"/>
        <w:strike w:val="0"/>
        <w:dstrike w:val="0"/>
        <w:vanish w:val="0"/>
        <w:color w:val="auto"/>
        <w:spacing w:val="0"/>
        <w:kern w:val="0"/>
        <w:position w:val="0"/>
        <w:sz w:val="22"/>
        <w:u w:val="none"/>
        <w:effect w:val="none"/>
        <w:vertAlign w:val="baseline"/>
        <w:em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10BC41C7"/>
    <w:multiLevelType w:val="hybridMultilevel"/>
    <w:tmpl w:val="3C32DD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1691C96"/>
    <w:multiLevelType w:val="hybridMultilevel"/>
    <w:tmpl w:val="DFA2F162"/>
    <w:lvl w:ilvl="0" w:tplc="04090001">
      <w:start w:val="1"/>
      <w:numFmt w:val="bullet"/>
      <w:lvlText w:val=""/>
      <w:lvlJc w:val="left"/>
      <w:pPr>
        <w:ind w:left="1180" w:hanging="360"/>
      </w:pPr>
      <w:rPr>
        <w:rFonts w:ascii="Symbol" w:hAnsi="Symbol" w:hint="default"/>
        <w:b w:val="0"/>
        <w:bCs w:val="0"/>
        <w:i w:val="0"/>
        <w:iCs w:val="0"/>
        <w:w w:val="100"/>
        <w:sz w:val="22"/>
        <w:szCs w:val="22"/>
        <w:lang w:val="en-US" w:eastAsia="en-US" w:bidi="ar-SA"/>
      </w:rPr>
    </w:lvl>
    <w:lvl w:ilvl="1" w:tplc="479C9AB0">
      <w:numFmt w:val="bullet"/>
      <w:lvlText w:val="-"/>
      <w:lvlJc w:val="left"/>
      <w:pPr>
        <w:ind w:left="2042" w:hanging="360"/>
      </w:pPr>
      <w:rPr>
        <w:rFonts w:ascii="Calibri" w:eastAsia="Calibri" w:hAnsi="Calibri" w:cs="Calibri" w:hint="default"/>
        <w:b w:val="0"/>
        <w:bCs w:val="0"/>
        <w:i w:val="0"/>
        <w:iCs w:val="0"/>
        <w:w w:val="100"/>
        <w:sz w:val="22"/>
        <w:szCs w:val="22"/>
        <w:lang w:val="en-US" w:eastAsia="en-US" w:bidi="ar-SA"/>
      </w:rPr>
    </w:lvl>
    <w:lvl w:ilvl="2" w:tplc="70502EFC">
      <w:numFmt w:val="bullet"/>
      <w:lvlText w:val="•"/>
      <w:lvlJc w:val="left"/>
      <w:pPr>
        <w:ind w:left="2904" w:hanging="360"/>
      </w:pPr>
      <w:rPr>
        <w:rFonts w:hint="default"/>
        <w:lang w:val="en-US" w:eastAsia="en-US" w:bidi="ar-SA"/>
      </w:rPr>
    </w:lvl>
    <w:lvl w:ilvl="3" w:tplc="E0C8EC92">
      <w:numFmt w:val="bullet"/>
      <w:lvlText w:val="•"/>
      <w:lvlJc w:val="left"/>
      <w:pPr>
        <w:ind w:left="3766" w:hanging="360"/>
      </w:pPr>
      <w:rPr>
        <w:rFonts w:hint="default"/>
        <w:lang w:val="en-US" w:eastAsia="en-US" w:bidi="ar-SA"/>
      </w:rPr>
    </w:lvl>
    <w:lvl w:ilvl="4" w:tplc="6084257A">
      <w:numFmt w:val="bullet"/>
      <w:lvlText w:val="•"/>
      <w:lvlJc w:val="left"/>
      <w:pPr>
        <w:ind w:left="4628" w:hanging="360"/>
      </w:pPr>
      <w:rPr>
        <w:rFonts w:hint="default"/>
        <w:lang w:val="en-US" w:eastAsia="en-US" w:bidi="ar-SA"/>
      </w:rPr>
    </w:lvl>
    <w:lvl w:ilvl="5" w:tplc="4746BEC4">
      <w:numFmt w:val="bullet"/>
      <w:lvlText w:val="•"/>
      <w:lvlJc w:val="left"/>
      <w:pPr>
        <w:ind w:left="5490" w:hanging="360"/>
      </w:pPr>
      <w:rPr>
        <w:rFonts w:hint="default"/>
        <w:lang w:val="en-US" w:eastAsia="en-US" w:bidi="ar-SA"/>
      </w:rPr>
    </w:lvl>
    <w:lvl w:ilvl="6" w:tplc="F95010D8">
      <w:numFmt w:val="bullet"/>
      <w:lvlText w:val="•"/>
      <w:lvlJc w:val="left"/>
      <w:pPr>
        <w:ind w:left="6352" w:hanging="360"/>
      </w:pPr>
      <w:rPr>
        <w:rFonts w:hint="default"/>
        <w:lang w:val="en-US" w:eastAsia="en-US" w:bidi="ar-SA"/>
      </w:rPr>
    </w:lvl>
    <w:lvl w:ilvl="7" w:tplc="AFDAC57C">
      <w:numFmt w:val="bullet"/>
      <w:lvlText w:val="•"/>
      <w:lvlJc w:val="left"/>
      <w:pPr>
        <w:ind w:left="7214" w:hanging="360"/>
      </w:pPr>
      <w:rPr>
        <w:rFonts w:hint="default"/>
        <w:lang w:val="en-US" w:eastAsia="en-US" w:bidi="ar-SA"/>
      </w:rPr>
    </w:lvl>
    <w:lvl w:ilvl="8" w:tplc="C35E9FB8">
      <w:numFmt w:val="bullet"/>
      <w:lvlText w:val="•"/>
      <w:lvlJc w:val="left"/>
      <w:pPr>
        <w:ind w:left="8076" w:hanging="360"/>
      </w:pPr>
      <w:rPr>
        <w:rFonts w:hint="default"/>
        <w:lang w:val="en-US" w:eastAsia="en-US" w:bidi="ar-SA"/>
      </w:rPr>
    </w:lvl>
  </w:abstractNum>
  <w:abstractNum w:abstractNumId="25" w15:restartNumberingAfterBreak="0">
    <w:nsid w:val="118C55CB"/>
    <w:multiLevelType w:val="hybridMultilevel"/>
    <w:tmpl w:val="04FC86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3013114"/>
    <w:multiLevelType w:val="hybridMultilevel"/>
    <w:tmpl w:val="542CA37A"/>
    <w:lvl w:ilvl="0" w:tplc="04090001">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3C35A4C"/>
    <w:multiLevelType w:val="hybridMultilevel"/>
    <w:tmpl w:val="B67669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43C79EC"/>
    <w:multiLevelType w:val="hybridMultilevel"/>
    <w:tmpl w:val="41EEB556"/>
    <w:lvl w:ilvl="0" w:tplc="87CAC2C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14CC77AA"/>
    <w:multiLevelType w:val="hybridMultilevel"/>
    <w:tmpl w:val="EC46FB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51626AF"/>
    <w:multiLevelType w:val="hybridMultilevel"/>
    <w:tmpl w:val="8AC89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17C47473"/>
    <w:multiLevelType w:val="hybridMultilevel"/>
    <w:tmpl w:val="3244E172"/>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9E6477E"/>
    <w:multiLevelType w:val="hybridMultilevel"/>
    <w:tmpl w:val="EC7A9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A2B1283"/>
    <w:multiLevelType w:val="hybridMultilevel"/>
    <w:tmpl w:val="B95ED1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1B18138B"/>
    <w:multiLevelType w:val="hybridMultilevel"/>
    <w:tmpl w:val="D130C7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B647B3C"/>
    <w:multiLevelType w:val="hybridMultilevel"/>
    <w:tmpl w:val="00C6F3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1C202180"/>
    <w:multiLevelType w:val="hybridMultilevel"/>
    <w:tmpl w:val="BB181656"/>
    <w:lvl w:ilvl="0" w:tplc="2450524E">
      <w:start w:val="1"/>
      <w:numFmt w:val="bullet"/>
      <w:lvlText w:val=""/>
      <w:lvlJc w:val="left"/>
      <w:pPr>
        <w:ind w:left="720" w:hanging="360"/>
      </w:pPr>
      <w:rPr>
        <w:rFonts w:ascii="Symbol" w:eastAsia="SimSun" w:hAnsi="Symbol"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1C871D92"/>
    <w:multiLevelType w:val="hybridMultilevel"/>
    <w:tmpl w:val="3A042B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F483ADD"/>
    <w:multiLevelType w:val="hybridMultilevel"/>
    <w:tmpl w:val="86E813E6"/>
    <w:lvl w:ilvl="0" w:tplc="ABCC1C82">
      <w:start w:val="1"/>
      <w:numFmt w:val="lowerLetter"/>
      <w:lvlText w:val="(%1)"/>
      <w:lvlJc w:val="left"/>
      <w:pPr>
        <w:ind w:left="1440" w:hanging="720"/>
      </w:pPr>
      <w:rPr>
        <w:rFonts w:ascii="Calibri" w:eastAsia="Calibri" w:hAnsi="Calibri"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20C840E1"/>
    <w:multiLevelType w:val="hybridMultilevel"/>
    <w:tmpl w:val="2B4683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170078D"/>
    <w:multiLevelType w:val="hybridMultilevel"/>
    <w:tmpl w:val="11BE02F8"/>
    <w:lvl w:ilvl="0" w:tplc="D430D8B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1806359"/>
    <w:multiLevelType w:val="hybridMultilevel"/>
    <w:tmpl w:val="CD0014B0"/>
    <w:lvl w:ilvl="0" w:tplc="08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231A5461"/>
    <w:multiLevelType w:val="hybridMultilevel"/>
    <w:tmpl w:val="C40A34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5A67DBA"/>
    <w:multiLevelType w:val="hybridMultilevel"/>
    <w:tmpl w:val="1F660F24"/>
    <w:lvl w:ilvl="0" w:tplc="A4CCB5B0">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68B6677"/>
    <w:multiLevelType w:val="hybridMultilevel"/>
    <w:tmpl w:val="6010A96E"/>
    <w:lvl w:ilvl="0" w:tplc="FCD2961E">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2859141A"/>
    <w:multiLevelType w:val="hybridMultilevel"/>
    <w:tmpl w:val="CEE0F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2A1648EA"/>
    <w:multiLevelType w:val="multilevel"/>
    <w:tmpl w:val="54E40EFC"/>
    <w:lvl w:ilvl="0">
      <w:numFmt w:val="bullet"/>
      <w:lvlText w:val="•"/>
      <w:lvlJc w:val="left"/>
      <w:pPr>
        <w:ind w:left="1440" w:hanging="360"/>
      </w:pPr>
      <w:rPr>
        <w:rFonts w:ascii="Arial" w:hAnsi="Aria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3" w15:restartNumberingAfterBreak="0">
    <w:nsid w:val="2A721153"/>
    <w:multiLevelType w:val="hybridMultilevel"/>
    <w:tmpl w:val="8CD4192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2A7B75CC"/>
    <w:multiLevelType w:val="hybridMultilevel"/>
    <w:tmpl w:val="E74296F4"/>
    <w:lvl w:ilvl="0" w:tplc="754ECF3C">
      <w:start w:val="2"/>
      <w:numFmt w:val="bullet"/>
      <w:lvlText w:val="-"/>
      <w:lvlJc w:val="left"/>
      <w:pPr>
        <w:ind w:left="1080" w:hanging="360"/>
      </w:pPr>
      <w:rPr>
        <w:rFonts w:ascii="Calibri" w:eastAsiaTheme="minorEastAsia"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5" w15:restartNumberingAfterBreak="0">
    <w:nsid w:val="2B65727C"/>
    <w:multiLevelType w:val="hybridMultilevel"/>
    <w:tmpl w:val="61AC9DA2"/>
    <w:lvl w:ilvl="0" w:tplc="F0660B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BF756DD"/>
    <w:multiLevelType w:val="hybridMultilevel"/>
    <w:tmpl w:val="9C30658C"/>
    <w:lvl w:ilvl="0" w:tplc="99C2306A">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2CD05FB3"/>
    <w:multiLevelType w:val="hybridMultilevel"/>
    <w:tmpl w:val="509AA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2EAD603E"/>
    <w:multiLevelType w:val="multilevel"/>
    <w:tmpl w:val="CB82E0A6"/>
    <w:lvl w:ilvl="0">
      <w:start w:val="1"/>
      <w:numFmt w:val="decimal"/>
      <w:pStyle w:val="Listenumros5"/>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15:restartNumberingAfterBreak="0">
    <w:nsid w:val="2F045C69"/>
    <w:multiLevelType w:val="hybridMultilevel"/>
    <w:tmpl w:val="C40A34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2F2D1182"/>
    <w:multiLevelType w:val="hybridMultilevel"/>
    <w:tmpl w:val="B2D667B0"/>
    <w:lvl w:ilvl="0" w:tplc="0409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610" w:hanging="360"/>
      </w:pPr>
      <w:rPr>
        <w:rFonts w:ascii="Courier New" w:hAnsi="Courier New" w:cs="Courier New" w:hint="default"/>
      </w:rPr>
    </w:lvl>
    <w:lvl w:ilvl="2" w:tplc="0C0A0005" w:tentative="1">
      <w:start w:val="1"/>
      <w:numFmt w:val="bullet"/>
      <w:lvlText w:val=""/>
      <w:lvlJc w:val="left"/>
      <w:pPr>
        <w:ind w:left="2330" w:hanging="360"/>
      </w:pPr>
      <w:rPr>
        <w:rFonts w:ascii="Wingdings" w:hAnsi="Wingdings" w:hint="default"/>
      </w:rPr>
    </w:lvl>
    <w:lvl w:ilvl="3" w:tplc="0C0A0001" w:tentative="1">
      <w:start w:val="1"/>
      <w:numFmt w:val="bullet"/>
      <w:lvlText w:val=""/>
      <w:lvlJc w:val="left"/>
      <w:pPr>
        <w:ind w:left="3050" w:hanging="360"/>
      </w:pPr>
      <w:rPr>
        <w:rFonts w:ascii="Symbol" w:hAnsi="Symbol" w:hint="default"/>
      </w:rPr>
    </w:lvl>
    <w:lvl w:ilvl="4" w:tplc="0C0A0003" w:tentative="1">
      <w:start w:val="1"/>
      <w:numFmt w:val="bullet"/>
      <w:lvlText w:val="o"/>
      <w:lvlJc w:val="left"/>
      <w:pPr>
        <w:ind w:left="3770" w:hanging="360"/>
      </w:pPr>
      <w:rPr>
        <w:rFonts w:ascii="Courier New" w:hAnsi="Courier New" w:cs="Courier New" w:hint="default"/>
      </w:rPr>
    </w:lvl>
    <w:lvl w:ilvl="5" w:tplc="0C0A0005" w:tentative="1">
      <w:start w:val="1"/>
      <w:numFmt w:val="bullet"/>
      <w:lvlText w:val=""/>
      <w:lvlJc w:val="left"/>
      <w:pPr>
        <w:ind w:left="4490" w:hanging="360"/>
      </w:pPr>
      <w:rPr>
        <w:rFonts w:ascii="Wingdings" w:hAnsi="Wingdings" w:hint="default"/>
      </w:rPr>
    </w:lvl>
    <w:lvl w:ilvl="6" w:tplc="0C0A0001" w:tentative="1">
      <w:start w:val="1"/>
      <w:numFmt w:val="bullet"/>
      <w:lvlText w:val=""/>
      <w:lvlJc w:val="left"/>
      <w:pPr>
        <w:ind w:left="5210" w:hanging="360"/>
      </w:pPr>
      <w:rPr>
        <w:rFonts w:ascii="Symbol" w:hAnsi="Symbol" w:hint="default"/>
      </w:rPr>
    </w:lvl>
    <w:lvl w:ilvl="7" w:tplc="0C0A0003" w:tentative="1">
      <w:start w:val="1"/>
      <w:numFmt w:val="bullet"/>
      <w:lvlText w:val="o"/>
      <w:lvlJc w:val="left"/>
      <w:pPr>
        <w:ind w:left="5930" w:hanging="360"/>
      </w:pPr>
      <w:rPr>
        <w:rFonts w:ascii="Courier New" w:hAnsi="Courier New" w:cs="Courier New" w:hint="default"/>
      </w:rPr>
    </w:lvl>
    <w:lvl w:ilvl="8" w:tplc="0C0A0005" w:tentative="1">
      <w:start w:val="1"/>
      <w:numFmt w:val="bullet"/>
      <w:lvlText w:val=""/>
      <w:lvlJc w:val="left"/>
      <w:pPr>
        <w:ind w:left="6650" w:hanging="360"/>
      </w:pPr>
      <w:rPr>
        <w:rFonts w:ascii="Wingdings" w:hAnsi="Wingdings" w:hint="default"/>
      </w:rPr>
    </w:lvl>
  </w:abstractNum>
  <w:abstractNum w:abstractNumId="62" w15:restartNumberingAfterBreak="0">
    <w:nsid w:val="2FCF60D0"/>
    <w:multiLevelType w:val="hybridMultilevel"/>
    <w:tmpl w:val="A316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0555FA7"/>
    <w:multiLevelType w:val="multilevel"/>
    <w:tmpl w:val="C22CB594"/>
    <w:lvl w:ilvl="0">
      <w:start w:val="1"/>
      <w:numFmt w:val="lowerLetter"/>
      <w:lvlText w:val="%1)"/>
      <w:lvlJc w:val="left"/>
      <w:pPr>
        <w:tabs>
          <w:tab w:val="num" w:pos="0"/>
        </w:tabs>
        <w:ind w:left="927" w:hanging="360"/>
      </w:pPr>
    </w:lvl>
    <w:lvl w:ilvl="1">
      <w:start w:val="1"/>
      <w:numFmt w:val="lowerLetter"/>
      <w:lvlText w:val="%2)"/>
      <w:lvlJc w:val="left"/>
      <w:pPr>
        <w:tabs>
          <w:tab w:val="num" w:pos="0"/>
        </w:tabs>
        <w:ind w:left="1287" w:hanging="360"/>
      </w:pPr>
    </w:lvl>
    <w:lvl w:ilvl="2">
      <w:start w:val="1"/>
      <w:numFmt w:val="lowerRoman"/>
      <w:lvlText w:val="%3)"/>
      <w:lvlJc w:val="left"/>
      <w:pPr>
        <w:tabs>
          <w:tab w:val="num" w:pos="0"/>
        </w:tabs>
        <w:ind w:left="1647" w:hanging="360"/>
      </w:pPr>
    </w:lvl>
    <w:lvl w:ilvl="3">
      <w:start w:val="1"/>
      <w:numFmt w:val="decimal"/>
      <w:lvlText w:val="(%4)"/>
      <w:lvlJc w:val="left"/>
      <w:pPr>
        <w:tabs>
          <w:tab w:val="num" w:pos="0"/>
        </w:tabs>
        <w:ind w:left="2007" w:hanging="360"/>
      </w:pPr>
    </w:lvl>
    <w:lvl w:ilvl="4">
      <w:start w:val="1"/>
      <w:numFmt w:val="lowerLetter"/>
      <w:lvlText w:val="(%5)"/>
      <w:lvlJc w:val="left"/>
      <w:pPr>
        <w:tabs>
          <w:tab w:val="num" w:pos="0"/>
        </w:tabs>
        <w:ind w:left="2367" w:hanging="360"/>
      </w:pPr>
    </w:lvl>
    <w:lvl w:ilvl="5">
      <w:start w:val="1"/>
      <w:numFmt w:val="lowerRoman"/>
      <w:lvlText w:val="(%6)"/>
      <w:lvlJc w:val="left"/>
      <w:pPr>
        <w:tabs>
          <w:tab w:val="num" w:pos="0"/>
        </w:tabs>
        <w:ind w:left="2727" w:hanging="360"/>
      </w:pPr>
    </w:lvl>
    <w:lvl w:ilvl="6">
      <w:start w:val="1"/>
      <w:numFmt w:val="decimal"/>
      <w:lvlText w:val="%7."/>
      <w:lvlJc w:val="left"/>
      <w:pPr>
        <w:tabs>
          <w:tab w:val="num" w:pos="0"/>
        </w:tabs>
        <w:ind w:left="3087" w:hanging="360"/>
      </w:pPr>
    </w:lvl>
    <w:lvl w:ilvl="7">
      <w:start w:val="1"/>
      <w:numFmt w:val="lowerLetter"/>
      <w:lvlText w:val="%8."/>
      <w:lvlJc w:val="left"/>
      <w:pPr>
        <w:tabs>
          <w:tab w:val="num" w:pos="0"/>
        </w:tabs>
        <w:ind w:left="3447" w:hanging="360"/>
      </w:pPr>
    </w:lvl>
    <w:lvl w:ilvl="8">
      <w:start w:val="1"/>
      <w:numFmt w:val="lowerRoman"/>
      <w:lvlText w:val="%9."/>
      <w:lvlJc w:val="left"/>
      <w:pPr>
        <w:tabs>
          <w:tab w:val="num" w:pos="0"/>
        </w:tabs>
        <w:ind w:left="3807" w:hanging="360"/>
      </w:pPr>
    </w:lvl>
  </w:abstractNum>
  <w:abstractNum w:abstractNumId="64" w15:restartNumberingAfterBreak="0">
    <w:nsid w:val="30B82E32"/>
    <w:multiLevelType w:val="hybridMultilevel"/>
    <w:tmpl w:val="F402B57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5" w15:restartNumberingAfterBreak="0">
    <w:nsid w:val="31901349"/>
    <w:multiLevelType w:val="hybridMultilevel"/>
    <w:tmpl w:val="FBB278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15:restartNumberingAfterBreak="0">
    <w:nsid w:val="32A523A6"/>
    <w:multiLevelType w:val="hybridMultilevel"/>
    <w:tmpl w:val="8CC4C57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7" w15:restartNumberingAfterBreak="0">
    <w:nsid w:val="33DB1E1E"/>
    <w:multiLevelType w:val="hybridMultilevel"/>
    <w:tmpl w:val="2D52E7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15:restartNumberingAfterBreak="0">
    <w:nsid w:val="34695024"/>
    <w:multiLevelType w:val="hybridMultilevel"/>
    <w:tmpl w:val="6762B830"/>
    <w:lvl w:ilvl="0" w:tplc="FFFFFFFF">
      <w:start w:val="1"/>
      <w:numFmt w:val="bullet"/>
      <w:lvlText w:val=""/>
      <w:lvlJc w:val="left"/>
      <w:pPr>
        <w:ind w:left="720" w:hanging="360"/>
      </w:pPr>
      <w:rPr>
        <w:rFonts w:ascii="Symbol" w:hAnsi="Symbol" w:hint="default"/>
      </w:rPr>
    </w:lvl>
    <w:lvl w:ilvl="1" w:tplc="080A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348D43A5"/>
    <w:multiLevelType w:val="hybridMultilevel"/>
    <w:tmpl w:val="B5D0782A"/>
    <w:lvl w:ilvl="0" w:tplc="2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15:restartNumberingAfterBreak="0">
    <w:nsid w:val="37C845C9"/>
    <w:multiLevelType w:val="hybridMultilevel"/>
    <w:tmpl w:val="E2520C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B306065"/>
    <w:multiLevelType w:val="multilevel"/>
    <w:tmpl w:val="AE00A26A"/>
    <w:lvl w:ilvl="0">
      <w:start w:val="3"/>
      <w:numFmt w:val="decimal"/>
      <w:lvlText w:val="%1"/>
      <w:lvlJc w:val="left"/>
      <w:pPr>
        <w:ind w:left="360" w:hanging="360"/>
      </w:pPr>
      <w:rPr>
        <w:rFonts w:hint="default"/>
      </w:rPr>
    </w:lvl>
    <w:lvl w:ilvl="1">
      <w:start w:val="2"/>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72"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ECA1C9A"/>
    <w:multiLevelType w:val="hybridMultilevel"/>
    <w:tmpl w:val="A0986E30"/>
    <w:lvl w:ilvl="0" w:tplc="22883D8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418D74B3"/>
    <w:multiLevelType w:val="hybridMultilevel"/>
    <w:tmpl w:val="89D8CB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15:restartNumberingAfterBreak="0">
    <w:nsid w:val="42410C91"/>
    <w:multiLevelType w:val="hybridMultilevel"/>
    <w:tmpl w:val="894ED8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5DB24BE"/>
    <w:multiLevelType w:val="hybridMultilevel"/>
    <w:tmpl w:val="D5B4E8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6847184"/>
    <w:multiLevelType w:val="hybridMultilevel"/>
    <w:tmpl w:val="69AAFF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15:restartNumberingAfterBreak="0">
    <w:nsid w:val="476C4F4B"/>
    <w:multiLevelType w:val="hybridMultilevel"/>
    <w:tmpl w:val="4920D8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7704BAC"/>
    <w:multiLevelType w:val="hybridMultilevel"/>
    <w:tmpl w:val="9EA46446"/>
    <w:lvl w:ilvl="0" w:tplc="0409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79D108E"/>
    <w:multiLevelType w:val="hybridMultilevel"/>
    <w:tmpl w:val="5F9A250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485934F4"/>
    <w:multiLevelType w:val="multilevel"/>
    <w:tmpl w:val="63E027BC"/>
    <w:lvl w:ilvl="0">
      <w:start w:val="1"/>
      <w:numFmt w:val="lowerRoman"/>
      <w:pStyle w:val="Listenumros2"/>
      <w:lvlText w:val="(%1)"/>
      <w:lvlJc w:val="right"/>
      <w:pPr>
        <w:tabs>
          <w:tab w:val="num" w:pos="0"/>
        </w:tabs>
        <w:ind w:left="720" w:hanging="360"/>
      </w:pPr>
      <w:rPr>
        <w:rFonts w:ascii="Times New Roman" w:hAnsi="Times New Roman"/>
        <w:b w:val="0"/>
        <w:i w:val="0"/>
        <w:caps w:val="0"/>
        <w:smallCaps w:val="0"/>
        <w:strike w:val="0"/>
        <w:dstrike w:val="0"/>
        <w:vanish w:val="0"/>
        <w:position w:val="0"/>
        <w:sz w:val="24"/>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3" w15:restartNumberingAfterBreak="0">
    <w:nsid w:val="48B33827"/>
    <w:multiLevelType w:val="hybridMultilevel"/>
    <w:tmpl w:val="239A371A"/>
    <w:lvl w:ilvl="0" w:tplc="6B981956">
      <w:start w:val="1"/>
      <w:numFmt w:val="decimal"/>
      <w:pStyle w:val="SESPbodynumbered"/>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heme="minorEastAsia" w:hAnsi="Aria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9C128E1"/>
    <w:multiLevelType w:val="hybridMultilevel"/>
    <w:tmpl w:val="C40A34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9F161B1"/>
    <w:multiLevelType w:val="multilevel"/>
    <w:tmpl w:val="DB886FB4"/>
    <w:lvl w:ilvl="0">
      <w:start w:val="1"/>
      <w:numFmt w:val="decimal"/>
      <w:pStyle w:val="outlineSEQSs"/>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4A295494"/>
    <w:multiLevelType w:val="hybridMultilevel"/>
    <w:tmpl w:val="0346E0BA"/>
    <w:lvl w:ilvl="0" w:tplc="FFFFFFFF">
      <w:start w:val="1"/>
      <w:numFmt w:val="bullet"/>
      <w:lvlText w:val=""/>
      <w:lvlJc w:val="left"/>
      <w:pPr>
        <w:ind w:left="720" w:hanging="360"/>
      </w:pPr>
      <w:rPr>
        <w:rFonts w:ascii="Symbol" w:hAnsi="Symbol" w:hint="default"/>
      </w:rPr>
    </w:lvl>
    <w:lvl w:ilvl="1" w:tplc="080A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4A8C25E8"/>
    <w:multiLevelType w:val="hybridMultilevel"/>
    <w:tmpl w:val="C40A34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B0D6E8B"/>
    <w:multiLevelType w:val="hybridMultilevel"/>
    <w:tmpl w:val="3B689960"/>
    <w:lvl w:ilvl="0" w:tplc="080A0001">
      <w:start w:val="1"/>
      <w:numFmt w:val="bullet"/>
      <w:pStyle w:val="Estilo2"/>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9" w15:restartNumberingAfterBreak="0">
    <w:nsid w:val="4BB64C4F"/>
    <w:multiLevelType w:val="hybridMultilevel"/>
    <w:tmpl w:val="2B641F7A"/>
    <w:lvl w:ilvl="0" w:tplc="91E81BA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0" w15:restartNumberingAfterBreak="0">
    <w:nsid w:val="4BC15F69"/>
    <w:multiLevelType w:val="hybridMultilevel"/>
    <w:tmpl w:val="049E8B98"/>
    <w:lvl w:ilvl="0" w:tplc="D900852A">
      <w:start w:val="1"/>
      <w:numFmt w:val="decimal"/>
      <w:lvlText w:val="%1."/>
      <w:lvlJc w:val="left"/>
      <w:pPr>
        <w:ind w:left="720" w:hanging="360"/>
      </w:pPr>
      <w:rPr>
        <w:rFonts w:ascii="Arial" w:hAnsi="Arial" w:cs="Arial"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C2D2C81"/>
    <w:multiLevelType w:val="hybridMultilevel"/>
    <w:tmpl w:val="0CA0D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4CE77897"/>
    <w:multiLevelType w:val="hybridMultilevel"/>
    <w:tmpl w:val="1744DEE6"/>
    <w:lvl w:ilvl="0" w:tplc="080A0001">
      <w:start w:val="1"/>
      <w:numFmt w:val="bullet"/>
      <w:lvlText w:val=""/>
      <w:lvlJc w:val="left"/>
      <w:pPr>
        <w:ind w:left="2880" w:hanging="360"/>
      </w:pPr>
      <w:rPr>
        <w:rFonts w:ascii="Symbol" w:hAnsi="Symbol" w:hint="default"/>
      </w:rPr>
    </w:lvl>
    <w:lvl w:ilvl="1" w:tplc="080A0003" w:tentative="1">
      <w:start w:val="1"/>
      <w:numFmt w:val="bullet"/>
      <w:lvlText w:val="o"/>
      <w:lvlJc w:val="left"/>
      <w:pPr>
        <w:ind w:left="3600" w:hanging="360"/>
      </w:pPr>
      <w:rPr>
        <w:rFonts w:ascii="Courier New" w:hAnsi="Courier New" w:hint="default"/>
      </w:rPr>
    </w:lvl>
    <w:lvl w:ilvl="2" w:tplc="080A0005" w:tentative="1">
      <w:start w:val="1"/>
      <w:numFmt w:val="bullet"/>
      <w:lvlText w:val=""/>
      <w:lvlJc w:val="left"/>
      <w:pPr>
        <w:ind w:left="4320" w:hanging="360"/>
      </w:pPr>
      <w:rPr>
        <w:rFonts w:ascii="Wingdings" w:hAnsi="Wingdings" w:hint="default"/>
      </w:rPr>
    </w:lvl>
    <w:lvl w:ilvl="3" w:tplc="080A0001" w:tentative="1">
      <w:start w:val="1"/>
      <w:numFmt w:val="bullet"/>
      <w:lvlText w:val=""/>
      <w:lvlJc w:val="left"/>
      <w:pPr>
        <w:ind w:left="5040" w:hanging="360"/>
      </w:pPr>
      <w:rPr>
        <w:rFonts w:ascii="Symbol" w:hAnsi="Symbol" w:hint="default"/>
      </w:rPr>
    </w:lvl>
    <w:lvl w:ilvl="4" w:tplc="080A0003" w:tentative="1">
      <w:start w:val="1"/>
      <w:numFmt w:val="bullet"/>
      <w:lvlText w:val="o"/>
      <w:lvlJc w:val="left"/>
      <w:pPr>
        <w:ind w:left="5760" w:hanging="360"/>
      </w:pPr>
      <w:rPr>
        <w:rFonts w:ascii="Courier New" w:hAnsi="Courier New" w:hint="default"/>
      </w:rPr>
    </w:lvl>
    <w:lvl w:ilvl="5" w:tplc="080A0005" w:tentative="1">
      <w:start w:val="1"/>
      <w:numFmt w:val="bullet"/>
      <w:lvlText w:val=""/>
      <w:lvlJc w:val="left"/>
      <w:pPr>
        <w:ind w:left="6480" w:hanging="360"/>
      </w:pPr>
      <w:rPr>
        <w:rFonts w:ascii="Wingdings" w:hAnsi="Wingdings" w:hint="default"/>
      </w:rPr>
    </w:lvl>
    <w:lvl w:ilvl="6" w:tplc="080A0001" w:tentative="1">
      <w:start w:val="1"/>
      <w:numFmt w:val="bullet"/>
      <w:lvlText w:val=""/>
      <w:lvlJc w:val="left"/>
      <w:pPr>
        <w:ind w:left="7200" w:hanging="360"/>
      </w:pPr>
      <w:rPr>
        <w:rFonts w:ascii="Symbol" w:hAnsi="Symbol" w:hint="default"/>
      </w:rPr>
    </w:lvl>
    <w:lvl w:ilvl="7" w:tplc="080A0003" w:tentative="1">
      <w:start w:val="1"/>
      <w:numFmt w:val="bullet"/>
      <w:lvlText w:val="o"/>
      <w:lvlJc w:val="left"/>
      <w:pPr>
        <w:ind w:left="7920" w:hanging="360"/>
      </w:pPr>
      <w:rPr>
        <w:rFonts w:ascii="Courier New" w:hAnsi="Courier New" w:hint="default"/>
      </w:rPr>
    </w:lvl>
    <w:lvl w:ilvl="8" w:tplc="080A0005" w:tentative="1">
      <w:start w:val="1"/>
      <w:numFmt w:val="bullet"/>
      <w:lvlText w:val=""/>
      <w:lvlJc w:val="left"/>
      <w:pPr>
        <w:ind w:left="8640" w:hanging="360"/>
      </w:pPr>
      <w:rPr>
        <w:rFonts w:ascii="Wingdings" w:hAnsi="Wingdings" w:hint="default"/>
      </w:rPr>
    </w:lvl>
  </w:abstractNum>
  <w:abstractNum w:abstractNumId="94" w15:restartNumberingAfterBreak="0">
    <w:nsid w:val="4D0B6FD3"/>
    <w:multiLevelType w:val="hybridMultilevel"/>
    <w:tmpl w:val="7DBA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EBF2953"/>
    <w:multiLevelType w:val="hybridMultilevel"/>
    <w:tmpl w:val="2FC2A92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97" w15:restartNumberingAfterBreak="0">
    <w:nsid w:val="50372502"/>
    <w:multiLevelType w:val="hybridMultilevel"/>
    <w:tmpl w:val="A972FF78"/>
    <w:lvl w:ilvl="0" w:tplc="B8284F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0DD6C7C"/>
    <w:multiLevelType w:val="hybridMultilevel"/>
    <w:tmpl w:val="5AD4E8C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512D6C2D"/>
    <w:multiLevelType w:val="hybridMultilevel"/>
    <w:tmpl w:val="3AD0BF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52334573"/>
    <w:multiLevelType w:val="multilevel"/>
    <w:tmpl w:val="2A0C5794"/>
    <w:lvl w:ilvl="0">
      <w:start w:val="1"/>
      <w:numFmt w:val="bullet"/>
      <w:pStyle w:val="TableBullet"/>
      <w:lvlText w:val="•"/>
      <w:lvlJc w:val="left"/>
      <w:pPr>
        <w:tabs>
          <w:tab w:val="num" w:pos="0"/>
        </w:tabs>
        <w:ind w:left="720" w:hanging="360"/>
      </w:pPr>
      <w:rPr>
        <w:rFonts w:ascii="Arial" w:hAnsi="Arial" w:cs="Arial" w:hint="default"/>
        <w:b w:val="0"/>
        <w:i w:val="0"/>
        <w:caps w:val="0"/>
        <w:smallCaps w:val="0"/>
        <w:strike w:val="0"/>
        <w:dstrike w:val="0"/>
        <w:vanish w:val="0"/>
        <w:position w:val="0"/>
        <w:sz w:val="20"/>
        <w:vertAlign w:val="baseli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1" w15:restartNumberingAfterBreak="0">
    <w:nsid w:val="546B605C"/>
    <w:multiLevelType w:val="hybridMultilevel"/>
    <w:tmpl w:val="5AD4E8C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56151ECF"/>
    <w:multiLevelType w:val="hybridMultilevel"/>
    <w:tmpl w:val="554CA4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3" w15:restartNumberingAfterBreak="0">
    <w:nsid w:val="56A411A3"/>
    <w:multiLevelType w:val="hybridMultilevel"/>
    <w:tmpl w:val="B8C29F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4" w15:restartNumberingAfterBreak="0">
    <w:nsid w:val="577D2101"/>
    <w:multiLevelType w:val="hybridMultilevel"/>
    <w:tmpl w:val="98AA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A0D7C0C"/>
    <w:multiLevelType w:val="hybridMultilevel"/>
    <w:tmpl w:val="C40A34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CE5082E"/>
    <w:multiLevelType w:val="hybridMultilevel"/>
    <w:tmpl w:val="E3D857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7" w15:restartNumberingAfterBreak="0">
    <w:nsid w:val="60FD1AEE"/>
    <w:multiLevelType w:val="hybridMultilevel"/>
    <w:tmpl w:val="8BA23E8A"/>
    <w:lvl w:ilvl="0" w:tplc="08090001">
      <w:start w:val="1"/>
      <w:numFmt w:val="bullet"/>
      <w:lvlText w:val=""/>
      <w:lvlJc w:val="left"/>
      <w:pPr>
        <w:ind w:left="720" w:hanging="360"/>
      </w:pPr>
      <w:rPr>
        <w:rFonts w:ascii="Symbol" w:hAnsi="Symbol" w:hint="default"/>
      </w:rPr>
    </w:lvl>
    <w:lvl w:ilvl="1" w:tplc="140A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622D35F9"/>
    <w:multiLevelType w:val="hybridMultilevel"/>
    <w:tmpl w:val="84426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62AD4506"/>
    <w:multiLevelType w:val="hybridMultilevel"/>
    <w:tmpl w:val="18607BC6"/>
    <w:lvl w:ilvl="0" w:tplc="B62424A2">
      <w:start w:val="1"/>
      <w:numFmt w:val="bullet"/>
      <w:pStyle w:val="listbullets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0" w15:restartNumberingAfterBreak="0">
    <w:nsid w:val="62E527BA"/>
    <w:multiLevelType w:val="hybridMultilevel"/>
    <w:tmpl w:val="E3EC90BE"/>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634346E4"/>
    <w:multiLevelType w:val="hybridMultilevel"/>
    <w:tmpl w:val="DBC817C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63DE02EE"/>
    <w:multiLevelType w:val="multilevel"/>
    <w:tmpl w:val="2B5478C0"/>
    <w:lvl w:ilvl="0">
      <w:start w:val="1"/>
      <w:numFmt w:val="bullet"/>
      <w:pStyle w:val="Listepuces"/>
      <w:lvlText w:val=""/>
      <w:lvlJc w:val="left"/>
      <w:pPr>
        <w:tabs>
          <w:tab w:val="num" w:pos="0"/>
        </w:tabs>
        <w:ind w:left="644" w:hanging="360"/>
      </w:pPr>
      <w:rPr>
        <w:rFonts w:ascii="Symbol" w:hAnsi="Symbol" w:cs="Symbol" w:hint="default"/>
        <w:caps w:val="0"/>
        <w:smallCaps w:val="0"/>
        <w:strike w:val="0"/>
        <w:dstrike w:val="0"/>
        <w:vanish w:val="0"/>
        <w:position w:val="0"/>
        <w:sz w:val="18"/>
        <w:szCs w:val="18"/>
        <w:vertAlign w:val="baseli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4" w15:restartNumberingAfterBreak="0">
    <w:nsid w:val="650F30BB"/>
    <w:multiLevelType w:val="hybridMultilevel"/>
    <w:tmpl w:val="B5DAD92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5"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65315417"/>
    <w:multiLevelType w:val="hybridMultilevel"/>
    <w:tmpl w:val="3A042BAC"/>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7"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672A70EA"/>
    <w:multiLevelType w:val="multilevel"/>
    <w:tmpl w:val="D5E67C2A"/>
    <w:lvl w:ilvl="0">
      <w:start w:val="1"/>
      <w:numFmt w:val="decimal"/>
      <w:pStyle w:val="Estilo1"/>
      <w:lvlText w:val="%1."/>
      <w:lvlJc w:val="left"/>
      <w:pPr>
        <w:ind w:left="1004" w:hanging="360"/>
      </w:pPr>
      <w:rPr>
        <w:rFonts w:hint="default"/>
        <w:sz w:val="22"/>
      </w:rPr>
    </w:lvl>
    <w:lvl w:ilvl="1">
      <w:start w:val="2"/>
      <w:numFmt w:val="decimal"/>
      <w:isLgl/>
      <w:lvlText w:val="%1.%2."/>
      <w:lvlJc w:val="left"/>
      <w:pPr>
        <w:ind w:left="1004"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119" w15:restartNumberingAfterBreak="0">
    <w:nsid w:val="692F000A"/>
    <w:multiLevelType w:val="hybridMultilevel"/>
    <w:tmpl w:val="5AD4E8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696F0B74"/>
    <w:multiLevelType w:val="hybridMultilevel"/>
    <w:tmpl w:val="3AD0BF6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6B6A0E9E"/>
    <w:multiLevelType w:val="hybridMultilevel"/>
    <w:tmpl w:val="D9C86CD4"/>
    <w:lvl w:ilvl="0" w:tplc="0C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6C5F4253"/>
    <w:multiLevelType w:val="multilevel"/>
    <w:tmpl w:val="7DC8DB16"/>
    <w:lvl w:ilvl="0">
      <w:start w:val="1"/>
      <w:numFmt w:val="decimal"/>
      <w:pStyle w:val="Listenum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3" w15:restartNumberingAfterBreak="0">
    <w:nsid w:val="6DCA287F"/>
    <w:multiLevelType w:val="hybridMultilevel"/>
    <w:tmpl w:val="73BC7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4" w15:restartNumberingAfterBreak="0">
    <w:nsid w:val="7207549B"/>
    <w:multiLevelType w:val="hybridMultilevel"/>
    <w:tmpl w:val="D674CB48"/>
    <w:lvl w:ilvl="0" w:tplc="04090001">
      <w:start w:val="1"/>
      <w:numFmt w:val="bullet"/>
      <w:lvlText w:val=""/>
      <w:lvlJc w:val="left"/>
      <w:pPr>
        <w:ind w:left="1180" w:hanging="360"/>
      </w:pPr>
      <w:rPr>
        <w:rFonts w:ascii="Symbol" w:hAnsi="Symbol" w:hint="default"/>
        <w:b w:val="0"/>
        <w:bCs w:val="0"/>
        <w:i w:val="0"/>
        <w:iCs w:val="0"/>
        <w:w w:val="100"/>
        <w:sz w:val="22"/>
        <w:szCs w:val="22"/>
        <w:lang w:val="en-US" w:eastAsia="en-US" w:bidi="ar-SA"/>
      </w:rPr>
    </w:lvl>
    <w:lvl w:ilvl="1" w:tplc="CF9AE6B0">
      <w:numFmt w:val="bullet"/>
      <w:lvlText w:val="•"/>
      <w:lvlJc w:val="left"/>
      <w:pPr>
        <w:ind w:left="2042" w:hanging="360"/>
      </w:pPr>
      <w:rPr>
        <w:rFonts w:hint="default"/>
        <w:lang w:val="en-US" w:eastAsia="en-US" w:bidi="ar-SA"/>
      </w:rPr>
    </w:lvl>
    <w:lvl w:ilvl="2" w:tplc="70502EFC">
      <w:numFmt w:val="bullet"/>
      <w:lvlText w:val="•"/>
      <w:lvlJc w:val="left"/>
      <w:pPr>
        <w:ind w:left="2904" w:hanging="360"/>
      </w:pPr>
      <w:rPr>
        <w:rFonts w:hint="default"/>
        <w:lang w:val="en-US" w:eastAsia="en-US" w:bidi="ar-SA"/>
      </w:rPr>
    </w:lvl>
    <w:lvl w:ilvl="3" w:tplc="E0C8EC92">
      <w:numFmt w:val="bullet"/>
      <w:lvlText w:val="•"/>
      <w:lvlJc w:val="left"/>
      <w:pPr>
        <w:ind w:left="3766" w:hanging="360"/>
      </w:pPr>
      <w:rPr>
        <w:rFonts w:hint="default"/>
        <w:lang w:val="en-US" w:eastAsia="en-US" w:bidi="ar-SA"/>
      </w:rPr>
    </w:lvl>
    <w:lvl w:ilvl="4" w:tplc="6084257A">
      <w:numFmt w:val="bullet"/>
      <w:lvlText w:val="•"/>
      <w:lvlJc w:val="left"/>
      <w:pPr>
        <w:ind w:left="4628" w:hanging="360"/>
      </w:pPr>
      <w:rPr>
        <w:rFonts w:hint="default"/>
        <w:lang w:val="en-US" w:eastAsia="en-US" w:bidi="ar-SA"/>
      </w:rPr>
    </w:lvl>
    <w:lvl w:ilvl="5" w:tplc="4746BEC4">
      <w:numFmt w:val="bullet"/>
      <w:lvlText w:val="•"/>
      <w:lvlJc w:val="left"/>
      <w:pPr>
        <w:ind w:left="5490" w:hanging="360"/>
      </w:pPr>
      <w:rPr>
        <w:rFonts w:hint="default"/>
        <w:lang w:val="en-US" w:eastAsia="en-US" w:bidi="ar-SA"/>
      </w:rPr>
    </w:lvl>
    <w:lvl w:ilvl="6" w:tplc="F95010D8">
      <w:numFmt w:val="bullet"/>
      <w:lvlText w:val="•"/>
      <w:lvlJc w:val="left"/>
      <w:pPr>
        <w:ind w:left="6352" w:hanging="360"/>
      </w:pPr>
      <w:rPr>
        <w:rFonts w:hint="default"/>
        <w:lang w:val="en-US" w:eastAsia="en-US" w:bidi="ar-SA"/>
      </w:rPr>
    </w:lvl>
    <w:lvl w:ilvl="7" w:tplc="AFDAC57C">
      <w:numFmt w:val="bullet"/>
      <w:lvlText w:val="•"/>
      <w:lvlJc w:val="left"/>
      <w:pPr>
        <w:ind w:left="7214" w:hanging="360"/>
      </w:pPr>
      <w:rPr>
        <w:rFonts w:hint="default"/>
        <w:lang w:val="en-US" w:eastAsia="en-US" w:bidi="ar-SA"/>
      </w:rPr>
    </w:lvl>
    <w:lvl w:ilvl="8" w:tplc="C35E9FB8">
      <w:numFmt w:val="bullet"/>
      <w:lvlText w:val="•"/>
      <w:lvlJc w:val="left"/>
      <w:pPr>
        <w:ind w:left="8076" w:hanging="360"/>
      </w:pPr>
      <w:rPr>
        <w:rFonts w:hint="default"/>
        <w:lang w:val="en-US" w:eastAsia="en-US" w:bidi="ar-SA"/>
      </w:rPr>
    </w:lvl>
  </w:abstractNum>
  <w:abstractNum w:abstractNumId="125" w15:restartNumberingAfterBreak="0">
    <w:nsid w:val="72323EB0"/>
    <w:multiLevelType w:val="hybridMultilevel"/>
    <w:tmpl w:val="40C42F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72E92D80"/>
    <w:multiLevelType w:val="hybridMultilevel"/>
    <w:tmpl w:val="A456DF0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27" w15:restartNumberingAfterBreak="0">
    <w:nsid w:val="72EB035B"/>
    <w:multiLevelType w:val="hybridMultilevel"/>
    <w:tmpl w:val="CF16F3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74FC34C4"/>
    <w:multiLevelType w:val="hybridMultilevel"/>
    <w:tmpl w:val="DEE6CAA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75E64F95"/>
    <w:multiLevelType w:val="hybridMultilevel"/>
    <w:tmpl w:val="366E996E"/>
    <w:lvl w:ilvl="0" w:tplc="7BD2C664">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76AC6FEC"/>
    <w:multiLevelType w:val="hybridMultilevel"/>
    <w:tmpl w:val="0B3ECA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6FC6099"/>
    <w:multiLevelType w:val="hybridMultilevel"/>
    <w:tmpl w:val="47002C90"/>
    <w:lvl w:ilvl="0" w:tplc="2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3"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7AEC7ADC"/>
    <w:multiLevelType w:val="hybridMultilevel"/>
    <w:tmpl w:val="ADD68666"/>
    <w:lvl w:ilvl="0" w:tplc="04090001">
      <w:start w:val="1"/>
      <w:numFmt w:val="bullet"/>
      <w:lvlText w:val=""/>
      <w:lvlJc w:val="left"/>
      <w:pPr>
        <w:ind w:left="363" w:hanging="360"/>
      </w:pPr>
      <w:rPr>
        <w:rFonts w:ascii="Symbol" w:hAnsi="Symbol" w:hint="default"/>
        <w:b w:val="0"/>
        <w:bCs/>
        <w:color w:val="auto"/>
        <w:sz w:val="20"/>
        <w:szCs w:val="20"/>
      </w:rPr>
    </w:lvl>
    <w:lvl w:ilvl="1" w:tplc="FFFFFFFF">
      <w:start w:val="1"/>
      <w:numFmt w:val="lowerLetter"/>
      <w:lvlText w:val="%2."/>
      <w:lvlJc w:val="left"/>
      <w:pPr>
        <w:ind w:left="1083" w:hanging="360"/>
      </w:pPr>
    </w:lvl>
    <w:lvl w:ilvl="2" w:tplc="FFFFFFFF">
      <w:start w:val="1"/>
      <w:numFmt w:val="lowerRoman"/>
      <w:lvlText w:val="%3."/>
      <w:lvlJc w:val="right"/>
      <w:pPr>
        <w:ind w:left="1803" w:hanging="180"/>
      </w:pPr>
    </w:lvl>
    <w:lvl w:ilvl="3" w:tplc="557AA1FC">
      <w:start w:val="1"/>
      <w:numFmt w:val="decimal"/>
      <w:lvlText w:val="%4."/>
      <w:lvlJc w:val="left"/>
      <w:pPr>
        <w:ind w:left="720" w:hanging="360"/>
      </w:pPr>
      <w:rPr>
        <w:rFonts w:asciiTheme="minorHAnsi" w:hAnsiTheme="minorHAnsi" w:cstheme="minorHAnsi" w:hint="default"/>
        <w:b w:val="0"/>
        <w:bCs w:val="0"/>
        <w:color w:val="auto"/>
        <w:sz w:val="20"/>
        <w:szCs w:val="20"/>
      </w:rPr>
    </w:lvl>
    <w:lvl w:ilvl="4" w:tplc="FFFFFFFF">
      <w:start w:val="1"/>
      <w:numFmt w:val="lowerLetter"/>
      <w:lvlText w:val="%5."/>
      <w:lvlJc w:val="left"/>
      <w:pPr>
        <w:ind w:left="3243" w:hanging="360"/>
      </w:pPr>
    </w:lvl>
    <w:lvl w:ilvl="5" w:tplc="FFFFFFFF">
      <w:start w:val="1"/>
      <w:numFmt w:val="lowerRoman"/>
      <w:lvlText w:val="%6."/>
      <w:lvlJc w:val="right"/>
      <w:pPr>
        <w:ind w:left="3963" w:hanging="180"/>
      </w:pPr>
    </w:lvl>
    <w:lvl w:ilvl="6" w:tplc="FFFFFFFF">
      <w:start w:val="1"/>
      <w:numFmt w:val="decimal"/>
      <w:lvlText w:val="%7."/>
      <w:lvlJc w:val="left"/>
      <w:pPr>
        <w:ind w:left="4683" w:hanging="360"/>
      </w:pPr>
    </w:lvl>
    <w:lvl w:ilvl="7" w:tplc="FFFFFFFF">
      <w:start w:val="1"/>
      <w:numFmt w:val="lowerLetter"/>
      <w:lvlText w:val="%8."/>
      <w:lvlJc w:val="left"/>
      <w:pPr>
        <w:ind w:left="5403" w:hanging="360"/>
      </w:pPr>
    </w:lvl>
    <w:lvl w:ilvl="8" w:tplc="FFFFFFFF">
      <w:start w:val="1"/>
      <w:numFmt w:val="lowerRoman"/>
      <w:lvlText w:val="%9."/>
      <w:lvlJc w:val="right"/>
      <w:pPr>
        <w:ind w:left="6123" w:hanging="180"/>
      </w:pPr>
    </w:lvl>
  </w:abstractNum>
  <w:abstractNum w:abstractNumId="135" w15:restartNumberingAfterBreak="0">
    <w:nsid w:val="7BB812E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6" w15:restartNumberingAfterBreak="0">
    <w:nsid w:val="7C133FDB"/>
    <w:multiLevelType w:val="hybridMultilevel"/>
    <w:tmpl w:val="109C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C825BE9"/>
    <w:multiLevelType w:val="hybridMultilevel"/>
    <w:tmpl w:val="D3C0E4D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8" w15:restartNumberingAfterBreak="0">
    <w:nsid w:val="7C884FDC"/>
    <w:multiLevelType w:val="hybridMultilevel"/>
    <w:tmpl w:val="BCCC9468"/>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9" w15:restartNumberingAfterBreak="0">
    <w:nsid w:val="7CF638B4"/>
    <w:multiLevelType w:val="hybridMultilevel"/>
    <w:tmpl w:val="8578D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DD23F30"/>
    <w:multiLevelType w:val="hybridMultilevel"/>
    <w:tmpl w:val="A75E4F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7E1F489E"/>
    <w:multiLevelType w:val="multilevel"/>
    <w:tmpl w:val="1DACA838"/>
    <w:lvl w:ilvl="0">
      <w:start w:val="1"/>
      <w:numFmt w:val="decimal"/>
      <w:pStyle w:val="NumberedParas"/>
      <w:lvlText w:val="%1."/>
      <w:lvlJc w:val="left"/>
      <w:pPr>
        <w:tabs>
          <w:tab w:val="num" w:pos="0"/>
        </w:tabs>
        <w:ind w:left="5606" w:hanging="360"/>
      </w:pPr>
      <w:rPr>
        <w:rFonts w:ascii="Times New Roman" w:hAnsi="Times New Roman"/>
        <w:b w:val="0"/>
        <w:i w:val="0"/>
        <w:caps w:val="0"/>
        <w:smallCaps w:val="0"/>
        <w:strike w:val="0"/>
        <w:dstrike w:val="0"/>
        <w:vanish w:val="0"/>
        <w:color w:val="auto"/>
        <w:position w:val="0"/>
        <w:sz w:val="22"/>
        <w:szCs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2"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7F291740"/>
    <w:multiLevelType w:val="hybridMultilevel"/>
    <w:tmpl w:val="6C84A2CA"/>
    <w:lvl w:ilvl="0" w:tplc="A8264AD0">
      <w:start w:val="1"/>
      <w:numFmt w:val="decimal"/>
      <w:pStyle w:val="ParagraphOED"/>
      <w:lvlText w:val="%1."/>
      <w:lvlJc w:val="left"/>
      <w:pPr>
        <w:ind w:left="72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4" w15:restartNumberingAfterBreak="0">
    <w:nsid w:val="7F3A3AF9"/>
    <w:multiLevelType w:val="hybridMultilevel"/>
    <w:tmpl w:val="5F2C7F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15:restartNumberingAfterBreak="0">
    <w:nsid w:val="7FCC19CE"/>
    <w:multiLevelType w:val="hybridMultilevel"/>
    <w:tmpl w:val="3D88E3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665981300">
    <w:abstractNumId w:val="35"/>
  </w:num>
  <w:num w:numId="2" w16cid:durableId="781455090">
    <w:abstractNumId w:val="7"/>
  </w:num>
  <w:num w:numId="3" w16cid:durableId="1998148119">
    <w:abstractNumId w:val="117"/>
  </w:num>
  <w:num w:numId="4" w16cid:durableId="936138523">
    <w:abstractNumId w:val="51"/>
  </w:num>
  <w:num w:numId="5" w16cid:durableId="1227062848">
    <w:abstractNumId w:val="28"/>
  </w:num>
  <w:num w:numId="6" w16cid:durableId="1805272028">
    <w:abstractNumId w:val="76"/>
  </w:num>
  <w:num w:numId="7" w16cid:durableId="1310206109">
    <w:abstractNumId w:val="2"/>
  </w:num>
  <w:num w:numId="8" w16cid:durableId="1238325444">
    <w:abstractNumId w:val="58"/>
  </w:num>
  <w:num w:numId="9" w16cid:durableId="1800683469">
    <w:abstractNumId w:val="92"/>
  </w:num>
  <w:num w:numId="10" w16cid:durableId="774668210">
    <w:abstractNumId w:val="94"/>
  </w:num>
  <w:num w:numId="11" w16cid:durableId="1015301936">
    <w:abstractNumId w:val="18"/>
  </w:num>
  <w:num w:numId="12" w16cid:durableId="95902948">
    <w:abstractNumId w:val="90"/>
  </w:num>
  <w:num w:numId="13" w16cid:durableId="1707174838">
    <w:abstractNumId w:val="115"/>
  </w:num>
  <w:num w:numId="14" w16cid:durableId="1444496737">
    <w:abstractNumId w:val="142"/>
  </w:num>
  <w:num w:numId="15" w16cid:durableId="1533154271">
    <w:abstractNumId w:val="91"/>
  </w:num>
  <w:num w:numId="16" w16cid:durableId="1656954993">
    <w:abstractNumId w:val="31"/>
  </w:num>
  <w:num w:numId="17" w16cid:durableId="1438136079">
    <w:abstractNumId w:val="111"/>
  </w:num>
  <w:num w:numId="18" w16cid:durableId="1605528019">
    <w:abstractNumId w:val="21"/>
  </w:num>
  <w:num w:numId="19" w16cid:durableId="115416543">
    <w:abstractNumId w:val="96"/>
  </w:num>
  <w:num w:numId="20" w16cid:durableId="635180986">
    <w:abstractNumId w:val="62"/>
  </w:num>
  <w:num w:numId="21" w16cid:durableId="1403679396">
    <w:abstractNumId w:val="72"/>
  </w:num>
  <w:num w:numId="22" w16cid:durableId="1626958143">
    <w:abstractNumId w:val="131"/>
  </w:num>
  <w:num w:numId="23" w16cid:durableId="1002394109">
    <w:abstractNumId w:val="12"/>
  </w:num>
  <w:num w:numId="24" w16cid:durableId="1606811832">
    <w:abstractNumId w:val="34"/>
  </w:num>
  <w:num w:numId="25" w16cid:durableId="374621573">
    <w:abstractNumId w:val="26"/>
  </w:num>
  <w:num w:numId="26" w16cid:durableId="94521261">
    <w:abstractNumId w:val="133"/>
  </w:num>
  <w:num w:numId="27" w16cid:durableId="1826891371">
    <w:abstractNumId w:val="104"/>
  </w:num>
  <w:num w:numId="28" w16cid:durableId="239218888">
    <w:abstractNumId w:val="52"/>
  </w:num>
  <w:num w:numId="29" w16cid:durableId="201139953">
    <w:abstractNumId w:val="44"/>
  </w:num>
  <w:num w:numId="30" w16cid:durableId="1171791738">
    <w:abstractNumId w:val="61"/>
  </w:num>
  <w:num w:numId="31" w16cid:durableId="77530258">
    <w:abstractNumId w:val="137"/>
  </w:num>
  <w:num w:numId="32" w16cid:durableId="1556965954">
    <w:abstractNumId w:val="78"/>
  </w:num>
  <w:num w:numId="33" w16cid:durableId="2032343089">
    <w:abstractNumId w:val="88"/>
  </w:num>
  <w:num w:numId="34" w16cid:durableId="2004509517">
    <w:abstractNumId w:val="102"/>
  </w:num>
  <w:num w:numId="35" w16cid:durableId="1745688441">
    <w:abstractNumId w:val="75"/>
  </w:num>
  <w:num w:numId="36" w16cid:durableId="1795707193">
    <w:abstractNumId w:val="67"/>
  </w:num>
  <w:num w:numId="37" w16cid:durableId="124088205">
    <w:abstractNumId w:val="69"/>
  </w:num>
  <w:num w:numId="38" w16cid:durableId="1801146366">
    <w:abstractNumId w:val="132"/>
  </w:num>
  <w:num w:numId="39" w16cid:durableId="487095097">
    <w:abstractNumId w:val="41"/>
  </w:num>
  <w:num w:numId="40" w16cid:durableId="585071794">
    <w:abstractNumId w:val="3"/>
  </w:num>
  <w:num w:numId="41" w16cid:durableId="532426540">
    <w:abstractNumId w:val="46"/>
  </w:num>
  <w:num w:numId="42" w16cid:durableId="146358935">
    <w:abstractNumId w:val="134"/>
  </w:num>
  <w:num w:numId="43" w16cid:durableId="562109051">
    <w:abstractNumId w:val="127"/>
  </w:num>
  <w:num w:numId="44" w16cid:durableId="1964190878">
    <w:abstractNumId w:val="126"/>
  </w:num>
  <w:num w:numId="45" w16cid:durableId="104934033">
    <w:abstractNumId w:val="42"/>
  </w:num>
  <w:num w:numId="46" w16cid:durableId="977613640">
    <w:abstractNumId w:val="135"/>
  </w:num>
  <w:num w:numId="47" w16cid:durableId="1881941853">
    <w:abstractNumId w:val="38"/>
  </w:num>
  <w:num w:numId="48" w16cid:durableId="555968505">
    <w:abstractNumId w:val="107"/>
  </w:num>
  <w:num w:numId="49" w16cid:durableId="1273246100">
    <w:abstractNumId w:val="116"/>
  </w:num>
  <w:num w:numId="50" w16cid:durableId="38674358">
    <w:abstractNumId w:val="77"/>
  </w:num>
  <w:num w:numId="51" w16cid:durableId="749960537">
    <w:abstractNumId w:val="15"/>
  </w:num>
  <w:num w:numId="52" w16cid:durableId="592980010">
    <w:abstractNumId w:val="13"/>
  </w:num>
  <w:num w:numId="53" w16cid:durableId="1702172807">
    <w:abstractNumId w:val="65"/>
  </w:num>
  <w:num w:numId="54" w16cid:durableId="1998655573">
    <w:abstractNumId w:val="74"/>
  </w:num>
  <w:num w:numId="55" w16cid:durableId="1051032450">
    <w:abstractNumId w:val="145"/>
  </w:num>
  <w:num w:numId="56" w16cid:durableId="1701054196">
    <w:abstractNumId w:val="106"/>
  </w:num>
  <w:num w:numId="57" w16cid:durableId="355815260">
    <w:abstractNumId w:val="95"/>
  </w:num>
  <w:num w:numId="58" w16cid:durableId="405808800">
    <w:abstractNumId w:val="16"/>
  </w:num>
  <w:num w:numId="59" w16cid:durableId="1871255763">
    <w:abstractNumId w:val="143"/>
  </w:num>
  <w:num w:numId="60" w16cid:durableId="432018538">
    <w:abstractNumId w:val="22"/>
  </w:num>
  <w:num w:numId="61" w16cid:durableId="1260869100">
    <w:abstractNumId w:val="113"/>
  </w:num>
  <w:num w:numId="62" w16cid:durableId="299728390">
    <w:abstractNumId w:val="82"/>
  </w:num>
  <w:num w:numId="63" w16cid:durableId="2101293863">
    <w:abstractNumId w:val="4"/>
  </w:num>
  <w:num w:numId="64" w16cid:durableId="386150821">
    <w:abstractNumId w:val="122"/>
  </w:num>
  <w:num w:numId="65" w16cid:durableId="192620123">
    <w:abstractNumId w:val="59"/>
  </w:num>
  <w:num w:numId="66" w16cid:durableId="854419108">
    <w:abstractNumId w:val="100"/>
  </w:num>
  <w:num w:numId="67" w16cid:durableId="1866937874">
    <w:abstractNumId w:val="141"/>
  </w:num>
  <w:num w:numId="68" w16cid:durableId="622073898">
    <w:abstractNumId w:val="63"/>
  </w:num>
  <w:num w:numId="69" w16cid:durableId="1929579022">
    <w:abstractNumId w:val="10"/>
  </w:num>
  <w:num w:numId="70" w16cid:durableId="1544246265">
    <w:abstractNumId w:val="121"/>
  </w:num>
  <w:num w:numId="71" w16cid:durableId="733047056">
    <w:abstractNumId w:val="64"/>
  </w:num>
  <w:num w:numId="72" w16cid:durableId="835270185">
    <w:abstractNumId w:val="49"/>
  </w:num>
  <w:num w:numId="73" w16cid:durableId="2055930587">
    <w:abstractNumId w:val="89"/>
  </w:num>
  <w:num w:numId="74" w16cid:durableId="1290478190">
    <w:abstractNumId w:val="118"/>
  </w:num>
  <w:num w:numId="75" w16cid:durableId="1310481091">
    <w:abstractNumId w:val="118"/>
    <w:lvlOverride w:ilvl="0">
      <w:startOverride w:val="3"/>
    </w:lvlOverride>
    <w:lvlOverride w:ilvl="1">
      <w:startOverride w:val="1"/>
    </w:lvlOverride>
  </w:num>
  <w:num w:numId="76" w16cid:durableId="803155228">
    <w:abstractNumId w:val="71"/>
  </w:num>
  <w:num w:numId="77" w16cid:durableId="1759597489">
    <w:abstractNumId w:val="118"/>
    <w:lvlOverride w:ilvl="0">
      <w:startOverride w:val="5"/>
    </w:lvlOverride>
    <w:lvlOverride w:ilvl="1">
      <w:startOverride w:val="1"/>
    </w:lvlOverride>
  </w:num>
  <w:num w:numId="78" w16cid:durableId="1917857349">
    <w:abstractNumId w:val="118"/>
    <w:lvlOverride w:ilvl="0">
      <w:startOverride w:val="6"/>
    </w:lvlOverride>
    <w:lvlOverride w:ilvl="1">
      <w:startOverride w:val="1"/>
    </w:lvlOverride>
  </w:num>
  <w:num w:numId="79" w16cid:durableId="65299777">
    <w:abstractNumId w:val="93"/>
  </w:num>
  <w:num w:numId="80" w16cid:durableId="1988897023">
    <w:abstractNumId w:val="86"/>
  </w:num>
  <w:num w:numId="81" w16cid:durableId="845438839">
    <w:abstractNumId w:val="68"/>
  </w:num>
  <w:num w:numId="82" w16cid:durableId="985092231">
    <w:abstractNumId w:val="27"/>
  </w:num>
  <w:num w:numId="83" w16cid:durableId="550196789">
    <w:abstractNumId w:val="36"/>
  </w:num>
  <w:num w:numId="84" w16cid:durableId="644503904">
    <w:abstractNumId w:val="136"/>
  </w:num>
  <w:num w:numId="85" w16cid:durableId="1351373552">
    <w:abstractNumId w:val="29"/>
  </w:num>
  <w:num w:numId="86" w16cid:durableId="1349216186">
    <w:abstractNumId w:val="40"/>
  </w:num>
  <w:num w:numId="87" w16cid:durableId="1795322399">
    <w:abstractNumId w:val="144"/>
  </w:num>
  <w:num w:numId="88" w16cid:durableId="1819614756">
    <w:abstractNumId w:val="56"/>
  </w:num>
  <w:num w:numId="89" w16cid:durableId="920263092">
    <w:abstractNumId w:val="73"/>
  </w:num>
  <w:num w:numId="90" w16cid:durableId="822742260">
    <w:abstractNumId w:val="138"/>
  </w:num>
  <w:num w:numId="91" w16cid:durableId="1360278016">
    <w:abstractNumId w:val="112"/>
  </w:num>
  <w:num w:numId="92" w16cid:durableId="551966921">
    <w:abstractNumId w:val="11"/>
  </w:num>
  <w:num w:numId="93" w16cid:durableId="779682044">
    <w:abstractNumId w:val="45"/>
  </w:num>
  <w:num w:numId="94" w16cid:durableId="553614720">
    <w:abstractNumId w:val="19"/>
  </w:num>
  <w:num w:numId="95" w16cid:durableId="823352826">
    <w:abstractNumId w:val="123"/>
  </w:num>
  <w:num w:numId="96" w16cid:durableId="526212014">
    <w:abstractNumId w:val="103"/>
  </w:num>
  <w:num w:numId="97" w16cid:durableId="1643388034">
    <w:abstractNumId w:val="33"/>
  </w:num>
  <w:num w:numId="98" w16cid:durableId="1855612253">
    <w:abstractNumId w:val="108"/>
  </w:num>
  <w:num w:numId="99" w16cid:durableId="1012877113">
    <w:abstractNumId w:val="0"/>
  </w:num>
  <w:num w:numId="100" w16cid:durableId="585966848">
    <w:abstractNumId w:val="85"/>
  </w:num>
  <w:num w:numId="101" w16cid:durableId="15663474">
    <w:abstractNumId w:val="14"/>
  </w:num>
  <w:num w:numId="102" w16cid:durableId="166870219">
    <w:abstractNumId w:val="83"/>
  </w:num>
  <w:num w:numId="103" w16cid:durableId="881984726">
    <w:abstractNumId w:val="109"/>
  </w:num>
  <w:num w:numId="104" w16cid:durableId="1561209716">
    <w:abstractNumId w:val="55"/>
  </w:num>
  <w:num w:numId="105" w16cid:durableId="1073550317">
    <w:abstractNumId w:val="20"/>
  </w:num>
  <w:num w:numId="106" w16cid:durableId="572276470">
    <w:abstractNumId w:val="124"/>
  </w:num>
  <w:num w:numId="107" w16cid:durableId="1378816759">
    <w:abstractNumId w:val="24"/>
  </w:num>
  <w:num w:numId="108" w16cid:durableId="781923626">
    <w:abstractNumId w:val="139"/>
  </w:num>
  <w:num w:numId="109" w16cid:durableId="550655142">
    <w:abstractNumId w:val="48"/>
  </w:num>
  <w:num w:numId="110" w16cid:durableId="193811221">
    <w:abstractNumId w:val="1"/>
  </w:num>
  <w:num w:numId="111" w16cid:durableId="333531686">
    <w:abstractNumId w:val="43"/>
  </w:num>
  <w:num w:numId="112" w16cid:durableId="1753504324">
    <w:abstractNumId w:val="97"/>
  </w:num>
  <w:num w:numId="113" w16cid:durableId="504395069">
    <w:abstractNumId w:val="53"/>
  </w:num>
  <w:num w:numId="114" w16cid:durableId="1224414351">
    <w:abstractNumId w:val="129"/>
  </w:num>
  <w:num w:numId="115" w16cid:durableId="1798378271">
    <w:abstractNumId w:val="110"/>
  </w:num>
  <w:num w:numId="116" w16cid:durableId="1968312081">
    <w:abstractNumId w:val="114"/>
  </w:num>
  <w:num w:numId="117" w16cid:durableId="213390943">
    <w:abstractNumId w:val="8"/>
  </w:num>
  <w:num w:numId="118" w16cid:durableId="1961647944">
    <w:abstractNumId w:val="80"/>
  </w:num>
  <w:num w:numId="119" w16cid:durableId="1682975650">
    <w:abstractNumId w:val="128"/>
  </w:num>
  <w:num w:numId="120" w16cid:durableId="1259405872">
    <w:abstractNumId w:val="32"/>
  </w:num>
  <w:num w:numId="121" w16cid:durableId="1113018997">
    <w:abstractNumId w:val="23"/>
  </w:num>
  <w:num w:numId="122" w16cid:durableId="39062221">
    <w:abstractNumId w:val="30"/>
  </w:num>
  <w:num w:numId="123" w16cid:durableId="896402318">
    <w:abstractNumId w:val="25"/>
  </w:num>
  <w:num w:numId="124" w16cid:durableId="111705249">
    <w:abstractNumId w:val="125"/>
  </w:num>
  <w:num w:numId="125" w16cid:durableId="1288588214">
    <w:abstractNumId w:val="70"/>
  </w:num>
  <w:num w:numId="126" w16cid:durableId="1649279738">
    <w:abstractNumId w:val="119"/>
  </w:num>
  <w:num w:numId="127" w16cid:durableId="1137988972">
    <w:abstractNumId w:val="79"/>
  </w:num>
  <w:num w:numId="128" w16cid:durableId="486748502">
    <w:abstractNumId w:val="130"/>
  </w:num>
  <w:num w:numId="129" w16cid:durableId="1955748129">
    <w:abstractNumId w:val="39"/>
  </w:num>
  <w:num w:numId="130" w16cid:durableId="1691103383">
    <w:abstractNumId w:val="87"/>
  </w:num>
  <w:num w:numId="131" w16cid:durableId="916865735">
    <w:abstractNumId w:val="17"/>
  </w:num>
  <w:num w:numId="132" w16cid:durableId="643701820">
    <w:abstractNumId w:val="99"/>
  </w:num>
  <w:num w:numId="133" w16cid:durableId="1358772727">
    <w:abstractNumId w:val="140"/>
  </w:num>
  <w:num w:numId="134" w16cid:durableId="1302492505">
    <w:abstractNumId w:val="50"/>
  </w:num>
  <w:num w:numId="135" w16cid:durableId="534121293">
    <w:abstractNumId w:val="57"/>
  </w:num>
  <w:num w:numId="136" w16cid:durableId="265432567">
    <w:abstractNumId w:val="37"/>
  </w:num>
  <w:num w:numId="137" w16cid:durableId="1659992569">
    <w:abstractNumId w:val="101"/>
  </w:num>
  <w:num w:numId="138" w16cid:durableId="726416115">
    <w:abstractNumId w:val="98"/>
  </w:num>
  <w:num w:numId="139" w16cid:durableId="107047214">
    <w:abstractNumId w:val="9"/>
  </w:num>
  <w:num w:numId="140" w16cid:durableId="1783644179">
    <w:abstractNumId w:val="5"/>
  </w:num>
  <w:num w:numId="141" w16cid:durableId="1836872764">
    <w:abstractNumId w:val="6"/>
  </w:num>
  <w:num w:numId="142" w16cid:durableId="1825773476">
    <w:abstractNumId w:val="84"/>
  </w:num>
  <w:num w:numId="143" w16cid:durableId="2083409851">
    <w:abstractNumId w:val="60"/>
  </w:num>
  <w:num w:numId="144" w16cid:durableId="613172118">
    <w:abstractNumId w:val="105"/>
  </w:num>
  <w:num w:numId="145" w16cid:durableId="1181626384">
    <w:abstractNumId w:val="47"/>
  </w:num>
  <w:num w:numId="146" w16cid:durableId="376973157">
    <w:abstractNumId w:val="120"/>
  </w:num>
  <w:num w:numId="147" w16cid:durableId="463742392">
    <w:abstractNumId w:val="81"/>
  </w:num>
  <w:num w:numId="148" w16cid:durableId="608708324">
    <w:abstractNumId w:val="54"/>
  </w:num>
  <w:num w:numId="149" w16cid:durableId="1737429797">
    <w:abstractNumId w:val="66"/>
  </w:num>
  <w:numIdMacAtCleanup w:val="1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odrigo Romero">
    <w15:presenceInfo w15:providerId="Windows Live" w15:userId="7afddad1c2da1f9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CD"/>
    <w:rsid w:val="00000167"/>
    <w:rsid w:val="000003FA"/>
    <w:rsid w:val="00003CB4"/>
    <w:rsid w:val="000070C8"/>
    <w:rsid w:val="000235D4"/>
    <w:rsid w:val="0002505A"/>
    <w:rsid w:val="00025738"/>
    <w:rsid w:val="00027224"/>
    <w:rsid w:val="00031207"/>
    <w:rsid w:val="00032887"/>
    <w:rsid w:val="000332BD"/>
    <w:rsid w:val="0003345E"/>
    <w:rsid w:val="0003650F"/>
    <w:rsid w:val="00040343"/>
    <w:rsid w:val="00044AF2"/>
    <w:rsid w:val="00045260"/>
    <w:rsid w:val="00045455"/>
    <w:rsid w:val="0004546B"/>
    <w:rsid w:val="000479B7"/>
    <w:rsid w:val="000518CC"/>
    <w:rsid w:val="00053B55"/>
    <w:rsid w:val="0005446B"/>
    <w:rsid w:val="00054BEA"/>
    <w:rsid w:val="00055137"/>
    <w:rsid w:val="00062EE4"/>
    <w:rsid w:val="00064A62"/>
    <w:rsid w:val="00066A3D"/>
    <w:rsid w:val="0007035B"/>
    <w:rsid w:val="00072288"/>
    <w:rsid w:val="00072749"/>
    <w:rsid w:val="00073964"/>
    <w:rsid w:val="00073CE7"/>
    <w:rsid w:val="000757F4"/>
    <w:rsid w:val="00081120"/>
    <w:rsid w:val="00083637"/>
    <w:rsid w:val="00083979"/>
    <w:rsid w:val="000956E6"/>
    <w:rsid w:val="00095701"/>
    <w:rsid w:val="0009620B"/>
    <w:rsid w:val="00097216"/>
    <w:rsid w:val="000A4EA5"/>
    <w:rsid w:val="000A4F38"/>
    <w:rsid w:val="000B1A45"/>
    <w:rsid w:val="000B76E8"/>
    <w:rsid w:val="000C366F"/>
    <w:rsid w:val="000D3C2D"/>
    <w:rsid w:val="000D4B31"/>
    <w:rsid w:val="000E1055"/>
    <w:rsid w:val="000E588B"/>
    <w:rsid w:val="000E67A1"/>
    <w:rsid w:val="000E6F94"/>
    <w:rsid w:val="000E717F"/>
    <w:rsid w:val="000E7341"/>
    <w:rsid w:val="000F15A5"/>
    <w:rsid w:val="000F2FE6"/>
    <w:rsid w:val="000F30EA"/>
    <w:rsid w:val="000F3396"/>
    <w:rsid w:val="000F397F"/>
    <w:rsid w:val="000F5495"/>
    <w:rsid w:val="001011D8"/>
    <w:rsid w:val="00103BEA"/>
    <w:rsid w:val="001071AF"/>
    <w:rsid w:val="00112243"/>
    <w:rsid w:val="00113B77"/>
    <w:rsid w:val="00114637"/>
    <w:rsid w:val="001146E9"/>
    <w:rsid w:val="00115896"/>
    <w:rsid w:val="00116819"/>
    <w:rsid w:val="001168DD"/>
    <w:rsid w:val="00116F2C"/>
    <w:rsid w:val="00124814"/>
    <w:rsid w:val="001258D1"/>
    <w:rsid w:val="00130684"/>
    <w:rsid w:val="00131192"/>
    <w:rsid w:val="001328E1"/>
    <w:rsid w:val="00133FBE"/>
    <w:rsid w:val="00135C9E"/>
    <w:rsid w:val="001400CF"/>
    <w:rsid w:val="00147EB6"/>
    <w:rsid w:val="00151085"/>
    <w:rsid w:val="00153EFF"/>
    <w:rsid w:val="00154CAC"/>
    <w:rsid w:val="001571B8"/>
    <w:rsid w:val="00157764"/>
    <w:rsid w:val="00174090"/>
    <w:rsid w:val="001757CC"/>
    <w:rsid w:val="00176D58"/>
    <w:rsid w:val="001772B9"/>
    <w:rsid w:val="00177BCC"/>
    <w:rsid w:val="001801D7"/>
    <w:rsid w:val="00180803"/>
    <w:rsid w:val="00180CD2"/>
    <w:rsid w:val="001813E8"/>
    <w:rsid w:val="00184A5D"/>
    <w:rsid w:val="0018671A"/>
    <w:rsid w:val="001876C3"/>
    <w:rsid w:val="00191229"/>
    <w:rsid w:val="0019353E"/>
    <w:rsid w:val="00196DDB"/>
    <w:rsid w:val="00197A5C"/>
    <w:rsid w:val="00197B74"/>
    <w:rsid w:val="001A033F"/>
    <w:rsid w:val="001A3775"/>
    <w:rsid w:val="001A5D08"/>
    <w:rsid w:val="001A7905"/>
    <w:rsid w:val="001A7F96"/>
    <w:rsid w:val="001B02EF"/>
    <w:rsid w:val="001B1F57"/>
    <w:rsid w:val="001B2F71"/>
    <w:rsid w:val="001B54B0"/>
    <w:rsid w:val="001B5D06"/>
    <w:rsid w:val="001B71EA"/>
    <w:rsid w:val="001C0CA8"/>
    <w:rsid w:val="001C13E1"/>
    <w:rsid w:val="001C2C35"/>
    <w:rsid w:val="001C3794"/>
    <w:rsid w:val="001C3A32"/>
    <w:rsid w:val="001C3F6D"/>
    <w:rsid w:val="001C4CF4"/>
    <w:rsid w:val="001C63A5"/>
    <w:rsid w:val="001D0C76"/>
    <w:rsid w:val="001D19E5"/>
    <w:rsid w:val="001E0420"/>
    <w:rsid w:val="001E3A9D"/>
    <w:rsid w:val="001F0FC4"/>
    <w:rsid w:val="001F1F8C"/>
    <w:rsid w:val="00200A61"/>
    <w:rsid w:val="00201B5C"/>
    <w:rsid w:val="00201D16"/>
    <w:rsid w:val="00204324"/>
    <w:rsid w:val="00204867"/>
    <w:rsid w:val="00204E19"/>
    <w:rsid w:val="0020513E"/>
    <w:rsid w:val="00206D99"/>
    <w:rsid w:val="002107BE"/>
    <w:rsid w:val="002108B7"/>
    <w:rsid w:val="00217305"/>
    <w:rsid w:val="00221020"/>
    <w:rsid w:val="002247F5"/>
    <w:rsid w:val="00225AB0"/>
    <w:rsid w:val="002265E1"/>
    <w:rsid w:val="00240C2C"/>
    <w:rsid w:val="00241328"/>
    <w:rsid w:val="0024283A"/>
    <w:rsid w:val="00242F26"/>
    <w:rsid w:val="00243475"/>
    <w:rsid w:val="0024548B"/>
    <w:rsid w:val="00246001"/>
    <w:rsid w:val="002543C8"/>
    <w:rsid w:val="00256B5B"/>
    <w:rsid w:val="002644BB"/>
    <w:rsid w:val="002644F2"/>
    <w:rsid w:val="002656E2"/>
    <w:rsid w:val="0026573C"/>
    <w:rsid w:val="002661AE"/>
    <w:rsid w:val="00267CCF"/>
    <w:rsid w:val="00267F7B"/>
    <w:rsid w:val="00270224"/>
    <w:rsid w:val="00271050"/>
    <w:rsid w:val="0027356D"/>
    <w:rsid w:val="00273AA0"/>
    <w:rsid w:val="00274814"/>
    <w:rsid w:val="002758E1"/>
    <w:rsid w:val="00282994"/>
    <w:rsid w:val="00283DA1"/>
    <w:rsid w:val="00287A30"/>
    <w:rsid w:val="00291761"/>
    <w:rsid w:val="00292C90"/>
    <w:rsid w:val="00294D05"/>
    <w:rsid w:val="00295248"/>
    <w:rsid w:val="00295C57"/>
    <w:rsid w:val="00297CC5"/>
    <w:rsid w:val="002A2970"/>
    <w:rsid w:val="002A58FF"/>
    <w:rsid w:val="002A6B9F"/>
    <w:rsid w:val="002A6DF9"/>
    <w:rsid w:val="002B2E44"/>
    <w:rsid w:val="002B406A"/>
    <w:rsid w:val="002B420C"/>
    <w:rsid w:val="002B4E4B"/>
    <w:rsid w:val="002B54A7"/>
    <w:rsid w:val="002B7DF0"/>
    <w:rsid w:val="002C17CD"/>
    <w:rsid w:val="002C2043"/>
    <w:rsid w:val="002C43E9"/>
    <w:rsid w:val="002C6BF9"/>
    <w:rsid w:val="002D08CB"/>
    <w:rsid w:val="002D3436"/>
    <w:rsid w:val="002D4EF9"/>
    <w:rsid w:val="002D5082"/>
    <w:rsid w:val="002D7CFA"/>
    <w:rsid w:val="002E2FC9"/>
    <w:rsid w:val="002E3C28"/>
    <w:rsid w:val="002E4E16"/>
    <w:rsid w:val="002E5345"/>
    <w:rsid w:val="002F1933"/>
    <w:rsid w:val="002F23D9"/>
    <w:rsid w:val="002F3BB8"/>
    <w:rsid w:val="002F6004"/>
    <w:rsid w:val="002F706D"/>
    <w:rsid w:val="003015D7"/>
    <w:rsid w:val="00301FA4"/>
    <w:rsid w:val="00303C70"/>
    <w:rsid w:val="00305DB3"/>
    <w:rsid w:val="0031315B"/>
    <w:rsid w:val="00313E1F"/>
    <w:rsid w:val="00320161"/>
    <w:rsid w:val="00321221"/>
    <w:rsid w:val="00322E26"/>
    <w:rsid w:val="00325CD5"/>
    <w:rsid w:val="00326ABA"/>
    <w:rsid w:val="0032740C"/>
    <w:rsid w:val="00333B5B"/>
    <w:rsid w:val="003456D4"/>
    <w:rsid w:val="00352B0C"/>
    <w:rsid w:val="00354E6F"/>
    <w:rsid w:val="003602AA"/>
    <w:rsid w:val="0036054C"/>
    <w:rsid w:val="003647A9"/>
    <w:rsid w:val="003663B0"/>
    <w:rsid w:val="00367D26"/>
    <w:rsid w:val="003701FD"/>
    <w:rsid w:val="0037042A"/>
    <w:rsid w:val="0037087F"/>
    <w:rsid w:val="00372655"/>
    <w:rsid w:val="00376128"/>
    <w:rsid w:val="00376928"/>
    <w:rsid w:val="0038354D"/>
    <w:rsid w:val="00384389"/>
    <w:rsid w:val="00385732"/>
    <w:rsid w:val="00387ED9"/>
    <w:rsid w:val="0039172E"/>
    <w:rsid w:val="00392393"/>
    <w:rsid w:val="00395241"/>
    <w:rsid w:val="00396A61"/>
    <w:rsid w:val="003974DA"/>
    <w:rsid w:val="003A2AE1"/>
    <w:rsid w:val="003B121A"/>
    <w:rsid w:val="003B3AF8"/>
    <w:rsid w:val="003B6D5B"/>
    <w:rsid w:val="003C05DF"/>
    <w:rsid w:val="003C0FA2"/>
    <w:rsid w:val="003C1BD8"/>
    <w:rsid w:val="003C260A"/>
    <w:rsid w:val="003C2AE4"/>
    <w:rsid w:val="003C4316"/>
    <w:rsid w:val="003C4545"/>
    <w:rsid w:val="003C4A2D"/>
    <w:rsid w:val="003C54C3"/>
    <w:rsid w:val="003C6C0D"/>
    <w:rsid w:val="003D3D04"/>
    <w:rsid w:val="003D4BF1"/>
    <w:rsid w:val="003D7847"/>
    <w:rsid w:val="003E111F"/>
    <w:rsid w:val="003E1379"/>
    <w:rsid w:val="003E1DF1"/>
    <w:rsid w:val="003E2841"/>
    <w:rsid w:val="003E3039"/>
    <w:rsid w:val="003E4F05"/>
    <w:rsid w:val="003E5C85"/>
    <w:rsid w:val="003F0B55"/>
    <w:rsid w:val="003F1921"/>
    <w:rsid w:val="003F214E"/>
    <w:rsid w:val="003F217E"/>
    <w:rsid w:val="003F45DC"/>
    <w:rsid w:val="003F472C"/>
    <w:rsid w:val="003F514F"/>
    <w:rsid w:val="003F7A39"/>
    <w:rsid w:val="00400102"/>
    <w:rsid w:val="0040796B"/>
    <w:rsid w:val="004122CA"/>
    <w:rsid w:val="00414312"/>
    <w:rsid w:val="004148BA"/>
    <w:rsid w:val="00415624"/>
    <w:rsid w:val="00415956"/>
    <w:rsid w:val="0041608B"/>
    <w:rsid w:val="00422844"/>
    <w:rsid w:val="0042671C"/>
    <w:rsid w:val="0042727E"/>
    <w:rsid w:val="004329B2"/>
    <w:rsid w:val="00437F5B"/>
    <w:rsid w:val="0044002D"/>
    <w:rsid w:val="00443708"/>
    <w:rsid w:val="00444188"/>
    <w:rsid w:val="00445A40"/>
    <w:rsid w:val="0044654E"/>
    <w:rsid w:val="00447AD4"/>
    <w:rsid w:val="004500E1"/>
    <w:rsid w:val="00456642"/>
    <w:rsid w:val="0046232E"/>
    <w:rsid w:val="004623A0"/>
    <w:rsid w:val="004650A2"/>
    <w:rsid w:val="00474971"/>
    <w:rsid w:val="0047656B"/>
    <w:rsid w:val="00480036"/>
    <w:rsid w:val="004805DB"/>
    <w:rsid w:val="0048105B"/>
    <w:rsid w:val="0048134F"/>
    <w:rsid w:val="00481643"/>
    <w:rsid w:val="004816DA"/>
    <w:rsid w:val="00485F0E"/>
    <w:rsid w:val="004860A1"/>
    <w:rsid w:val="00494356"/>
    <w:rsid w:val="004946CB"/>
    <w:rsid w:val="0049699B"/>
    <w:rsid w:val="00496B60"/>
    <w:rsid w:val="004A079A"/>
    <w:rsid w:val="004A61DE"/>
    <w:rsid w:val="004B13DE"/>
    <w:rsid w:val="004B5C68"/>
    <w:rsid w:val="004C0EDE"/>
    <w:rsid w:val="004C1604"/>
    <w:rsid w:val="004C3DFE"/>
    <w:rsid w:val="004C6E48"/>
    <w:rsid w:val="004C7895"/>
    <w:rsid w:val="004D1B68"/>
    <w:rsid w:val="004D3A94"/>
    <w:rsid w:val="004D5BA6"/>
    <w:rsid w:val="004E0683"/>
    <w:rsid w:val="004F04DF"/>
    <w:rsid w:val="004F1245"/>
    <w:rsid w:val="004F4F53"/>
    <w:rsid w:val="004F6FB0"/>
    <w:rsid w:val="0050426D"/>
    <w:rsid w:val="00504600"/>
    <w:rsid w:val="00507A49"/>
    <w:rsid w:val="00511761"/>
    <w:rsid w:val="0051373F"/>
    <w:rsid w:val="005216B2"/>
    <w:rsid w:val="00530697"/>
    <w:rsid w:val="00530D08"/>
    <w:rsid w:val="005334F3"/>
    <w:rsid w:val="00540175"/>
    <w:rsid w:val="00540F5A"/>
    <w:rsid w:val="005419E8"/>
    <w:rsid w:val="00543C52"/>
    <w:rsid w:val="00544F32"/>
    <w:rsid w:val="00545130"/>
    <w:rsid w:val="00545462"/>
    <w:rsid w:val="00547BC1"/>
    <w:rsid w:val="005500AA"/>
    <w:rsid w:val="00550821"/>
    <w:rsid w:val="00551A95"/>
    <w:rsid w:val="00552E82"/>
    <w:rsid w:val="00557C64"/>
    <w:rsid w:val="00563C4B"/>
    <w:rsid w:val="00563EB1"/>
    <w:rsid w:val="00565431"/>
    <w:rsid w:val="00565D05"/>
    <w:rsid w:val="0056615C"/>
    <w:rsid w:val="00566C5F"/>
    <w:rsid w:val="00566F45"/>
    <w:rsid w:val="005674F5"/>
    <w:rsid w:val="00570BFE"/>
    <w:rsid w:val="00573C1D"/>
    <w:rsid w:val="00574692"/>
    <w:rsid w:val="00574A0B"/>
    <w:rsid w:val="00575A57"/>
    <w:rsid w:val="00575AC2"/>
    <w:rsid w:val="00580272"/>
    <w:rsid w:val="00582829"/>
    <w:rsid w:val="00590DE9"/>
    <w:rsid w:val="00594421"/>
    <w:rsid w:val="00594A50"/>
    <w:rsid w:val="005A1E39"/>
    <w:rsid w:val="005A4D61"/>
    <w:rsid w:val="005A5662"/>
    <w:rsid w:val="005B0D43"/>
    <w:rsid w:val="005B1CF0"/>
    <w:rsid w:val="005B298D"/>
    <w:rsid w:val="005B2DC0"/>
    <w:rsid w:val="005B3A33"/>
    <w:rsid w:val="005C0E52"/>
    <w:rsid w:val="005C13C9"/>
    <w:rsid w:val="005C2561"/>
    <w:rsid w:val="005C3691"/>
    <w:rsid w:val="005C535C"/>
    <w:rsid w:val="005C7AA4"/>
    <w:rsid w:val="005D04B4"/>
    <w:rsid w:val="005D5C4F"/>
    <w:rsid w:val="005E2B9E"/>
    <w:rsid w:val="005F04F7"/>
    <w:rsid w:val="005F6C7D"/>
    <w:rsid w:val="0060474C"/>
    <w:rsid w:val="00604DEE"/>
    <w:rsid w:val="006063F9"/>
    <w:rsid w:val="0060699E"/>
    <w:rsid w:val="00607FB4"/>
    <w:rsid w:val="00611E4D"/>
    <w:rsid w:val="00612994"/>
    <w:rsid w:val="006174E2"/>
    <w:rsid w:val="00626717"/>
    <w:rsid w:val="00627939"/>
    <w:rsid w:val="00630772"/>
    <w:rsid w:val="0063351A"/>
    <w:rsid w:val="00635180"/>
    <w:rsid w:val="00643406"/>
    <w:rsid w:val="00644A77"/>
    <w:rsid w:val="00644B83"/>
    <w:rsid w:val="00645EDE"/>
    <w:rsid w:val="00646C27"/>
    <w:rsid w:val="00647B2B"/>
    <w:rsid w:val="006542FD"/>
    <w:rsid w:val="00654E04"/>
    <w:rsid w:val="00656F4D"/>
    <w:rsid w:val="00656F8B"/>
    <w:rsid w:val="00657CFB"/>
    <w:rsid w:val="00661882"/>
    <w:rsid w:val="00664EAC"/>
    <w:rsid w:val="006655CE"/>
    <w:rsid w:val="00665792"/>
    <w:rsid w:val="00665A01"/>
    <w:rsid w:val="00667AF2"/>
    <w:rsid w:val="0067012A"/>
    <w:rsid w:val="006722C6"/>
    <w:rsid w:val="0067389C"/>
    <w:rsid w:val="00677633"/>
    <w:rsid w:val="00677E3B"/>
    <w:rsid w:val="00684459"/>
    <w:rsid w:val="006848DA"/>
    <w:rsid w:val="0068648E"/>
    <w:rsid w:val="00687488"/>
    <w:rsid w:val="006947C4"/>
    <w:rsid w:val="0069588E"/>
    <w:rsid w:val="00696C7A"/>
    <w:rsid w:val="006A137B"/>
    <w:rsid w:val="006A2C54"/>
    <w:rsid w:val="006A76B7"/>
    <w:rsid w:val="006B129F"/>
    <w:rsid w:val="006B3DB4"/>
    <w:rsid w:val="006B419C"/>
    <w:rsid w:val="006B48DA"/>
    <w:rsid w:val="006B564B"/>
    <w:rsid w:val="006C0C82"/>
    <w:rsid w:val="006C4A35"/>
    <w:rsid w:val="006C5022"/>
    <w:rsid w:val="006C64BB"/>
    <w:rsid w:val="006C74DE"/>
    <w:rsid w:val="006D1F88"/>
    <w:rsid w:val="006D3202"/>
    <w:rsid w:val="006D7321"/>
    <w:rsid w:val="006D742D"/>
    <w:rsid w:val="006E09C3"/>
    <w:rsid w:val="006E4A8A"/>
    <w:rsid w:val="006E5328"/>
    <w:rsid w:val="006F13B1"/>
    <w:rsid w:val="006F1781"/>
    <w:rsid w:val="006F3A5A"/>
    <w:rsid w:val="006F6689"/>
    <w:rsid w:val="006F6BD4"/>
    <w:rsid w:val="006F766F"/>
    <w:rsid w:val="00701963"/>
    <w:rsid w:val="00703416"/>
    <w:rsid w:val="00703947"/>
    <w:rsid w:val="00705641"/>
    <w:rsid w:val="007058E9"/>
    <w:rsid w:val="00705E5A"/>
    <w:rsid w:val="00712B7E"/>
    <w:rsid w:val="007132A0"/>
    <w:rsid w:val="0071529D"/>
    <w:rsid w:val="0071597C"/>
    <w:rsid w:val="00715C5B"/>
    <w:rsid w:val="00720956"/>
    <w:rsid w:val="00721A75"/>
    <w:rsid w:val="007231BA"/>
    <w:rsid w:val="00740C38"/>
    <w:rsid w:val="00740F14"/>
    <w:rsid w:val="0074301C"/>
    <w:rsid w:val="007438D0"/>
    <w:rsid w:val="00743C61"/>
    <w:rsid w:val="007468FF"/>
    <w:rsid w:val="00747D0F"/>
    <w:rsid w:val="007505DB"/>
    <w:rsid w:val="007508B5"/>
    <w:rsid w:val="0075114F"/>
    <w:rsid w:val="00754FEA"/>
    <w:rsid w:val="00755028"/>
    <w:rsid w:val="0075621A"/>
    <w:rsid w:val="00760465"/>
    <w:rsid w:val="00767864"/>
    <w:rsid w:val="00771B87"/>
    <w:rsid w:val="00774853"/>
    <w:rsid w:val="00781FBE"/>
    <w:rsid w:val="00784613"/>
    <w:rsid w:val="007867FC"/>
    <w:rsid w:val="00786A5C"/>
    <w:rsid w:val="0078729D"/>
    <w:rsid w:val="00787426"/>
    <w:rsid w:val="00787616"/>
    <w:rsid w:val="00787D6C"/>
    <w:rsid w:val="00790F42"/>
    <w:rsid w:val="00791A87"/>
    <w:rsid w:val="00796390"/>
    <w:rsid w:val="00796AF4"/>
    <w:rsid w:val="007A2222"/>
    <w:rsid w:val="007A2B41"/>
    <w:rsid w:val="007A37FA"/>
    <w:rsid w:val="007A72A7"/>
    <w:rsid w:val="007A7A52"/>
    <w:rsid w:val="007B11E1"/>
    <w:rsid w:val="007B64E1"/>
    <w:rsid w:val="007B66E2"/>
    <w:rsid w:val="007B6FD1"/>
    <w:rsid w:val="007B724C"/>
    <w:rsid w:val="007C2B71"/>
    <w:rsid w:val="007C551E"/>
    <w:rsid w:val="007C6C53"/>
    <w:rsid w:val="007C7C7A"/>
    <w:rsid w:val="007D0C98"/>
    <w:rsid w:val="007D13AF"/>
    <w:rsid w:val="007D3903"/>
    <w:rsid w:val="007D3B2A"/>
    <w:rsid w:val="007D4A20"/>
    <w:rsid w:val="007D4BA9"/>
    <w:rsid w:val="007E1299"/>
    <w:rsid w:val="007E12FF"/>
    <w:rsid w:val="007F105F"/>
    <w:rsid w:val="007F50A8"/>
    <w:rsid w:val="007F7709"/>
    <w:rsid w:val="00800583"/>
    <w:rsid w:val="00803454"/>
    <w:rsid w:val="008054CC"/>
    <w:rsid w:val="0081060D"/>
    <w:rsid w:val="00812472"/>
    <w:rsid w:val="00814728"/>
    <w:rsid w:val="008257FA"/>
    <w:rsid w:val="00830B87"/>
    <w:rsid w:val="0083162B"/>
    <w:rsid w:val="008335A4"/>
    <w:rsid w:val="008435F7"/>
    <w:rsid w:val="0084406A"/>
    <w:rsid w:val="0084433C"/>
    <w:rsid w:val="008466E7"/>
    <w:rsid w:val="00854498"/>
    <w:rsid w:val="00857060"/>
    <w:rsid w:val="00861F87"/>
    <w:rsid w:val="00864C51"/>
    <w:rsid w:val="008651E4"/>
    <w:rsid w:val="00865A9B"/>
    <w:rsid w:val="00866B32"/>
    <w:rsid w:val="00866CA3"/>
    <w:rsid w:val="0086718B"/>
    <w:rsid w:val="00867A1D"/>
    <w:rsid w:val="0087189F"/>
    <w:rsid w:val="00874276"/>
    <w:rsid w:val="0087684C"/>
    <w:rsid w:val="00876CA2"/>
    <w:rsid w:val="00882C4A"/>
    <w:rsid w:val="0088314B"/>
    <w:rsid w:val="00887B0E"/>
    <w:rsid w:val="00890BB2"/>
    <w:rsid w:val="0089162E"/>
    <w:rsid w:val="00893FBE"/>
    <w:rsid w:val="00894213"/>
    <w:rsid w:val="00896B35"/>
    <w:rsid w:val="008A0338"/>
    <w:rsid w:val="008A0DB5"/>
    <w:rsid w:val="008A1CAC"/>
    <w:rsid w:val="008A372D"/>
    <w:rsid w:val="008A38D6"/>
    <w:rsid w:val="008A5326"/>
    <w:rsid w:val="008B18AE"/>
    <w:rsid w:val="008B2C9F"/>
    <w:rsid w:val="008B66A1"/>
    <w:rsid w:val="008C118D"/>
    <w:rsid w:val="008C5FC9"/>
    <w:rsid w:val="008C631A"/>
    <w:rsid w:val="008D0F9E"/>
    <w:rsid w:val="008D23E0"/>
    <w:rsid w:val="008D2F17"/>
    <w:rsid w:val="008D4234"/>
    <w:rsid w:val="008D427D"/>
    <w:rsid w:val="008D429D"/>
    <w:rsid w:val="008E0142"/>
    <w:rsid w:val="008E019B"/>
    <w:rsid w:val="008E0AA3"/>
    <w:rsid w:val="008E23FC"/>
    <w:rsid w:val="008E326E"/>
    <w:rsid w:val="008E3568"/>
    <w:rsid w:val="008F0C93"/>
    <w:rsid w:val="008F0FAA"/>
    <w:rsid w:val="008F215A"/>
    <w:rsid w:val="008F277B"/>
    <w:rsid w:val="008F2CE6"/>
    <w:rsid w:val="008F74D8"/>
    <w:rsid w:val="008F7DCE"/>
    <w:rsid w:val="009021A9"/>
    <w:rsid w:val="0090443A"/>
    <w:rsid w:val="009067C7"/>
    <w:rsid w:val="0091195D"/>
    <w:rsid w:val="00914A54"/>
    <w:rsid w:val="00920BEA"/>
    <w:rsid w:val="00921E87"/>
    <w:rsid w:val="00923A36"/>
    <w:rsid w:val="00923AC5"/>
    <w:rsid w:val="00924D0E"/>
    <w:rsid w:val="009262A3"/>
    <w:rsid w:val="00927502"/>
    <w:rsid w:val="0095236E"/>
    <w:rsid w:val="00954D8A"/>
    <w:rsid w:val="009573CF"/>
    <w:rsid w:val="0096079D"/>
    <w:rsid w:val="0096299D"/>
    <w:rsid w:val="00962DC2"/>
    <w:rsid w:val="009641DE"/>
    <w:rsid w:val="00966EF0"/>
    <w:rsid w:val="009726E8"/>
    <w:rsid w:val="00973A10"/>
    <w:rsid w:val="00974F49"/>
    <w:rsid w:val="009814F5"/>
    <w:rsid w:val="00981B81"/>
    <w:rsid w:val="00982A28"/>
    <w:rsid w:val="009836A8"/>
    <w:rsid w:val="00990029"/>
    <w:rsid w:val="009920F3"/>
    <w:rsid w:val="009939C4"/>
    <w:rsid w:val="009948A5"/>
    <w:rsid w:val="009964AC"/>
    <w:rsid w:val="00996EC4"/>
    <w:rsid w:val="00997927"/>
    <w:rsid w:val="009A1459"/>
    <w:rsid w:val="009A1B4C"/>
    <w:rsid w:val="009A5FEB"/>
    <w:rsid w:val="009A7E63"/>
    <w:rsid w:val="009B0ECA"/>
    <w:rsid w:val="009B5C01"/>
    <w:rsid w:val="009C1839"/>
    <w:rsid w:val="009C27FE"/>
    <w:rsid w:val="009C4D66"/>
    <w:rsid w:val="009D2A31"/>
    <w:rsid w:val="009D3765"/>
    <w:rsid w:val="009D45BE"/>
    <w:rsid w:val="009D616B"/>
    <w:rsid w:val="009D6936"/>
    <w:rsid w:val="009E1759"/>
    <w:rsid w:val="009E3D92"/>
    <w:rsid w:val="009F3147"/>
    <w:rsid w:val="009F6CAA"/>
    <w:rsid w:val="00A036AF"/>
    <w:rsid w:val="00A044C7"/>
    <w:rsid w:val="00A06BB7"/>
    <w:rsid w:val="00A1082A"/>
    <w:rsid w:val="00A108B4"/>
    <w:rsid w:val="00A120F2"/>
    <w:rsid w:val="00A13399"/>
    <w:rsid w:val="00A218C8"/>
    <w:rsid w:val="00A26385"/>
    <w:rsid w:val="00A27403"/>
    <w:rsid w:val="00A30DBF"/>
    <w:rsid w:val="00A31F90"/>
    <w:rsid w:val="00A327AA"/>
    <w:rsid w:val="00A34241"/>
    <w:rsid w:val="00A34975"/>
    <w:rsid w:val="00A34985"/>
    <w:rsid w:val="00A37459"/>
    <w:rsid w:val="00A378F0"/>
    <w:rsid w:val="00A43FF9"/>
    <w:rsid w:val="00A45982"/>
    <w:rsid w:val="00A50747"/>
    <w:rsid w:val="00A52323"/>
    <w:rsid w:val="00A56D42"/>
    <w:rsid w:val="00A570DE"/>
    <w:rsid w:val="00A5777C"/>
    <w:rsid w:val="00A578F3"/>
    <w:rsid w:val="00A61B63"/>
    <w:rsid w:val="00A61F89"/>
    <w:rsid w:val="00A62309"/>
    <w:rsid w:val="00A630FB"/>
    <w:rsid w:val="00A658ED"/>
    <w:rsid w:val="00A676EC"/>
    <w:rsid w:val="00A67B14"/>
    <w:rsid w:val="00A744E4"/>
    <w:rsid w:val="00A75D1A"/>
    <w:rsid w:val="00A804FD"/>
    <w:rsid w:val="00A81ACD"/>
    <w:rsid w:val="00A8315F"/>
    <w:rsid w:val="00A86F74"/>
    <w:rsid w:val="00A91806"/>
    <w:rsid w:val="00A9379E"/>
    <w:rsid w:val="00A9523C"/>
    <w:rsid w:val="00A95D23"/>
    <w:rsid w:val="00AA0146"/>
    <w:rsid w:val="00AB0606"/>
    <w:rsid w:val="00AB085A"/>
    <w:rsid w:val="00AB26E8"/>
    <w:rsid w:val="00AB3DEC"/>
    <w:rsid w:val="00AB3E9C"/>
    <w:rsid w:val="00AB505A"/>
    <w:rsid w:val="00AB58A1"/>
    <w:rsid w:val="00AB6489"/>
    <w:rsid w:val="00AC0F0F"/>
    <w:rsid w:val="00AC1C5F"/>
    <w:rsid w:val="00AC21AC"/>
    <w:rsid w:val="00AC4DAD"/>
    <w:rsid w:val="00AC5F55"/>
    <w:rsid w:val="00AC71C8"/>
    <w:rsid w:val="00AC73D9"/>
    <w:rsid w:val="00AD5143"/>
    <w:rsid w:val="00AD74FA"/>
    <w:rsid w:val="00AE5D53"/>
    <w:rsid w:val="00AE609A"/>
    <w:rsid w:val="00AF0630"/>
    <w:rsid w:val="00AF176F"/>
    <w:rsid w:val="00AF1B60"/>
    <w:rsid w:val="00AF2F65"/>
    <w:rsid w:val="00AF3116"/>
    <w:rsid w:val="00AF4FE8"/>
    <w:rsid w:val="00AF5294"/>
    <w:rsid w:val="00AF6B3D"/>
    <w:rsid w:val="00B0260F"/>
    <w:rsid w:val="00B02AB1"/>
    <w:rsid w:val="00B055A8"/>
    <w:rsid w:val="00B0694D"/>
    <w:rsid w:val="00B11B92"/>
    <w:rsid w:val="00B14B2D"/>
    <w:rsid w:val="00B1633E"/>
    <w:rsid w:val="00B23DE8"/>
    <w:rsid w:val="00B27E8C"/>
    <w:rsid w:val="00B309DF"/>
    <w:rsid w:val="00B31D62"/>
    <w:rsid w:val="00B327B7"/>
    <w:rsid w:val="00B350CD"/>
    <w:rsid w:val="00B40C1F"/>
    <w:rsid w:val="00B41937"/>
    <w:rsid w:val="00B456BC"/>
    <w:rsid w:val="00B46819"/>
    <w:rsid w:val="00B46CAA"/>
    <w:rsid w:val="00B513FC"/>
    <w:rsid w:val="00B53693"/>
    <w:rsid w:val="00B540C3"/>
    <w:rsid w:val="00B55645"/>
    <w:rsid w:val="00B6114E"/>
    <w:rsid w:val="00B6262D"/>
    <w:rsid w:val="00B6431C"/>
    <w:rsid w:val="00B66D81"/>
    <w:rsid w:val="00B67C88"/>
    <w:rsid w:val="00B7166D"/>
    <w:rsid w:val="00B74220"/>
    <w:rsid w:val="00B7724B"/>
    <w:rsid w:val="00B803B8"/>
    <w:rsid w:val="00B80D7B"/>
    <w:rsid w:val="00B81759"/>
    <w:rsid w:val="00B82BCB"/>
    <w:rsid w:val="00B86862"/>
    <w:rsid w:val="00B87960"/>
    <w:rsid w:val="00B92B4F"/>
    <w:rsid w:val="00B93169"/>
    <w:rsid w:val="00B94382"/>
    <w:rsid w:val="00BA0392"/>
    <w:rsid w:val="00BA13E4"/>
    <w:rsid w:val="00BB3C55"/>
    <w:rsid w:val="00BB5961"/>
    <w:rsid w:val="00BB5CAD"/>
    <w:rsid w:val="00BB6842"/>
    <w:rsid w:val="00BC20B7"/>
    <w:rsid w:val="00BC3B02"/>
    <w:rsid w:val="00BC6221"/>
    <w:rsid w:val="00BD1541"/>
    <w:rsid w:val="00BD2449"/>
    <w:rsid w:val="00BD6CB2"/>
    <w:rsid w:val="00BE1340"/>
    <w:rsid w:val="00BE2559"/>
    <w:rsid w:val="00BE27A1"/>
    <w:rsid w:val="00BE35A9"/>
    <w:rsid w:val="00BE51D1"/>
    <w:rsid w:val="00BE791F"/>
    <w:rsid w:val="00BE7A37"/>
    <w:rsid w:val="00BF24E6"/>
    <w:rsid w:val="00BF450A"/>
    <w:rsid w:val="00C005C8"/>
    <w:rsid w:val="00C029E4"/>
    <w:rsid w:val="00C050B5"/>
    <w:rsid w:val="00C06D7C"/>
    <w:rsid w:val="00C06DC9"/>
    <w:rsid w:val="00C072C1"/>
    <w:rsid w:val="00C12528"/>
    <w:rsid w:val="00C12D02"/>
    <w:rsid w:val="00C17051"/>
    <w:rsid w:val="00C17D8E"/>
    <w:rsid w:val="00C20031"/>
    <w:rsid w:val="00C23381"/>
    <w:rsid w:val="00C23B38"/>
    <w:rsid w:val="00C25F82"/>
    <w:rsid w:val="00C26606"/>
    <w:rsid w:val="00C326F0"/>
    <w:rsid w:val="00C32FC5"/>
    <w:rsid w:val="00C33326"/>
    <w:rsid w:val="00C33A19"/>
    <w:rsid w:val="00C34DFF"/>
    <w:rsid w:val="00C372CA"/>
    <w:rsid w:val="00C376AF"/>
    <w:rsid w:val="00C43518"/>
    <w:rsid w:val="00C44614"/>
    <w:rsid w:val="00C44AB3"/>
    <w:rsid w:val="00C474DF"/>
    <w:rsid w:val="00C65FCE"/>
    <w:rsid w:val="00C6701C"/>
    <w:rsid w:val="00C70071"/>
    <w:rsid w:val="00C71034"/>
    <w:rsid w:val="00C76BEA"/>
    <w:rsid w:val="00C81558"/>
    <w:rsid w:val="00C82B0C"/>
    <w:rsid w:val="00C82FA1"/>
    <w:rsid w:val="00C95502"/>
    <w:rsid w:val="00C96CA9"/>
    <w:rsid w:val="00C97009"/>
    <w:rsid w:val="00CA5420"/>
    <w:rsid w:val="00CB06AB"/>
    <w:rsid w:val="00CB0C75"/>
    <w:rsid w:val="00CB2ACD"/>
    <w:rsid w:val="00CB597E"/>
    <w:rsid w:val="00CB6333"/>
    <w:rsid w:val="00CB6967"/>
    <w:rsid w:val="00CB6FE2"/>
    <w:rsid w:val="00CB7EF0"/>
    <w:rsid w:val="00CC1D49"/>
    <w:rsid w:val="00CC698E"/>
    <w:rsid w:val="00CD1441"/>
    <w:rsid w:val="00CD1D3F"/>
    <w:rsid w:val="00CD3E43"/>
    <w:rsid w:val="00CE4BB1"/>
    <w:rsid w:val="00CE50A9"/>
    <w:rsid w:val="00CE722B"/>
    <w:rsid w:val="00CF0848"/>
    <w:rsid w:val="00CF22E4"/>
    <w:rsid w:val="00CF4337"/>
    <w:rsid w:val="00CF5979"/>
    <w:rsid w:val="00CF6D81"/>
    <w:rsid w:val="00D00399"/>
    <w:rsid w:val="00D01220"/>
    <w:rsid w:val="00D04A4A"/>
    <w:rsid w:val="00D0757B"/>
    <w:rsid w:val="00D07763"/>
    <w:rsid w:val="00D07994"/>
    <w:rsid w:val="00D108CE"/>
    <w:rsid w:val="00D14F36"/>
    <w:rsid w:val="00D16A00"/>
    <w:rsid w:val="00D17CB0"/>
    <w:rsid w:val="00D202E6"/>
    <w:rsid w:val="00D21F51"/>
    <w:rsid w:val="00D21FD1"/>
    <w:rsid w:val="00D222EE"/>
    <w:rsid w:val="00D22650"/>
    <w:rsid w:val="00D306F0"/>
    <w:rsid w:val="00D30C0B"/>
    <w:rsid w:val="00D31B13"/>
    <w:rsid w:val="00D33B61"/>
    <w:rsid w:val="00D353E3"/>
    <w:rsid w:val="00D40704"/>
    <w:rsid w:val="00D40F84"/>
    <w:rsid w:val="00D437FD"/>
    <w:rsid w:val="00D46A67"/>
    <w:rsid w:val="00D506B4"/>
    <w:rsid w:val="00D53A60"/>
    <w:rsid w:val="00D53ED3"/>
    <w:rsid w:val="00D568AD"/>
    <w:rsid w:val="00D568EA"/>
    <w:rsid w:val="00D5691B"/>
    <w:rsid w:val="00D56C3A"/>
    <w:rsid w:val="00D606B4"/>
    <w:rsid w:val="00D6081C"/>
    <w:rsid w:val="00D61B89"/>
    <w:rsid w:val="00D632B3"/>
    <w:rsid w:val="00D63747"/>
    <w:rsid w:val="00D64981"/>
    <w:rsid w:val="00D66E68"/>
    <w:rsid w:val="00D67BE3"/>
    <w:rsid w:val="00D70F1B"/>
    <w:rsid w:val="00D725CB"/>
    <w:rsid w:val="00D73D5B"/>
    <w:rsid w:val="00D74837"/>
    <w:rsid w:val="00D74EE1"/>
    <w:rsid w:val="00D77656"/>
    <w:rsid w:val="00D8231A"/>
    <w:rsid w:val="00D83E9B"/>
    <w:rsid w:val="00D8511F"/>
    <w:rsid w:val="00D90089"/>
    <w:rsid w:val="00D92178"/>
    <w:rsid w:val="00D94E00"/>
    <w:rsid w:val="00DA01B7"/>
    <w:rsid w:val="00DA0ED3"/>
    <w:rsid w:val="00DA296A"/>
    <w:rsid w:val="00DA2D80"/>
    <w:rsid w:val="00DA3EFC"/>
    <w:rsid w:val="00DA472E"/>
    <w:rsid w:val="00DA4E83"/>
    <w:rsid w:val="00DA715D"/>
    <w:rsid w:val="00DB1FA2"/>
    <w:rsid w:val="00DB4623"/>
    <w:rsid w:val="00DB4BF3"/>
    <w:rsid w:val="00DB56D4"/>
    <w:rsid w:val="00DC71B8"/>
    <w:rsid w:val="00DC753C"/>
    <w:rsid w:val="00DD0EA7"/>
    <w:rsid w:val="00DD1E05"/>
    <w:rsid w:val="00DD77BB"/>
    <w:rsid w:val="00DE4047"/>
    <w:rsid w:val="00DF4560"/>
    <w:rsid w:val="00DF4E0B"/>
    <w:rsid w:val="00E02622"/>
    <w:rsid w:val="00E062E2"/>
    <w:rsid w:val="00E069E2"/>
    <w:rsid w:val="00E1018C"/>
    <w:rsid w:val="00E1542D"/>
    <w:rsid w:val="00E15AFE"/>
    <w:rsid w:val="00E16B15"/>
    <w:rsid w:val="00E204B0"/>
    <w:rsid w:val="00E205AD"/>
    <w:rsid w:val="00E22872"/>
    <w:rsid w:val="00E235D9"/>
    <w:rsid w:val="00E258D9"/>
    <w:rsid w:val="00E3110E"/>
    <w:rsid w:val="00E31F83"/>
    <w:rsid w:val="00E335B0"/>
    <w:rsid w:val="00E33A55"/>
    <w:rsid w:val="00E40FBB"/>
    <w:rsid w:val="00E46660"/>
    <w:rsid w:val="00E541CE"/>
    <w:rsid w:val="00E55365"/>
    <w:rsid w:val="00E56D23"/>
    <w:rsid w:val="00E57523"/>
    <w:rsid w:val="00E6029B"/>
    <w:rsid w:val="00E60859"/>
    <w:rsid w:val="00E653B5"/>
    <w:rsid w:val="00E657D9"/>
    <w:rsid w:val="00E65E14"/>
    <w:rsid w:val="00E6627D"/>
    <w:rsid w:val="00E6650E"/>
    <w:rsid w:val="00E77108"/>
    <w:rsid w:val="00E85ADE"/>
    <w:rsid w:val="00E86502"/>
    <w:rsid w:val="00E86598"/>
    <w:rsid w:val="00E90D83"/>
    <w:rsid w:val="00E91F1C"/>
    <w:rsid w:val="00E94426"/>
    <w:rsid w:val="00E97CB6"/>
    <w:rsid w:val="00EA01D2"/>
    <w:rsid w:val="00EA0951"/>
    <w:rsid w:val="00EA331F"/>
    <w:rsid w:val="00EA59A2"/>
    <w:rsid w:val="00EA69E0"/>
    <w:rsid w:val="00EB2DF3"/>
    <w:rsid w:val="00EB4606"/>
    <w:rsid w:val="00EB5045"/>
    <w:rsid w:val="00EB5B66"/>
    <w:rsid w:val="00EB5E33"/>
    <w:rsid w:val="00EB7BF7"/>
    <w:rsid w:val="00EC2ECF"/>
    <w:rsid w:val="00EC5417"/>
    <w:rsid w:val="00EC5F0B"/>
    <w:rsid w:val="00ED08E7"/>
    <w:rsid w:val="00ED0B1E"/>
    <w:rsid w:val="00ED5534"/>
    <w:rsid w:val="00ED5E00"/>
    <w:rsid w:val="00EE2F55"/>
    <w:rsid w:val="00EE3E92"/>
    <w:rsid w:val="00EE4B67"/>
    <w:rsid w:val="00EE57EB"/>
    <w:rsid w:val="00EF26B0"/>
    <w:rsid w:val="00F02CC4"/>
    <w:rsid w:val="00F071FD"/>
    <w:rsid w:val="00F07530"/>
    <w:rsid w:val="00F07D30"/>
    <w:rsid w:val="00F100A0"/>
    <w:rsid w:val="00F107AC"/>
    <w:rsid w:val="00F10C0C"/>
    <w:rsid w:val="00F144AD"/>
    <w:rsid w:val="00F148E9"/>
    <w:rsid w:val="00F16610"/>
    <w:rsid w:val="00F172E0"/>
    <w:rsid w:val="00F23FBE"/>
    <w:rsid w:val="00F2717C"/>
    <w:rsid w:val="00F2754F"/>
    <w:rsid w:val="00F27CBB"/>
    <w:rsid w:val="00F30E07"/>
    <w:rsid w:val="00F31459"/>
    <w:rsid w:val="00F40BDF"/>
    <w:rsid w:val="00F44FB5"/>
    <w:rsid w:val="00F46433"/>
    <w:rsid w:val="00F50213"/>
    <w:rsid w:val="00F50F14"/>
    <w:rsid w:val="00F5145B"/>
    <w:rsid w:val="00F51EBB"/>
    <w:rsid w:val="00F52E87"/>
    <w:rsid w:val="00F54BD1"/>
    <w:rsid w:val="00F55B37"/>
    <w:rsid w:val="00F55EC8"/>
    <w:rsid w:val="00F56442"/>
    <w:rsid w:val="00F577AA"/>
    <w:rsid w:val="00F578F1"/>
    <w:rsid w:val="00F600B6"/>
    <w:rsid w:val="00F64226"/>
    <w:rsid w:val="00F67FAC"/>
    <w:rsid w:val="00F71B68"/>
    <w:rsid w:val="00F75BCF"/>
    <w:rsid w:val="00F75C5F"/>
    <w:rsid w:val="00F762EB"/>
    <w:rsid w:val="00F7651B"/>
    <w:rsid w:val="00F81EBC"/>
    <w:rsid w:val="00F81F06"/>
    <w:rsid w:val="00F82F77"/>
    <w:rsid w:val="00F839A9"/>
    <w:rsid w:val="00F93DBE"/>
    <w:rsid w:val="00F9428D"/>
    <w:rsid w:val="00FA5814"/>
    <w:rsid w:val="00FA7616"/>
    <w:rsid w:val="00FA7C6F"/>
    <w:rsid w:val="00FB1755"/>
    <w:rsid w:val="00FB1993"/>
    <w:rsid w:val="00FB248E"/>
    <w:rsid w:val="00FB68BE"/>
    <w:rsid w:val="00FB75C7"/>
    <w:rsid w:val="00FC1139"/>
    <w:rsid w:val="00FC3842"/>
    <w:rsid w:val="00FC39AA"/>
    <w:rsid w:val="00FC7B48"/>
    <w:rsid w:val="00FD0CD5"/>
    <w:rsid w:val="00FD301B"/>
    <w:rsid w:val="00FD66B4"/>
    <w:rsid w:val="00FD7AE2"/>
    <w:rsid w:val="00FE04A3"/>
    <w:rsid w:val="00FE1036"/>
    <w:rsid w:val="00FE2B80"/>
    <w:rsid w:val="00FE37C6"/>
    <w:rsid w:val="00FE4FFD"/>
    <w:rsid w:val="00FE56D6"/>
    <w:rsid w:val="00FE786F"/>
    <w:rsid w:val="00FF041F"/>
    <w:rsid w:val="00FF3E36"/>
    <w:rsid w:val="00FF438D"/>
    <w:rsid w:val="00FF4666"/>
    <w:rsid w:val="00FF7C8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1EB8F"/>
  <w15:chartTrackingRefBased/>
  <w15:docId w15:val="{C497B50A-65E4-46B2-AD5E-9342B419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iPriority="0" w:unhideWhenUsed="1" w:qFormat="1"/>
    <w:lsdException w:name="HTML Bottom of Form" w:semiHidden="1" w:uiPriority="0" w:unhideWhenUsed="1" w:qFormat="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
    <w:name w:val="Normal"/>
    <w:qFormat/>
    <w:rsid w:val="00A45982"/>
    <w:rPr>
      <w:sz w:val="20"/>
      <w:szCs w:val="20"/>
    </w:rPr>
  </w:style>
  <w:style w:type="paragraph" w:styleId="Titre1">
    <w:name w:val="heading 1"/>
    <w:basedOn w:val="Normal"/>
    <w:next w:val="Normal"/>
    <w:link w:val="Titre1Car"/>
    <w:uiPriority w:val="9"/>
    <w:qFormat/>
    <w:rsid w:val="00A45982"/>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b/>
      <w:bCs/>
      <w:caps/>
      <w:color w:val="FFFFFF" w:themeColor="background1"/>
      <w:spacing w:val="15"/>
      <w:sz w:val="22"/>
      <w:szCs w:val="22"/>
    </w:rPr>
  </w:style>
  <w:style w:type="paragraph" w:styleId="Titre2">
    <w:name w:val="heading 2"/>
    <w:basedOn w:val="Normal"/>
    <w:next w:val="Normal"/>
    <w:link w:val="Titre2Car"/>
    <w:uiPriority w:val="9"/>
    <w:unhideWhenUsed/>
    <w:qFormat/>
    <w:rsid w:val="00A45982"/>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sz w:val="22"/>
      <w:szCs w:val="22"/>
    </w:rPr>
  </w:style>
  <w:style w:type="paragraph" w:styleId="Titre3">
    <w:name w:val="heading 3"/>
    <w:basedOn w:val="Normal"/>
    <w:next w:val="Normal"/>
    <w:link w:val="Titre3Car"/>
    <w:uiPriority w:val="9"/>
    <w:unhideWhenUsed/>
    <w:qFormat/>
    <w:rsid w:val="00A45982"/>
    <w:pPr>
      <w:pBdr>
        <w:top w:val="single" w:sz="6" w:space="2" w:color="5B9BD5" w:themeColor="accent1"/>
        <w:left w:val="single" w:sz="6" w:space="2" w:color="5B9BD5" w:themeColor="accent1"/>
      </w:pBdr>
      <w:spacing w:before="300" w:after="0"/>
      <w:outlineLvl w:val="2"/>
    </w:pPr>
    <w:rPr>
      <w:caps/>
      <w:color w:val="1F4D78" w:themeColor="accent1" w:themeShade="7F"/>
      <w:spacing w:val="15"/>
      <w:sz w:val="22"/>
      <w:szCs w:val="22"/>
    </w:rPr>
  </w:style>
  <w:style w:type="paragraph" w:styleId="Titre4">
    <w:name w:val="heading 4"/>
    <w:basedOn w:val="Normal"/>
    <w:next w:val="Normal"/>
    <w:link w:val="Titre4Car"/>
    <w:uiPriority w:val="9"/>
    <w:unhideWhenUsed/>
    <w:qFormat/>
    <w:rsid w:val="00A45982"/>
    <w:pPr>
      <w:pBdr>
        <w:top w:val="dotted" w:sz="6" w:space="2" w:color="5B9BD5" w:themeColor="accent1"/>
        <w:left w:val="dotted" w:sz="6" w:space="2" w:color="5B9BD5" w:themeColor="accent1"/>
      </w:pBdr>
      <w:spacing w:before="300" w:after="0"/>
      <w:outlineLvl w:val="3"/>
    </w:pPr>
    <w:rPr>
      <w:caps/>
      <w:color w:val="2E74B5" w:themeColor="accent1" w:themeShade="BF"/>
      <w:spacing w:val="10"/>
      <w:sz w:val="22"/>
      <w:szCs w:val="22"/>
    </w:rPr>
  </w:style>
  <w:style w:type="paragraph" w:styleId="Titre5">
    <w:name w:val="heading 5"/>
    <w:basedOn w:val="Normal"/>
    <w:next w:val="Normal"/>
    <w:link w:val="Titre5Car"/>
    <w:uiPriority w:val="9"/>
    <w:unhideWhenUsed/>
    <w:qFormat/>
    <w:rsid w:val="00A45982"/>
    <w:pPr>
      <w:pBdr>
        <w:bottom w:val="single" w:sz="6" w:space="1" w:color="5B9BD5" w:themeColor="accent1"/>
      </w:pBdr>
      <w:spacing w:before="300" w:after="0"/>
      <w:outlineLvl w:val="4"/>
    </w:pPr>
    <w:rPr>
      <w:caps/>
      <w:color w:val="2E74B5" w:themeColor="accent1" w:themeShade="BF"/>
      <w:spacing w:val="10"/>
      <w:sz w:val="22"/>
      <w:szCs w:val="22"/>
    </w:rPr>
  </w:style>
  <w:style w:type="paragraph" w:styleId="Titre6">
    <w:name w:val="heading 6"/>
    <w:basedOn w:val="Normal"/>
    <w:next w:val="Normal"/>
    <w:link w:val="Titre6Car"/>
    <w:uiPriority w:val="9"/>
    <w:unhideWhenUsed/>
    <w:qFormat/>
    <w:rsid w:val="00A45982"/>
    <w:pPr>
      <w:pBdr>
        <w:bottom w:val="dotted" w:sz="6" w:space="1" w:color="5B9BD5" w:themeColor="accent1"/>
      </w:pBdr>
      <w:spacing w:before="300" w:after="0"/>
      <w:outlineLvl w:val="5"/>
    </w:pPr>
    <w:rPr>
      <w:caps/>
      <w:color w:val="2E74B5" w:themeColor="accent1" w:themeShade="BF"/>
      <w:spacing w:val="10"/>
      <w:sz w:val="22"/>
      <w:szCs w:val="22"/>
    </w:rPr>
  </w:style>
  <w:style w:type="paragraph" w:styleId="Titre7">
    <w:name w:val="heading 7"/>
    <w:basedOn w:val="Normal"/>
    <w:next w:val="Normal"/>
    <w:link w:val="Titre7Car"/>
    <w:uiPriority w:val="9"/>
    <w:unhideWhenUsed/>
    <w:qFormat/>
    <w:rsid w:val="00A45982"/>
    <w:pPr>
      <w:spacing w:before="300" w:after="0"/>
      <w:outlineLvl w:val="6"/>
    </w:pPr>
    <w:rPr>
      <w:caps/>
      <w:color w:val="2E74B5" w:themeColor="accent1" w:themeShade="BF"/>
      <w:spacing w:val="10"/>
      <w:sz w:val="22"/>
      <w:szCs w:val="22"/>
    </w:rPr>
  </w:style>
  <w:style w:type="paragraph" w:styleId="Titre8">
    <w:name w:val="heading 8"/>
    <w:basedOn w:val="Normal"/>
    <w:next w:val="Normal"/>
    <w:link w:val="Titre8Car"/>
    <w:uiPriority w:val="9"/>
    <w:unhideWhenUsed/>
    <w:qFormat/>
    <w:rsid w:val="00A45982"/>
    <w:pPr>
      <w:spacing w:before="300" w:after="0"/>
      <w:outlineLvl w:val="7"/>
    </w:pPr>
    <w:rPr>
      <w:caps/>
      <w:spacing w:val="10"/>
      <w:sz w:val="18"/>
      <w:szCs w:val="18"/>
    </w:rPr>
  </w:style>
  <w:style w:type="paragraph" w:styleId="Titre9">
    <w:name w:val="heading 9"/>
    <w:basedOn w:val="Normal"/>
    <w:next w:val="Normal"/>
    <w:link w:val="Titre9Car"/>
    <w:uiPriority w:val="9"/>
    <w:unhideWhenUsed/>
    <w:qFormat/>
    <w:rsid w:val="00A45982"/>
    <w:pPr>
      <w:spacing w:before="300" w:after="0"/>
      <w:outlineLvl w:val="8"/>
    </w:pPr>
    <w:rPr>
      <w:i/>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eading11">
    <w:name w:val="Heading 11"/>
    <w:basedOn w:val="Normal"/>
    <w:next w:val="Normal"/>
    <w:link w:val="Heading1Char"/>
    <w:qFormat/>
    <w:rsid w:val="00966EF0"/>
    <w:pPr>
      <w:keepNext/>
      <w:numPr>
        <w:numId w:val="1"/>
      </w:numPr>
      <w:pBdr>
        <w:top w:val="single" w:sz="4" w:space="1" w:color="auto"/>
      </w:pBdr>
      <w:suppressAutoHyphens/>
      <w:spacing w:before="104" w:after="226" w:line="240" w:lineRule="auto"/>
      <w:jc w:val="both"/>
      <w:outlineLvl w:val="0"/>
    </w:pPr>
    <w:rPr>
      <w:rFonts w:ascii="Calibri" w:hAnsi="Calibri"/>
      <w:b/>
      <w:smallCaps/>
      <w:spacing w:val="-2"/>
      <w:sz w:val="28"/>
    </w:rPr>
  </w:style>
  <w:style w:type="character" w:customStyle="1" w:styleId="Heading2Char">
    <w:name w:val="Heading 2 Char"/>
    <w:basedOn w:val="Policepardfaut"/>
    <w:uiPriority w:val="9"/>
    <w:rsid w:val="00966EF0"/>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qFormat/>
    <w:rsid w:val="00A45982"/>
    <w:rPr>
      <w:caps/>
      <w:color w:val="1F4D78" w:themeColor="accent1" w:themeShade="7F"/>
      <w:spacing w:val="15"/>
    </w:rPr>
  </w:style>
  <w:style w:type="character" w:customStyle="1" w:styleId="Titre4Car">
    <w:name w:val="Titre 4 Car"/>
    <w:basedOn w:val="Policepardfaut"/>
    <w:link w:val="Titre4"/>
    <w:uiPriority w:val="9"/>
    <w:qFormat/>
    <w:rsid w:val="00A45982"/>
    <w:rPr>
      <w:caps/>
      <w:color w:val="2E74B5" w:themeColor="accent1" w:themeShade="BF"/>
      <w:spacing w:val="10"/>
    </w:rPr>
  </w:style>
  <w:style w:type="character" w:customStyle="1" w:styleId="Titre5Car">
    <w:name w:val="Titre 5 Car"/>
    <w:basedOn w:val="Policepardfaut"/>
    <w:link w:val="Titre5"/>
    <w:uiPriority w:val="9"/>
    <w:qFormat/>
    <w:rsid w:val="00A45982"/>
    <w:rPr>
      <w:caps/>
      <w:color w:val="2E74B5" w:themeColor="accent1" w:themeShade="BF"/>
      <w:spacing w:val="10"/>
    </w:rPr>
  </w:style>
  <w:style w:type="character" w:customStyle="1" w:styleId="Titre6Car">
    <w:name w:val="Titre 6 Car"/>
    <w:basedOn w:val="Policepardfaut"/>
    <w:link w:val="Titre6"/>
    <w:uiPriority w:val="9"/>
    <w:qFormat/>
    <w:rsid w:val="00A45982"/>
    <w:rPr>
      <w:caps/>
      <w:color w:val="2E74B5" w:themeColor="accent1" w:themeShade="BF"/>
      <w:spacing w:val="10"/>
    </w:rPr>
  </w:style>
  <w:style w:type="character" w:customStyle="1" w:styleId="Titre7Car">
    <w:name w:val="Titre 7 Car"/>
    <w:basedOn w:val="Policepardfaut"/>
    <w:link w:val="Titre7"/>
    <w:uiPriority w:val="9"/>
    <w:qFormat/>
    <w:rsid w:val="00A45982"/>
    <w:rPr>
      <w:caps/>
      <w:color w:val="2E74B5" w:themeColor="accent1" w:themeShade="BF"/>
      <w:spacing w:val="10"/>
    </w:rPr>
  </w:style>
  <w:style w:type="character" w:customStyle="1" w:styleId="Titre8Car">
    <w:name w:val="Titre 8 Car"/>
    <w:basedOn w:val="Policepardfaut"/>
    <w:link w:val="Titre8"/>
    <w:uiPriority w:val="9"/>
    <w:qFormat/>
    <w:rsid w:val="00A45982"/>
    <w:rPr>
      <w:caps/>
      <w:spacing w:val="10"/>
      <w:sz w:val="18"/>
      <w:szCs w:val="18"/>
    </w:rPr>
  </w:style>
  <w:style w:type="character" w:customStyle="1" w:styleId="Titre9Car">
    <w:name w:val="Titre 9 Car"/>
    <w:basedOn w:val="Policepardfaut"/>
    <w:link w:val="Titre9"/>
    <w:uiPriority w:val="9"/>
    <w:qFormat/>
    <w:rsid w:val="00A45982"/>
    <w:rPr>
      <w:i/>
      <w:caps/>
      <w:spacing w:val="10"/>
      <w:sz w:val="18"/>
      <w:szCs w:val="18"/>
    </w:rPr>
  </w:style>
  <w:style w:type="numbering" w:customStyle="1" w:styleId="NoList1">
    <w:name w:val="No List1"/>
    <w:next w:val="Aucuneliste"/>
    <w:uiPriority w:val="99"/>
    <w:semiHidden/>
    <w:unhideWhenUsed/>
    <w:qFormat/>
    <w:rsid w:val="00966EF0"/>
  </w:style>
  <w:style w:type="character" w:customStyle="1" w:styleId="Heading1Char">
    <w:name w:val="Heading 1 Char"/>
    <w:basedOn w:val="Policepardfaut"/>
    <w:link w:val="Heading11"/>
    <w:rsid w:val="00966EF0"/>
    <w:rPr>
      <w:rFonts w:ascii="Calibri" w:hAnsi="Calibri"/>
      <w:b/>
      <w:smallCaps/>
      <w:spacing w:val="-2"/>
      <w:sz w:val="28"/>
      <w:szCs w:val="20"/>
    </w:rPr>
  </w:style>
  <w:style w:type="paragraph" w:styleId="Textedebulles">
    <w:name w:val="Balloon Text"/>
    <w:basedOn w:val="Normal"/>
    <w:link w:val="TextedebullesCar"/>
    <w:uiPriority w:val="99"/>
    <w:qFormat/>
    <w:rsid w:val="00966EF0"/>
    <w:pPr>
      <w:spacing w:after="60" w:line="240" w:lineRule="auto"/>
      <w:jc w:val="both"/>
    </w:pPr>
    <w:rPr>
      <w:rFonts w:ascii="Tahoma" w:eastAsia="SimSun" w:hAnsi="Tahoma" w:cs="Tahoma"/>
      <w:sz w:val="16"/>
      <w:szCs w:val="16"/>
    </w:rPr>
  </w:style>
  <w:style w:type="character" w:customStyle="1" w:styleId="TextedebullesCar">
    <w:name w:val="Texte de bulles Car"/>
    <w:basedOn w:val="Policepardfaut"/>
    <w:link w:val="Textedebulles"/>
    <w:uiPriority w:val="99"/>
    <w:qFormat/>
    <w:rsid w:val="00966EF0"/>
    <w:rPr>
      <w:rFonts w:ascii="Tahoma" w:eastAsia="SimSun" w:hAnsi="Tahoma" w:cs="Tahoma"/>
      <w:sz w:val="16"/>
      <w:szCs w:val="16"/>
    </w:rPr>
  </w:style>
  <w:style w:type="character" w:customStyle="1" w:styleId="Titre2Car">
    <w:name w:val="Titre 2 Car"/>
    <w:basedOn w:val="Policepardfaut"/>
    <w:link w:val="Titre2"/>
    <w:uiPriority w:val="9"/>
    <w:qFormat/>
    <w:locked/>
    <w:rsid w:val="00A45982"/>
    <w:rPr>
      <w:caps/>
      <w:spacing w:val="15"/>
      <w:shd w:val="clear" w:color="auto" w:fill="DEEAF6" w:themeFill="accent1" w:themeFillTint="33"/>
    </w:rPr>
  </w:style>
  <w:style w:type="paragraph" w:styleId="En-tte">
    <w:name w:val="header"/>
    <w:basedOn w:val="Normal"/>
    <w:link w:val="En-tteCar"/>
    <w:uiPriority w:val="99"/>
    <w:qFormat/>
    <w:rsid w:val="00966EF0"/>
    <w:pPr>
      <w:tabs>
        <w:tab w:val="center" w:pos="4153"/>
        <w:tab w:val="right" w:pos="8306"/>
      </w:tabs>
      <w:spacing w:after="60" w:line="240" w:lineRule="auto"/>
      <w:jc w:val="both"/>
    </w:pPr>
    <w:rPr>
      <w:rFonts w:ascii="Calibri" w:eastAsia="SimSun" w:hAnsi="Calibri" w:cs="Times New Roman"/>
      <w:szCs w:val="24"/>
    </w:rPr>
  </w:style>
  <w:style w:type="character" w:customStyle="1" w:styleId="En-tteCar">
    <w:name w:val="En-tête Car"/>
    <w:basedOn w:val="Policepardfaut"/>
    <w:link w:val="En-tte"/>
    <w:uiPriority w:val="99"/>
    <w:qFormat/>
    <w:rsid w:val="00966EF0"/>
    <w:rPr>
      <w:rFonts w:ascii="Calibri" w:eastAsia="SimSun" w:hAnsi="Calibri" w:cs="Times New Roman"/>
      <w:sz w:val="20"/>
      <w:szCs w:val="24"/>
    </w:rPr>
  </w:style>
  <w:style w:type="paragraph" w:styleId="Pieddepage">
    <w:name w:val="footer"/>
    <w:aliases w:val="|| Footer"/>
    <w:basedOn w:val="Normal"/>
    <w:link w:val="PieddepageCar"/>
    <w:uiPriority w:val="99"/>
    <w:qFormat/>
    <w:rsid w:val="00966EF0"/>
    <w:pPr>
      <w:tabs>
        <w:tab w:val="center" w:pos="4153"/>
        <w:tab w:val="right" w:pos="8306"/>
      </w:tabs>
      <w:spacing w:after="60" w:line="240" w:lineRule="auto"/>
      <w:jc w:val="both"/>
    </w:pPr>
    <w:rPr>
      <w:rFonts w:ascii="Calibri" w:eastAsia="SimSun" w:hAnsi="Calibri" w:cs="Times New Roman"/>
      <w:szCs w:val="24"/>
    </w:rPr>
  </w:style>
  <w:style w:type="character" w:customStyle="1" w:styleId="PieddepageCar">
    <w:name w:val="Pied de page Car"/>
    <w:aliases w:val="|| Footer Car"/>
    <w:basedOn w:val="Policepardfaut"/>
    <w:link w:val="Pieddepage"/>
    <w:uiPriority w:val="99"/>
    <w:qFormat/>
    <w:rsid w:val="00966EF0"/>
    <w:rPr>
      <w:rFonts w:ascii="Calibri" w:eastAsia="SimSun" w:hAnsi="Calibri" w:cs="Times New Roman"/>
      <w:sz w:val="20"/>
      <w:szCs w:val="24"/>
    </w:rPr>
  </w:style>
  <w:style w:type="character" w:styleId="Numrodepage">
    <w:name w:val="page number"/>
    <w:uiPriority w:val="99"/>
    <w:rsid w:val="00966EF0"/>
    <w:rPr>
      <w:rFonts w:cs="Times New Roman"/>
    </w:rPr>
  </w:style>
  <w:style w:type="paragraph" w:customStyle="1" w:styleId="fn1">
    <w:name w:val="fn1"/>
    <w:basedOn w:val="Normal"/>
    <w:next w:val="Notedebasdepage"/>
    <w:link w:val="FootnoteTextChar1"/>
    <w:uiPriority w:val="99"/>
    <w:qFormat/>
    <w:rsid w:val="00966EF0"/>
    <w:pPr>
      <w:widowControl w:val="0"/>
      <w:spacing w:after="0" w:line="240" w:lineRule="auto"/>
      <w:jc w:val="both"/>
    </w:pPr>
    <w:rPr>
      <w:rFonts w:ascii="Calibri" w:hAnsi="Calibri"/>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Policepardfaut"/>
    <w:uiPriority w:val="99"/>
    <w:rsid w:val="00966EF0"/>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qFormat/>
    <w:locked/>
    <w:rsid w:val="00966EF0"/>
    <w:rPr>
      <w:rFonts w:ascii="Calibri" w:hAnsi="Calibri"/>
      <w:sz w:val="18"/>
    </w:rPr>
  </w:style>
  <w:style w:type="paragraph" w:styleId="Corpsdetexte3">
    <w:name w:val="Body Text 3"/>
    <w:basedOn w:val="Normal"/>
    <w:link w:val="Corpsdetexte3Car"/>
    <w:uiPriority w:val="99"/>
    <w:qFormat/>
    <w:rsid w:val="00966EF0"/>
    <w:pPr>
      <w:spacing w:after="60" w:line="240" w:lineRule="auto"/>
      <w:jc w:val="both"/>
    </w:pPr>
    <w:rPr>
      <w:rFonts w:ascii="Calibri" w:eastAsia="SimSun" w:hAnsi="Calibri" w:cs="Times New Roman"/>
    </w:rPr>
  </w:style>
  <w:style w:type="character" w:customStyle="1" w:styleId="Corpsdetexte3Car">
    <w:name w:val="Corps de texte 3 Car"/>
    <w:basedOn w:val="Policepardfaut"/>
    <w:link w:val="Corpsdetexte3"/>
    <w:uiPriority w:val="99"/>
    <w:qFormat/>
    <w:rsid w:val="00966EF0"/>
    <w:rPr>
      <w:rFonts w:ascii="Calibri" w:eastAsia="SimSun" w:hAnsi="Calibri" w:cs="Times New Roman"/>
      <w:sz w:val="20"/>
      <w:szCs w:val="20"/>
    </w:rPr>
  </w:style>
  <w:style w:type="paragraph" w:styleId="Retraitcorpsdetexte">
    <w:name w:val="Body Text Indent"/>
    <w:basedOn w:val="Normal"/>
    <w:link w:val="RetraitcorpsdetexteCar"/>
    <w:rsid w:val="00966EF0"/>
    <w:pPr>
      <w:tabs>
        <w:tab w:val="left" w:pos="360"/>
      </w:tabs>
      <w:spacing w:after="60" w:line="240" w:lineRule="auto"/>
      <w:jc w:val="both"/>
    </w:pPr>
    <w:rPr>
      <w:rFonts w:ascii="Calibri" w:eastAsia="SimSun" w:hAnsi="Calibri" w:cs="Times New Roman"/>
      <w:b/>
      <w:i/>
      <w:sz w:val="28"/>
    </w:rPr>
  </w:style>
  <w:style w:type="character" w:customStyle="1" w:styleId="RetraitcorpsdetexteCar">
    <w:name w:val="Retrait corps de texte Car"/>
    <w:basedOn w:val="Policepardfaut"/>
    <w:link w:val="Retraitcorpsdetexte"/>
    <w:rsid w:val="00966EF0"/>
    <w:rPr>
      <w:rFonts w:ascii="Calibri" w:eastAsia="SimSun" w:hAnsi="Calibri" w:cs="Times New Roman"/>
      <w:b/>
      <w:i/>
      <w:sz w:val="28"/>
      <w:szCs w:val="20"/>
    </w:rPr>
  </w:style>
  <w:style w:type="character" w:styleId="Lienhypertexte">
    <w:name w:val="Hyperlink"/>
    <w:uiPriority w:val="99"/>
    <w:rsid w:val="00966EF0"/>
    <w:rPr>
      <w:rFonts w:cs="Times New Roman"/>
      <w:color w:val="0000FF"/>
      <w:u w:val="single"/>
    </w:rPr>
  </w:style>
  <w:style w:type="character" w:styleId="Lienhypertextesuivivisit">
    <w:name w:val="FollowedHyperlink"/>
    <w:uiPriority w:val="99"/>
    <w:rsid w:val="00966EF0"/>
    <w:rPr>
      <w:rFonts w:cs="Times New Roman"/>
      <w:color w:val="800080"/>
      <w:u w:val="single"/>
    </w:rPr>
  </w:style>
  <w:style w:type="paragraph" w:styleId="Corpsdetexte">
    <w:name w:val="Body Text"/>
    <w:basedOn w:val="Normal"/>
    <w:link w:val="CorpsdetexteCar"/>
    <w:uiPriority w:val="1"/>
    <w:qFormat/>
    <w:rsid w:val="00966EF0"/>
    <w:pPr>
      <w:pBdr>
        <w:bottom w:val="single" w:sz="4" w:space="1" w:color="auto"/>
      </w:pBdr>
      <w:spacing w:after="60" w:line="240" w:lineRule="auto"/>
      <w:jc w:val="both"/>
    </w:pPr>
    <w:rPr>
      <w:rFonts w:ascii="Arial Narrow" w:eastAsia="SimSun" w:hAnsi="Arial Narrow" w:cs="Times New Roman"/>
      <w:i/>
      <w:iCs/>
      <w:szCs w:val="24"/>
    </w:rPr>
  </w:style>
  <w:style w:type="character" w:customStyle="1" w:styleId="CorpsdetexteCar">
    <w:name w:val="Corps de texte Car"/>
    <w:basedOn w:val="Policepardfaut"/>
    <w:link w:val="Corpsdetexte"/>
    <w:uiPriority w:val="1"/>
    <w:qFormat/>
    <w:rsid w:val="00966EF0"/>
    <w:rPr>
      <w:rFonts w:ascii="Arial Narrow" w:eastAsia="SimSun" w:hAnsi="Arial Narrow" w:cs="Times New Roman"/>
      <w:i/>
      <w:iCs/>
      <w:sz w:val="20"/>
      <w:szCs w:val="24"/>
    </w:rPr>
  </w:style>
  <w:style w:type="paragraph" w:styleId="Corpsdetexte2">
    <w:name w:val="Body Text 2"/>
    <w:basedOn w:val="Normal"/>
    <w:link w:val="Corpsdetexte2Car"/>
    <w:uiPriority w:val="99"/>
    <w:qFormat/>
    <w:rsid w:val="00966EF0"/>
    <w:pPr>
      <w:spacing w:before="120" w:after="120" w:line="240" w:lineRule="auto"/>
      <w:jc w:val="both"/>
    </w:pPr>
    <w:rPr>
      <w:rFonts w:ascii="Arial Narrow" w:eastAsia="SimSun" w:hAnsi="Arial Narrow" w:cs="Times New Roman"/>
      <w:szCs w:val="24"/>
    </w:rPr>
  </w:style>
  <w:style w:type="character" w:customStyle="1" w:styleId="Corpsdetexte2Car">
    <w:name w:val="Corps de texte 2 Car"/>
    <w:basedOn w:val="Policepardfaut"/>
    <w:link w:val="Corpsdetexte2"/>
    <w:uiPriority w:val="99"/>
    <w:qFormat/>
    <w:rsid w:val="00966EF0"/>
    <w:rPr>
      <w:rFonts w:ascii="Arial Narrow" w:eastAsia="SimSun" w:hAnsi="Arial Narrow" w:cs="Times New Roman"/>
      <w:sz w:val="20"/>
      <w:szCs w:val="24"/>
    </w:rPr>
  </w:style>
  <w:style w:type="character" w:styleId="Marquedecommentaire">
    <w:name w:val="annotation reference"/>
    <w:uiPriority w:val="99"/>
    <w:qFormat/>
    <w:rsid w:val="00966EF0"/>
    <w:rPr>
      <w:rFonts w:cs="Times New Roman"/>
      <w:sz w:val="16"/>
      <w:szCs w:val="16"/>
    </w:rPr>
  </w:style>
  <w:style w:type="paragraph" w:styleId="Commentaire">
    <w:name w:val="annotation text"/>
    <w:basedOn w:val="Normal"/>
    <w:link w:val="CommentaireCar"/>
    <w:uiPriority w:val="99"/>
    <w:qFormat/>
    <w:rsid w:val="00966EF0"/>
    <w:pPr>
      <w:spacing w:after="60" w:line="240" w:lineRule="auto"/>
      <w:jc w:val="both"/>
    </w:pPr>
    <w:rPr>
      <w:rFonts w:ascii="Calibri" w:eastAsia="SimSun" w:hAnsi="Calibri" w:cs="Times New Roman"/>
    </w:rPr>
  </w:style>
  <w:style w:type="character" w:customStyle="1" w:styleId="CommentaireCar">
    <w:name w:val="Commentaire Car"/>
    <w:basedOn w:val="Policepardfaut"/>
    <w:link w:val="Commentaire"/>
    <w:uiPriority w:val="99"/>
    <w:qFormat/>
    <w:rsid w:val="00966EF0"/>
    <w:rPr>
      <w:rFonts w:ascii="Calibri" w:eastAsia="SimSun" w:hAnsi="Calibri" w:cs="Times New Roman"/>
      <w:sz w:val="20"/>
      <w:szCs w:val="20"/>
    </w:rPr>
  </w:style>
  <w:style w:type="paragraph" w:styleId="Objetducommentaire">
    <w:name w:val="annotation subject"/>
    <w:basedOn w:val="Commentaire"/>
    <w:next w:val="Commentaire"/>
    <w:link w:val="ObjetducommentaireCar"/>
    <w:uiPriority w:val="99"/>
    <w:qFormat/>
    <w:rsid w:val="00966EF0"/>
    <w:rPr>
      <w:b/>
      <w:bCs/>
    </w:rPr>
  </w:style>
  <w:style w:type="character" w:customStyle="1" w:styleId="ObjetducommentaireCar">
    <w:name w:val="Objet du commentaire Car"/>
    <w:basedOn w:val="CommentaireCar"/>
    <w:link w:val="Objetducommentaire"/>
    <w:uiPriority w:val="99"/>
    <w:qFormat/>
    <w:rsid w:val="00966EF0"/>
    <w:rPr>
      <w:rFonts w:ascii="Calibri" w:eastAsia="SimSun" w:hAnsi="Calibri" w:cs="Times New Roman"/>
      <w:b/>
      <w:bCs/>
      <w:sz w:val="20"/>
      <w:szCs w:val="20"/>
    </w:rPr>
  </w:style>
  <w:style w:type="table" w:styleId="Grilledutableau">
    <w:name w:val="Table Grid"/>
    <w:basedOn w:val="TableauNormal"/>
    <w:uiPriority w:val="39"/>
    <w:qFormat/>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qFormat/>
    <w:rsid w:val="00966EF0"/>
    <w:pPr>
      <w:spacing w:before="100" w:beforeAutospacing="1" w:after="100" w:afterAutospacing="1" w:line="240" w:lineRule="auto"/>
      <w:jc w:val="both"/>
    </w:pPr>
    <w:rPr>
      <w:rFonts w:ascii="Times New Roman" w:eastAsia="SimSun" w:hAnsi="Times New Roman" w:cs="Times New Roman"/>
      <w:sz w:val="24"/>
      <w:szCs w:val="24"/>
    </w:rPr>
  </w:style>
  <w:style w:type="character" w:styleId="Accentuation">
    <w:name w:val="Emphasis"/>
    <w:uiPriority w:val="20"/>
    <w:qFormat/>
    <w:rsid w:val="00A45982"/>
    <w:rPr>
      <w:caps/>
      <w:color w:val="1F4D78" w:themeColor="accent1" w:themeShade="7F"/>
      <w:spacing w:val="5"/>
    </w:rPr>
  </w:style>
  <w:style w:type="character" w:styleId="Appelnotedebasdep">
    <w:name w:val="footnote reference"/>
    <w:aliases w:val="16 Point,Superscript 6 Point,Superscript 6 Point + 11 pt,ftref,Footnote Reference Number,SUPERS,SUPERS1,SUPERS2,SUPERS3,BVI fnr,BVI fnr Car Car,BVI fnr Car,BVI fnr Car Car Car Car,FNRefe Char Char Char,BVI fnr Char Char Char,fr"/>
    <w:link w:val="CharCharCharCharCarChar"/>
    <w:uiPriority w:val="99"/>
    <w:qFormat/>
    <w:rsid w:val="00966EF0"/>
    <w:rPr>
      <w:rFonts w:ascii="Arial" w:hAnsi="Arial"/>
      <w:sz w:val="18"/>
      <w:vertAlign w:val="superscript"/>
    </w:rPr>
  </w:style>
  <w:style w:type="paragraph" w:customStyle="1" w:styleId="Char">
    <w:name w:val="Char"/>
    <w:basedOn w:val="Titre2"/>
    <w:rsid w:val="00966EF0"/>
    <w:pPr>
      <w:pageBreakBefore/>
      <w:tabs>
        <w:tab w:val="left" w:pos="850"/>
        <w:tab w:val="left" w:pos="1191"/>
        <w:tab w:val="left" w:pos="1531"/>
      </w:tabs>
      <w:jc w:val="center"/>
    </w:pPr>
    <w:rPr>
      <w:rFonts w:ascii="Tahoma" w:hAnsi="Tahoma" w:cs="Tahoma"/>
      <w:bCs/>
      <w:color w:val="FFFFFF"/>
      <w:spacing w:val="20"/>
      <w:lang w:eastAsia="zh-CN"/>
    </w:rPr>
  </w:style>
  <w:style w:type="paragraph" w:styleId="Paragraphedeliste">
    <w:name w:val="List Paragraph"/>
    <w:aliases w:val="List Paragraph1,Project Profile name,Paragraphe de liste1,Numbered paragraph,Medium Grid 1 - Accent 21,List Paragraph (numbered (a)),Numbered List Paragraph,References,ReferencesCxSpLast,Table/Figure Heading,BOLA,Ha"/>
    <w:basedOn w:val="Normal"/>
    <w:link w:val="ParagraphedelisteCar"/>
    <w:uiPriority w:val="34"/>
    <w:qFormat/>
    <w:rsid w:val="00A45982"/>
    <w:pPr>
      <w:ind w:left="720"/>
      <w:contextualSpacing/>
    </w:pPr>
  </w:style>
  <w:style w:type="paragraph" w:styleId="Titre">
    <w:name w:val="Title"/>
    <w:basedOn w:val="Normal"/>
    <w:next w:val="Normal"/>
    <w:link w:val="TitreCar"/>
    <w:uiPriority w:val="10"/>
    <w:qFormat/>
    <w:rsid w:val="00A45982"/>
    <w:pPr>
      <w:spacing w:before="720"/>
    </w:pPr>
    <w:rPr>
      <w:caps/>
      <w:color w:val="5B9BD5" w:themeColor="accent1"/>
      <w:spacing w:val="10"/>
      <w:kern w:val="28"/>
      <w:sz w:val="52"/>
      <w:szCs w:val="52"/>
    </w:rPr>
  </w:style>
  <w:style w:type="character" w:customStyle="1" w:styleId="TitreCar">
    <w:name w:val="Titre Car"/>
    <w:basedOn w:val="Policepardfaut"/>
    <w:link w:val="Titre"/>
    <w:uiPriority w:val="10"/>
    <w:qFormat/>
    <w:rsid w:val="00A45982"/>
    <w:rPr>
      <w:caps/>
      <w:color w:val="5B9BD5" w:themeColor="accent1"/>
      <w:spacing w:val="10"/>
      <w:kern w:val="28"/>
      <w:sz w:val="52"/>
      <w:szCs w:val="52"/>
    </w:rPr>
  </w:style>
  <w:style w:type="paragraph" w:customStyle="1" w:styleId="CharCharChar1">
    <w:name w:val="Char Char Char1"/>
    <w:basedOn w:val="Normal"/>
    <w:uiPriority w:val="99"/>
    <w:rsid w:val="00966EF0"/>
    <w:pPr>
      <w:spacing w:line="240" w:lineRule="exact"/>
    </w:pPr>
    <w:rPr>
      <w:rFonts w:ascii="Calibri" w:eastAsia="SimSun" w:hAnsi="Calibri" w:cs="Arial"/>
    </w:rPr>
  </w:style>
  <w:style w:type="paragraph" w:customStyle="1" w:styleId="JFHeading3">
    <w:name w:val="JF Heading 3"/>
    <w:basedOn w:val="Titre3"/>
    <w:rsid w:val="00966EF0"/>
    <w:pPr>
      <w:pBdr>
        <w:bottom w:val="dotted" w:sz="4" w:space="2" w:color="666666"/>
      </w:pBdr>
    </w:pPr>
    <w:rPr>
      <w:rFonts w:ascii="Times New Roman" w:eastAsia="MS Mincho" w:hAnsi="Times New Roman"/>
      <w:b/>
      <w:i/>
      <w:lang w:eastAsia="ja-JP"/>
    </w:rPr>
  </w:style>
  <w:style w:type="character" w:styleId="lev">
    <w:name w:val="Strong"/>
    <w:uiPriority w:val="22"/>
    <w:qFormat/>
    <w:rsid w:val="00A45982"/>
    <w:rPr>
      <w:b/>
      <w:bCs/>
    </w:rPr>
  </w:style>
  <w:style w:type="paragraph" w:customStyle="1" w:styleId="Default">
    <w:name w:val="Default"/>
    <w:qForma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line="240" w:lineRule="auto"/>
    </w:pPr>
    <w:rPr>
      <w:rFonts w:ascii="Calibri" w:eastAsia="MS Mincho" w:hAnsi="Calibri" w:cs="Arial"/>
      <w:sz w:val="12"/>
      <w:szCs w:val="12"/>
      <w:lang w:eastAsia="ja-JP"/>
    </w:rPr>
  </w:style>
  <w:style w:type="paragraph" w:customStyle="1" w:styleId="JFHeading1">
    <w:name w:val="JF Heading 1"/>
    <w:basedOn w:val="Titre1"/>
    <w:rsid w:val="00966EF0"/>
    <w:pPr>
      <w:tabs>
        <w:tab w:val="num" w:pos="720"/>
      </w:tabs>
      <w:spacing w:after="60" w:line="240" w:lineRule="auto"/>
      <w:ind w:left="720" w:hanging="720"/>
    </w:pPr>
    <w:rPr>
      <w:rFonts w:ascii="Times New Roman" w:eastAsia="SimSun" w:hAnsi="Times New Roman" w:cs="Arial"/>
      <w:b w:val="0"/>
      <w:bCs w:val="0"/>
      <w:color w:val="auto"/>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Notedefin">
    <w:name w:val="endnote text"/>
    <w:aliases w:val=" Char"/>
    <w:basedOn w:val="Normal"/>
    <w:link w:val="NotedefinCar"/>
    <w:semiHidden/>
    <w:rsid w:val="00966EF0"/>
    <w:pPr>
      <w:spacing w:after="0" w:line="240" w:lineRule="auto"/>
    </w:pPr>
    <w:rPr>
      <w:rFonts w:ascii="Calibri" w:eastAsia="MS Mincho" w:hAnsi="Calibri" w:cs="Times New Roman"/>
      <w:lang w:eastAsia="ja-JP"/>
    </w:rPr>
  </w:style>
  <w:style w:type="character" w:customStyle="1" w:styleId="NotedefinCar">
    <w:name w:val="Note de fin Car"/>
    <w:aliases w:val=" Char Car"/>
    <w:basedOn w:val="Policepardfaut"/>
    <w:link w:val="Notedefin"/>
    <w:semiHidden/>
    <w:qFormat/>
    <w:rsid w:val="00966EF0"/>
    <w:rPr>
      <w:rFonts w:ascii="Calibri" w:eastAsia="MS Mincho" w:hAnsi="Calibri" w:cs="Times New Roman"/>
      <w:sz w:val="20"/>
      <w:szCs w:val="20"/>
      <w:lang w:eastAsia="ja-JP"/>
    </w:rPr>
  </w:style>
  <w:style w:type="character" w:styleId="Appeldenotedefin">
    <w:name w:val="endnote reference"/>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Titre2"/>
    <w:rsid w:val="00966EF0"/>
    <w:pPr>
      <w:pageBreakBefore/>
      <w:tabs>
        <w:tab w:val="left" w:pos="850"/>
        <w:tab w:val="left" w:pos="1191"/>
        <w:tab w:val="left" w:pos="1531"/>
      </w:tabs>
      <w:spacing w:before="120" w:after="120"/>
      <w:jc w:val="center"/>
    </w:pPr>
    <w:rPr>
      <w:rFonts w:ascii="Tahoma" w:eastAsia="MS Mincho" w:hAnsi="Tahoma" w:cs="Tahoma"/>
      <w:bCs/>
      <w:color w:val="FFFFFF"/>
      <w:spacing w:val="20"/>
      <w:lang w:eastAsia="zh-CN"/>
    </w:rPr>
  </w:style>
  <w:style w:type="paragraph" w:customStyle="1" w:styleId="CarCar">
    <w:name w:val="Car Car"/>
    <w:basedOn w:val="Titre2"/>
    <w:rsid w:val="00966EF0"/>
    <w:pPr>
      <w:pageBreakBefore/>
      <w:tabs>
        <w:tab w:val="left" w:pos="850"/>
        <w:tab w:val="left" w:pos="1191"/>
        <w:tab w:val="left" w:pos="1531"/>
      </w:tabs>
      <w:spacing w:before="120" w:after="120"/>
      <w:jc w:val="center"/>
    </w:pPr>
    <w:rPr>
      <w:rFonts w:ascii="Tahoma" w:eastAsia="MS Mincho" w:hAnsi="Tahoma" w:cs="Tahoma"/>
      <w:bCs/>
      <w:color w:val="FFFFFF"/>
      <w:spacing w:val="20"/>
      <w:lang w:eastAsia="zh-CN"/>
    </w:rPr>
  </w:style>
  <w:style w:type="paragraph" w:customStyle="1" w:styleId="Arial">
    <w:name w:val="Arial"/>
    <w:basedOn w:val="Normal"/>
    <w:rsid w:val="00966EF0"/>
    <w:pPr>
      <w:spacing w:after="0" w:line="240" w:lineRule="auto"/>
      <w:jc w:val="both"/>
    </w:pPr>
    <w:rPr>
      <w:rFonts w:ascii="Arial Narrow" w:eastAsia="SimSun" w:hAnsi="Arial Narrow" w:cs="Arial"/>
    </w:rPr>
  </w:style>
  <w:style w:type="paragraph" w:customStyle="1" w:styleId="Paragraph">
    <w:name w:val="Paragraph"/>
    <w:basedOn w:val="Normal"/>
    <w:link w:val="ParagraphChar"/>
    <w:rsid w:val="00966EF0"/>
    <w:pPr>
      <w:numPr>
        <w:numId w:val="2"/>
      </w:numPr>
      <w:spacing w:after="240" w:line="240" w:lineRule="auto"/>
    </w:pPr>
    <w:rPr>
      <w:rFonts w:ascii="Times New Roman" w:eastAsia="SimSun" w:hAnsi="Times New Roman" w:cs="Angsana New"/>
      <w:noProof/>
    </w:rPr>
  </w:style>
  <w:style w:type="character" w:customStyle="1" w:styleId="ParagraphChar">
    <w:name w:val="Paragraph Char"/>
    <w:link w:val="Paragraph"/>
    <w:rsid w:val="00966EF0"/>
    <w:rPr>
      <w:rFonts w:ascii="Times New Roman" w:eastAsia="SimSun" w:hAnsi="Times New Roman" w:cs="Angsana New"/>
      <w:noProof/>
      <w:sz w:val="20"/>
      <w:szCs w:val="20"/>
    </w:rPr>
  </w:style>
  <w:style w:type="paragraph" w:customStyle="1" w:styleId="Bullets">
    <w:name w:val="Bullets"/>
    <w:aliases w:val="List Paragraph,ADB paragraph numbering,Paragraphe de liste 1,Titulo 4,NULLETS 2,• List Paragraph"/>
    <w:basedOn w:val="Paragraph"/>
    <w:link w:val="BulletsChar"/>
    <w:rsid w:val="00966EF0"/>
    <w:pPr>
      <w:numPr>
        <w:numId w:val="3"/>
      </w:numPr>
      <w:spacing w:before="60" w:after="0"/>
    </w:pPr>
  </w:style>
  <w:style w:type="character" w:customStyle="1" w:styleId="BulletsChar">
    <w:name w:val="Bullets Char"/>
    <w:link w:val="Bullets"/>
    <w:rsid w:val="00966EF0"/>
    <w:rPr>
      <w:rFonts w:ascii="Times New Roman" w:eastAsia="SimSun" w:hAnsi="Times New Roman" w:cs="Angsana New"/>
      <w:noProof/>
      <w:sz w:val="20"/>
      <w:szCs w:val="20"/>
    </w:rPr>
  </w:style>
  <w:style w:type="paragraph" w:styleId="TM2">
    <w:name w:val="toc 2"/>
    <w:basedOn w:val="Normal"/>
    <w:next w:val="Normal"/>
    <w:autoRedefine/>
    <w:uiPriority w:val="39"/>
    <w:qFormat/>
    <w:rsid w:val="00966EF0"/>
    <w:pPr>
      <w:tabs>
        <w:tab w:val="right" w:leader="dot" w:pos="9350"/>
      </w:tabs>
      <w:spacing w:after="60" w:line="240" w:lineRule="auto"/>
      <w:ind w:left="220"/>
      <w:jc w:val="both"/>
    </w:pPr>
    <w:rPr>
      <w:rFonts w:ascii="Calibri" w:eastAsia="SimSun" w:hAnsi="Calibri" w:cs="Times New Roman"/>
      <w:szCs w:val="24"/>
    </w:rPr>
  </w:style>
  <w:style w:type="paragraph" w:styleId="TM1">
    <w:name w:val="toc 1"/>
    <w:basedOn w:val="Normal"/>
    <w:next w:val="Normal"/>
    <w:autoRedefine/>
    <w:uiPriority w:val="39"/>
    <w:qFormat/>
    <w:rsid w:val="00791A87"/>
    <w:pPr>
      <w:tabs>
        <w:tab w:val="left" w:pos="540"/>
        <w:tab w:val="right" w:leader="dot" w:pos="9304"/>
      </w:tabs>
      <w:spacing w:after="60" w:line="240" w:lineRule="auto"/>
      <w:jc w:val="both"/>
    </w:pPr>
    <w:rPr>
      <w:rFonts w:ascii="Calibri" w:eastAsia="SimSun" w:hAnsi="Calibri" w:cs="Times New Roman"/>
      <w:b/>
      <w:bCs/>
      <w:smallCaps/>
      <w:noProof/>
      <w:spacing w:val="-2"/>
      <w:szCs w:val="24"/>
      <w:lang w:val="en-GB"/>
    </w:rPr>
  </w:style>
  <w:style w:type="paragraph" w:customStyle="1" w:styleId="Normalbullets">
    <w:name w:val="Normal bullets"/>
    <w:basedOn w:val="Normal"/>
    <w:rsid w:val="00966EF0"/>
    <w:pPr>
      <w:numPr>
        <w:numId w:val="4"/>
      </w:numPr>
      <w:spacing w:after="60" w:line="240" w:lineRule="auto"/>
      <w:jc w:val="both"/>
    </w:pPr>
    <w:rPr>
      <w:rFonts w:ascii="Calibri" w:eastAsia="SimSun" w:hAnsi="Calibri" w:cs="Times New Roman"/>
      <w:szCs w:val="24"/>
    </w:rPr>
  </w:style>
  <w:style w:type="paragraph" w:customStyle="1" w:styleId="Text">
    <w:name w:val="Text"/>
    <w:basedOn w:val="Normal"/>
    <w:rsid w:val="00966EF0"/>
    <w:pPr>
      <w:spacing w:before="240" w:after="0" w:line="252" w:lineRule="auto"/>
      <w:jc w:val="both"/>
    </w:pPr>
    <w:rPr>
      <w:rFonts w:ascii="Times New Roman" w:eastAsia="SimSun" w:hAnsi="Times New Roman" w:cs="Times New Roman"/>
    </w:rPr>
  </w:style>
  <w:style w:type="paragraph" w:customStyle="1" w:styleId="CharCharChar11">
    <w:name w:val="Char Char Char11"/>
    <w:basedOn w:val="Normal"/>
    <w:rsid w:val="00966EF0"/>
    <w:pPr>
      <w:spacing w:line="240" w:lineRule="exact"/>
    </w:pPr>
    <w:rPr>
      <w:rFonts w:ascii="Calibri" w:eastAsia="SimSun" w:hAnsi="Calibri" w:cs="Arial"/>
    </w:rPr>
  </w:style>
  <w:style w:type="paragraph" w:customStyle="1" w:styleId="BodyText23">
    <w:name w:val="Body Text 23"/>
    <w:basedOn w:val="Normal"/>
    <w:rsid w:val="00966EF0"/>
    <w:pPr>
      <w:widowControl w:val="0"/>
      <w:tabs>
        <w:tab w:val="left" w:pos="547"/>
      </w:tabs>
      <w:spacing w:after="0" w:line="240" w:lineRule="auto"/>
    </w:pPr>
    <w:rPr>
      <w:rFonts w:ascii="Times New Roman" w:eastAsia="SimSun" w:hAnsi="Times New Roman" w:cs="Times New Roman"/>
      <w:snapToGrid w:val="0"/>
    </w:rPr>
  </w:style>
  <w:style w:type="paragraph" w:styleId="Lgende">
    <w:name w:val="caption"/>
    <w:basedOn w:val="Normal"/>
    <w:next w:val="Normal"/>
    <w:unhideWhenUsed/>
    <w:qFormat/>
    <w:rsid w:val="00A45982"/>
    <w:rPr>
      <w:b/>
      <w:bCs/>
      <w:color w:val="2E74B5" w:themeColor="accent1" w:themeShade="BF"/>
      <w:sz w:val="16"/>
      <w:szCs w:val="16"/>
    </w:rPr>
  </w:style>
  <w:style w:type="paragraph" w:customStyle="1" w:styleId="TableT">
    <w:name w:val="TableT"/>
    <w:basedOn w:val="Normal"/>
    <w:autoRedefine/>
    <w:uiPriority w:val="99"/>
    <w:qFormat/>
    <w:rsid w:val="00966EF0"/>
    <w:pPr>
      <w:spacing w:after="60" w:line="240" w:lineRule="auto"/>
    </w:pPr>
    <w:rPr>
      <w:rFonts w:ascii="Times New Roman" w:eastAsia="SimSun" w:hAnsi="Times New Roman" w:cs="Times New Roman"/>
      <w:noProof/>
    </w:rPr>
  </w:style>
  <w:style w:type="paragraph" w:customStyle="1" w:styleId="ParaCharChar">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ascii="Calibri" w:eastAsia="Arial Unicode MS" w:hAnsi="Calibri" w:cs="Arial"/>
    </w:rPr>
  </w:style>
  <w:style w:type="character" w:customStyle="1" w:styleId="ParaCharCharChar">
    <w:name w:val="Para Char Char Char"/>
    <w:link w:val="ParaCharChar"/>
    <w:rsid w:val="00966EF0"/>
    <w:rPr>
      <w:rFonts w:ascii="Calibri" w:eastAsia="Arial Unicode MS" w:hAnsi="Calibri" w:cs="Arial"/>
      <w:sz w:val="20"/>
      <w:szCs w:val="20"/>
    </w:rPr>
  </w:style>
  <w:style w:type="paragraph" w:customStyle="1" w:styleId="TableHCharCharChar">
    <w:name w:val="TableH Char Char Char"/>
    <w:basedOn w:val="Normal"/>
    <w:link w:val="TableHCharCharCharChar"/>
    <w:autoRedefine/>
    <w:rsid w:val="00966EF0"/>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pPr>
      <w:spacing w:after="0" w:line="240" w:lineRule="auto"/>
    </w:pPr>
    <w:rPr>
      <w:rFonts w:ascii="Times New Roman" w:eastAsia="SimSun" w:hAnsi="Times New Roman" w:cs="Times New Roman"/>
      <w:szCs w:val="24"/>
    </w:rPr>
  </w:style>
  <w:style w:type="paragraph" w:customStyle="1" w:styleId="NumberedList2">
    <w:name w:val="Numbered List 2"/>
    <w:aliases w:val="nl2"/>
    <w:basedOn w:val="Normal"/>
    <w:rsid w:val="00966EF0"/>
    <w:pPr>
      <w:spacing w:after="0" w:line="240" w:lineRule="atLeast"/>
      <w:ind w:hanging="360"/>
    </w:pPr>
    <w:rPr>
      <w:rFonts w:ascii="Arial Unicode MS" w:eastAsia="SimSun" w:hAnsi="Arial Unicode MS" w:cs="Times New Roman"/>
    </w:rPr>
  </w:style>
  <w:style w:type="paragraph" w:customStyle="1" w:styleId="CharChar">
    <w:name w:val="Char Char Знак Знак"/>
    <w:basedOn w:val="Normal"/>
    <w:rsid w:val="00966EF0"/>
    <w:pPr>
      <w:spacing w:line="240" w:lineRule="exact"/>
    </w:pPr>
    <w:rPr>
      <w:rFonts w:ascii="Times New Roman" w:eastAsia="SimSun" w:hAnsi="Times New Roman" w:cs="Arial"/>
      <w:lang w:val="de-CH" w:eastAsia="de-CH"/>
    </w:rPr>
  </w:style>
  <w:style w:type="paragraph" w:styleId="Textebrut">
    <w:name w:val="Plain Text"/>
    <w:basedOn w:val="Normal"/>
    <w:link w:val="TextebrutCar"/>
    <w:uiPriority w:val="99"/>
    <w:unhideWhenUsed/>
    <w:rsid w:val="00966EF0"/>
    <w:pPr>
      <w:spacing w:after="0" w:line="240" w:lineRule="auto"/>
    </w:pPr>
    <w:rPr>
      <w:rFonts w:ascii="Consolas" w:eastAsia="Calibri" w:hAnsi="Consolas" w:cs="Times New Roman"/>
      <w:sz w:val="21"/>
      <w:szCs w:val="21"/>
    </w:rPr>
  </w:style>
  <w:style w:type="character" w:customStyle="1" w:styleId="TextebrutCar">
    <w:name w:val="Texte brut Car"/>
    <w:basedOn w:val="Policepardfaut"/>
    <w:link w:val="Textebrut"/>
    <w:uiPriority w:val="99"/>
    <w:rsid w:val="00966EF0"/>
    <w:rPr>
      <w:rFonts w:ascii="Consolas" w:eastAsia="Calibri" w:hAnsi="Consolas" w:cs="Times New Roman"/>
      <w:sz w:val="21"/>
      <w:szCs w:val="21"/>
    </w:rPr>
  </w:style>
  <w:style w:type="character" w:customStyle="1" w:styleId="Titre1Car">
    <w:name w:val="Titre 1 Car"/>
    <w:basedOn w:val="Policepardfaut"/>
    <w:link w:val="Titre1"/>
    <w:uiPriority w:val="9"/>
    <w:qFormat/>
    <w:rsid w:val="00A45982"/>
    <w:rPr>
      <w:b/>
      <w:bCs/>
      <w:caps/>
      <w:color w:val="FFFFFF" w:themeColor="background1"/>
      <w:spacing w:val="15"/>
      <w:shd w:val="clear" w:color="auto" w:fill="5B9BD5" w:themeFill="accent1"/>
    </w:rPr>
  </w:style>
  <w:style w:type="paragraph" w:styleId="En-ttedetabledesmatires">
    <w:name w:val="TOC Heading"/>
    <w:basedOn w:val="Titre1"/>
    <w:next w:val="Normal"/>
    <w:uiPriority w:val="39"/>
    <w:unhideWhenUsed/>
    <w:qFormat/>
    <w:rsid w:val="00A45982"/>
    <w:pPr>
      <w:outlineLvl w:val="9"/>
    </w:pPr>
  </w:style>
  <w:style w:type="paragraph" w:styleId="Sansinterligne">
    <w:name w:val="No Spacing"/>
    <w:basedOn w:val="Normal"/>
    <w:link w:val="SansinterligneCar"/>
    <w:uiPriority w:val="1"/>
    <w:qFormat/>
    <w:rsid w:val="00A45982"/>
    <w:pPr>
      <w:spacing w:before="0" w:after="0" w:line="240" w:lineRule="auto"/>
    </w:pPr>
  </w:style>
  <w:style w:type="character" w:customStyle="1" w:styleId="SansinterligneCar">
    <w:name w:val="Sans interligne Car"/>
    <w:basedOn w:val="Policepardfaut"/>
    <w:link w:val="Sansinterligne"/>
    <w:uiPriority w:val="1"/>
    <w:rsid w:val="00A45982"/>
    <w:rPr>
      <w:sz w:val="20"/>
      <w:szCs w:val="20"/>
    </w:rPr>
  </w:style>
  <w:style w:type="character" w:customStyle="1" w:styleId="ParagraphedelisteCar">
    <w:name w:val="Paragraphe de liste Car"/>
    <w:aliases w:val="List Paragraph1 Car,Project Profile name Car,Paragraphe de liste1 Car,Numbered paragraph Car,Medium Grid 1 - Accent 21 Car,List Paragraph (numbered (a)) Car,Numbered List Paragraph Car,References Car,ReferencesCxSpLast Car,Ha Car"/>
    <w:link w:val="Paragraphedeliste"/>
    <w:uiPriority w:val="34"/>
    <w:qFormat/>
    <w:rsid w:val="00966EF0"/>
    <w:rPr>
      <w:sz w:val="20"/>
      <w:szCs w:val="20"/>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Rfrenceintense">
    <w:name w:val="Intense Reference"/>
    <w:uiPriority w:val="32"/>
    <w:qFormat/>
    <w:rsid w:val="00A45982"/>
    <w:rPr>
      <w:b/>
      <w:bCs/>
      <w:i/>
      <w:iCs/>
      <w:caps/>
      <w:color w:val="5B9BD5" w:themeColor="accent1"/>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Policepardfaut"/>
    <w:rsid w:val="00966EF0"/>
  </w:style>
  <w:style w:type="paragraph" w:customStyle="1" w:styleId="Normal1">
    <w:name w:val="Normal1"/>
    <w:basedOn w:val="Normal"/>
    <w:next w:val="Normal"/>
    <w:rsid w:val="00966EF0"/>
    <w:pPr>
      <w:numPr>
        <w:numId w:val="6"/>
      </w:numPr>
      <w:spacing w:after="0" w:line="240" w:lineRule="auto"/>
    </w:pPr>
    <w:rPr>
      <w:rFonts w:ascii="Calibri" w:eastAsia="Times New Roman" w:hAnsi="Calibri" w:cs="Times New Roman"/>
      <w:noProof/>
      <w:szCs w:val="24"/>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spacing w:after="0" w:line="240" w:lineRule="auto"/>
      <w:ind w:left="720"/>
    </w:pPr>
  </w:style>
  <w:style w:type="paragraph" w:styleId="TM3">
    <w:name w:val="toc 3"/>
    <w:basedOn w:val="Normal"/>
    <w:next w:val="Normal"/>
    <w:autoRedefine/>
    <w:uiPriority w:val="39"/>
    <w:unhideWhenUsed/>
    <w:qFormat/>
    <w:rsid w:val="00966EF0"/>
    <w:pPr>
      <w:spacing w:after="60" w:line="240" w:lineRule="auto"/>
      <w:ind w:left="400"/>
      <w:jc w:val="both"/>
    </w:pPr>
    <w:rPr>
      <w:rFonts w:ascii="Calibri" w:eastAsia="SimSun" w:hAnsi="Calibri" w:cs="Times New Roman"/>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Appelnotedebasdep"/>
    <w:uiPriority w:val="99"/>
    <w:qFormat/>
    <w:rsid w:val="00966EF0"/>
    <w:pPr>
      <w:spacing w:line="240" w:lineRule="exact"/>
      <w:jc w:val="both"/>
    </w:pPr>
    <w:rPr>
      <w:rFonts w:ascii="Arial" w:hAnsi="Arial"/>
      <w:sz w:val="18"/>
      <w:vertAlign w:val="superscript"/>
    </w:rPr>
  </w:style>
  <w:style w:type="character" w:styleId="Mention">
    <w:name w:val="Mention"/>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Mentionnonrsolue">
    <w:name w:val="Unresolved Mention"/>
    <w:uiPriority w:val="99"/>
    <w:unhideWhenUsed/>
    <w:qFormat/>
    <w:rsid w:val="00966EF0"/>
    <w:rPr>
      <w:color w:val="605E5C"/>
      <w:shd w:val="clear" w:color="auto" w:fill="E1DFDD"/>
    </w:rPr>
  </w:style>
  <w:style w:type="paragraph" w:customStyle="1" w:styleId="GEFQuestion">
    <w:name w:val="GEF Question"/>
    <w:basedOn w:val="Normal"/>
    <w:next w:val="Normal"/>
    <w:qFormat/>
    <w:rsid w:val="00966EF0"/>
    <w:pPr>
      <w:spacing w:after="0"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qForma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spacing w:after="0" w:line="240" w:lineRule="auto"/>
      <w:ind w:left="-720"/>
    </w:pPr>
    <w:rPr>
      <w:rFonts w:ascii="Times New Roman" w:eastAsia="Times New Roman" w:hAnsi="Times New Roman"/>
      <w:color w:val="000000"/>
    </w:rPr>
  </w:style>
  <w:style w:type="numbering" w:customStyle="1" w:styleId="NoList11">
    <w:name w:val="No List11"/>
    <w:next w:val="Aucuneliste"/>
    <w:uiPriority w:val="99"/>
    <w:semiHidden/>
    <w:unhideWhenUsed/>
    <w:qFormat/>
    <w:rsid w:val="00966EF0"/>
  </w:style>
  <w:style w:type="paragraph" w:customStyle="1" w:styleId="GEFTableHeading">
    <w:name w:val="GEF Table Heading"/>
    <w:basedOn w:val="Normal"/>
    <w:next w:val="Normal"/>
    <w:rsid w:val="00966EF0"/>
    <w:pPr>
      <w:spacing w:after="0"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rsid w:val="00966EF0"/>
    <w:pPr>
      <w:spacing w:after="0" w:line="240" w:lineRule="auto"/>
      <w:ind w:left="-540"/>
    </w:pPr>
    <w:rPr>
      <w:rFonts w:ascii="Times New Roman" w:eastAsia="Times New Roman" w:hAnsi="Times New Roman" w:cs="Times New Roman"/>
      <w:szCs w:val="24"/>
    </w:rPr>
  </w:style>
  <w:style w:type="table" w:customStyle="1" w:styleId="TableGrid1">
    <w:name w:val="Table Grid1"/>
    <w:basedOn w:val="TableauNormal"/>
    <w:next w:val="Grilledutableau"/>
    <w:uiPriority w:val="39"/>
    <w:qFormat/>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rsid w:val="00966EF0"/>
    <w:pPr>
      <w:spacing w:before="60" w:after="60" w:line="260" w:lineRule="exact"/>
      <w:ind w:left="720" w:hanging="360"/>
    </w:pPr>
    <w:rPr>
      <w:rFonts w:ascii="Calibri" w:eastAsia="Times New Roman" w:hAnsi="Calibri" w:cs="Times New Roman"/>
      <w:szCs w:val="24"/>
      <w:lang w:eastAsia="ja-JP"/>
    </w:rPr>
  </w:style>
  <w:style w:type="character" w:customStyle="1" w:styleId="Mention1">
    <w:name w:val="Mention1"/>
    <w:uiPriority w:val="99"/>
    <w:unhideWhenUsed/>
    <w:qFormat/>
    <w:rsid w:val="00966EF0"/>
    <w:rPr>
      <w:color w:val="2B579A"/>
      <w:shd w:val="clear" w:color="auto" w:fill="E6E6E6"/>
    </w:rPr>
  </w:style>
  <w:style w:type="paragraph" w:customStyle="1" w:styleId="Outline">
    <w:name w:val="Outline"/>
    <w:basedOn w:val="Normal"/>
    <w:rsid w:val="00966EF0"/>
    <w:pPr>
      <w:spacing w:before="240" w:after="0" w:line="240" w:lineRule="auto"/>
    </w:pPr>
    <w:rPr>
      <w:rFonts w:ascii="Times New Roman" w:eastAsia="Times New Roman" w:hAnsi="Times New Roman" w:cs="Times New Roman"/>
      <w:kern w:val="28"/>
      <w:sz w:val="24"/>
    </w:rPr>
  </w:style>
  <w:style w:type="paragraph" w:styleId="Retraitcorpsdetexte2">
    <w:name w:val="Body Text Indent 2"/>
    <w:basedOn w:val="Normal"/>
    <w:link w:val="Retraitcorpsdetexte2Car"/>
    <w:rsid w:val="00966EF0"/>
    <w:pPr>
      <w:spacing w:after="0" w:line="240" w:lineRule="auto"/>
      <w:ind w:left="360"/>
    </w:pPr>
    <w:rPr>
      <w:rFonts w:ascii="Times New Roman" w:eastAsia="Times New Roman" w:hAnsi="Times New Roman" w:cs="Times New Roman"/>
      <w:i/>
      <w:iCs/>
      <w:szCs w:val="24"/>
      <w:lang w:val="x-none" w:eastAsia="x-none"/>
    </w:rPr>
  </w:style>
  <w:style w:type="character" w:customStyle="1" w:styleId="Retraitcorpsdetexte2Car">
    <w:name w:val="Retrait corps de texte 2 Car"/>
    <w:basedOn w:val="Policepardfaut"/>
    <w:link w:val="Retraitcorpsdetexte2"/>
    <w:rsid w:val="00966EF0"/>
    <w:rPr>
      <w:rFonts w:ascii="Times New Roman" w:eastAsia="Times New Roman" w:hAnsi="Times New Roman" w:cs="Times New Roman"/>
      <w:i/>
      <w:iCs/>
      <w:sz w:val="20"/>
      <w:szCs w:val="24"/>
      <w:lang w:val="x-none" w:eastAsia="x-none"/>
    </w:rPr>
  </w:style>
  <w:style w:type="paragraph" w:styleId="Retraitcorpsdetexte3">
    <w:name w:val="Body Text Indent 3"/>
    <w:basedOn w:val="Normal"/>
    <w:link w:val="Retraitcorpsdetexte3Car"/>
    <w:rsid w:val="00966EF0"/>
    <w:pPr>
      <w:spacing w:after="0" w:line="240" w:lineRule="auto"/>
      <w:ind w:left="540"/>
    </w:pPr>
    <w:rPr>
      <w:rFonts w:ascii="Times New Roman" w:eastAsia="Times New Roman" w:hAnsi="Times New Roman" w:cs="Times New Roman"/>
      <w:sz w:val="24"/>
      <w:szCs w:val="24"/>
      <w:lang w:val="x-none" w:eastAsia="x-none"/>
    </w:rPr>
  </w:style>
  <w:style w:type="character" w:customStyle="1" w:styleId="Retraitcorpsdetexte3Car">
    <w:name w:val="Retrait corps de texte 3 Car"/>
    <w:basedOn w:val="Policepardfaut"/>
    <w:link w:val="Retraitcorpsdetexte3"/>
    <w:rsid w:val="00966EF0"/>
    <w:rPr>
      <w:rFonts w:ascii="Times New Roman" w:eastAsia="Times New Roman" w:hAnsi="Times New Roman" w:cs="Times New Roman"/>
      <w:sz w:val="24"/>
      <w:szCs w:val="24"/>
      <w:lang w:val="x-none" w:eastAsia="x-none"/>
    </w:rPr>
  </w:style>
  <w:style w:type="paragraph" w:styleId="Explorateurdedocuments">
    <w:name w:val="Document Map"/>
    <w:basedOn w:val="Normal"/>
    <w:link w:val="ExplorateurdedocumentsCar"/>
    <w:semiHidden/>
    <w:qFormat/>
    <w:rsid w:val="00966EF0"/>
    <w:pPr>
      <w:shd w:val="clear" w:color="auto" w:fill="000080"/>
      <w:spacing w:after="0" w:line="240" w:lineRule="auto"/>
    </w:pPr>
    <w:rPr>
      <w:rFonts w:ascii="Tahoma" w:eastAsia="Times New Roman" w:hAnsi="Tahoma" w:cs="Times New Roman"/>
      <w:lang w:val="x-none" w:eastAsia="x-none"/>
    </w:rPr>
  </w:style>
  <w:style w:type="character" w:customStyle="1" w:styleId="ExplorateurdedocumentsCar">
    <w:name w:val="Explorateur de documents Car"/>
    <w:basedOn w:val="Policepardfaut"/>
    <w:link w:val="Explorateurdedocuments"/>
    <w:semiHidden/>
    <w:qFormat/>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rsid w:val="00966EF0"/>
    <w:pPr>
      <w:numPr>
        <w:numId w:val="18"/>
      </w:numPr>
      <w:spacing w:before="120" w:after="240" w:line="240" w:lineRule="auto"/>
      <w:ind w:left="0" w:firstLine="0"/>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Hautduformulaire">
    <w:name w:val="HTML Top of Form"/>
    <w:basedOn w:val="Normal"/>
    <w:next w:val="Normal"/>
    <w:link w:val="z-HautduformulaireCar"/>
    <w:hidden/>
    <w:qFormat/>
    <w:rsid w:val="00966EF0"/>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HautduformulaireCar">
    <w:name w:val="z-Haut du formulaire Car"/>
    <w:basedOn w:val="Policepardfaut"/>
    <w:link w:val="z-Hautduformulaire"/>
    <w:qFormat/>
    <w:rsid w:val="00966EF0"/>
    <w:rPr>
      <w:rFonts w:ascii="Arial" w:eastAsia="Times New Roman" w:hAnsi="Arial" w:cs="Times New Roman"/>
      <w:vanish/>
      <w:sz w:val="16"/>
      <w:szCs w:val="16"/>
      <w:lang w:val="x-none" w:eastAsia="x-none"/>
    </w:rPr>
  </w:style>
  <w:style w:type="paragraph" w:styleId="z-Basduformulaire">
    <w:name w:val="HTML Bottom of Form"/>
    <w:basedOn w:val="Normal"/>
    <w:next w:val="Normal"/>
    <w:link w:val="z-BasduformulaireCar"/>
    <w:hidden/>
    <w:qFormat/>
    <w:rsid w:val="00966EF0"/>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asduformulaireCar">
    <w:name w:val="z-Bas du formulaire Car"/>
    <w:basedOn w:val="Policepardfaut"/>
    <w:link w:val="z-Basduformulaire"/>
    <w:qFormat/>
    <w:rsid w:val="00966EF0"/>
    <w:rPr>
      <w:rFonts w:ascii="Arial" w:eastAsia="Times New Roman" w:hAnsi="Arial" w:cs="Times New Roman"/>
      <w:vanish/>
      <w:sz w:val="16"/>
      <w:szCs w:val="16"/>
      <w:lang w:val="x-none" w:eastAsia="x-none"/>
    </w:rPr>
  </w:style>
  <w:style w:type="numbering" w:customStyle="1" w:styleId="NoList2">
    <w:name w:val="No List2"/>
    <w:next w:val="Aucuneliste"/>
    <w:uiPriority w:val="99"/>
    <w:semiHidden/>
    <w:unhideWhenUsed/>
    <w:qFormat/>
    <w:rsid w:val="00966EF0"/>
  </w:style>
  <w:style w:type="numbering" w:customStyle="1" w:styleId="NoList111">
    <w:name w:val="No List111"/>
    <w:next w:val="Aucuneliste"/>
    <w:uiPriority w:val="99"/>
    <w:semiHidden/>
    <w:qFormat/>
    <w:rsid w:val="00966EF0"/>
  </w:style>
  <w:style w:type="paragraph" w:customStyle="1" w:styleId="GEFPartHeading">
    <w:name w:val="GEF Part Heading"/>
    <w:basedOn w:val="Paragraphedeliste"/>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rsid w:val="00966EF0"/>
    <w:pPr>
      <w:numPr>
        <w:numId w:val="19"/>
      </w:numPr>
      <w:spacing w:after="100" w:line="240" w:lineRule="auto"/>
      <w:jc w:val="both"/>
    </w:pPr>
    <w:rPr>
      <w:rFonts w:ascii="Times New Roman" w:eastAsia="Times New Roman" w:hAnsi="Times New Roman" w:cs="Times New Roman"/>
      <w:szCs w:val="18"/>
      <w:lang w:val="en-GB"/>
    </w:rPr>
  </w:style>
  <w:style w:type="paragraph" w:styleId="Rvision">
    <w:name w:val="Revision"/>
    <w:hidden/>
    <w:uiPriority w:val="99"/>
    <w:semiHidden/>
    <w:qFormat/>
    <w:rsid w:val="00966EF0"/>
    <w:pPr>
      <w:spacing w:after="0" w:line="240" w:lineRule="auto"/>
    </w:pPr>
    <w:rPr>
      <w:rFonts w:ascii="Calibri" w:eastAsia="SimSun" w:hAnsi="Calibri" w:cs="Times New Roman"/>
      <w:sz w:val="20"/>
      <w:szCs w:val="24"/>
    </w:rPr>
  </w:style>
  <w:style w:type="table" w:customStyle="1" w:styleId="TableGrid2">
    <w:name w:val="Table Grid2"/>
    <w:basedOn w:val="TableauNormal"/>
    <w:next w:val="Grilledutableau"/>
    <w:uiPriority w:val="39"/>
    <w:qFormat/>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5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auNormal"/>
    <w:next w:val="Grilledutableau"/>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numbering" w:customStyle="1" w:styleId="NoList3">
    <w:name w:val="No List3"/>
    <w:next w:val="Aucuneliste"/>
    <w:uiPriority w:val="99"/>
    <w:semiHidden/>
    <w:unhideWhenUsed/>
    <w:qFormat/>
    <w:rsid w:val="00966EF0"/>
  </w:style>
  <w:style w:type="character" w:customStyle="1" w:styleId="ts-alignment-element">
    <w:name w:val="ts-alignment-element"/>
    <w:basedOn w:val="Policepardfaut"/>
    <w:rsid w:val="00966EF0"/>
  </w:style>
  <w:style w:type="paragraph" w:styleId="Notedebasdepage">
    <w:name w:val="footnote text"/>
    <w:aliases w:val="Geneva 9,Font: Geneva 9,Boston 10,f,single space,footnote text,Footnote,otnote Text,Footnote Text Char Char Char,Footnote Text Char Char Char Char Char Char Char,Footnote Text Char Char Char Char Char,Footnotes,fn"/>
    <w:basedOn w:val="Normal"/>
    <w:link w:val="NotedebasdepageCar"/>
    <w:uiPriority w:val="99"/>
    <w:unhideWhenUsed/>
    <w:qFormat/>
    <w:rsid w:val="00966EF0"/>
    <w:pPr>
      <w:spacing w:after="0" w:line="240" w:lineRule="auto"/>
    </w:pPr>
  </w:style>
  <w:style w:type="character" w:customStyle="1" w:styleId="NotedebasdepageCar">
    <w:name w:val="Note de bas de page Car"/>
    <w:aliases w:val="Geneva 9 Car,Font: Geneva 9 Car,Boston 10 Car,f Car,single space Car,footnote text Car,Footnote Car,otnote Text Car,Footnote Text Char Char Char Car,Footnote Text Char Char Char Char Char Char Char Car,Footnotes Car,fn Car"/>
    <w:basedOn w:val="Policepardfaut"/>
    <w:link w:val="Notedebasdepage"/>
    <w:uiPriority w:val="99"/>
    <w:qFormat/>
    <w:rsid w:val="00966EF0"/>
    <w:rPr>
      <w:sz w:val="20"/>
      <w:szCs w:val="20"/>
    </w:rPr>
  </w:style>
  <w:style w:type="character" w:customStyle="1" w:styleId="UnresolvedMention1">
    <w:name w:val="Unresolved Mention1"/>
    <w:uiPriority w:val="99"/>
    <w:unhideWhenUsed/>
    <w:rsid w:val="00485F0E"/>
    <w:rPr>
      <w:color w:val="605E5C"/>
      <w:shd w:val="clear" w:color="auto" w:fill="E1DFDD"/>
    </w:rPr>
  </w:style>
  <w:style w:type="character" w:customStyle="1" w:styleId="Mention10">
    <w:name w:val="Mention10"/>
    <w:uiPriority w:val="99"/>
    <w:semiHidden/>
    <w:unhideWhenUsed/>
    <w:rsid w:val="00485F0E"/>
    <w:rPr>
      <w:color w:val="2B579A"/>
      <w:shd w:val="clear" w:color="auto" w:fill="E6E6E6"/>
    </w:rPr>
  </w:style>
  <w:style w:type="character" w:customStyle="1" w:styleId="UnresolvedMention2">
    <w:name w:val="Unresolved Mention2"/>
    <w:basedOn w:val="Policepardfaut"/>
    <w:uiPriority w:val="99"/>
    <w:unhideWhenUsed/>
    <w:rsid w:val="00485F0E"/>
    <w:rPr>
      <w:color w:val="605E5C"/>
      <w:shd w:val="clear" w:color="auto" w:fill="E1DFDD"/>
    </w:rPr>
  </w:style>
  <w:style w:type="paragraph" w:customStyle="1" w:styleId="xxxmsolistparagraph">
    <w:name w:val="x_xxmsolistparagraph"/>
    <w:basedOn w:val="Normal"/>
    <w:rsid w:val="00485F0E"/>
    <w:pPr>
      <w:spacing w:before="100" w:beforeAutospacing="1" w:after="100" w:afterAutospacing="1" w:line="240" w:lineRule="auto"/>
    </w:pPr>
    <w:rPr>
      <w:rFonts w:ascii="Calibri" w:hAnsi="Calibri" w:cs="Calibri"/>
    </w:rPr>
  </w:style>
  <w:style w:type="character" w:customStyle="1" w:styleId="Mention2">
    <w:name w:val="Mention2"/>
    <w:basedOn w:val="Policepardfaut"/>
    <w:uiPriority w:val="99"/>
    <w:unhideWhenUsed/>
    <w:rsid w:val="00485F0E"/>
    <w:rPr>
      <w:color w:val="2B579A"/>
      <w:shd w:val="clear" w:color="auto" w:fill="E6E6E6"/>
    </w:rPr>
  </w:style>
  <w:style w:type="character" w:customStyle="1" w:styleId="UnresolvedMention3">
    <w:name w:val="Unresolved Mention3"/>
    <w:basedOn w:val="Policepardfaut"/>
    <w:uiPriority w:val="99"/>
    <w:semiHidden/>
    <w:unhideWhenUsed/>
    <w:rsid w:val="00485F0E"/>
    <w:rPr>
      <w:color w:val="605E5C"/>
      <w:shd w:val="clear" w:color="auto" w:fill="E1DFDD"/>
    </w:rPr>
  </w:style>
  <w:style w:type="character" w:customStyle="1" w:styleId="markejj6ni1d0">
    <w:name w:val="markejj6ni1d0"/>
    <w:basedOn w:val="Policepardfaut"/>
    <w:rsid w:val="00485F0E"/>
  </w:style>
  <w:style w:type="character" w:customStyle="1" w:styleId="UnresolvedMention4">
    <w:name w:val="Unresolved Mention4"/>
    <w:basedOn w:val="Policepardfaut"/>
    <w:uiPriority w:val="99"/>
    <w:unhideWhenUsed/>
    <w:rsid w:val="00485F0E"/>
    <w:rPr>
      <w:color w:val="605E5C"/>
      <w:shd w:val="clear" w:color="auto" w:fill="E1DFDD"/>
    </w:rPr>
  </w:style>
  <w:style w:type="character" w:customStyle="1" w:styleId="Mention3">
    <w:name w:val="Mention3"/>
    <w:basedOn w:val="Policepardfaut"/>
    <w:uiPriority w:val="99"/>
    <w:unhideWhenUsed/>
    <w:rsid w:val="00485F0E"/>
    <w:rPr>
      <w:color w:val="2B579A"/>
      <w:shd w:val="clear" w:color="auto" w:fill="E1DFDD"/>
    </w:rPr>
  </w:style>
  <w:style w:type="paragraph" w:customStyle="1" w:styleId="msonormal0">
    <w:name w:val="msonormal"/>
    <w:basedOn w:val="Normal"/>
    <w:rsid w:val="00485F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485F0E"/>
    <w:pPr>
      <w:spacing w:before="100" w:beforeAutospacing="1" w:after="100" w:afterAutospacing="1" w:line="240" w:lineRule="auto"/>
    </w:pPr>
    <w:rPr>
      <w:rFonts w:ascii="Calibri" w:eastAsia="Times New Roman" w:hAnsi="Calibri" w:cs="Calibri"/>
      <w:b/>
      <w:bCs/>
      <w:color w:val="000000"/>
      <w:sz w:val="16"/>
      <w:szCs w:val="16"/>
    </w:rPr>
  </w:style>
  <w:style w:type="paragraph" w:customStyle="1" w:styleId="font6">
    <w:name w:val="font6"/>
    <w:basedOn w:val="Normal"/>
    <w:rsid w:val="00485F0E"/>
    <w:pPr>
      <w:spacing w:before="100" w:beforeAutospacing="1" w:after="100" w:afterAutospacing="1" w:line="240" w:lineRule="auto"/>
    </w:pPr>
    <w:rPr>
      <w:rFonts w:ascii="Calibri" w:eastAsia="Times New Roman" w:hAnsi="Calibri" w:cs="Calibri"/>
      <w:b/>
      <w:bCs/>
      <w:i/>
      <w:iCs/>
      <w:color w:val="000000"/>
      <w:sz w:val="16"/>
      <w:szCs w:val="16"/>
    </w:rPr>
  </w:style>
  <w:style w:type="paragraph" w:customStyle="1" w:styleId="xl65">
    <w:name w:val="xl65"/>
    <w:basedOn w:val="Normal"/>
    <w:rsid w:val="00485F0E"/>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73">
    <w:name w:val="xl7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4">
    <w:name w:val="xl74"/>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5">
    <w:name w:val="xl75"/>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76">
    <w:name w:val="xl76"/>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3">
    <w:name w:val="xl83"/>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84">
    <w:name w:val="xl84"/>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5">
    <w:name w:val="xl85"/>
    <w:basedOn w:val="Normal"/>
    <w:rsid w:val="00485F0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7">
    <w:name w:val="xl87"/>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8">
    <w:name w:val="xl8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89">
    <w:name w:val="xl8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90">
    <w:name w:val="xl90"/>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1">
    <w:name w:val="xl91"/>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2">
    <w:name w:val="xl92"/>
    <w:basedOn w:val="Normal"/>
    <w:rsid w:val="00485F0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485F0E"/>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485F0E"/>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485F0E"/>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102">
    <w:name w:val="xl102"/>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485F0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485F0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485F0E"/>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485F0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485F0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485F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485F0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485F0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Policepardfaut"/>
    <w:rsid w:val="00485F0E"/>
  </w:style>
  <w:style w:type="character" w:customStyle="1" w:styleId="s3">
    <w:name w:val="s3"/>
    <w:basedOn w:val="Policepardfaut"/>
    <w:rsid w:val="00485F0E"/>
  </w:style>
  <w:style w:type="character" w:customStyle="1" w:styleId="s4">
    <w:name w:val="s4"/>
    <w:basedOn w:val="Policepardfaut"/>
    <w:rsid w:val="00485F0E"/>
  </w:style>
  <w:style w:type="character" w:customStyle="1" w:styleId="UnresolvedMention5">
    <w:name w:val="Unresolved Mention5"/>
    <w:basedOn w:val="Policepardfaut"/>
    <w:uiPriority w:val="99"/>
    <w:semiHidden/>
    <w:unhideWhenUsed/>
    <w:rsid w:val="00485F0E"/>
    <w:rPr>
      <w:color w:val="605E5C"/>
      <w:shd w:val="clear" w:color="auto" w:fill="E1DFDD"/>
    </w:rPr>
  </w:style>
  <w:style w:type="numbering" w:customStyle="1" w:styleId="NoList4">
    <w:name w:val="No List4"/>
    <w:next w:val="Aucuneliste"/>
    <w:uiPriority w:val="99"/>
    <w:semiHidden/>
    <w:unhideWhenUsed/>
    <w:rsid w:val="00485F0E"/>
  </w:style>
  <w:style w:type="numbering" w:customStyle="1" w:styleId="NoList12">
    <w:name w:val="No List12"/>
    <w:next w:val="Aucuneliste"/>
    <w:uiPriority w:val="99"/>
    <w:semiHidden/>
    <w:unhideWhenUsed/>
    <w:rsid w:val="00485F0E"/>
  </w:style>
  <w:style w:type="numbering" w:customStyle="1" w:styleId="NoList21">
    <w:name w:val="No List21"/>
    <w:next w:val="Aucuneliste"/>
    <w:uiPriority w:val="99"/>
    <w:semiHidden/>
    <w:unhideWhenUsed/>
    <w:rsid w:val="00485F0E"/>
  </w:style>
  <w:style w:type="numbering" w:customStyle="1" w:styleId="NoList112">
    <w:name w:val="No List112"/>
    <w:next w:val="Aucuneliste"/>
    <w:semiHidden/>
    <w:rsid w:val="00485F0E"/>
  </w:style>
  <w:style w:type="numbering" w:customStyle="1" w:styleId="NoList31">
    <w:name w:val="No List31"/>
    <w:next w:val="Aucuneliste"/>
    <w:uiPriority w:val="99"/>
    <w:semiHidden/>
    <w:unhideWhenUsed/>
    <w:rsid w:val="00485F0E"/>
  </w:style>
  <w:style w:type="paragraph" w:customStyle="1" w:styleId="TableParagraph">
    <w:name w:val="Table Paragraph"/>
    <w:basedOn w:val="Normal"/>
    <w:uiPriority w:val="1"/>
    <w:qFormat/>
    <w:rsid w:val="001011D8"/>
    <w:pPr>
      <w:widowControl w:val="0"/>
      <w:autoSpaceDE w:val="0"/>
      <w:autoSpaceDN w:val="0"/>
      <w:spacing w:after="0" w:line="240" w:lineRule="auto"/>
    </w:pPr>
    <w:rPr>
      <w:rFonts w:ascii="Arial" w:eastAsia="Arial" w:hAnsi="Arial" w:cs="Arial"/>
    </w:rPr>
  </w:style>
  <w:style w:type="numbering" w:customStyle="1" w:styleId="Sinlista1">
    <w:name w:val="Sin lista1"/>
    <w:next w:val="Aucuneliste"/>
    <w:uiPriority w:val="99"/>
    <w:semiHidden/>
    <w:unhideWhenUsed/>
    <w:rsid w:val="005B2DC0"/>
  </w:style>
  <w:style w:type="paragraph" w:customStyle="1" w:styleId="Subttulo1">
    <w:name w:val="Subtítulo1"/>
    <w:basedOn w:val="Normal"/>
    <w:next w:val="Normal"/>
    <w:uiPriority w:val="11"/>
    <w:rsid w:val="005B2DC0"/>
    <w:pPr>
      <w:numPr>
        <w:ilvl w:val="1"/>
      </w:numPr>
      <w:spacing w:line="240" w:lineRule="auto"/>
      <w:jc w:val="both"/>
    </w:pPr>
    <w:rPr>
      <w:rFonts w:ascii="Calibri" w:eastAsia="Times New Roman" w:hAnsi="Calibri" w:cs="Times New Roman"/>
      <w:color w:val="595959"/>
      <w:spacing w:val="15"/>
      <w:sz w:val="28"/>
      <w:szCs w:val="28"/>
    </w:rPr>
  </w:style>
  <w:style w:type="character" w:customStyle="1" w:styleId="Sous-titreCar">
    <w:name w:val="Sous-titre Car"/>
    <w:basedOn w:val="Policepardfaut"/>
    <w:link w:val="Sous-titre"/>
    <w:uiPriority w:val="11"/>
    <w:rsid w:val="00A45982"/>
    <w:rPr>
      <w:caps/>
      <w:color w:val="595959" w:themeColor="text1" w:themeTint="A6"/>
      <w:spacing w:val="10"/>
      <w:sz w:val="24"/>
      <w:szCs w:val="24"/>
    </w:rPr>
  </w:style>
  <w:style w:type="paragraph" w:customStyle="1" w:styleId="Cita1">
    <w:name w:val="Cita1"/>
    <w:basedOn w:val="Normal"/>
    <w:next w:val="Normal"/>
    <w:uiPriority w:val="29"/>
    <w:rsid w:val="005B2DC0"/>
    <w:pPr>
      <w:spacing w:before="160" w:line="240" w:lineRule="auto"/>
      <w:jc w:val="center"/>
    </w:pPr>
    <w:rPr>
      <w:rFonts w:ascii="Calibri" w:eastAsia="SimSun" w:hAnsi="Calibri" w:cs="Times New Roman"/>
      <w:i/>
      <w:iCs/>
      <w:color w:val="404040"/>
      <w:szCs w:val="24"/>
    </w:rPr>
  </w:style>
  <w:style w:type="character" w:customStyle="1" w:styleId="CitationCar">
    <w:name w:val="Citation Car"/>
    <w:basedOn w:val="Policepardfaut"/>
    <w:link w:val="Citation"/>
    <w:uiPriority w:val="29"/>
    <w:rsid w:val="00A45982"/>
    <w:rPr>
      <w:i/>
      <w:iCs/>
      <w:sz w:val="20"/>
      <w:szCs w:val="20"/>
    </w:rPr>
  </w:style>
  <w:style w:type="character" w:customStyle="1" w:styleId="nfasisintenso1">
    <w:name w:val="Énfasis intenso1"/>
    <w:basedOn w:val="Policepardfaut"/>
    <w:uiPriority w:val="21"/>
    <w:rsid w:val="005B2DC0"/>
    <w:rPr>
      <w:i/>
      <w:iCs/>
      <w:color w:val="0F4761"/>
    </w:rPr>
  </w:style>
  <w:style w:type="paragraph" w:customStyle="1" w:styleId="Citadestacada1">
    <w:name w:val="Cita destacada1"/>
    <w:basedOn w:val="Normal"/>
    <w:next w:val="Normal"/>
    <w:uiPriority w:val="30"/>
    <w:rsid w:val="005B2DC0"/>
    <w:pPr>
      <w:pBdr>
        <w:top w:val="single" w:sz="4" w:space="10" w:color="0F4761"/>
        <w:bottom w:val="single" w:sz="4" w:space="10" w:color="0F4761"/>
      </w:pBdr>
      <w:spacing w:before="360" w:after="360" w:line="240" w:lineRule="auto"/>
      <w:ind w:left="864" w:right="864"/>
      <w:jc w:val="center"/>
    </w:pPr>
    <w:rPr>
      <w:rFonts w:ascii="Calibri" w:eastAsia="SimSun" w:hAnsi="Calibri" w:cs="Times New Roman"/>
      <w:i/>
      <w:iCs/>
      <w:color w:val="0F4761"/>
      <w:szCs w:val="24"/>
    </w:rPr>
  </w:style>
  <w:style w:type="character" w:customStyle="1" w:styleId="CitationintenseCar">
    <w:name w:val="Citation intense Car"/>
    <w:basedOn w:val="Policepardfaut"/>
    <w:link w:val="Citationintense"/>
    <w:uiPriority w:val="30"/>
    <w:rsid w:val="00A45982"/>
    <w:rPr>
      <w:i/>
      <w:iCs/>
      <w:color w:val="5B9BD5" w:themeColor="accent1"/>
      <w:sz w:val="20"/>
      <w:szCs w:val="20"/>
    </w:rPr>
  </w:style>
  <w:style w:type="table" w:customStyle="1" w:styleId="GridTable4-Accent11">
    <w:name w:val="Grid Table 4 - Accent 11"/>
    <w:basedOn w:val="TableauNormal"/>
    <w:uiPriority w:val="49"/>
    <w:rsid w:val="005B2DC0"/>
    <w:pPr>
      <w:spacing w:after="0" w:line="240" w:lineRule="auto"/>
    </w:pPr>
    <w:rPr>
      <w:rFonts w:ascii="Calibri" w:eastAsia="SimSun" w:hAnsi="Calibri" w:cs="Times New Roman"/>
      <w:sz w:val="20"/>
      <w:szCs w:val="20"/>
      <w:lang w:val="id-ID" w:eastAsia="id-ID"/>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NoSpacingChar1">
    <w:name w:val="No Spacing Char1"/>
    <w:uiPriority w:val="1"/>
    <w:rsid w:val="005B2DC0"/>
    <w:rPr>
      <w:szCs w:val="24"/>
      <w:lang w:val="en-US" w:eastAsia="en-US"/>
    </w:rPr>
  </w:style>
  <w:style w:type="paragraph" w:customStyle="1" w:styleId="Body">
    <w:name w:val="Body"/>
    <w:rsid w:val="005B2DC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s-ES_tradnl" w:eastAsia="es-MX"/>
    </w:rPr>
  </w:style>
  <w:style w:type="paragraph" w:styleId="PrformatHTML">
    <w:name w:val="HTML Preformatted"/>
    <w:basedOn w:val="Normal"/>
    <w:link w:val="PrformatHTMLCar"/>
    <w:uiPriority w:val="99"/>
    <w:semiHidden/>
    <w:unhideWhenUsed/>
    <w:rsid w:val="005B2D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PrformatHTMLCar">
    <w:name w:val="Préformaté HTML Car"/>
    <w:basedOn w:val="Policepardfaut"/>
    <w:link w:val="PrformatHTML"/>
    <w:uiPriority w:val="99"/>
    <w:semiHidden/>
    <w:rsid w:val="005B2DC0"/>
    <w:rPr>
      <w:rFonts w:ascii="Courier New" w:eastAsia="Times New Roman" w:hAnsi="Courier New" w:cs="Courier New"/>
      <w:sz w:val="20"/>
      <w:szCs w:val="20"/>
    </w:rPr>
  </w:style>
  <w:style w:type="table" w:customStyle="1" w:styleId="Tabladecuadrcula5oscura-nfasis11">
    <w:name w:val="Tabla de cuadrícula 5 oscura - Énfasis 11"/>
    <w:basedOn w:val="TableauNormal"/>
    <w:uiPriority w:val="50"/>
    <w:rsid w:val="005B2DC0"/>
    <w:pPr>
      <w:spacing w:after="0" w:line="240" w:lineRule="auto"/>
    </w:pPr>
    <w:rPr>
      <w:rFonts w:cs="Apto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Tabladecuadrcula2-nfasis11">
    <w:name w:val="Tabla de cuadrícula 2 - Énfasis 11"/>
    <w:basedOn w:val="TableauNormal"/>
    <w:uiPriority w:val="47"/>
    <w:rsid w:val="005B2DC0"/>
    <w:pPr>
      <w:spacing w:after="0" w:line="240" w:lineRule="auto"/>
    </w:pPr>
    <w:rPr>
      <w:rFonts w:cs="Aptos"/>
    </w:rPr>
    <w:tblPr>
      <w:tblStyleRowBandSize w:val="1"/>
      <w:tblStyleColBandSize w:val="1"/>
      <w:tblBorders>
        <w:top w:val="single" w:sz="2" w:space="0" w:color="45B0E1"/>
        <w:bottom w:val="single" w:sz="2" w:space="0" w:color="45B0E1"/>
        <w:insideH w:val="single" w:sz="2" w:space="0" w:color="45B0E1"/>
        <w:insideV w:val="single" w:sz="2" w:space="0" w:color="45B0E1"/>
      </w:tblBorders>
    </w:tblPr>
    <w:tblStylePr w:type="firstRow">
      <w:rPr>
        <w:b/>
        <w:bCs/>
      </w:rPr>
      <w:tblPr/>
      <w:tcPr>
        <w:tcBorders>
          <w:top w:val="nil"/>
          <w:bottom w:val="single" w:sz="12" w:space="0" w:color="45B0E1"/>
          <w:insideH w:val="nil"/>
          <w:insideV w:val="nil"/>
        </w:tcBorders>
        <w:shd w:val="clear" w:color="auto" w:fill="FFFFFF"/>
      </w:tcPr>
    </w:tblStylePr>
    <w:tblStylePr w:type="lastRow">
      <w:rPr>
        <w:b/>
        <w:bCs/>
      </w:rPr>
      <w:tblPr/>
      <w:tcPr>
        <w:tcBorders>
          <w:top w:val="double" w:sz="2" w:space="0" w:color="45B0E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aconcuadrcula4-nfasis11">
    <w:name w:val="Tabla con cuadrícula 4 - Énfasis 11"/>
    <w:basedOn w:val="TableauNormal"/>
    <w:next w:val="TableauGrille4-Accentuation1"/>
    <w:uiPriority w:val="49"/>
    <w:rsid w:val="005B2DC0"/>
    <w:pPr>
      <w:spacing w:after="0" w:line="240" w:lineRule="auto"/>
    </w:pPr>
    <w:rPr>
      <w:rFonts w:cs="Aptos"/>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paragraph" w:styleId="Tabledesillustrations">
    <w:name w:val="table of figures"/>
    <w:basedOn w:val="Normal"/>
    <w:next w:val="Normal"/>
    <w:uiPriority w:val="99"/>
    <w:unhideWhenUsed/>
    <w:rsid w:val="005B2DC0"/>
    <w:pPr>
      <w:spacing w:after="0" w:line="240" w:lineRule="auto"/>
      <w:jc w:val="both"/>
    </w:pPr>
    <w:rPr>
      <w:rFonts w:ascii="Calibri" w:eastAsia="SimSun" w:hAnsi="Calibri" w:cs="Times New Roman"/>
      <w:szCs w:val="24"/>
    </w:rPr>
  </w:style>
  <w:style w:type="paragraph" w:styleId="Sous-titre">
    <w:name w:val="Subtitle"/>
    <w:basedOn w:val="Normal"/>
    <w:next w:val="Normal"/>
    <w:link w:val="Sous-titreCar"/>
    <w:uiPriority w:val="11"/>
    <w:qFormat/>
    <w:rsid w:val="00A45982"/>
    <w:pPr>
      <w:spacing w:after="1000" w:line="240" w:lineRule="auto"/>
    </w:pPr>
    <w:rPr>
      <w:caps/>
      <w:color w:val="595959" w:themeColor="text1" w:themeTint="A6"/>
      <w:spacing w:val="10"/>
      <w:sz w:val="24"/>
      <w:szCs w:val="24"/>
    </w:rPr>
  </w:style>
  <w:style w:type="character" w:customStyle="1" w:styleId="SubttuloCar1">
    <w:name w:val="Subtítulo Car1"/>
    <w:basedOn w:val="Policepardfaut"/>
    <w:uiPriority w:val="11"/>
    <w:rsid w:val="005B2DC0"/>
    <w:rPr>
      <w:rFonts w:eastAsiaTheme="minorEastAsia"/>
      <w:color w:val="5A5A5A" w:themeColor="text1" w:themeTint="A5"/>
      <w:spacing w:val="15"/>
    </w:rPr>
  </w:style>
  <w:style w:type="paragraph" w:styleId="Citation">
    <w:name w:val="Quote"/>
    <w:basedOn w:val="Normal"/>
    <w:next w:val="Normal"/>
    <w:link w:val="CitationCar"/>
    <w:uiPriority w:val="29"/>
    <w:qFormat/>
    <w:rsid w:val="00A45982"/>
    <w:rPr>
      <w:i/>
      <w:iCs/>
    </w:rPr>
  </w:style>
  <w:style w:type="character" w:customStyle="1" w:styleId="CitaCar1">
    <w:name w:val="Cita Car1"/>
    <w:basedOn w:val="Policepardfaut"/>
    <w:uiPriority w:val="29"/>
    <w:rsid w:val="005B2DC0"/>
    <w:rPr>
      <w:i/>
      <w:iCs/>
      <w:color w:val="404040" w:themeColor="text1" w:themeTint="BF"/>
    </w:rPr>
  </w:style>
  <w:style w:type="character" w:styleId="Accentuationintense">
    <w:name w:val="Intense Emphasis"/>
    <w:uiPriority w:val="21"/>
    <w:qFormat/>
    <w:rsid w:val="00A45982"/>
    <w:rPr>
      <w:b/>
      <w:bCs/>
      <w:caps/>
      <w:color w:val="1F4D78" w:themeColor="accent1" w:themeShade="7F"/>
      <w:spacing w:val="10"/>
    </w:rPr>
  </w:style>
  <w:style w:type="paragraph" w:styleId="Citationintense">
    <w:name w:val="Intense Quote"/>
    <w:basedOn w:val="Normal"/>
    <w:next w:val="Normal"/>
    <w:link w:val="CitationintenseCar"/>
    <w:uiPriority w:val="30"/>
    <w:qFormat/>
    <w:rsid w:val="00A45982"/>
    <w:pPr>
      <w:pBdr>
        <w:top w:val="single" w:sz="4" w:space="10" w:color="5B9BD5" w:themeColor="accent1"/>
        <w:left w:val="single" w:sz="4" w:space="10" w:color="5B9BD5" w:themeColor="accent1"/>
      </w:pBdr>
      <w:spacing w:after="0"/>
      <w:ind w:left="1296" w:right="1152"/>
      <w:jc w:val="both"/>
    </w:pPr>
    <w:rPr>
      <w:i/>
      <w:iCs/>
      <w:color w:val="5B9BD5" w:themeColor="accent1"/>
    </w:rPr>
  </w:style>
  <w:style w:type="character" w:customStyle="1" w:styleId="CitadestacadaCar1">
    <w:name w:val="Cita destacada Car1"/>
    <w:basedOn w:val="Policepardfaut"/>
    <w:uiPriority w:val="30"/>
    <w:rsid w:val="005B2DC0"/>
    <w:rPr>
      <w:i/>
      <w:iCs/>
      <w:color w:val="5B9BD5" w:themeColor="accent1"/>
    </w:rPr>
  </w:style>
  <w:style w:type="table" w:styleId="TableauGrille4-Accentuation1">
    <w:name w:val="Grid Table 4 Accent 1"/>
    <w:basedOn w:val="TableauNormal"/>
    <w:uiPriority w:val="49"/>
    <w:rsid w:val="005B2DC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paragraph0">
    <w:name w:val="paragraph"/>
    <w:basedOn w:val="Normal"/>
    <w:rsid w:val="00565431"/>
    <w:pPr>
      <w:spacing w:before="100" w:beforeAutospacing="1" w:after="100" w:afterAutospacing="1" w:line="240" w:lineRule="auto"/>
    </w:pPr>
    <w:rPr>
      <w:rFonts w:ascii="Times New Roman" w:eastAsia="Times New Roman" w:hAnsi="Times New Roman" w:cs="Times New Roman"/>
      <w:sz w:val="24"/>
      <w:szCs w:val="24"/>
    </w:rPr>
  </w:style>
  <w:style w:type="character" w:styleId="Accentuationlgre">
    <w:name w:val="Subtle Emphasis"/>
    <w:uiPriority w:val="19"/>
    <w:qFormat/>
    <w:rsid w:val="00A45982"/>
    <w:rPr>
      <w:i/>
      <w:iCs/>
      <w:color w:val="1F4D78" w:themeColor="accent1" w:themeShade="7F"/>
    </w:rPr>
  </w:style>
  <w:style w:type="character" w:styleId="Rfrencelgre">
    <w:name w:val="Subtle Reference"/>
    <w:uiPriority w:val="31"/>
    <w:qFormat/>
    <w:rsid w:val="00A45982"/>
    <w:rPr>
      <w:b/>
      <w:bCs/>
      <w:color w:val="5B9BD5" w:themeColor="accent1"/>
    </w:rPr>
  </w:style>
  <w:style w:type="character" w:styleId="Titredulivre">
    <w:name w:val="Book Title"/>
    <w:uiPriority w:val="33"/>
    <w:qFormat/>
    <w:rsid w:val="00A45982"/>
    <w:rPr>
      <w:b/>
      <w:bCs/>
      <w:i/>
      <w:iCs/>
      <w:spacing w:val="9"/>
    </w:rPr>
  </w:style>
  <w:style w:type="character" w:customStyle="1" w:styleId="normaltextrun">
    <w:name w:val="normaltextrun"/>
    <w:basedOn w:val="Policepardfaut"/>
    <w:rsid w:val="003C1BD8"/>
  </w:style>
  <w:style w:type="paragraph" w:customStyle="1" w:styleId="ParagraphOED">
    <w:name w:val="Paragraph  OED"/>
    <w:basedOn w:val="Normal"/>
    <w:link w:val="ParagraphOEDCar"/>
    <w:autoRedefine/>
    <w:qFormat/>
    <w:rsid w:val="002F3BB8"/>
    <w:pPr>
      <w:numPr>
        <w:numId w:val="59"/>
      </w:numPr>
      <w:spacing w:before="120" w:after="120"/>
      <w:jc w:val="both"/>
    </w:pPr>
    <w:rPr>
      <w:rFonts w:ascii="Calibri" w:eastAsia="Times New Roman" w:hAnsi="Calibri" w:cs="Calibri"/>
      <w:sz w:val="22"/>
      <w:shd w:val="clear" w:color="auto" w:fill="FFFFFF"/>
      <w:lang w:eastAsia="it-IT"/>
    </w:rPr>
  </w:style>
  <w:style w:type="character" w:customStyle="1" w:styleId="ParagraphOEDCar">
    <w:name w:val="Paragraph  OED Car"/>
    <w:link w:val="ParagraphOED"/>
    <w:rsid w:val="002F3BB8"/>
    <w:rPr>
      <w:rFonts w:ascii="Calibri" w:eastAsia="Times New Roman" w:hAnsi="Calibri" w:cs="Calibri"/>
      <w:szCs w:val="20"/>
      <w:lang w:eastAsia="it-IT"/>
    </w:rPr>
  </w:style>
  <w:style w:type="character" w:customStyle="1" w:styleId="FootnoteCharacters">
    <w:name w:val="Footnote Characters"/>
    <w:link w:val="Appelnotedebasdepage"/>
    <w:uiPriority w:val="99"/>
    <w:unhideWhenUsed/>
    <w:qFormat/>
    <w:rsid w:val="0037042A"/>
    <w:rPr>
      <w:rFonts w:ascii="Times New Roman" w:hAnsi="Times New Roman"/>
      <w:sz w:val="24"/>
      <w:vertAlign w:val="superscript"/>
    </w:rPr>
  </w:style>
  <w:style w:type="character" w:customStyle="1" w:styleId="EndnoteCharacters">
    <w:name w:val="Endnote Characters"/>
    <w:uiPriority w:val="99"/>
    <w:semiHidden/>
    <w:qFormat/>
    <w:rsid w:val="0037042A"/>
    <w:rPr>
      <w:rFonts w:cs="Times New Roman"/>
      <w:vertAlign w:val="superscript"/>
    </w:rPr>
  </w:style>
  <w:style w:type="character" w:customStyle="1" w:styleId="Erwhnung1">
    <w:name w:val="Erwähnung1"/>
    <w:uiPriority w:val="99"/>
    <w:semiHidden/>
    <w:unhideWhenUsed/>
    <w:qFormat/>
    <w:rsid w:val="0037042A"/>
    <w:rPr>
      <w:color w:val="2B579A"/>
      <w:shd w:val="clear" w:color="auto" w:fill="E6E6E6"/>
    </w:rPr>
  </w:style>
  <w:style w:type="character" w:customStyle="1" w:styleId="FooterChar1">
    <w:name w:val="Footer Char1"/>
    <w:basedOn w:val="Policepardfaut"/>
    <w:uiPriority w:val="99"/>
    <w:semiHidden/>
    <w:qFormat/>
    <w:rsid w:val="0037042A"/>
  </w:style>
  <w:style w:type="character" w:customStyle="1" w:styleId="En-tteCar1">
    <w:name w:val="En-tête Car1"/>
    <w:uiPriority w:val="99"/>
    <w:semiHidden/>
    <w:qFormat/>
    <w:rsid w:val="0037042A"/>
    <w:rPr>
      <w:rFonts w:ascii="Times New Roman" w:eastAsia="Calibri" w:hAnsi="Times New Roman" w:cs="Calibri"/>
      <w:sz w:val="24"/>
      <w:lang w:val="en-US" w:bidi="en-US"/>
    </w:rPr>
  </w:style>
  <w:style w:type="character" w:customStyle="1" w:styleId="HeaderChar1">
    <w:name w:val="Header Char1"/>
    <w:basedOn w:val="Policepardfaut"/>
    <w:uiPriority w:val="99"/>
    <w:semiHidden/>
    <w:qFormat/>
    <w:rsid w:val="0037042A"/>
  </w:style>
  <w:style w:type="character" w:customStyle="1" w:styleId="PieddepageCar1">
    <w:name w:val="Pied de page Car1"/>
    <w:uiPriority w:val="99"/>
    <w:semiHidden/>
    <w:qFormat/>
    <w:rsid w:val="0037042A"/>
    <w:rPr>
      <w:rFonts w:ascii="Times New Roman" w:eastAsia="Calibri" w:hAnsi="Times New Roman" w:cs="Calibri"/>
      <w:sz w:val="24"/>
      <w:lang w:val="en-US" w:bidi="en-US"/>
    </w:rPr>
  </w:style>
  <w:style w:type="character" w:customStyle="1" w:styleId="Heading2Char1">
    <w:name w:val="Heading 2 Char1"/>
    <w:uiPriority w:val="9"/>
    <w:semiHidden/>
    <w:qFormat/>
    <w:rsid w:val="0037042A"/>
    <w:rPr>
      <w:rFonts w:ascii="Cambria" w:eastAsia="Times New Roman" w:hAnsi="Cambria" w:cs="Times New Roman"/>
      <w:b/>
      <w:bCs/>
      <w:color w:val="4F81BD"/>
      <w:sz w:val="26"/>
      <w:szCs w:val="26"/>
    </w:rPr>
  </w:style>
  <w:style w:type="character" w:customStyle="1" w:styleId="Heading3Char1">
    <w:name w:val="Heading 3 Char1"/>
    <w:semiHidden/>
    <w:qFormat/>
    <w:rsid w:val="0037042A"/>
    <w:rPr>
      <w:rFonts w:ascii="Cambria" w:eastAsia="Times New Roman" w:hAnsi="Cambria" w:cs="Times New Roman"/>
      <w:b/>
      <w:bCs/>
      <w:color w:val="4F81BD"/>
    </w:rPr>
  </w:style>
  <w:style w:type="character" w:customStyle="1" w:styleId="Heading4Char1">
    <w:name w:val="Heading 4 Char1"/>
    <w:uiPriority w:val="9"/>
    <w:semiHidden/>
    <w:qFormat/>
    <w:rsid w:val="0037042A"/>
    <w:rPr>
      <w:rFonts w:ascii="Cambria" w:eastAsia="Times New Roman" w:hAnsi="Cambria" w:cs="Times New Roman"/>
      <w:b/>
      <w:bCs/>
      <w:i/>
      <w:iCs/>
      <w:color w:val="4F81BD"/>
    </w:rPr>
  </w:style>
  <w:style w:type="character" w:customStyle="1" w:styleId="Heading5Char1">
    <w:name w:val="Heading 5 Char1"/>
    <w:uiPriority w:val="9"/>
    <w:semiHidden/>
    <w:qFormat/>
    <w:rsid w:val="0037042A"/>
    <w:rPr>
      <w:rFonts w:ascii="Cambria" w:eastAsia="Times New Roman" w:hAnsi="Cambria" w:cs="Times New Roman"/>
      <w:color w:val="243F60"/>
    </w:rPr>
  </w:style>
  <w:style w:type="character" w:customStyle="1" w:styleId="Heading6Char1">
    <w:name w:val="Heading 6 Char1"/>
    <w:uiPriority w:val="9"/>
    <w:semiHidden/>
    <w:qFormat/>
    <w:rsid w:val="0037042A"/>
    <w:rPr>
      <w:rFonts w:ascii="Cambria" w:eastAsia="Times New Roman" w:hAnsi="Cambria" w:cs="Times New Roman"/>
      <w:i/>
      <w:iCs/>
      <w:color w:val="243F60"/>
    </w:rPr>
  </w:style>
  <w:style w:type="character" w:customStyle="1" w:styleId="Heading7Char1">
    <w:name w:val="Heading 7 Char1"/>
    <w:uiPriority w:val="9"/>
    <w:semiHidden/>
    <w:qFormat/>
    <w:rsid w:val="0037042A"/>
    <w:rPr>
      <w:rFonts w:ascii="Cambria" w:eastAsia="Times New Roman" w:hAnsi="Cambria" w:cs="Times New Roman"/>
      <w:i/>
      <w:iCs/>
      <w:color w:val="404040"/>
    </w:rPr>
  </w:style>
  <w:style w:type="character" w:customStyle="1" w:styleId="Heading8Char1">
    <w:name w:val="Heading 8 Char1"/>
    <w:semiHidden/>
    <w:qFormat/>
    <w:rsid w:val="0037042A"/>
    <w:rPr>
      <w:rFonts w:ascii="Cambria" w:eastAsia="Times New Roman" w:hAnsi="Cambria" w:cs="Times New Roman"/>
      <w:color w:val="404040"/>
      <w:sz w:val="20"/>
      <w:szCs w:val="20"/>
    </w:rPr>
  </w:style>
  <w:style w:type="character" w:customStyle="1" w:styleId="Heading9Char1">
    <w:name w:val="Heading 9 Char1"/>
    <w:semiHidden/>
    <w:qFormat/>
    <w:rsid w:val="0037042A"/>
    <w:rPr>
      <w:rFonts w:ascii="Cambria" w:eastAsia="Times New Roman" w:hAnsi="Cambria" w:cs="Times New Roman"/>
      <w:i/>
      <w:iCs/>
      <w:color w:val="404040"/>
      <w:sz w:val="20"/>
      <w:szCs w:val="20"/>
    </w:rPr>
  </w:style>
  <w:style w:type="character" w:styleId="Textedelespacerserv">
    <w:name w:val="Placeholder Text"/>
    <w:uiPriority w:val="99"/>
    <w:semiHidden/>
    <w:qFormat/>
    <w:rsid w:val="0037042A"/>
    <w:rPr>
      <w:color w:val="808080"/>
    </w:rPr>
  </w:style>
  <w:style w:type="character" w:customStyle="1" w:styleId="HeaderChar2">
    <w:name w:val="Header Char2"/>
    <w:basedOn w:val="Policepardfaut"/>
    <w:uiPriority w:val="99"/>
    <w:semiHidden/>
    <w:qFormat/>
    <w:rsid w:val="0037042A"/>
  </w:style>
  <w:style w:type="character" w:customStyle="1" w:styleId="FooterChar2">
    <w:name w:val="Footer Char2"/>
    <w:basedOn w:val="Policepardfaut"/>
    <w:uiPriority w:val="99"/>
    <w:semiHidden/>
    <w:qFormat/>
    <w:rsid w:val="0037042A"/>
  </w:style>
  <w:style w:type="character" w:customStyle="1" w:styleId="CommentTextChar1">
    <w:name w:val="Comment Text Char1"/>
    <w:uiPriority w:val="99"/>
    <w:semiHidden/>
    <w:qFormat/>
    <w:rsid w:val="0037042A"/>
    <w:rPr>
      <w:sz w:val="20"/>
      <w:szCs w:val="20"/>
    </w:rPr>
  </w:style>
  <w:style w:type="character" w:customStyle="1" w:styleId="CommentSubjectChar1">
    <w:name w:val="Comment Subject Char1"/>
    <w:uiPriority w:val="99"/>
    <w:semiHidden/>
    <w:qFormat/>
    <w:rsid w:val="0037042A"/>
    <w:rPr>
      <w:b/>
      <w:bCs/>
      <w:sz w:val="20"/>
      <w:szCs w:val="20"/>
    </w:rPr>
  </w:style>
  <w:style w:type="character" w:customStyle="1" w:styleId="EndnoteTextChar1">
    <w:name w:val="Endnote Text Char1"/>
    <w:uiPriority w:val="99"/>
    <w:semiHidden/>
    <w:qFormat/>
    <w:rsid w:val="0037042A"/>
    <w:rPr>
      <w:sz w:val="20"/>
      <w:szCs w:val="20"/>
    </w:rPr>
  </w:style>
  <w:style w:type="character" w:customStyle="1" w:styleId="BodyText2Char1">
    <w:name w:val="Body Text 2 Char1"/>
    <w:basedOn w:val="Policepardfaut"/>
    <w:uiPriority w:val="99"/>
    <w:semiHidden/>
    <w:qFormat/>
    <w:rsid w:val="0037042A"/>
  </w:style>
  <w:style w:type="character" w:customStyle="1" w:styleId="Corpsdetexte3Car1">
    <w:name w:val="Corps de texte 3 Car1"/>
    <w:semiHidden/>
    <w:qFormat/>
    <w:rsid w:val="0037042A"/>
    <w:rPr>
      <w:rFonts w:ascii="Times New Roman" w:eastAsia="Calibri" w:hAnsi="Times New Roman" w:cs="Calibri"/>
      <w:sz w:val="16"/>
      <w:szCs w:val="16"/>
      <w:lang w:val="en-US" w:bidi="en-US"/>
    </w:rPr>
  </w:style>
  <w:style w:type="character" w:customStyle="1" w:styleId="BodyText3Char1">
    <w:name w:val="Body Text 3 Char1"/>
    <w:uiPriority w:val="99"/>
    <w:semiHidden/>
    <w:qFormat/>
    <w:rsid w:val="0037042A"/>
    <w:rPr>
      <w:sz w:val="16"/>
      <w:szCs w:val="16"/>
    </w:rPr>
  </w:style>
  <w:style w:type="character" w:customStyle="1" w:styleId="DescripcinCar">
    <w:name w:val="Descripción Car"/>
    <w:link w:val="caption1"/>
    <w:qFormat/>
    <w:rsid w:val="0037042A"/>
    <w:rPr>
      <w:rFonts w:ascii="Arial" w:eastAsia="Calibri" w:hAnsi="Arial" w:cs="Calibri"/>
      <w:b/>
      <w:iCs/>
      <w:sz w:val="20"/>
      <w:szCs w:val="18"/>
      <w:lang w:val="en-GB" w:bidi="en-US"/>
    </w:rPr>
  </w:style>
  <w:style w:type="character" w:customStyle="1" w:styleId="A7">
    <w:name w:val="A7"/>
    <w:uiPriority w:val="99"/>
    <w:qFormat/>
    <w:rsid w:val="0037042A"/>
    <w:rPr>
      <w:rFonts w:cs="Myriad Pro"/>
      <w:color w:val="000000"/>
      <w:sz w:val="11"/>
      <w:szCs w:val="11"/>
    </w:rPr>
  </w:style>
  <w:style w:type="character" w:customStyle="1" w:styleId="A6">
    <w:name w:val="A6"/>
    <w:uiPriority w:val="99"/>
    <w:qFormat/>
    <w:rsid w:val="0037042A"/>
    <w:rPr>
      <w:rFonts w:cs="Myriad Pro"/>
      <w:color w:val="000000"/>
      <w:sz w:val="20"/>
      <w:szCs w:val="20"/>
    </w:rPr>
  </w:style>
  <w:style w:type="character" w:customStyle="1" w:styleId="A0">
    <w:name w:val="A0"/>
    <w:uiPriority w:val="99"/>
    <w:qFormat/>
    <w:rsid w:val="0037042A"/>
    <w:rPr>
      <w:rFonts w:cs="Myriad Pro"/>
      <w:color w:val="000000"/>
      <w:sz w:val="20"/>
      <w:szCs w:val="20"/>
    </w:rPr>
  </w:style>
  <w:style w:type="character" w:customStyle="1" w:styleId="apple-style-span">
    <w:name w:val="apple-style-span"/>
    <w:basedOn w:val="Policepardfaut"/>
    <w:qFormat/>
    <w:rsid w:val="0037042A"/>
  </w:style>
  <w:style w:type="character" w:customStyle="1" w:styleId="DashbulletsChar">
    <w:name w:val="Dash bullets Char"/>
    <w:link w:val="Dashbullets"/>
    <w:uiPriority w:val="99"/>
    <w:qFormat/>
    <w:locked/>
    <w:rsid w:val="0037042A"/>
    <w:rPr>
      <w:rFonts w:ascii="Times New Roman" w:eastAsia="Times New Roman" w:hAnsi="Times New Roman" w:cs="Times New Roman"/>
      <w:b/>
      <w:color w:val="5A5A5A"/>
      <w:sz w:val="24"/>
      <w:szCs w:val="24"/>
    </w:rPr>
  </w:style>
  <w:style w:type="character" w:customStyle="1" w:styleId="cf01">
    <w:name w:val="cf01"/>
    <w:qFormat/>
    <w:rsid w:val="0037042A"/>
    <w:rPr>
      <w:rFonts w:ascii="Segoe UI" w:hAnsi="Segoe UI" w:cs="Segoe UI"/>
      <w:b/>
      <w:bCs/>
      <w:color w:val="C55A11"/>
      <w:sz w:val="18"/>
      <w:szCs w:val="18"/>
    </w:rPr>
  </w:style>
  <w:style w:type="character" w:customStyle="1" w:styleId="hgkelc">
    <w:name w:val="hgkelc"/>
    <w:basedOn w:val="Policepardfaut"/>
    <w:qFormat/>
    <w:rsid w:val="0037042A"/>
  </w:style>
  <w:style w:type="character" w:customStyle="1" w:styleId="white-space-pre">
    <w:name w:val="white-space-pre"/>
    <w:basedOn w:val="Policepardfaut"/>
    <w:qFormat/>
    <w:rsid w:val="0037042A"/>
  </w:style>
  <w:style w:type="character" w:customStyle="1" w:styleId="IndexLink">
    <w:name w:val="Index Link"/>
    <w:qFormat/>
    <w:rsid w:val="0037042A"/>
  </w:style>
  <w:style w:type="character" w:styleId="Numrodeligne">
    <w:name w:val="line number"/>
    <w:rsid w:val="0037042A"/>
  </w:style>
  <w:style w:type="paragraph" w:customStyle="1" w:styleId="Heading">
    <w:name w:val="Heading"/>
    <w:basedOn w:val="Normal"/>
    <w:next w:val="Corpsdetexte"/>
    <w:qFormat/>
    <w:rsid w:val="0037042A"/>
    <w:pPr>
      <w:keepNext/>
      <w:widowControl w:val="0"/>
      <w:suppressAutoHyphens/>
      <w:spacing w:before="240" w:after="120" w:line="240" w:lineRule="auto"/>
    </w:pPr>
    <w:rPr>
      <w:rFonts w:ascii="Calibri" w:eastAsia="Noto Sans CJK SC" w:hAnsi="Calibri" w:cs="Lohit Devanagari"/>
      <w:sz w:val="28"/>
      <w:szCs w:val="28"/>
      <w:lang w:val="en-GB" w:bidi="en-US"/>
    </w:rPr>
  </w:style>
  <w:style w:type="paragraph" w:styleId="Liste">
    <w:name w:val="List"/>
    <w:basedOn w:val="Corpsdetexte"/>
    <w:rsid w:val="0037042A"/>
    <w:pPr>
      <w:widowControl w:val="0"/>
      <w:pBdr>
        <w:bottom w:val="none" w:sz="0" w:space="0" w:color="auto"/>
      </w:pBdr>
      <w:tabs>
        <w:tab w:val="num" w:pos="0"/>
        <w:tab w:val="left" w:pos="567"/>
      </w:tabs>
      <w:suppressAutoHyphens/>
      <w:spacing w:before="120" w:after="120" w:line="280" w:lineRule="exact"/>
      <w:ind w:left="360" w:hanging="360"/>
      <w:jc w:val="left"/>
    </w:pPr>
    <w:rPr>
      <w:rFonts w:ascii="Calibri" w:eastAsia="Calibri" w:hAnsi="Calibri" w:cs="Lohit Devanagari"/>
      <w:i w:val="0"/>
      <w:iCs w:val="0"/>
      <w:sz w:val="24"/>
      <w:szCs w:val="22"/>
      <w:lang w:val="en-GB" w:bidi="en-US"/>
    </w:rPr>
  </w:style>
  <w:style w:type="paragraph" w:customStyle="1" w:styleId="Index">
    <w:name w:val="Index"/>
    <w:basedOn w:val="Normal"/>
    <w:qFormat/>
    <w:rsid w:val="0037042A"/>
    <w:pPr>
      <w:widowControl w:val="0"/>
      <w:suppressLineNumbers/>
      <w:suppressAutoHyphens/>
      <w:spacing w:before="0" w:after="0" w:line="240" w:lineRule="auto"/>
    </w:pPr>
    <w:rPr>
      <w:rFonts w:ascii="Calibri" w:eastAsia="Calibri" w:hAnsi="Calibri" w:cs="Lohit Devanagari"/>
      <w:sz w:val="24"/>
      <w:szCs w:val="22"/>
      <w:lang w:val="en-GB" w:bidi="en-US"/>
    </w:rPr>
  </w:style>
  <w:style w:type="paragraph" w:styleId="Listenumros3">
    <w:name w:val="List Number 3"/>
    <w:basedOn w:val="Normal"/>
    <w:uiPriority w:val="99"/>
    <w:unhideWhenUsed/>
    <w:rsid w:val="0037042A"/>
    <w:pPr>
      <w:widowControl w:val="0"/>
      <w:numPr>
        <w:numId w:val="60"/>
      </w:numPr>
      <w:suppressAutoHyphens/>
      <w:spacing w:before="0" w:after="0" w:line="240" w:lineRule="auto"/>
    </w:pPr>
    <w:rPr>
      <w:rFonts w:ascii="Times New Roman" w:eastAsia="Calibri" w:hAnsi="Times New Roman" w:cs="Calibri"/>
      <w:sz w:val="24"/>
      <w:szCs w:val="22"/>
      <w:lang w:val="en-GB" w:bidi="en-US"/>
    </w:rPr>
  </w:style>
  <w:style w:type="paragraph" w:styleId="Listepuces">
    <w:name w:val="List Bullet"/>
    <w:basedOn w:val="Normal"/>
    <w:uiPriority w:val="99"/>
    <w:unhideWhenUsed/>
    <w:qFormat/>
    <w:rsid w:val="0037042A"/>
    <w:pPr>
      <w:widowControl w:val="0"/>
      <w:numPr>
        <w:numId w:val="61"/>
      </w:numPr>
      <w:suppressAutoHyphens/>
      <w:spacing w:before="0" w:after="0" w:line="240" w:lineRule="auto"/>
    </w:pPr>
    <w:rPr>
      <w:rFonts w:ascii="Times New Roman" w:eastAsia="Calibri" w:hAnsi="Times New Roman" w:cs="Calibri"/>
      <w:sz w:val="24"/>
      <w:szCs w:val="22"/>
      <w:lang w:val="en-GB" w:bidi="en-US"/>
    </w:rPr>
  </w:style>
  <w:style w:type="paragraph" w:styleId="Index1">
    <w:name w:val="index 1"/>
    <w:basedOn w:val="Normal"/>
    <w:next w:val="Normal"/>
    <w:autoRedefine/>
    <w:uiPriority w:val="99"/>
    <w:semiHidden/>
    <w:unhideWhenUsed/>
    <w:rsid w:val="0037042A"/>
    <w:pPr>
      <w:spacing w:before="0" w:after="0" w:line="240" w:lineRule="auto"/>
      <w:ind w:left="200" w:hanging="200"/>
    </w:pPr>
  </w:style>
  <w:style w:type="paragraph" w:styleId="Titreindex">
    <w:name w:val="index heading"/>
    <w:basedOn w:val="Heading"/>
    <w:rsid w:val="0037042A"/>
  </w:style>
  <w:style w:type="paragraph" w:styleId="Listenumros2">
    <w:name w:val="List Number 2"/>
    <w:basedOn w:val="Normal"/>
    <w:uiPriority w:val="99"/>
    <w:unhideWhenUsed/>
    <w:rsid w:val="0037042A"/>
    <w:pPr>
      <w:widowControl w:val="0"/>
      <w:numPr>
        <w:numId w:val="62"/>
      </w:numPr>
      <w:suppressAutoHyphens/>
      <w:spacing w:before="0" w:after="0" w:line="240" w:lineRule="auto"/>
      <w:ind w:left="794" w:hanging="227"/>
    </w:pPr>
    <w:rPr>
      <w:rFonts w:ascii="Times New Roman" w:eastAsia="Calibri" w:hAnsi="Times New Roman" w:cs="Calibri"/>
      <w:sz w:val="24"/>
      <w:szCs w:val="22"/>
      <w:lang w:val="en-GB" w:bidi="en-US"/>
    </w:rPr>
  </w:style>
  <w:style w:type="paragraph" w:styleId="Listepuces2">
    <w:name w:val="List Bullet 2"/>
    <w:basedOn w:val="Normal"/>
    <w:uiPriority w:val="99"/>
    <w:unhideWhenUsed/>
    <w:rsid w:val="0037042A"/>
    <w:pPr>
      <w:widowControl w:val="0"/>
      <w:numPr>
        <w:numId w:val="63"/>
      </w:numPr>
      <w:suppressAutoHyphens/>
      <w:spacing w:before="0" w:after="0" w:line="240" w:lineRule="auto"/>
    </w:pPr>
    <w:rPr>
      <w:rFonts w:ascii="Times New Roman" w:eastAsia="Calibri" w:hAnsi="Times New Roman" w:cs="Calibri"/>
      <w:sz w:val="24"/>
      <w:szCs w:val="22"/>
      <w:lang w:val="en-GB" w:bidi="en-US"/>
    </w:rPr>
  </w:style>
  <w:style w:type="paragraph" w:customStyle="1" w:styleId="caption1">
    <w:name w:val="caption1"/>
    <w:basedOn w:val="Normal"/>
    <w:next w:val="Normal"/>
    <w:link w:val="DescripcinCar"/>
    <w:unhideWhenUsed/>
    <w:qFormat/>
    <w:rsid w:val="0037042A"/>
    <w:pPr>
      <w:keepNext/>
      <w:keepLines/>
      <w:widowControl w:val="0"/>
      <w:suppressAutoHyphens/>
      <w:spacing w:before="240" w:after="240" w:line="240" w:lineRule="auto"/>
      <w:jc w:val="center"/>
    </w:pPr>
    <w:rPr>
      <w:rFonts w:ascii="Arial" w:eastAsia="Calibri" w:hAnsi="Arial" w:cs="Calibri"/>
      <w:b/>
      <w:iCs/>
      <w:szCs w:val="18"/>
      <w:lang w:val="en-GB" w:bidi="en-US"/>
    </w:rPr>
  </w:style>
  <w:style w:type="paragraph" w:customStyle="1" w:styleId="Hurghada">
    <w:name w:val="Hurghada"/>
    <w:basedOn w:val="Normal"/>
    <w:qFormat/>
    <w:rsid w:val="0037042A"/>
    <w:pPr>
      <w:widowControl w:val="0"/>
      <w:suppressAutoHyphens/>
      <w:spacing w:before="120" w:after="120" w:line="240" w:lineRule="auto"/>
      <w:ind w:left="284"/>
    </w:pPr>
    <w:rPr>
      <w:rFonts w:ascii="Arial" w:eastAsia="Calibri" w:hAnsi="Arial" w:cs="Arial"/>
      <w:lang w:bidi="ar-EG"/>
    </w:rPr>
  </w:style>
  <w:style w:type="paragraph" w:customStyle="1" w:styleId="HeaderandFooter">
    <w:name w:val="Header and Footer"/>
    <w:basedOn w:val="Normal"/>
    <w:qFormat/>
    <w:rsid w:val="0037042A"/>
    <w:pPr>
      <w:widowControl w:val="0"/>
      <w:suppressAutoHyphens/>
      <w:spacing w:before="0" w:after="0" w:line="240" w:lineRule="auto"/>
    </w:pPr>
    <w:rPr>
      <w:rFonts w:ascii="Times New Roman" w:eastAsia="Calibri" w:hAnsi="Times New Roman" w:cs="Calibri"/>
      <w:sz w:val="24"/>
      <w:szCs w:val="22"/>
      <w:lang w:val="en-GB" w:bidi="en-US"/>
    </w:rPr>
  </w:style>
  <w:style w:type="paragraph" w:customStyle="1" w:styleId="Appelnotedebasdepage">
    <w:name w:val="Appel note de bas de page"/>
    <w:basedOn w:val="Normal"/>
    <w:link w:val="FootnoteCharacters"/>
    <w:uiPriority w:val="99"/>
    <w:qFormat/>
    <w:rsid w:val="0037042A"/>
    <w:pPr>
      <w:suppressAutoHyphens/>
      <w:spacing w:before="0" w:after="160" w:line="240" w:lineRule="exact"/>
    </w:pPr>
    <w:rPr>
      <w:rFonts w:ascii="Times New Roman" w:hAnsi="Times New Roman"/>
      <w:sz w:val="24"/>
      <w:szCs w:val="22"/>
      <w:vertAlign w:val="superscript"/>
    </w:rPr>
  </w:style>
  <w:style w:type="paragraph" w:styleId="Listenumros">
    <w:name w:val="List Number"/>
    <w:basedOn w:val="Normal"/>
    <w:uiPriority w:val="99"/>
    <w:unhideWhenUsed/>
    <w:rsid w:val="0037042A"/>
    <w:pPr>
      <w:widowControl w:val="0"/>
      <w:numPr>
        <w:numId w:val="64"/>
      </w:numPr>
      <w:suppressAutoHyphens/>
      <w:spacing w:before="60" w:after="60" w:line="240" w:lineRule="auto"/>
      <w:contextualSpacing/>
    </w:pPr>
    <w:rPr>
      <w:rFonts w:ascii="Times New Roman" w:eastAsia="Calibri" w:hAnsi="Times New Roman" w:cs="Calibri"/>
      <w:sz w:val="24"/>
      <w:szCs w:val="22"/>
      <w:lang w:val="en-GB" w:bidi="en-US"/>
    </w:rPr>
  </w:style>
  <w:style w:type="paragraph" w:customStyle="1" w:styleId="Heading71">
    <w:name w:val="Heading 71"/>
    <w:basedOn w:val="Normal"/>
    <w:next w:val="Normal"/>
    <w:uiPriority w:val="9"/>
    <w:semiHidden/>
    <w:unhideWhenUsed/>
    <w:qFormat/>
    <w:rsid w:val="0037042A"/>
    <w:pPr>
      <w:suppressAutoHyphens/>
      <w:spacing w:before="300" w:after="0"/>
      <w:jc w:val="both"/>
      <w:outlineLvl w:val="6"/>
    </w:pPr>
    <w:rPr>
      <w:rFonts w:ascii="Calibri" w:eastAsia="Times New Roman" w:hAnsi="Calibri" w:cs="Times New Roman"/>
      <w:caps/>
      <w:color w:val="4B7B8A"/>
      <w:spacing w:val="10"/>
      <w:sz w:val="24"/>
      <w:szCs w:val="22"/>
      <w:lang w:val="en-GB" w:bidi="en-US"/>
    </w:rPr>
  </w:style>
  <w:style w:type="paragraph" w:styleId="TM4">
    <w:name w:val="toc 4"/>
    <w:basedOn w:val="Normal"/>
    <w:next w:val="Normal"/>
    <w:autoRedefine/>
    <w:uiPriority w:val="39"/>
    <w:unhideWhenUsed/>
    <w:qFormat/>
    <w:rsid w:val="0037042A"/>
    <w:pPr>
      <w:tabs>
        <w:tab w:val="right" w:leader="dot" w:pos="9394"/>
      </w:tabs>
      <w:suppressAutoHyphens/>
      <w:spacing w:before="0" w:after="0" w:line="240" w:lineRule="auto"/>
      <w:ind w:left="709"/>
      <w:jc w:val="both"/>
    </w:pPr>
    <w:rPr>
      <w:rFonts w:ascii="Times New Roman" w:eastAsia="Calibri Light" w:hAnsi="Times New Roman" w:cs="Arial"/>
      <w:i/>
      <w:sz w:val="24"/>
      <w:lang w:val="en-GB" w:bidi="en-US"/>
    </w:rPr>
  </w:style>
  <w:style w:type="paragraph" w:styleId="TM5">
    <w:name w:val="toc 5"/>
    <w:basedOn w:val="Normal"/>
    <w:next w:val="Normal"/>
    <w:autoRedefine/>
    <w:uiPriority w:val="39"/>
    <w:unhideWhenUsed/>
    <w:rsid w:val="0037042A"/>
    <w:pPr>
      <w:suppressAutoHyphens/>
      <w:spacing w:after="100"/>
      <w:ind w:left="800"/>
      <w:jc w:val="both"/>
    </w:pPr>
    <w:rPr>
      <w:rFonts w:ascii="Calibri" w:eastAsia="Times New Roman" w:hAnsi="Calibri" w:cs="Arial"/>
      <w:sz w:val="24"/>
      <w:lang w:val="en-GB" w:bidi="en-US"/>
    </w:rPr>
  </w:style>
  <w:style w:type="paragraph" w:styleId="Bibliographie">
    <w:name w:val="Bibliography"/>
    <w:basedOn w:val="Normal"/>
    <w:next w:val="Normal"/>
    <w:uiPriority w:val="37"/>
    <w:qFormat/>
    <w:rsid w:val="0037042A"/>
    <w:pPr>
      <w:suppressAutoHyphens/>
      <w:jc w:val="both"/>
    </w:pPr>
    <w:rPr>
      <w:rFonts w:ascii="Calibri" w:eastAsia="Times New Roman" w:hAnsi="Calibri" w:cs="Arial"/>
      <w:sz w:val="24"/>
      <w:lang w:val="en-GB" w:bidi="en-US"/>
    </w:rPr>
  </w:style>
  <w:style w:type="paragraph" w:styleId="TM6">
    <w:name w:val="toc 6"/>
    <w:basedOn w:val="Normal"/>
    <w:next w:val="Normal"/>
    <w:autoRedefine/>
    <w:uiPriority w:val="39"/>
    <w:unhideWhenUsed/>
    <w:rsid w:val="0037042A"/>
    <w:pPr>
      <w:suppressAutoHyphens/>
      <w:spacing w:before="0" w:after="100"/>
      <w:ind w:left="1100"/>
      <w:jc w:val="both"/>
    </w:pPr>
    <w:rPr>
      <w:rFonts w:ascii="Calibri" w:eastAsia="Times New Roman" w:hAnsi="Calibri" w:cs="Arial"/>
      <w:sz w:val="24"/>
      <w:szCs w:val="22"/>
      <w:lang w:val="en-GB"/>
    </w:rPr>
  </w:style>
  <w:style w:type="paragraph" w:styleId="TM7">
    <w:name w:val="toc 7"/>
    <w:basedOn w:val="Normal"/>
    <w:next w:val="Normal"/>
    <w:autoRedefine/>
    <w:uiPriority w:val="39"/>
    <w:unhideWhenUsed/>
    <w:rsid w:val="0037042A"/>
    <w:pPr>
      <w:suppressAutoHyphens/>
      <w:spacing w:before="0" w:after="100"/>
      <w:ind w:left="1320"/>
      <w:jc w:val="both"/>
    </w:pPr>
    <w:rPr>
      <w:rFonts w:ascii="Calibri" w:eastAsia="Times New Roman" w:hAnsi="Calibri" w:cs="Arial"/>
      <w:sz w:val="24"/>
      <w:szCs w:val="22"/>
      <w:lang w:val="en-GB"/>
    </w:rPr>
  </w:style>
  <w:style w:type="paragraph" w:styleId="TM8">
    <w:name w:val="toc 8"/>
    <w:basedOn w:val="Normal"/>
    <w:next w:val="Normal"/>
    <w:autoRedefine/>
    <w:uiPriority w:val="39"/>
    <w:unhideWhenUsed/>
    <w:rsid w:val="0037042A"/>
    <w:pPr>
      <w:suppressAutoHyphens/>
      <w:spacing w:before="0" w:after="100"/>
      <w:ind w:left="1540"/>
      <w:jc w:val="both"/>
    </w:pPr>
    <w:rPr>
      <w:rFonts w:ascii="Calibri" w:eastAsia="Times New Roman" w:hAnsi="Calibri" w:cs="Arial"/>
      <w:sz w:val="24"/>
      <w:szCs w:val="22"/>
      <w:lang w:val="en-GB"/>
    </w:rPr>
  </w:style>
  <w:style w:type="paragraph" w:styleId="TM9">
    <w:name w:val="toc 9"/>
    <w:basedOn w:val="Normal"/>
    <w:next w:val="Normal"/>
    <w:autoRedefine/>
    <w:uiPriority w:val="39"/>
    <w:unhideWhenUsed/>
    <w:rsid w:val="0037042A"/>
    <w:pPr>
      <w:suppressAutoHyphens/>
      <w:spacing w:before="0" w:after="100"/>
      <w:ind w:left="1760"/>
      <w:jc w:val="both"/>
    </w:pPr>
    <w:rPr>
      <w:rFonts w:ascii="Calibri" w:eastAsia="Times New Roman" w:hAnsi="Calibri" w:cs="Arial"/>
      <w:sz w:val="24"/>
      <w:szCs w:val="22"/>
      <w:lang w:val="en-GB"/>
    </w:rPr>
  </w:style>
  <w:style w:type="paragraph" w:styleId="Listepuces3">
    <w:name w:val="List Bullet 3"/>
    <w:basedOn w:val="Listepuces2"/>
    <w:uiPriority w:val="99"/>
    <w:unhideWhenUsed/>
    <w:rsid w:val="0037042A"/>
  </w:style>
  <w:style w:type="paragraph" w:customStyle="1" w:styleId="Char2">
    <w:name w:val="Char2"/>
    <w:basedOn w:val="Normal"/>
    <w:uiPriority w:val="99"/>
    <w:qFormat/>
    <w:rsid w:val="0037042A"/>
    <w:pPr>
      <w:suppressAutoHyphens/>
      <w:spacing w:before="0" w:after="160" w:line="240" w:lineRule="exact"/>
    </w:pPr>
    <w:rPr>
      <w:rFonts w:ascii="Calibri" w:eastAsia="Calibri" w:hAnsi="Calibri" w:cs="Times New Roman"/>
      <w:sz w:val="22"/>
      <w:szCs w:val="22"/>
      <w:vertAlign w:val="superscript"/>
    </w:rPr>
  </w:style>
  <w:style w:type="paragraph" w:styleId="Listenumros5">
    <w:name w:val="List Number 5"/>
    <w:basedOn w:val="Normal"/>
    <w:uiPriority w:val="99"/>
    <w:semiHidden/>
    <w:unhideWhenUsed/>
    <w:rsid w:val="0037042A"/>
    <w:pPr>
      <w:widowControl w:val="0"/>
      <w:numPr>
        <w:numId w:val="65"/>
      </w:numPr>
      <w:suppressAutoHyphens/>
      <w:spacing w:before="0" w:after="0" w:line="240" w:lineRule="auto"/>
      <w:contextualSpacing/>
    </w:pPr>
    <w:rPr>
      <w:rFonts w:ascii="Times New Roman" w:eastAsia="Calibri" w:hAnsi="Times New Roman" w:cs="Calibri"/>
      <w:sz w:val="24"/>
      <w:szCs w:val="22"/>
      <w:lang w:val="en-GB" w:bidi="en-US"/>
    </w:rPr>
  </w:style>
  <w:style w:type="paragraph" w:customStyle="1" w:styleId="FootnoteReference1">
    <w:name w:val="Footnote Reference1"/>
    <w:basedOn w:val="Normal"/>
    <w:uiPriority w:val="99"/>
    <w:qFormat/>
    <w:rsid w:val="0037042A"/>
    <w:pPr>
      <w:suppressAutoHyphens/>
      <w:spacing w:before="60" w:after="160" w:line="240" w:lineRule="exact"/>
    </w:pPr>
    <w:rPr>
      <w:rFonts w:ascii="Arial" w:eastAsia="SimSun" w:hAnsi="Arial" w:cs="Times New Roman"/>
      <w:sz w:val="18"/>
      <w:vertAlign w:val="superscript"/>
    </w:rPr>
  </w:style>
  <w:style w:type="paragraph" w:customStyle="1" w:styleId="SESPPrinciple">
    <w:name w:val="SESP Principle"/>
    <w:basedOn w:val="Normal"/>
    <w:qFormat/>
    <w:rsid w:val="0037042A"/>
    <w:pPr>
      <w:suppressAutoHyphens/>
      <w:spacing w:before="60" w:after="60" w:line="240" w:lineRule="auto"/>
    </w:pPr>
    <w:rPr>
      <w:rFonts w:ascii="Calibri" w:eastAsia="SimSun" w:hAnsi="Calibri" w:cs="Calibri"/>
      <w:i/>
      <w:iCs/>
      <w:sz w:val="16"/>
      <w:szCs w:val="16"/>
      <w:lang w:eastAsia="ja-JP"/>
    </w:rPr>
  </w:style>
  <w:style w:type="paragraph" w:customStyle="1" w:styleId="Tabletext">
    <w:name w:val="Table text"/>
    <w:basedOn w:val="Normal"/>
    <w:qFormat/>
    <w:rsid w:val="0037042A"/>
    <w:pPr>
      <w:suppressAutoHyphens/>
      <w:spacing w:before="60" w:after="60" w:line="240" w:lineRule="auto"/>
    </w:pPr>
    <w:rPr>
      <w:rFonts w:ascii="Calibri" w:eastAsia="SimSun" w:hAnsi="Calibri" w:cs="Calibri"/>
      <w:sz w:val="18"/>
      <w:lang w:eastAsia="ja-JP"/>
    </w:rPr>
  </w:style>
  <w:style w:type="paragraph" w:customStyle="1" w:styleId="TableBullet">
    <w:name w:val="Table Bullet"/>
    <w:basedOn w:val="Normal"/>
    <w:qFormat/>
    <w:rsid w:val="0037042A"/>
    <w:pPr>
      <w:numPr>
        <w:numId w:val="66"/>
      </w:numPr>
      <w:suppressAutoHyphens/>
      <w:spacing w:before="0" w:after="0" w:line="240" w:lineRule="auto"/>
      <w:ind w:left="170" w:hanging="170"/>
    </w:pPr>
    <w:rPr>
      <w:rFonts w:ascii="Calibri" w:eastAsia="SimSun" w:hAnsi="Calibri" w:cs="Calibri"/>
      <w:sz w:val="18"/>
      <w:lang w:eastAsia="ja-JP"/>
    </w:rPr>
  </w:style>
  <w:style w:type="paragraph" w:customStyle="1" w:styleId="NumberedParas">
    <w:name w:val="Numbered Paras"/>
    <w:basedOn w:val="Normal"/>
    <w:qFormat/>
    <w:rsid w:val="0037042A"/>
    <w:pPr>
      <w:numPr>
        <w:numId w:val="67"/>
      </w:numPr>
      <w:suppressAutoHyphens/>
      <w:spacing w:before="0" w:after="0" w:line="240" w:lineRule="auto"/>
      <w:ind w:left="0" w:firstLine="0"/>
      <w:jc w:val="both"/>
    </w:pPr>
    <w:rPr>
      <w:rFonts w:ascii="Times New Roman" w:eastAsia="Times New Roman" w:hAnsi="Times New Roman" w:cs="Times New Roman"/>
      <w:sz w:val="22"/>
      <w:szCs w:val="22"/>
    </w:rPr>
  </w:style>
  <w:style w:type="paragraph" w:customStyle="1" w:styleId="Dashbullets">
    <w:name w:val="Dash bullets"/>
    <w:basedOn w:val="Normal"/>
    <w:link w:val="DashbulletsChar"/>
    <w:uiPriority w:val="99"/>
    <w:qFormat/>
    <w:rsid w:val="0037042A"/>
    <w:pPr>
      <w:tabs>
        <w:tab w:val="left" w:pos="342"/>
      </w:tabs>
      <w:suppressAutoHyphens/>
      <w:spacing w:before="0" w:after="0" w:line="240" w:lineRule="auto"/>
      <w:ind w:left="342" w:hanging="270"/>
      <w:jc w:val="both"/>
    </w:pPr>
    <w:rPr>
      <w:rFonts w:ascii="Times New Roman" w:eastAsia="Times New Roman" w:hAnsi="Times New Roman" w:cs="Times New Roman"/>
      <w:b/>
      <w:color w:val="5A5A5A"/>
      <w:sz w:val="24"/>
      <w:szCs w:val="24"/>
    </w:rPr>
  </w:style>
  <w:style w:type="paragraph" w:customStyle="1" w:styleId="m-5481648601877172357msolistparagraph">
    <w:name w:val="m_-5481648601877172357msolistparagraph"/>
    <w:basedOn w:val="Normal"/>
    <w:qFormat/>
    <w:rsid w:val="0037042A"/>
    <w:pPr>
      <w:suppressAutoHyphens/>
      <w:spacing w:before="0" w:beforeAutospacing="1" w:after="0" w:afterAutospacing="1" w:line="240" w:lineRule="auto"/>
    </w:pPr>
    <w:rPr>
      <w:rFonts w:ascii="Calibri" w:eastAsia="Calibri" w:hAnsi="Calibri" w:cs="Calibri"/>
      <w:sz w:val="22"/>
      <w:szCs w:val="22"/>
      <w:lang w:val="es-ES" w:eastAsia="es-ES"/>
    </w:rPr>
  </w:style>
  <w:style w:type="paragraph" w:customStyle="1" w:styleId="pf1">
    <w:name w:val="pf1"/>
    <w:basedOn w:val="Normal"/>
    <w:qFormat/>
    <w:rsid w:val="0037042A"/>
    <w:pPr>
      <w:suppressAutoHyphens/>
      <w:spacing w:before="0" w:beforeAutospacing="1" w:after="0" w:afterAutospacing="1" w:line="240" w:lineRule="auto"/>
    </w:pPr>
    <w:rPr>
      <w:rFonts w:ascii="Times New Roman" w:eastAsia="Times New Roman" w:hAnsi="Times New Roman" w:cs="Times New Roman"/>
      <w:sz w:val="24"/>
      <w:szCs w:val="24"/>
      <w:lang w:val="es-ES" w:eastAsia="es-ES"/>
    </w:rPr>
  </w:style>
  <w:style w:type="paragraph" w:customStyle="1" w:styleId="pf0">
    <w:name w:val="pf0"/>
    <w:basedOn w:val="Normal"/>
    <w:qFormat/>
    <w:rsid w:val="0037042A"/>
    <w:pPr>
      <w:suppressAutoHyphens/>
      <w:spacing w:before="0" w:beforeAutospacing="1" w:after="0" w:afterAutospacing="1" w:line="240" w:lineRule="auto"/>
    </w:pPr>
    <w:rPr>
      <w:rFonts w:ascii="Times New Roman" w:eastAsia="Times New Roman" w:hAnsi="Times New Roman" w:cs="Times New Roman"/>
      <w:sz w:val="24"/>
      <w:szCs w:val="24"/>
      <w:lang w:val="es-ES" w:eastAsia="es-ES"/>
    </w:rPr>
  </w:style>
  <w:style w:type="table" w:customStyle="1" w:styleId="GridTable4-Accent51">
    <w:name w:val="Grid Table 4 - Accent 51"/>
    <w:basedOn w:val="TableauNormal"/>
    <w:uiPriority w:val="49"/>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TableauGrille4-Accentuation5">
    <w:name w:val="Grid Table 4 Accent 5"/>
    <w:basedOn w:val="TableauNormal"/>
    <w:uiPriority w:val="49"/>
    <w:rsid w:val="0037042A"/>
    <w:pPr>
      <w:spacing w:before="0" w:after="0" w:line="240" w:lineRule="auto"/>
    </w:pPr>
    <w:rPr>
      <w:rFonts w:ascii="Calibri" w:eastAsia="Calibri" w:hAnsi="Calibri" w:cs="Times New Roman"/>
      <w:sz w:val="20"/>
      <w:szCs w:val="20"/>
      <w:lang w:val="es-ES" w:eastAsia="es-E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eclaire-Accent5">
    <w:name w:val="Light List Accent 5"/>
    <w:basedOn w:val="TableauNormal"/>
    <w:uiPriority w:val="61"/>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9E9273"/>
        <w:left w:val="single" w:sz="8" w:space="0" w:color="9E9273"/>
        <w:bottom w:val="single" w:sz="8" w:space="0" w:color="9E9273"/>
        <w:right w:val="single" w:sz="8" w:space="0" w:color="9E9273"/>
      </w:tblBorders>
    </w:tblPr>
    <w:tblStylePr w:type="firstRow">
      <w:pPr>
        <w:spacing w:before="0" w:after="0" w:line="240" w:lineRule="auto"/>
      </w:pPr>
      <w:rPr>
        <w:b/>
        <w:bCs/>
      </w:rPr>
      <w:tblPr/>
      <w:tcPr>
        <w:shd w:val="clear" w:color="auto" w:fill="9E9273"/>
      </w:tcPr>
    </w:tblStylePr>
    <w:tblStylePr w:type="lastRow">
      <w:pPr>
        <w:spacing w:before="0" w:after="0" w:line="240" w:lineRule="auto"/>
      </w:pPr>
      <w:rPr>
        <w:b/>
        <w:bCs/>
      </w:rPr>
      <w:tblPr/>
      <w:tcPr>
        <w:tcBorders>
          <w:top w:val="double" w:sz="6" w:space="0" w:color="9E9273"/>
          <w:left w:val="single" w:sz="8" w:space="0" w:color="9E9273"/>
          <w:bottom w:val="single" w:sz="8" w:space="0" w:color="9E9273"/>
          <w:right w:val="single" w:sz="8" w:space="0" w:color="9E9273"/>
        </w:tcBorders>
      </w:tcPr>
    </w:tblStylePr>
    <w:tblStylePr w:type="firstCol">
      <w:rPr>
        <w:b/>
        <w:bCs/>
      </w:rPr>
    </w:tblStylePr>
    <w:tblStylePr w:type="lastCol">
      <w:rPr>
        <w:b/>
        <w:bCs/>
      </w:rPr>
    </w:tblStylePr>
    <w:tblStylePr w:type="band1Vert">
      <w:tblPr/>
      <w:tcPr>
        <w:tcBorders>
          <w:top w:val="single" w:sz="8" w:space="0" w:color="9E9273"/>
          <w:left w:val="single" w:sz="8" w:space="0" w:color="9E9273"/>
          <w:bottom w:val="single" w:sz="8" w:space="0" w:color="9E9273"/>
          <w:right w:val="single" w:sz="8" w:space="0" w:color="9E9273"/>
        </w:tcBorders>
      </w:tcPr>
    </w:tblStylePr>
    <w:tblStylePr w:type="band1Horz">
      <w:tblPr/>
      <w:tcPr>
        <w:tcBorders>
          <w:top w:val="single" w:sz="8" w:space="0" w:color="9E9273"/>
          <w:left w:val="single" w:sz="8" w:space="0" w:color="9E9273"/>
          <w:bottom w:val="single" w:sz="8" w:space="0" w:color="9E9273"/>
          <w:right w:val="single" w:sz="8" w:space="0" w:color="9E9273"/>
        </w:tcBorders>
      </w:tcPr>
    </w:tblStylePr>
  </w:style>
  <w:style w:type="table" w:styleId="Tramemoyenne1-Accent5">
    <w:name w:val="Medium Shading 1 Accent 5"/>
    <w:basedOn w:val="TableauNormal"/>
    <w:uiPriority w:val="63"/>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B6AD96"/>
        <w:left w:val="single" w:sz="8" w:space="0" w:color="B6AD96"/>
        <w:bottom w:val="single" w:sz="8" w:space="0" w:color="B6AD96"/>
        <w:right w:val="single" w:sz="8" w:space="0" w:color="B6AD96"/>
        <w:insideH w:val="single" w:sz="8" w:space="0" w:color="B6AD96"/>
      </w:tblBorders>
    </w:tblPr>
    <w:tblStylePr w:type="firstRow">
      <w:pPr>
        <w:spacing w:before="0" w:after="0" w:line="240" w:lineRule="auto"/>
      </w:pPr>
      <w:rPr>
        <w:b/>
        <w:bCs/>
      </w:rPr>
      <w:tblPr/>
      <w:tcPr>
        <w:tcBorders>
          <w:top w:val="single" w:sz="8" w:space="0" w:color="B6AD96"/>
          <w:left w:val="single" w:sz="8" w:space="0" w:color="B6AD96"/>
          <w:bottom w:val="single" w:sz="8" w:space="0" w:color="B6AD96"/>
          <w:right w:val="single" w:sz="8" w:space="0" w:color="B6AD96"/>
          <w:insideH w:val="nil"/>
          <w:insideV w:val="nil"/>
        </w:tcBorders>
        <w:shd w:val="clear" w:color="auto" w:fill="9E9273"/>
      </w:tcPr>
    </w:tblStylePr>
    <w:tblStylePr w:type="lastRow">
      <w:pPr>
        <w:spacing w:before="0" w:after="0" w:line="240" w:lineRule="auto"/>
      </w:pPr>
      <w:rPr>
        <w:b/>
        <w:bCs/>
      </w:rPr>
      <w:tblPr/>
      <w:tcPr>
        <w:tcBorders>
          <w:top w:val="double" w:sz="6" w:space="0" w:color="B6AD96"/>
          <w:left w:val="single" w:sz="8" w:space="0" w:color="B6AD96"/>
          <w:bottom w:val="single" w:sz="8" w:space="0" w:color="B6AD96"/>
          <w:right w:val="single" w:sz="8" w:space="0" w:color="B6AD96"/>
          <w:insideH w:val="nil"/>
          <w:insideV w:val="nil"/>
        </w:tcBorders>
      </w:tcPr>
    </w:tblStylePr>
    <w:tblStylePr w:type="firstCol">
      <w:rPr>
        <w:b/>
        <w:bCs/>
      </w:rPr>
    </w:tblStylePr>
    <w:tblStylePr w:type="lastCol">
      <w:rPr>
        <w:b/>
        <w:bCs/>
      </w:rPr>
    </w:tblStylePr>
    <w:tblStylePr w:type="band1Vert">
      <w:tblPr/>
      <w:tcPr>
        <w:shd w:val="clear" w:color="auto" w:fill="E7E3DC"/>
      </w:tcPr>
    </w:tblStylePr>
    <w:tblStylePr w:type="band1Horz">
      <w:tblPr/>
      <w:tcPr>
        <w:tcBorders>
          <w:insideH w:val="nil"/>
          <w:insideV w:val="nil"/>
        </w:tcBorders>
        <w:shd w:val="clear" w:color="auto" w:fill="E7E3DC"/>
      </w:tcPr>
    </w:tblStylePr>
    <w:tblStylePr w:type="band2Horz">
      <w:tblPr/>
      <w:tcPr>
        <w:tcBorders>
          <w:insideH w:val="nil"/>
          <w:insideV w:val="nil"/>
        </w:tcBorders>
      </w:tcPr>
    </w:tblStylePr>
  </w:style>
  <w:style w:type="table" w:styleId="Tramemoyenne2-Accent5">
    <w:name w:val="Medium Shading 2 Accent 5"/>
    <w:basedOn w:val="TableauNormal"/>
    <w:uiPriority w:val="64"/>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rPr>
      <w:tblPr/>
      <w:tcPr>
        <w:tcBorders>
          <w:top w:val="single" w:sz="18" w:space="0" w:color="auto"/>
          <w:left w:val="nil"/>
          <w:bottom w:val="single" w:sz="18" w:space="0" w:color="auto"/>
          <w:right w:val="nil"/>
          <w:insideH w:val="nil"/>
          <w:insideV w:val="nil"/>
        </w:tcBorders>
        <w:shd w:val="clear" w:color="auto" w:fill="9E927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rPr>
      <w:tblPr/>
      <w:tcPr>
        <w:tcBorders>
          <w:top w:val="nil"/>
          <w:left w:val="nil"/>
          <w:bottom w:val="single" w:sz="18" w:space="0" w:color="auto"/>
          <w:right w:val="nil"/>
          <w:insideH w:val="nil"/>
          <w:insideV w:val="nil"/>
        </w:tcBorders>
        <w:shd w:val="clear" w:color="auto" w:fill="9E9273"/>
      </w:tcPr>
    </w:tblStylePr>
    <w:tblStylePr w:type="lastCol">
      <w:rPr>
        <w:b/>
        <w:bCs/>
      </w:rPr>
      <w:tblPr/>
      <w:tcPr>
        <w:tcBorders>
          <w:left w:val="nil"/>
          <w:right w:val="nil"/>
          <w:insideH w:val="nil"/>
          <w:insideV w:val="nil"/>
        </w:tcBorders>
        <w:shd w:val="clear" w:color="auto" w:fill="9E927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rPr>
      <w:tblPr/>
      <w:tcPr>
        <w:tcBorders>
          <w:top w:val="single" w:sz="18" w:space="0" w:color="auto"/>
          <w:left w:val="nil"/>
          <w:bottom w:val="single" w:sz="18" w:space="0" w:color="auto"/>
          <w:right w:val="nil"/>
          <w:insideH w:val="nil"/>
          <w:insideV w:val="nil"/>
        </w:tcBorders>
        <w:shd w:val="clear" w:color="auto" w:fill="8D89A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rPr>
      <w:tblPr/>
      <w:tcPr>
        <w:tcBorders>
          <w:top w:val="nil"/>
          <w:left w:val="nil"/>
          <w:bottom w:val="single" w:sz="18" w:space="0" w:color="auto"/>
          <w:right w:val="nil"/>
          <w:insideH w:val="nil"/>
          <w:insideV w:val="nil"/>
        </w:tcBorders>
        <w:shd w:val="clear" w:color="auto" w:fill="8D89A4"/>
      </w:tcPr>
    </w:tblStylePr>
    <w:tblStylePr w:type="lastCol">
      <w:rPr>
        <w:b/>
        <w:bCs/>
      </w:rPr>
      <w:tblPr/>
      <w:tcPr>
        <w:tcBorders>
          <w:left w:val="nil"/>
          <w:right w:val="nil"/>
          <w:insideH w:val="nil"/>
          <w:insideV w:val="nil"/>
        </w:tcBorders>
        <w:shd w:val="clear" w:color="auto" w:fill="8D89A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1-Accent6">
    <w:name w:val="Medium Shading 1 Accent 6"/>
    <w:basedOn w:val="TableauNormal"/>
    <w:uiPriority w:val="63"/>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9EA2A9"/>
        <w:left w:val="single" w:sz="8" w:space="0" w:color="9EA2A9"/>
        <w:bottom w:val="single" w:sz="8" w:space="0" w:color="9EA2A9"/>
        <w:right w:val="single" w:sz="8" w:space="0" w:color="9EA2A9"/>
        <w:insideH w:val="single" w:sz="8" w:space="0" w:color="9EA2A9"/>
      </w:tblBorders>
    </w:tblPr>
    <w:tblStylePr w:type="firstRow">
      <w:pPr>
        <w:spacing w:before="0" w:after="0" w:line="240" w:lineRule="auto"/>
      </w:pPr>
      <w:rPr>
        <w:b/>
        <w:bCs/>
      </w:rPr>
      <w:tblPr/>
      <w:tcPr>
        <w:tcBorders>
          <w:top w:val="single" w:sz="8" w:space="0" w:color="9EA2A9"/>
          <w:left w:val="single" w:sz="8" w:space="0" w:color="9EA2A9"/>
          <w:bottom w:val="single" w:sz="8" w:space="0" w:color="9EA2A9"/>
          <w:right w:val="single" w:sz="8" w:space="0" w:color="9EA2A9"/>
          <w:insideH w:val="nil"/>
          <w:insideV w:val="nil"/>
        </w:tcBorders>
        <w:shd w:val="clear" w:color="auto" w:fill="7E848D"/>
      </w:tcPr>
    </w:tblStylePr>
    <w:tblStylePr w:type="lastRow">
      <w:pPr>
        <w:spacing w:before="0" w:after="0" w:line="240" w:lineRule="auto"/>
      </w:pPr>
      <w:rPr>
        <w:b/>
        <w:bCs/>
      </w:rPr>
      <w:tblPr/>
      <w:tcPr>
        <w:tcBorders>
          <w:top w:val="double" w:sz="6" w:space="0" w:color="9EA2A9"/>
          <w:left w:val="single" w:sz="8" w:space="0" w:color="9EA2A9"/>
          <w:bottom w:val="single" w:sz="8" w:space="0" w:color="9EA2A9"/>
          <w:right w:val="single" w:sz="8" w:space="0" w:color="9EA2A9"/>
          <w:insideH w:val="nil"/>
          <w:insideV w:val="nil"/>
        </w:tcBorders>
      </w:tcPr>
    </w:tblStylePr>
    <w:tblStylePr w:type="firstCol">
      <w:rPr>
        <w:b/>
        <w:bCs/>
      </w:rPr>
    </w:tblStylePr>
    <w:tblStylePr w:type="lastCol">
      <w:rPr>
        <w:b/>
        <w:bCs/>
      </w:rPr>
    </w:tblStylePr>
    <w:tblStylePr w:type="band1Vert">
      <w:tblPr/>
      <w:tcPr>
        <w:shd w:val="clear" w:color="auto" w:fill="DEE0E2"/>
      </w:tcPr>
    </w:tblStylePr>
    <w:tblStylePr w:type="band1Horz">
      <w:tblPr/>
      <w:tcPr>
        <w:tcBorders>
          <w:insideH w:val="nil"/>
          <w:insideV w:val="nil"/>
        </w:tcBorders>
        <w:shd w:val="clear" w:color="auto" w:fill="DEE0E2"/>
      </w:tcPr>
    </w:tblStylePr>
    <w:tblStylePr w:type="band2Horz">
      <w:tblPr/>
      <w:tcPr>
        <w:tcBorders>
          <w:insideH w:val="nil"/>
          <w:insideV w:val="nil"/>
        </w:tcBorders>
      </w:tcPr>
    </w:tblStylePr>
  </w:style>
  <w:style w:type="table" w:styleId="Grilleclaire-Accent6">
    <w:name w:val="Light Grid Accent 6"/>
    <w:basedOn w:val="TableauNormal"/>
    <w:uiPriority w:val="62"/>
    <w:rsid w:val="0037042A"/>
    <w:pPr>
      <w:spacing w:before="60" w:after="60" w:line="240" w:lineRule="auto"/>
    </w:pPr>
    <w:rPr>
      <w:rFonts w:ascii="Calibri" w:eastAsia="Calibri" w:hAnsi="Calibri" w:cs="Times New Roman"/>
      <w:sz w:val="20"/>
      <w:szCs w:val="20"/>
      <w:lang w:eastAsia="es-ES"/>
    </w:rPr>
    <w:tblPr>
      <w:tblStyleRowBandSize w:val="1"/>
      <w:tblStyleColBandSize w:val="1"/>
      <w:tblBorders>
        <w:top w:val="single" w:sz="8" w:space="0" w:color="7E848D"/>
        <w:left w:val="single" w:sz="8" w:space="0" w:color="7E848D"/>
        <w:bottom w:val="single" w:sz="8" w:space="0" w:color="7E848D"/>
        <w:right w:val="single" w:sz="8" w:space="0" w:color="7E848D"/>
        <w:insideH w:val="single" w:sz="8" w:space="0" w:color="7E848D"/>
        <w:insideV w:val="single" w:sz="8" w:space="0" w:color="7E848D"/>
      </w:tblBorders>
    </w:tblPr>
    <w:tblStylePr w:type="firstRow">
      <w:pPr>
        <w:spacing w:before="0" w:after="0" w:line="240" w:lineRule="auto"/>
      </w:pPr>
      <w:rPr>
        <w:b/>
        <w:bCs/>
      </w:rPr>
      <w:tblPr/>
      <w:tcPr>
        <w:tcBorders>
          <w:top w:val="single" w:sz="8" w:space="0" w:color="7E848D"/>
          <w:left w:val="single" w:sz="8" w:space="0" w:color="7E848D"/>
          <w:bottom w:val="single" w:sz="18" w:space="0" w:color="7E848D"/>
          <w:right w:val="single" w:sz="8" w:space="0" w:color="7E848D"/>
          <w:insideH w:val="nil"/>
          <w:insideV w:val="single" w:sz="8" w:space="0" w:color="7E848D"/>
        </w:tcBorders>
      </w:tcPr>
    </w:tblStylePr>
    <w:tblStylePr w:type="lastRow">
      <w:pPr>
        <w:spacing w:before="0" w:after="0" w:line="240" w:lineRule="auto"/>
      </w:pPr>
      <w:rPr>
        <w:b/>
        <w:bCs/>
      </w:rPr>
      <w:tblPr/>
      <w:tcPr>
        <w:tcBorders>
          <w:top w:val="double" w:sz="6" w:space="0" w:color="7E848D"/>
          <w:left w:val="single" w:sz="8" w:space="0" w:color="7E848D"/>
          <w:bottom w:val="single" w:sz="8" w:space="0" w:color="7E848D"/>
          <w:right w:val="single" w:sz="8" w:space="0" w:color="7E848D"/>
          <w:insideH w:val="nil"/>
          <w:insideV w:val="single" w:sz="8" w:space="0" w:color="7E848D"/>
        </w:tcBorders>
      </w:tcPr>
    </w:tblStylePr>
    <w:tblStylePr w:type="firstCol">
      <w:rPr>
        <w:b/>
        <w:bCs/>
      </w:rPr>
    </w:tblStylePr>
    <w:tblStylePr w:type="lastCol">
      <w:rPr>
        <w:b/>
        <w:bCs/>
      </w:rPr>
      <w:tblPr/>
      <w:tcPr>
        <w:tcBorders>
          <w:top w:val="single" w:sz="8" w:space="0" w:color="7E848D"/>
          <w:left w:val="single" w:sz="8" w:space="0" w:color="7E848D"/>
          <w:bottom w:val="single" w:sz="8" w:space="0" w:color="7E848D"/>
          <w:right w:val="single" w:sz="8" w:space="0" w:color="7E848D"/>
        </w:tcBorders>
      </w:tcPr>
    </w:tblStylePr>
    <w:tblStylePr w:type="band1Vert">
      <w:tblPr/>
      <w:tcPr>
        <w:tcBorders>
          <w:top w:val="single" w:sz="8" w:space="0" w:color="7E848D"/>
          <w:left w:val="single" w:sz="8" w:space="0" w:color="7E848D"/>
          <w:bottom w:val="single" w:sz="8" w:space="0" w:color="7E848D"/>
          <w:right w:val="single" w:sz="8" w:space="0" w:color="7E848D"/>
        </w:tcBorders>
        <w:shd w:val="clear" w:color="auto" w:fill="DEE0E2"/>
      </w:tcPr>
    </w:tblStylePr>
    <w:tblStylePr w:type="band1Horz">
      <w:tblPr/>
      <w:tcPr>
        <w:tcBorders>
          <w:top w:val="single" w:sz="8" w:space="0" w:color="7E848D"/>
          <w:left w:val="single" w:sz="8" w:space="0" w:color="7E848D"/>
          <w:bottom w:val="single" w:sz="8" w:space="0" w:color="7E848D"/>
          <w:right w:val="single" w:sz="8" w:space="0" w:color="7E848D"/>
          <w:insideV w:val="single" w:sz="8" w:space="0" w:color="7E848D"/>
        </w:tcBorders>
        <w:shd w:val="clear" w:color="auto" w:fill="DEE0E2"/>
      </w:tcPr>
    </w:tblStylePr>
    <w:tblStylePr w:type="band2Horz">
      <w:tblPr/>
      <w:tcPr>
        <w:tcBorders>
          <w:top w:val="single" w:sz="8" w:space="0" w:color="7E848D"/>
          <w:left w:val="single" w:sz="8" w:space="0" w:color="7E848D"/>
          <w:bottom w:val="single" w:sz="8" w:space="0" w:color="7E848D"/>
          <w:right w:val="single" w:sz="8" w:space="0" w:color="7E848D"/>
          <w:insideV w:val="single" w:sz="8" w:space="0" w:color="7E848D"/>
        </w:tcBorders>
      </w:tcPr>
    </w:tblStylePr>
  </w:style>
  <w:style w:type="table" w:customStyle="1" w:styleId="LightShading1">
    <w:name w:val="Light Shading1"/>
    <w:basedOn w:val="TableauNormal"/>
    <w:uiPriority w:val="60"/>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rameclaire-Accent6">
    <w:name w:val="Light Shading Accent 6"/>
    <w:basedOn w:val="TableauNormal"/>
    <w:uiPriority w:val="60"/>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7E848D"/>
        <w:bottom w:val="single" w:sz="8" w:space="0" w:color="7E848D"/>
      </w:tblBorders>
    </w:tblPr>
    <w:tblStylePr w:type="firstRow">
      <w:pPr>
        <w:spacing w:before="0" w:after="0" w:line="240" w:lineRule="auto"/>
      </w:pPr>
      <w:rPr>
        <w:b/>
        <w:bCs/>
      </w:rPr>
      <w:tblPr/>
      <w:tcPr>
        <w:tcBorders>
          <w:top w:val="single" w:sz="8" w:space="0" w:color="7E848D"/>
          <w:left w:val="nil"/>
          <w:bottom w:val="single" w:sz="8" w:space="0" w:color="7E848D"/>
          <w:right w:val="nil"/>
          <w:insideH w:val="nil"/>
          <w:insideV w:val="nil"/>
        </w:tcBorders>
      </w:tcPr>
    </w:tblStylePr>
    <w:tblStylePr w:type="lastRow">
      <w:pPr>
        <w:spacing w:before="0" w:after="0" w:line="240" w:lineRule="auto"/>
      </w:pPr>
      <w:rPr>
        <w:b/>
        <w:bCs/>
      </w:rPr>
      <w:tblPr/>
      <w:tcPr>
        <w:tcBorders>
          <w:top w:val="single" w:sz="8" w:space="0" w:color="7E848D"/>
          <w:left w:val="nil"/>
          <w:bottom w:val="single" w:sz="8" w:space="0" w:color="7E848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0E2"/>
      </w:tcPr>
    </w:tblStylePr>
    <w:tblStylePr w:type="band1Horz">
      <w:tblPr/>
      <w:tcPr>
        <w:tcBorders>
          <w:left w:val="nil"/>
          <w:right w:val="nil"/>
          <w:insideH w:val="nil"/>
          <w:insideV w:val="nil"/>
        </w:tcBorders>
        <w:shd w:val="clear" w:color="auto" w:fill="DEE0E2"/>
      </w:tcPr>
    </w:tblStylePr>
  </w:style>
  <w:style w:type="table" w:customStyle="1" w:styleId="LightGrid-Accent11">
    <w:name w:val="Light Grid - Accent 11"/>
    <w:basedOn w:val="TableauNormal"/>
    <w:uiPriority w:val="62"/>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6EA0B0"/>
        <w:left w:val="single" w:sz="8" w:space="0" w:color="6EA0B0"/>
        <w:bottom w:val="single" w:sz="8" w:space="0" w:color="6EA0B0"/>
        <w:right w:val="single" w:sz="8" w:space="0" w:color="6EA0B0"/>
        <w:insideH w:val="single" w:sz="8" w:space="0" w:color="6EA0B0"/>
        <w:insideV w:val="single" w:sz="8" w:space="0" w:color="6EA0B0"/>
      </w:tblBorders>
    </w:tblPr>
    <w:tblStylePr w:type="firstRow">
      <w:pPr>
        <w:spacing w:before="0" w:after="0" w:line="240" w:lineRule="auto"/>
      </w:pPr>
      <w:rPr>
        <w:b/>
        <w:bCs/>
      </w:rPr>
      <w:tblPr/>
      <w:tcPr>
        <w:tcBorders>
          <w:top w:val="single" w:sz="8" w:space="0" w:color="6EA0B0"/>
          <w:left w:val="single" w:sz="8" w:space="0" w:color="6EA0B0"/>
          <w:bottom w:val="single" w:sz="18" w:space="0" w:color="6EA0B0"/>
          <w:right w:val="single" w:sz="8" w:space="0" w:color="6EA0B0"/>
          <w:insideH w:val="nil"/>
          <w:insideV w:val="single" w:sz="8" w:space="0" w:color="6EA0B0"/>
        </w:tcBorders>
      </w:tcPr>
    </w:tblStylePr>
    <w:tblStylePr w:type="lastRow">
      <w:pPr>
        <w:spacing w:before="0" w:after="0" w:line="240" w:lineRule="auto"/>
      </w:pPr>
      <w:rPr>
        <w:b/>
        <w:bCs/>
      </w:rPr>
      <w:tblPr/>
      <w:tcPr>
        <w:tcBorders>
          <w:top w:val="double" w:sz="6" w:space="0" w:color="6EA0B0"/>
          <w:left w:val="single" w:sz="8" w:space="0" w:color="6EA0B0"/>
          <w:bottom w:val="single" w:sz="8" w:space="0" w:color="6EA0B0"/>
          <w:right w:val="single" w:sz="8" w:space="0" w:color="6EA0B0"/>
          <w:insideH w:val="nil"/>
          <w:insideV w:val="single" w:sz="8" w:space="0" w:color="6EA0B0"/>
        </w:tcBorders>
      </w:tcPr>
    </w:tblStylePr>
    <w:tblStylePr w:type="firstCol">
      <w:rPr>
        <w:b/>
        <w:bCs/>
      </w:rPr>
    </w:tblStylePr>
    <w:tblStylePr w:type="lastCol">
      <w:rPr>
        <w:b/>
        <w:bCs/>
      </w:rPr>
      <w:tblPr/>
      <w:tcPr>
        <w:tcBorders>
          <w:top w:val="single" w:sz="8" w:space="0" w:color="6EA0B0"/>
          <w:left w:val="single" w:sz="8" w:space="0" w:color="6EA0B0"/>
          <w:bottom w:val="single" w:sz="8" w:space="0" w:color="6EA0B0"/>
          <w:right w:val="single" w:sz="8" w:space="0" w:color="6EA0B0"/>
        </w:tcBorders>
      </w:tcPr>
    </w:tblStylePr>
    <w:tblStylePr w:type="band1Vert">
      <w:tblPr/>
      <w:tcPr>
        <w:tcBorders>
          <w:top w:val="single" w:sz="8" w:space="0" w:color="6EA0B0"/>
          <w:left w:val="single" w:sz="8" w:space="0" w:color="6EA0B0"/>
          <w:bottom w:val="single" w:sz="8" w:space="0" w:color="6EA0B0"/>
          <w:right w:val="single" w:sz="8" w:space="0" w:color="6EA0B0"/>
        </w:tcBorders>
        <w:shd w:val="clear" w:color="auto" w:fill="DAE7EB"/>
      </w:tcPr>
    </w:tblStylePr>
    <w:tblStylePr w:type="band1Horz">
      <w:tblPr/>
      <w:tcPr>
        <w:tcBorders>
          <w:top w:val="single" w:sz="8" w:space="0" w:color="6EA0B0"/>
          <w:left w:val="single" w:sz="8" w:space="0" w:color="6EA0B0"/>
          <w:bottom w:val="single" w:sz="8" w:space="0" w:color="6EA0B0"/>
          <w:right w:val="single" w:sz="8" w:space="0" w:color="6EA0B0"/>
          <w:insideV w:val="single" w:sz="8" w:space="0" w:color="6EA0B0"/>
        </w:tcBorders>
        <w:shd w:val="clear" w:color="auto" w:fill="DAE7EB"/>
      </w:tcPr>
    </w:tblStylePr>
    <w:tblStylePr w:type="band2Horz">
      <w:tblPr/>
      <w:tcPr>
        <w:tcBorders>
          <w:top w:val="single" w:sz="8" w:space="0" w:color="6EA0B0"/>
          <w:left w:val="single" w:sz="8" w:space="0" w:color="6EA0B0"/>
          <w:bottom w:val="single" w:sz="8" w:space="0" w:color="6EA0B0"/>
          <w:right w:val="single" w:sz="8" w:space="0" w:color="6EA0B0"/>
          <w:insideV w:val="single" w:sz="8" w:space="0" w:color="6EA0B0"/>
        </w:tcBorders>
      </w:tcPr>
    </w:tblStylePr>
  </w:style>
  <w:style w:type="table" w:styleId="Grilleclaire-Accent3">
    <w:name w:val="Light Grid Accent 3"/>
    <w:basedOn w:val="TableauNormal"/>
    <w:uiPriority w:val="62"/>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8D89A4"/>
        <w:left w:val="single" w:sz="8" w:space="0" w:color="8D89A4"/>
        <w:bottom w:val="single" w:sz="8" w:space="0" w:color="8D89A4"/>
        <w:right w:val="single" w:sz="8" w:space="0" w:color="8D89A4"/>
        <w:insideH w:val="single" w:sz="8" w:space="0" w:color="8D89A4"/>
        <w:insideV w:val="single" w:sz="8" w:space="0" w:color="8D89A4"/>
      </w:tblBorders>
    </w:tblPr>
    <w:tblStylePr w:type="firstRow">
      <w:pPr>
        <w:spacing w:before="0" w:after="0" w:line="240" w:lineRule="auto"/>
      </w:pPr>
      <w:rPr>
        <w:b/>
        <w:bCs/>
      </w:rPr>
      <w:tblPr/>
      <w:tcPr>
        <w:tcBorders>
          <w:top w:val="single" w:sz="8" w:space="0" w:color="8D89A4"/>
          <w:left w:val="single" w:sz="8" w:space="0" w:color="8D89A4"/>
          <w:bottom w:val="single" w:sz="18" w:space="0" w:color="8D89A4"/>
          <w:right w:val="single" w:sz="8" w:space="0" w:color="8D89A4"/>
          <w:insideH w:val="nil"/>
          <w:insideV w:val="single" w:sz="8" w:space="0" w:color="8D89A4"/>
        </w:tcBorders>
      </w:tcPr>
    </w:tblStylePr>
    <w:tblStylePr w:type="lastRow">
      <w:pPr>
        <w:spacing w:before="0" w:after="0" w:line="240" w:lineRule="auto"/>
      </w:pPr>
      <w:rPr>
        <w:b/>
        <w:bCs/>
      </w:rPr>
      <w:tblPr/>
      <w:tcPr>
        <w:tcBorders>
          <w:top w:val="double" w:sz="6" w:space="0" w:color="8D89A4"/>
          <w:left w:val="single" w:sz="8" w:space="0" w:color="8D89A4"/>
          <w:bottom w:val="single" w:sz="8" w:space="0" w:color="8D89A4"/>
          <w:right w:val="single" w:sz="8" w:space="0" w:color="8D89A4"/>
          <w:insideH w:val="nil"/>
          <w:insideV w:val="single" w:sz="8" w:space="0" w:color="8D89A4"/>
        </w:tcBorders>
      </w:tcPr>
    </w:tblStylePr>
    <w:tblStylePr w:type="firstCol">
      <w:rPr>
        <w:b/>
        <w:bCs/>
      </w:rPr>
    </w:tblStylePr>
    <w:tblStylePr w:type="lastCol">
      <w:rPr>
        <w:b/>
        <w:bCs/>
      </w:rPr>
      <w:tblPr/>
      <w:tcPr>
        <w:tcBorders>
          <w:top w:val="single" w:sz="8" w:space="0" w:color="8D89A4"/>
          <w:left w:val="single" w:sz="8" w:space="0" w:color="8D89A4"/>
          <w:bottom w:val="single" w:sz="8" w:space="0" w:color="8D89A4"/>
          <w:right w:val="single" w:sz="8" w:space="0" w:color="8D89A4"/>
        </w:tcBorders>
      </w:tcPr>
    </w:tblStylePr>
    <w:tblStylePr w:type="band1Vert">
      <w:tblPr/>
      <w:tcPr>
        <w:tcBorders>
          <w:top w:val="single" w:sz="8" w:space="0" w:color="8D89A4"/>
          <w:left w:val="single" w:sz="8" w:space="0" w:color="8D89A4"/>
          <w:bottom w:val="single" w:sz="8" w:space="0" w:color="8D89A4"/>
          <w:right w:val="single" w:sz="8" w:space="0" w:color="8D89A4"/>
        </w:tcBorders>
        <w:shd w:val="clear" w:color="auto" w:fill="E2E1E8"/>
      </w:tcPr>
    </w:tblStylePr>
    <w:tblStylePr w:type="band1Horz">
      <w:tblPr/>
      <w:tcPr>
        <w:tcBorders>
          <w:top w:val="single" w:sz="8" w:space="0" w:color="8D89A4"/>
          <w:left w:val="single" w:sz="8" w:space="0" w:color="8D89A4"/>
          <w:bottom w:val="single" w:sz="8" w:space="0" w:color="8D89A4"/>
          <w:right w:val="single" w:sz="8" w:space="0" w:color="8D89A4"/>
          <w:insideV w:val="single" w:sz="8" w:space="0" w:color="8D89A4"/>
        </w:tcBorders>
        <w:shd w:val="clear" w:color="auto" w:fill="E2E1E8"/>
      </w:tcPr>
    </w:tblStylePr>
    <w:tblStylePr w:type="band2Horz">
      <w:tblPr/>
      <w:tcPr>
        <w:tcBorders>
          <w:top w:val="single" w:sz="8" w:space="0" w:color="8D89A4"/>
          <w:left w:val="single" w:sz="8" w:space="0" w:color="8D89A4"/>
          <w:bottom w:val="single" w:sz="8" w:space="0" w:color="8D89A4"/>
          <w:right w:val="single" w:sz="8" w:space="0" w:color="8D89A4"/>
          <w:insideV w:val="single" w:sz="8" w:space="0" w:color="8D89A4"/>
        </w:tcBorders>
      </w:tcPr>
    </w:tblStylePr>
  </w:style>
  <w:style w:type="table" w:customStyle="1" w:styleId="LightGrid-Accent61">
    <w:name w:val="Light Grid - Accent 61"/>
    <w:basedOn w:val="TableauNormal"/>
    <w:uiPriority w:val="62"/>
    <w:rsid w:val="0037042A"/>
    <w:pPr>
      <w:spacing w:before="60" w:after="60" w:line="240" w:lineRule="auto"/>
    </w:pPr>
    <w:rPr>
      <w:rFonts w:ascii="Calibri" w:eastAsia="Calibri" w:hAnsi="Calibri" w:cs="Times New Roman"/>
      <w:sz w:val="20"/>
      <w:szCs w:val="20"/>
      <w:lang w:eastAsia="es-ES"/>
    </w:rPr>
    <w:tblPr>
      <w:tblStyleRowBandSize w:val="1"/>
      <w:tblStyleColBandSize w:val="1"/>
      <w:tblBorders>
        <w:top w:val="single" w:sz="8" w:space="0" w:color="7E848D"/>
        <w:left w:val="single" w:sz="8" w:space="0" w:color="7E848D"/>
        <w:bottom w:val="single" w:sz="8" w:space="0" w:color="7E848D"/>
        <w:right w:val="single" w:sz="8" w:space="0" w:color="7E848D"/>
        <w:insideH w:val="single" w:sz="8" w:space="0" w:color="7E848D"/>
        <w:insideV w:val="single" w:sz="8" w:space="0" w:color="7E848D"/>
      </w:tblBorders>
    </w:tblPr>
    <w:tblStylePr w:type="firstRow">
      <w:pPr>
        <w:spacing w:before="0" w:after="0" w:line="240" w:lineRule="auto"/>
      </w:pPr>
      <w:rPr>
        <w:b/>
        <w:bCs/>
      </w:rPr>
      <w:tblPr/>
      <w:tcPr>
        <w:tcBorders>
          <w:top w:val="single" w:sz="8" w:space="0" w:color="7E848D"/>
          <w:left w:val="single" w:sz="8" w:space="0" w:color="7E848D"/>
          <w:bottom w:val="single" w:sz="18" w:space="0" w:color="7E848D"/>
          <w:right w:val="single" w:sz="8" w:space="0" w:color="7E848D"/>
          <w:insideH w:val="nil"/>
          <w:insideV w:val="single" w:sz="8" w:space="0" w:color="7E848D"/>
        </w:tcBorders>
      </w:tcPr>
    </w:tblStylePr>
    <w:tblStylePr w:type="lastRow">
      <w:pPr>
        <w:spacing w:before="0" w:after="0" w:line="240" w:lineRule="auto"/>
      </w:pPr>
      <w:rPr>
        <w:b/>
        <w:bCs/>
      </w:rPr>
      <w:tblPr/>
      <w:tcPr>
        <w:tcBorders>
          <w:top w:val="double" w:sz="6" w:space="0" w:color="7E848D"/>
          <w:left w:val="single" w:sz="8" w:space="0" w:color="7E848D"/>
          <w:bottom w:val="single" w:sz="8" w:space="0" w:color="7E848D"/>
          <w:right w:val="single" w:sz="8" w:space="0" w:color="7E848D"/>
          <w:insideH w:val="nil"/>
          <w:insideV w:val="single" w:sz="8" w:space="0" w:color="7E848D"/>
        </w:tcBorders>
      </w:tcPr>
    </w:tblStylePr>
    <w:tblStylePr w:type="firstCol">
      <w:rPr>
        <w:b/>
        <w:bCs/>
      </w:rPr>
    </w:tblStylePr>
    <w:tblStylePr w:type="lastCol">
      <w:rPr>
        <w:b/>
        <w:bCs/>
      </w:rPr>
      <w:tblPr/>
      <w:tcPr>
        <w:tcBorders>
          <w:top w:val="single" w:sz="8" w:space="0" w:color="7E848D"/>
          <w:left w:val="single" w:sz="8" w:space="0" w:color="7E848D"/>
          <w:bottom w:val="single" w:sz="8" w:space="0" w:color="7E848D"/>
          <w:right w:val="single" w:sz="8" w:space="0" w:color="7E848D"/>
        </w:tcBorders>
      </w:tcPr>
    </w:tblStylePr>
    <w:tblStylePr w:type="band1Vert">
      <w:tblPr/>
      <w:tcPr>
        <w:tcBorders>
          <w:top w:val="single" w:sz="8" w:space="0" w:color="7E848D"/>
          <w:left w:val="single" w:sz="8" w:space="0" w:color="7E848D"/>
          <w:bottom w:val="single" w:sz="8" w:space="0" w:color="7E848D"/>
          <w:right w:val="single" w:sz="8" w:space="0" w:color="7E848D"/>
        </w:tcBorders>
        <w:shd w:val="clear" w:color="auto" w:fill="DEE0E2"/>
      </w:tcPr>
    </w:tblStylePr>
    <w:tblStylePr w:type="band1Horz">
      <w:tblPr/>
      <w:tcPr>
        <w:tcBorders>
          <w:top w:val="single" w:sz="8" w:space="0" w:color="7E848D"/>
          <w:left w:val="single" w:sz="8" w:space="0" w:color="7E848D"/>
          <w:bottom w:val="single" w:sz="8" w:space="0" w:color="7E848D"/>
          <w:right w:val="single" w:sz="8" w:space="0" w:color="7E848D"/>
          <w:insideV w:val="single" w:sz="8" w:space="0" w:color="7E848D"/>
        </w:tcBorders>
        <w:shd w:val="clear" w:color="auto" w:fill="DEE0E2"/>
      </w:tcPr>
    </w:tblStylePr>
    <w:tblStylePr w:type="band2Horz">
      <w:tblPr/>
      <w:tcPr>
        <w:tcBorders>
          <w:top w:val="single" w:sz="8" w:space="0" w:color="7E848D"/>
          <w:left w:val="single" w:sz="8" w:space="0" w:color="7E848D"/>
          <w:bottom w:val="single" w:sz="8" w:space="0" w:color="7E848D"/>
          <w:right w:val="single" w:sz="8" w:space="0" w:color="7E848D"/>
          <w:insideV w:val="single" w:sz="8" w:space="0" w:color="7E848D"/>
        </w:tcBorders>
      </w:tcPr>
    </w:tblStylePr>
  </w:style>
  <w:style w:type="table" w:customStyle="1" w:styleId="LightGrid-Accent12">
    <w:name w:val="Light Grid - Accent 12"/>
    <w:basedOn w:val="TableauNormal"/>
    <w:uiPriority w:val="62"/>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6EA0B0"/>
        <w:left w:val="single" w:sz="8" w:space="0" w:color="6EA0B0"/>
        <w:bottom w:val="single" w:sz="8" w:space="0" w:color="6EA0B0"/>
        <w:right w:val="single" w:sz="8" w:space="0" w:color="6EA0B0"/>
        <w:insideH w:val="single" w:sz="8" w:space="0" w:color="6EA0B0"/>
        <w:insideV w:val="single" w:sz="8" w:space="0" w:color="6EA0B0"/>
      </w:tblBorders>
    </w:tblPr>
    <w:tblStylePr w:type="firstRow">
      <w:pPr>
        <w:spacing w:beforeLines="0" w:afterLines="0" w:line="240" w:lineRule="auto"/>
      </w:pPr>
      <w:rPr>
        <w:b/>
        <w:bCs/>
      </w:rPr>
      <w:tblPr/>
      <w:tcPr>
        <w:tcBorders>
          <w:top w:val="single" w:sz="8" w:space="0" w:color="6EA0B0"/>
          <w:left w:val="single" w:sz="8" w:space="0" w:color="6EA0B0"/>
          <w:bottom w:val="single" w:sz="18" w:space="0" w:color="6EA0B0"/>
          <w:right w:val="single" w:sz="8" w:space="0" w:color="6EA0B0"/>
          <w:insideH w:val="nil"/>
          <w:insideV w:val="single" w:sz="8" w:space="0" w:color="6EA0B0"/>
        </w:tcBorders>
      </w:tcPr>
    </w:tblStylePr>
    <w:tblStylePr w:type="lastRow">
      <w:pPr>
        <w:spacing w:beforeLines="0" w:afterLines="0" w:line="240" w:lineRule="auto"/>
      </w:pPr>
      <w:rPr>
        <w:b/>
        <w:bCs/>
      </w:rPr>
      <w:tblPr/>
      <w:tcPr>
        <w:tcBorders>
          <w:top w:val="double" w:sz="6" w:space="0" w:color="6EA0B0"/>
          <w:left w:val="single" w:sz="8" w:space="0" w:color="6EA0B0"/>
          <w:bottom w:val="single" w:sz="8" w:space="0" w:color="6EA0B0"/>
          <w:right w:val="single" w:sz="8" w:space="0" w:color="6EA0B0"/>
          <w:insideH w:val="nil"/>
          <w:insideV w:val="single" w:sz="8" w:space="0" w:color="6EA0B0"/>
        </w:tcBorders>
      </w:tcPr>
    </w:tblStylePr>
    <w:tblStylePr w:type="firstCol">
      <w:rPr>
        <w:b/>
        <w:bCs/>
      </w:rPr>
    </w:tblStylePr>
    <w:tblStylePr w:type="lastCol">
      <w:rPr>
        <w:b/>
        <w:bCs/>
      </w:rPr>
      <w:tblPr/>
      <w:tcPr>
        <w:tcBorders>
          <w:top w:val="single" w:sz="8" w:space="0" w:color="6EA0B0"/>
          <w:left w:val="single" w:sz="8" w:space="0" w:color="6EA0B0"/>
          <w:bottom w:val="single" w:sz="8" w:space="0" w:color="6EA0B0"/>
          <w:right w:val="single" w:sz="8" w:space="0" w:color="6EA0B0"/>
        </w:tcBorders>
      </w:tcPr>
    </w:tblStylePr>
    <w:tblStylePr w:type="band1Vert">
      <w:tblPr/>
      <w:tcPr>
        <w:tcBorders>
          <w:top w:val="single" w:sz="8" w:space="0" w:color="6EA0B0"/>
          <w:left w:val="single" w:sz="8" w:space="0" w:color="6EA0B0"/>
          <w:bottom w:val="single" w:sz="8" w:space="0" w:color="6EA0B0"/>
          <w:right w:val="single" w:sz="8" w:space="0" w:color="6EA0B0"/>
        </w:tcBorders>
        <w:shd w:val="clear" w:color="auto" w:fill="DAE7EB"/>
      </w:tcPr>
    </w:tblStylePr>
    <w:tblStylePr w:type="band1Horz">
      <w:tblPr/>
      <w:tcPr>
        <w:tcBorders>
          <w:top w:val="single" w:sz="8" w:space="0" w:color="6EA0B0"/>
          <w:left w:val="single" w:sz="8" w:space="0" w:color="6EA0B0"/>
          <w:bottom w:val="single" w:sz="8" w:space="0" w:color="6EA0B0"/>
          <w:right w:val="single" w:sz="8" w:space="0" w:color="6EA0B0"/>
          <w:insideV w:val="single" w:sz="8" w:space="0" w:color="6EA0B0"/>
        </w:tcBorders>
        <w:shd w:val="clear" w:color="auto" w:fill="DAE7EB"/>
      </w:tcPr>
    </w:tblStylePr>
    <w:tblStylePr w:type="band2Horz">
      <w:tblPr/>
      <w:tcPr>
        <w:tcBorders>
          <w:top w:val="single" w:sz="8" w:space="0" w:color="6EA0B0"/>
          <w:left w:val="single" w:sz="8" w:space="0" w:color="6EA0B0"/>
          <w:bottom w:val="single" w:sz="8" w:space="0" w:color="6EA0B0"/>
          <w:right w:val="single" w:sz="8" w:space="0" w:color="6EA0B0"/>
          <w:insideV w:val="single" w:sz="8" w:space="0" w:color="6EA0B0"/>
        </w:tcBorders>
      </w:tcPr>
    </w:tblStylePr>
  </w:style>
  <w:style w:type="table" w:customStyle="1" w:styleId="LightGrid-Accent111">
    <w:name w:val="Light Grid - Accent 111"/>
    <w:basedOn w:val="TableauNormal"/>
    <w:uiPriority w:val="62"/>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6EA0B0"/>
        <w:left w:val="single" w:sz="8" w:space="0" w:color="6EA0B0"/>
        <w:bottom w:val="single" w:sz="8" w:space="0" w:color="6EA0B0"/>
        <w:right w:val="single" w:sz="8" w:space="0" w:color="6EA0B0"/>
        <w:insideH w:val="single" w:sz="8" w:space="0" w:color="6EA0B0"/>
        <w:insideV w:val="single" w:sz="8" w:space="0" w:color="6EA0B0"/>
      </w:tblBorders>
    </w:tblPr>
    <w:tblStylePr w:type="firstRow">
      <w:pPr>
        <w:spacing w:before="0" w:after="0" w:line="240" w:lineRule="auto"/>
      </w:pPr>
      <w:rPr>
        <w:b/>
        <w:bCs/>
      </w:rPr>
      <w:tblPr/>
      <w:tcPr>
        <w:tcBorders>
          <w:top w:val="single" w:sz="8" w:space="0" w:color="6EA0B0"/>
          <w:left w:val="single" w:sz="8" w:space="0" w:color="6EA0B0"/>
          <w:bottom w:val="single" w:sz="18" w:space="0" w:color="6EA0B0"/>
          <w:right w:val="single" w:sz="8" w:space="0" w:color="6EA0B0"/>
          <w:insideH w:val="nil"/>
          <w:insideV w:val="single" w:sz="8" w:space="0" w:color="6EA0B0"/>
        </w:tcBorders>
      </w:tcPr>
    </w:tblStylePr>
    <w:tblStylePr w:type="lastRow">
      <w:pPr>
        <w:spacing w:before="0" w:after="0" w:line="240" w:lineRule="auto"/>
      </w:pPr>
      <w:rPr>
        <w:b/>
        <w:bCs/>
      </w:rPr>
      <w:tblPr/>
      <w:tcPr>
        <w:tcBorders>
          <w:top w:val="double" w:sz="6" w:space="0" w:color="6EA0B0"/>
          <w:left w:val="single" w:sz="8" w:space="0" w:color="6EA0B0"/>
          <w:bottom w:val="single" w:sz="8" w:space="0" w:color="6EA0B0"/>
          <w:right w:val="single" w:sz="8" w:space="0" w:color="6EA0B0"/>
          <w:insideH w:val="nil"/>
          <w:insideV w:val="single" w:sz="8" w:space="0" w:color="6EA0B0"/>
        </w:tcBorders>
      </w:tcPr>
    </w:tblStylePr>
    <w:tblStylePr w:type="firstCol">
      <w:rPr>
        <w:b/>
        <w:bCs/>
      </w:rPr>
    </w:tblStylePr>
    <w:tblStylePr w:type="lastCol">
      <w:rPr>
        <w:b/>
        <w:bCs/>
      </w:rPr>
      <w:tblPr/>
      <w:tcPr>
        <w:tcBorders>
          <w:top w:val="single" w:sz="8" w:space="0" w:color="6EA0B0"/>
          <w:left w:val="single" w:sz="8" w:space="0" w:color="6EA0B0"/>
          <w:bottom w:val="single" w:sz="8" w:space="0" w:color="6EA0B0"/>
          <w:right w:val="single" w:sz="8" w:space="0" w:color="6EA0B0"/>
        </w:tcBorders>
      </w:tcPr>
    </w:tblStylePr>
    <w:tblStylePr w:type="band1Vert">
      <w:tblPr/>
      <w:tcPr>
        <w:tcBorders>
          <w:top w:val="single" w:sz="8" w:space="0" w:color="6EA0B0"/>
          <w:left w:val="single" w:sz="8" w:space="0" w:color="6EA0B0"/>
          <w:bottom w:val="single" w:sz="8" w:space="0" w:color="6EA0B0"/>
          <w:right w:val="single" w:sz="8" w:space="0" w:color="6EA0B0"/>
        </w:tcBorders>
        <w:shd w:val="clear" w:color="auto" w:fill="DAE7EB"/>
      </w:tcPr>
    </w:tblStylePr>
    <w:tblStylePr w:type="band1Horz">
      <w:tblPr/>
      <w:tcPr>
        <w:tcBorders>
          <w:top w:val="single" w:sz="8" w:space="0" w:color="6EA0B0"/>
          <w:left w:val="single" w:sz="8" w:space="0" w:color="6EA0B0"/>
          <w:bottom w:val="single" w:sz="8" w:space="0" w:color="6EA0B0"/>
          <w:right w:val="single" w:sz="8" w:space="0" w:color="6EA0B0"/>
          <w:insideV w:val="single" w:sz="8" w:space="0" w:color="6EA0B0"/>
        </w:tcBorders>
        <w:shd w:val="clear" w:color="auto" w:fill="DAE7EB"/>
      </w:tcPr>
    </w:tblStylePr>
    <w:tblStylePr w:type="band2Horz">
      <w:tblPr/>
      <w:tcPr>
        <w:tcBorders>
          <w:top w:val="single" w:sz="8" w:space="0" w:color="6EA0B0"/>
          <w:left w:val="single" w:sz="8" w:space="0" w:color="6EA0B0"/>
          <w:bottom w:val="single" w:sz="8" w:space="0" w:color="6EA0B0"/>
          <w:right w:val="single" w:sz="8" w:space="0" w:color="6EA0B0"/>
          <w:insideV w:val="single" w:sz="8" w:space="0" w:color="6EA0B0"/>
        </w:tcBorders>
      </w:tcPr>
    </w:tblStylePr>
  </w:style>
  <w:style w:type="table" w:customStyle="1" w:styleId="LightList-Accent51">
    <w:name w:val="Light List - Accent 51"/>
    <w:basedOn w:val="TableauNormal"/>
    <w:uiPriority w:val="61"/>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9E9273"/>
        <w:left w:val="single" w:sz="8" w:space="0" w:color="9E9273"/>
        <w:bottom w:val="single" w:sz="8" w:space="0" w:color="9E9273"/>
        <w:right w:val="single" w:sz="8" w:space="0" w:color="9E9273"/>
      </w:tblBorders>
    </w:tblPr>
    <w:tblStylePr w:type="firstRow">
      <w:pPr>
        <w:spacing w:before="0" w:after="0" w:line="240" w:lineRule="auto"/>
      </w:pPr>
      <w:rPr>
        <w:b/>
        <w:bCs/>
      </w:rPr>
      <w:tblPr/>
      <w:tcPr>
        <w:shd w:val="clear" w:color="auto" w:fill="9E9273"/>
      </w:tcPr>
    </w:tblStylePr>
    <w:tblStylePr w:type="lastRow">
      <w:pPr>
        <w:spacing w:before="0" w:after="0" w:line="240" w:lineRule="auto"/>
      </w:pPr>
      <w:rPr>
        <w:b/>
        <w:bCs/>
      </w:rPr>
      <w:tblPr/>
      <w:tcPr>
        <w:tcBorders>
          <w:top w:val="double" w:sz="6" w:space="0" w:color="9E9273"/>
          <w:left w:val="single" w:sz="8" w:space="0" w:color="9E9273"/>
          <w:bottom w:val="single" w:sz="8" w:space="0" w:color="9E9273"/>
          <w:right w:val="single" w:sz="8" w:space="0" w:color="9E9273"/>
        </w:tcBorders>
      </w:tcPr>
    </w:tblStylePr>
    <w:tblStylePr w:type="firstCol">
      <w:rPr>
        <w:b/>
        <w:bCs/>
      </w:rPr>
    </w:tblStylePr>
    <w:tblStylePr w:type="lastCol">
      <w:rPr>
        <w:b/>
        <w:bCs/>
      </w:rPr>
    </w:tblStylePr>
    <w:tblStylePr w:type="band1Vert">
      <w:tblPr/>
      <w:tcPr>
        <w:tcBorders>
          <w:top w:val="single" w:sz="8" w:space="0" w:color="9E9273"/>
          <w:left w:val="single" w:sz="8" w:space="0" w:color="9E9273"/>
          <w:bottom w:val="single" w:sz="8" w:space="0" w:color="9E9273"/>
          <w:right w:val="single" w:sz="8" w:space="0" w:color="9E9273"/>
        </w:tcBorders>
      </w:tcPr>
    </w:tblStylePr>
    <w:tblStylePr w:type="band1Horz">
      <w:tblPr/>
      <w:tcPr>
        <w:tcBorders>
          <w:top w:val="single" w:sz="8" w:space="0" w:color="9E9273"/>
          <w:left w:val="single" w:sz="8" w:space="0" w:color="9E9273"/>
          <w:bottom w:val="single" w:sz="8" w:space="0" w:color="9E9273"/>
          <w:right w:val="single" w:sz="8" w:space="0" w:color="9E9273"/>
        </w:tcBorders>
      </w:tcPr>
    </w:tblStylePr>
  </w:style>
  <w:style w:type="table" w:customStyle="1" w:styleId="MediumShading1-Accent51">
    <w:name w:val="Medium Shading 1 - Accent 51"/>
    <w:basedOn w:val="TableauNormal"/>
    <w:uiPriority w:val="63"/>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B6AD96"/>
        <w:left w:val="single" w:sz="8" w:space="0" w:color="B6AD96"/>
        <w:bottom w:val="single" w:sz="8" w:space="0" w:color="B6AD96"/>
        <w:right w:val="single" w:sz="8" w:space="0" w:color="B6AD96"/>
        <w:insideH w:val="single" w:sz="8" w:space="0" w:color="B6AD96"/>
      </w:tblBorders>
    </w:tblPr>
    <w:tblStylePr w:type="firstRow">
      <w:pPr>
        <w:spacing w:before="0" w:after="0" w:line="240" w:lineRule="auto"/>
      </w:pPr>
      <w:rPr>
        <w:b/>
        <w:bCs/>
      </w:rPr>
      <w:tblPr/>
      <w:tcPr>
        <w:tcBorders>
          <w:top w:val="single" w:sz="8" w:space="0" w:color="B6AD96"/>
          <w:left w:val="single" w:sz="8" w:space="0" w:color="B6AD96"/>
          <w:bottom w:val="single" w:sz="8" w:space="0" w:color="B6AD96"/>
          <w:right w:val="single" w:sz="8" w:space="0" w:color="B6AD96"/>
          <w:insideH w:val="nil"/>
          <w:insideV w:val="nil"/>
        </w:tcBorders>
        <w:shd w:val="clear" w:color="auto" w:fill="9E9273"/>
      </w:tcPr>
    </w:tblStylePr>
    <w:tblStylePr w:type="lastRow">
      <w:pPr>
        <w:spacing w:before="0" w:after="0" w:line="240" w:lineRule="auto"/>
      </w:pPr>
      <w:rPr>
        <w:b/>
        <w:bCs/>
      </w:rPr>
      <w:tblPr/>
      <w:tcPr>
        <w:tcBorders>
          <w:top w:val="double" w:sz="6" w:space="0" w:color="B6AD96"/>
          <w:left w:val="single" w:sz="8" w:space="0" w:color="B6AD96"/>
          <w:bottom w:val="single" w:sz="8" w:space="0" w:color="B6AD96"/>
          <w:right w:val="single" w:sz="8" w:space="0" w:color="B6AD96"/>
          <w:insideH w:val="nil"/>
          <w:insideV w:val="nil"/>
        </w:tcBorders>
      </w:tcPr>
    </w:tblStylePr>
    <w:tblStylePr w:type="firstCol">
      <w:rPr>
        <w:b/>
        <w:bCs/>
      </w:rPr>
    </w:tblStylePr>
    <w:tblStylePr w:type="lastCol">
      <w:rPr>
        <w:b/>
        <w:bCs/>
      </w:rPr>
    </w:tblStylePr>
    <w:tblStylePr w:type="band1Vert">
      <w:tblPr/>
      <w:tcPr>
        <w:shd w:val="clear" w:color="auto" w:fill="E7E3DC"/>
      </w:tcPr>
    </w:tblStylePr>
    <w:tblStylePr w:type="band1Horz">
      <w:tblPr/>
      <w:tcPr>
        <w:tcBorders>
          <w:insideH w:val="nil"/>
          <w:insideV w:val="nil"/>
        </w:tcBorders>
        <w:shd w:val="clear" w:color="auto" w:fill="E7E3DC"/>
      </w:tcPr>
    </w:tblStylePr>
    <w:tblStylePr w:type="band2Horz">
      <w:tblPr/>
      <w:tcPr>
        <w:tcBorders>
          <w:insideH w:val="nil"/>
          <w:insideV w:val="nil"/>
        </w:tcBorders>
      </w:tcPr>
    </w:tblStylePr>
  </w:style>
  <w:style w:type="table" w:customStyle="1" w:styleId="MediumShading2-Accent51">
    <w:name w:val="Medium Shading 2 - Accent 51"/>
    <w:basedOn w:val="TableauNormal"/>
    <w:uiPriority w:val="64"/>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rPr>
      <w:tblPr/>
      <w:tcPr>
        <w:tcBorders>
          <w:top w:val="single" w:sz="18" w:space="0" w:color="auto"/>
          <w:left w:val="nil"/>
          <w:bottom w:val="single" w:sz="18" w:space="0" w:color="auto"/>
          <w:right w:val="nil"/>
          <w:insideH w:val="nil"/>
          <w:insideV w:val="nil"/>
        </w:tcBorders>
        <w:shd w:val="clear" w:color="auto" w:fill="9E927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rPr>
      <w:tblPr/>
      <w:tcPr>
        <w:tcBorders>
          <w:top w:val="nil"/>
          <w:left w:val="nil"/>
          <w:bottom w:val="single" w:sz="18" w:space="0" w:color="auto"/>
          <w:right w:val="nil"/>
          <w:insideH w:val="nil"/>
          <w:insideV w:val="nil"/>
        </w:tcBorders>
        <w:shd w:val="clear" w:color="auto" w:fill="9E9273"/>
      </w:tcPr>
    </w:tblStylePr>
    <w:tblStylePr w:type="lastCol">
      <w:rPr>
        <w:b/>
        <w:bCs/>
      </w:rPr>
      <w:tblPr/>
      <w:tcPr>
        <w:tcBorders>
          <w:left w:val="nil"/>
          <w:right w:val="nil"/>
          <w:insideH w:val="nil"/>
          <w:insideV w:val="nil"/>
        </w:tcBorders>
        <w:shd w:val="clear" w:color="auto" w:fill="9E927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auNormal"/>
    <w:uiPriority w:val="64"/>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rPr>
      <w:tblPr/>
      <w:tcPr>
        <w:tcBorders>
          <w:top w:val="single" w:sz="18" w:space="0" w:color="auto"/>
          <w:left w:val="nil"/>
          <w:bottom w:val="single" w:sz="18" w:space="0" w:color="auto"/>
          <w:right w:val="nil"/>
          <w:insideH w:val="nil"/>
          <w:insideV w:val="nil"/>
        </w:tcBorders>
        <w:shd w:val="clear" w:color="auto" w:fill="8D89A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rPr>
      <w:tblPr/>
      <w:tcPr>
        <w:tcBorders>
          <w:top w:val="nil"/>
          <w:left w:val="nil"/>
          <w:bottom w:val="single" w:sz="18" w:space="0" w:color="auto"/>
          <w:right w:val="nil"/>
          <w:insideH w:val="nil"/>
          <w:insideV w:val="nil"/>
        </w:tcBorders>
        <w:shd w:val="clear" w:color="auto" w:fill="8D89A4"/>
      </w:tcPr>
    </w:tblStylePr>
    <w:tblStylePr w:type="lastCol">
      <w:rPr>
        <w:b/>
        <w:bCs/>
      </w:rPr>
      <w:tblPr/>
      <w:tcPr>
        <w:tcBorders>
          <w:left w:val="nil"/>
          <w:right w:val="nil"/>
          <w:insideH w:val="nil"/>
          <w:insideV w:val="nil"/>
        </w:tcBorders>
        <w:shd w:val="clear" w:color="auto" w:fill="8D89A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customStyle="1" w:styleId="MediumShading1-Accent61">
    <w:name w:val="Medium Shading 1 - Accent 61"/>
    <w:basedOn w:val="TableauNormal"/>
    <w:uiPriority w:val="63"/>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9EA2A9"/>
        <w:left w:val="single" w:sz="8" w:space="0" w:color="9EA2A9"/>
        <w:bottom w:val="single" w:sz="8" w:space="0" w:color="9EA2A9"/>
        <w:right w:val="single" w:sz="8" w:space="0" w:color="9EA2A9"/>
        <w:insideH w:val="single" w:sz="8" w:space="0" w:color="9EA2A9"/>
      </w:tblBorders>
    </w:tblPr>
    <w:tblStylePr w:type="firstRow">
      <w:pPr>
        <w:spacing w:before="0" w:after="0" w:line="240" w:lineRule="auto"/>
      </w:pPr>
      <w:rPr>
        <w:b/>
        <w:bCs/>
      </w:rPr>
      <w:tblPr/>
      <w:tcPr>
        <w:tcBorders>
          <w:top w:val="single" w:sz="8" w:space="0" w:color="9EA2A9"/>
          <w:left w:val="single" w:sz="8" w:space="0" w:color="9EA2A9"/>
          <w:bottom w:val="single" w:sz="8" w:space="0" w:color="9EA2A9"/>
          <w:right w:val="single" w:sz="8" w:space="0" w:color="9EA2A9"/>
          <w:insideH w:val="nil"/>
          <w:insideV w:val="nil"/>
        </w:tcBorders>
        <w:shd w:val="clear" w:color="auto" w:fill="7E848D"/>
      </w:tcPr>
    </w:tblStylePr>
    <w:tblStylePr w:type="lastRow">
      <w:pPr>
        <w:spacing w:before="0" w:after="0" w:line="240" w:lineRule="auto"/>
      </w:pPr>
      <w:rPr>
        <w:b/>
        <w:bCs/>
      </w:rPr>
      <w:tblPr/>
      <w:tcPr>
        <w:tcBorders>
          <w:top w:val="double" w:sz="6" w:space="0" w:color="9EA2A9"/>
          <w:left w:val="single" w:sz="8" w:space="0" w:color="9EA2A9"/>
          <w:bottom w:val="single" w:sz="8" w:space="0" w:color="9EA2A9"/>
          <w:right w:val="single" w:sz="8" w:space="0" w:color="9EA2A9"/>
          <w:insideH w:val="nil"/>
          <w:insideV w:val="nil"/>
        </w:tcBorders>
      </w:tcPr>
    </w:tblStylePr>
    <w:tblStylePr w:type="firstCol">
      <w:rPr>
        <w:b/>
        <w:bCs/>
      </w:rPr>
    </w:tblStylePr>
    <w:tblStylePr w:type="lastCol">
      <w:rPr>
        <w:b/>
        <w:bCs/>
      </w:rPr>
    </w:tblStylePr>
    <w:tblStylePr w:type="band1Vert">
      <w:tblPr/>
      <w:tcPr>
        <w:shd w:val="clear" w:color="auto" w:fill="DEE0E2"/>
      </w:tcPr>
    </w:tblStylePr>
    <w:tblStylePr w:type="band1Horz">
      <w:tblPr/>
      <w:tcPr>
        <w:tcBorders>
          <w:insideH w:val="nil"/>
          <w:insideV w:val="nil"/>
        </w:tcBorders>
        <w:shd w:val="clear" w:color="auto" w:fill="DEE0E2"/>
      </w:tcPr>
    </w:tblStylePr>
    <w:tblStylePr w:type="band2Horz">
      <w:tblPr/>
      <w:tcPr>
        <w:tcBorders>
          <w:insideH w:val="nil"/>
          <w:insideV w:val="nil"/>
        </w:tcBorders>
      </w:tcPr>
    </w:tblStylePr>
  </w:style>
  <w:style w:type="table" w:customStyle="1" w:styleId="LightList-Accent52">
    <w:name w:val="Light List - Accent 52"/>
    <w:basedOn w:val="TableauNormal"/>
    <w:uiPriority w:val="61"/>
    <w:rsid w:val="0037042A"/>
    <w:pPr>
      <w:spacing w:after="0" w:line="240" w:lineRule="auto"/>
    </w:pPr>
    <w:rPr>
      <w:rFonts w:ascii="Calibri" w:eastAsia="Calibri" w:hAnsi="Calibri" w:cs="Times New Roman"/>
      <w:sz w:val="20"/>
      <w:szCs w:val="20"/>
      <w:lang w:eastAsia="es-ES" w:bidi="en-US"/>
    </w:rPr>
    <w:tblPr>
      <w:tblStyleRowBandSize w:val="1"/>
      <w:tblStyleColBandSize w:val="1"/>
      <w:tblBorders>
        <w:top w:val="single" w:sz="8" w:space="0" w:color="9E9273"/>
        <w:left w:val="single" w:sz="8" w:space="0" w:color="9E9273"/>
        <w:bottom w:val="single" w:sz="8" w:space="0" w:color="9E9273"/>
        <w:right w:val="single" w:sz="8" w:space="0" w:color="9E9273"/>
      </w:tblBorders>
    </w:tblPr>
    <w:tblStylePr w:type="firstRow">
      <w:pPr>
        <w:spacing w:before="0" w:after="0" w:line="240" w:lineRule="auto"/>
      </w:pPr>
      <w:rPr>
        <w:b/>
        <w:bCs/>
      </w:rPr>
      <w:tblPr/>
      <w:tcPr>
        <w:shd w:val="clear" w:color="auto" w:fill="9E9273"/>
      </w:tcPr>
    </w:tblStylePr>
    <w:tblStylePr w:type="lastRow">
      <w:pPr>
        <w:spacing w:before="0" w:after="0" w:line="240" w:lineRule="auto"/>
      </w:pPr>
      <w:rPr>
        <w:b/>
        <w:bCs/>
      </w:rPr>
      <w:tblPr/>
      <w:tcPr>
        <w:tcBorders>
          <w:top w:val="double" w:sz="6" w:space="0" w:color="9E9273"/>
          <w:left w:val="single" w:sz="8" w:space="0" w:color="9E9273"/>
          <w:bottom w:val="single" w:sz="8" w:space="0" w:color="9E9273"/>
          <w:right w:val="single" w:sz="8" w:space="0" w:color="9E9273"/>
        </w:tcBorders>
      </w:tcPr>
    </w:tblStylePr>
    <w:tblStylePr w:type="firstCol">
      <w:rPr>
        <w:b/>
        <w:bCs/>
      </w:rPr>
    </w:tblStylePr>
    <w:tblStylePr w:type="lastCol">
      <w:rPr>
        <w:b/>
        <w:bCs/>
      </w:rPr>
    </w:tblStylePr>
    <w:tblStylePr w:type="band1Vert">
      <w:tblPr/>
      <w:tcPr>
        <w:tcBorders>
          <w:top w:val="single" w:sz="8" w:space="0" w:color="9E9273"/>
          <w:left w:val="single" w:sz="8" w:space="0" w:color="9E9273"/>
          <w:bottom w:val="single" w:sz="8" w:space="0" w:color="9E9273"/>
          <w:right w:val="single" w:sz="8" w:space="0" w:color="9E9273"/>
        </w:tcBorders>
      </w:tcPr>
    </w:tblStylePr>
    <w:tblStylePr w:type="band1Horz">
      <w:tblPr/>
      <w:tcPr>
        <w:tcBorders>
          <w:top w:val="single" w:sz="8" w:space="0" w:color="9E9273"/>
          <w:left w:val="single" w:sz="8" w:space="0" w:color="9E9273"/>
          <w:bottom w:val="single" w:sz="8" w:space="0" w:color="9E9273"/>
          <w:right w:val="single" w:sz="8" w:space="0" w:color="9E9273"/>
        </w:tcBorders>
      </w:tcPr>
    </w:tblStylePr>
  </w:style>
  <w:style w:type="table" w:customStyle="1" w:styleId="LightShading-Accent61">
    <w:name w:val="Light Shading - Accent 61"/>
    <w:basedOn w:val="TableauNormal"/>
    <w:uiPriority w:val="60"/>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7E848D"/>
        <w:bottom w:val="single" w:sz="8" w:space="0" w:color="7E848D"/>
      </w:tblBorders>
    </w:tblPr>
    <w:tblStylePr w:type="firstRow">
      <w:pPr>
        <w:spacing w:before="0" w:after="0" w:line="240" w:lineRule="auto"/>
      </w:pPr>
      <w:rPr>
        <w:b/>
        <w:bCs/>
      </w:rPr>
      <w:tblPr/>
      <w:tcPr>
        <w:tcBorders>
          <w:top w:val="single" w:sz="8" w:space="0" w:color="7E848D"/>
          <w:left w:val="nil"/>
          <w:bottom w:val="single" w:sz="8" w:space="0" w:color="7E848D"/>
          <w:right w:val="nil"/>
          <w:insideH w:val="nil"/>
          <w:insideV w:val="nil"/>
        </w:tcBorders>
      </w:tcPr>
    </w:tblStylePr>
    <w:tblStylePr w:type="lastRow">
      <w:pPr>
        <w:spacing w:before="0" w:after="0" w:line="240" w:lineRule="auto"/>
      </w:pPr>
      <w:rPr>
        <w:b/>
        <w:bCs/>
      </w:rPr>
      <w:tblPr/>
      <w:tcPr>
        <w:tcBorders>
          <w:top w:val="single" w:sz="8" w:space="0" w:color="7E848D"/>
          <w:left w:val="nil"/>
          <w:bottom w:val="single" w:sz="8" w:space="0" w:color="7E848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0E2"/>
      </w:tcPr>
    </w:tblStylePr>
    <w:tblStylePr w:type="band1Horz">
      <w:tblPr/>
      <w:tcPr>
        <w:tcBorders>
          <w:left w:val="nil"/>
          <w:right w:val="nil"/>
          <w:insideH w:val="nil"/>
          <w:insideV w:val="nil"/>
        </w:tcBorders>
        <w:shd w:val="clear" w:color="auto" w:fill="DEE0E2"/>
      </w:tcPr>
    </w:tblStylePr>
  </w:style>
  <w:style w:type="table" w:customStyle="1" w:styleId="LightGrid-Accent31">
    <w:name w:val="Light Grid - Accent 31"/>
    <w:basedOn w:val="TableauNormal"/>
    <w:uiPriority w:val="62"/>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8D89A4"/>
        <w:left w:val="single" w:sz="8" w:space="0" w:color="8D89A4"/>
        <w:bottom w:val="single" w:sz="8" w:space="0" w:color="8D89A4"/>
        <w:right w:val="single" w:sz="8" w:space="0" w:color="8D89A4"/>
        <w:insideH w:val="single" w:sz="8" w:space="0" w:color="8D89A4"/>
        <w:insideV w:val="single" w:sz="8" w:space="0" w:color="8D89A4"/>
      </w:tblBorders>
    </w:tblPr>
    <w:tblStylePr w:type="firstRow">
      <w:pPr>
        <w:spacing w:before="0" w:after="0" w:line="240" w:lineRule="auto"/>
      </w:pPr>
      <w:rPr>
        <w:b/>
        <w:bCs/>
      </w:rPr>
      <w:tblPr/>
      <w:tcPr>
        <w:tcBorders>
          <w:top w:val="single" w:sz="8" w:space="0" w:color="8D89A4"/>
          <w:left w:val="single" w:sz="8" w:space="0" w:color="8D89A4"/>
          <w:bottom w:val="single" w:sz="18" w:space="0" w:color="8D89A4"/>
          <w:right w:val="single" w:sz="8" w:space="0" w:color="8D89A4"/>
          <w:insideH w:val="nil"/>
          <w:insideV w:val="single" w:sz="8" w:space="0" w:color="8D89A4"/>
        </w:tcBorders>
      </w:tcPr>
    </w:tblStylePr>
    <w:tblStylePr w:type="lastRow">
      <w:pPr>
        <w:spacing w:before="0" w:after="0" w:line="240" w:lineRule="auto"/>
      </w:pPr>
      <w:rPr>
        <w:b/>
        <w:bCs/>
      </w:rPr>
      <w:tblPr/>
      <w:tcPr>
        <w:tcBorders>
          <w:top w:val="double" w:sz="6" w:space="0" w:color="8D89A4"/>
          <w:left w:val="single" w:sz="8" w:space="0" w:color="8D89A4"/>
          <w:bottom w:val="single" w:sz="8" w:space="0" w:color="8D89A4"/>
          <w:right w:val="single" w:sz="8" w:space="0" w:color="8D89A4"/>
          <w:insideH w:val="nil"/>
          <w:insideV w:val="single" w:sz="8" w:space="0" w:color="8D89A4"/>
        </w:tcBorders>
      </w:tcPr>
    </w:tblStylePr>
    <w:tblStylePr w:type="firstCol">
      <w:rPr>
        <w:b/>
        <w:bCs/>
      </w:rPr>
    </w:tblStylePr>
    <w:tblStylePr w:type="lastCol">
      <w:rPr>
        <w:b/>
        <w:bCs/>
      </w:rPr>
      <w:tblPr/>
      <w:tcPr>
        <w:tcBorders>
          <w:top w:val="single" w:sz="8" w:space="0" w:color="8D89A4"/>
          <w:left w:val="single" w:sz="8" w:space="0" w:color="8D89A4"/>
          <w:bottom w:val="single" w:sz="8" w:space="0" w:color="8D89A4"/>
          <w:right w:val="single" w:sz="8" w:space="0" w:color="8D89A4"/>
        </w:tcBorders>
      </w:tcPr>
    </w:tblStylePr>
    <w:tblStylePr w:type="band1Vert">
      <w:tblPr/>
      <w:tcPr>
        <w:tcBorders>
          <w:top w:val="single" w:sz="8" w:space="0" w:color="8D89A4"/>
          <w:left w:val="single" w:sz="8" w:space="0" w:color="8D89A4"/>
          <w:bottom w:val="single" w:sz="8" w:space="0" w:color="8D89A4"/>
          <w:right w:val="single" w:sz="8" w:space="0" w:color="8D89A4"/>
        </w:tcBorders>
        <w:shd w:val="clear" w:color="auto" w:fill="E2E1E8"/>
      </w:tcPr>
    </w:tblStylePr>
    <w:tblStylePr w:type="band1Horz">
      <w:tblPr/>
      <w:tcPr>
        <w:tcBorders>
          <w:top w:val="single" w:sz="8" w:space="0" w:color="8D89A4"/>
          <w:left w:val="single" w:sz="8" w:space="0" w:color="8D89A4"/>
          <w:bottom w:val="single" w:sz="8" w:space="0" w:color="8D89A4"/>
          <w:right w:val="single" w:sz="8" w:space="0" w:color="8D89A4"/>
          <w:insideV w:val="single" w:sz="8" w:space="0" w:color="8D89A4"/>
        </w:tcBorders>
        <w:shd w:val="clear" w:color="auto" w:fill="E2E1E8"/>
      </w:tcPr>
    </w:tblStylePr>
    <w:tblStylePr w:type="band2Horz">
      <w:tblPr/>
      <w:tcPr>
        <w:tcBorders>
          <w:top w:val="single" w:sz="8" w:space="0" w:color="8D89A4"/>
          <w:left w:val="single" w:sz="8" w:space="0" w:color="8D89A4"/>
          <w:bottom w:val="single" w:sz="8" w:space="0" w:color="8D89A4"/>
          <w:right w:val="single" w:sz="8" w:space="0" w:color="8D89A4"/>
          <w:insideV w:val="single" w:sz="8" w:space="0" w:color="8D89A4"/>
        </w:tcBorders>
      </w:tcPr>
    </w:tblStylePr>
  </w:style>
  <w:style w:type="table" w:customStyle="1" w:styleId="LightGrid-Accent13">
    <w:name w:val="Light Grid - Accent 13"/>
    <w:basedOn w:val="TableauNormal"/>
    <w:uiPriority w:val="62"/>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6EA0B0"/>
        <w:left w:val="single" w:sz="8" w:space="0" w:color="6EA0B0"/>
        <w:bottom w:val="single" w:sz="8" w:space="0" w:color="6EA0B0"/>
        <w:right w:val="single" w:sz="8" w:space="0" w:color="6EA0B0"/>
        <w:insideH w:val="single" w:sz="8" w:space="0" w:color="6EA0B0"/>
        <w:insideV w:val="single" w:sz="8" w:space="0" w:color="6EA0B0"/>
      </w:tblBorders>
    </w:tblPr>
    <w:tblStylePr w:type="firstRow">
      <w:pPr>
        <w:spacing w:before="0" w:after="0" w:line="240" w:lineRule="auto"/>
      </w:pPr>
      <w:rPr>
        <w:b/>
        <w:bCs/>
      </w:rPr>
      <w:tblPr/>
      <w:tcPr>
        <w:tcBorders>
          <w:top w:val="single" w:sz="8" w:space="0" w:color="6EA0B0"/>
          <w:left w:val="single" w:sz="8" w:space="0" w:color="6EA0B0"/>
          <w:bottom w:val="single" w:sz="18" w:space="0" w:color="6EA0B0"/>
          <w:right w:val="single" w:sz="8" w:space="0" w:color="6EA0B0"/>
          <w:insideH w:val="nil"/>
          <w:insideV w:val="single" w:sz="8" w:space="0" w:color="6EA0B0"/>
        </w:tcBorders>
      </w:tcPr>
    </w:tblStylePr>
    <w:tblStylePr w:type="lastRow">
      <w:pPr>
        <w:spacing w:before="0" w:after="0" w:line="240" w:lineRule="auto"/>
      </w:pPr>
      <w:rPr>
        <w:b/>
        <w:bCs/>
      </w:rPr>
      <w:tblPr/>
      <w:tcPr>
        <w:tcBorders>
          <w:top w:val="double" w:sz="6" w:space="0" w:color="6EA0B0"/>
          <w:left w:val="single" w:sz="8" w:space="0" w:color="6EA0B0"/>
          <w:bottom w:val="single" w:sz="8" w:space="0" w:color="6EA0B0"/>
          <w:right w:val="single" w:sz="8" w:space="0" w:color="6EA0B0"/>
          <w:insideH w:val="nil"/>
          <w:insideV w:val="single" w:sz="8" w:space="0" w:color="6EA0B0"/>
        </w:tcBorders>
      </w:tcPr>
    </w:tblStylePr>
    <w:tblStylePr w:type="firstCol">
      <w:rPr>
        <w:b/>
        <w:bCs/>
      </w:rPr>
    </w:tblStylePr>
    <w:tblStylePr w:type="lastCol">
      <w:rPr>
        <w:b/>
        <w:bCs/>
      </w:rPr>
      <w:tblPr/>
      <w:tcPr>
        <w:tcBorders>
          <w:top w:val="single" w:sz="8" w:space="0" w:color="6EA0B0"/>
          <w:left w:val="single" w:sz="8" w:space="0" w:color="6EA0B0"/>
          <w:bottom w:val="single" w:sz="8" w:space="0" w:color="6EA0B0"/>
          <w:right w:val="single" w:sz="8" w:space="0" w:color="6EA0B0"/>
        </w:tcBorders>
      </w:tcPr>
    </w:tblStylePr>
    <w:tblStylePr w:type="band1Vert">
      <w:tblPr/>
      <w:tcPr>
        <w:tcBorders>
          <w:top w:val="single" w:sz="8" w:space="0" w:color="6EA0B0"/>
          <w:left w:val="single" w:sz="8" w:space="0" w:color="6EA0B0"/>
          <w:bottom w:val="single" w:sz="8" w:space="0" w:color="6EA0B0"/>
          <w:right w:val="single" w:sz="8" w:space="0" w:color="6EA0B0"/>
        </w:tcBorders>
        <w:shd w:val="clear" w:color="auto" w:fill="DAE7EB"/>
      </w:tcPr>
    </w:tblStylePr>
    <w:tblStylePr w:type="band1Horz">
      <w:tblPr/>
      <w:tcPr>
        <w:tcBorders>
          <w:top w:val="single" w:sz="8" w:space="0" w:color="6EA0B0"/>
          <w:left w:val="single" w:sz="8" w:space="0" w:color="6EA0B0"/>
          <w:bottom w:val="single" w:sz="8" w:space="0" w:color="6EA0B0"/>
          <w:right w:val="single" w:sz="8" w:space="0" w:color="6EA0B0"/>
          <w:insideV w:val="single" w:sz="8" w:space="0" w:color="6EA0B0"/>
        </w:tcBorders>
        <w:shd w:val="clear" w:color="auto" w:fill="DAE7EB"/>
      </w:tcPr>
    </w:tblStylePr>
    <w:tblStylePr w:type="band2Horz">
      <w:tblPr/>
      <w:tcPr>
        <w:tcBorders>
          <w:top w:val="single" w:sz="8" w:space="0" w:color="6EA0B0"/>
          <w:left w:val="single" w:sz="8" w:space="0" w:color="6EA0B0"/>
          <w:bottom w:val="single" w:sz="8" w:space="0" w:color="6EA0B0"/>
          <w:right w:val="single" w:sz="8" w:space="0" w:color="6EA0B0"/>
          <w:insideV w:val="single" w:sz="8" w:space="0" w:color="6EA0B0"/>
        </w:tcBorders>
      </w:tcPr>
    </w:tblStylePr>
  </w:style>
  <w:style w:type="table" w:customStyle="1" w:styleId="LightGrid-Accent112">
    <w:name w:val="Light Grid - Accent 112"/>
    <w:basedOn w:val="TableauNormal"/>
    <w:uiPriority w:val="62"/>
    <w:rsid w:val="0037042A"/>
    <w:pPr>
      <w:spacing w:before="0" w:after="0" w:line="240" w:lineRule="auto"/>
    </w:pPr>
    <w:rPr>
      <w:rFonts w:ascii="Calibri" w:eastAsia="Calibri" w:hAnsi="Calibri" w:cs="Times New Roman"/>
      <w:sz w:val="20"/>
      <w:szCs w:val="20"/>
      <w:lang w:eastAsia="es-ES" w:bidi="en-US"/>
    </w:rPr>
    <w:tblPr>
      <w:tblStyleRowBandSize w:val="1"/>
      <w:tblStyleColBandSize w:val="1"/>
      <w:tblBorders>
        <w:top w:val="single" w:sz="8" w:space="0" w:color="6EA0B0"/>
        <w:left w:val="single" w:sz="8" w:space="0" w:color="6EA0B0"/>
        <w:bottom w:val="single" w:sz="8" w:space="0" w:color="6EA0B0"/>
        <w:right w:val="single" w:sz="8" w:space="0" w:color="6EA0B0"/>
        <w:insideH w:val="single" w:sz="8" w:space="0" w:color="6EA0B0"/>
        <w:insideV w:val="single" w:sz="8" w:space="0" w:color="6EA0B0"/>
      </w:tblBorders>
    </w:tblPr>
    <w:tblStylePr w:type="firstRow">
      <w:pPr>
        <w:spacing w:before="0" w:after="0" w:line="240" w:lineRule="auto"/>
      </w:pPr>
      <w:rPr>
        <w:b/>
        <w:bCs/>
      </w:rPr>
      <w:tblPr/>
      <w:tcPr>
        <w:tcBorders>
          <w:top w:val="single" w:sz="8" w:space="0" w:color="6EA0B0"/>
          <w:left w:val="single" w:sz="8" w:space="0" w:color="6EA0B0"/>
          <w:bottom w:val="single" w:sz="18" w:space="0" w:color="6EA0B0"/>
          <w:right w:val="single" w:sz="8" w:space="0" w:color="6EA0B0"/>
          <w:insideH w:val="nil"/>
          <w:insideV w:val="single" w:sz="8" w:space="0" w:color="6EA0B0"/>
        </w:tcBorders>
      </w:tcPr>
    </w:tblStylePr>
    <w:tblStylePr w:type="lastRow">
      <w:pPr>
        <w:spacing w:before="0" w:after="0" w:line="240" w:lineRule="auto"/>
      </w:pPr>
      <w:rPr>
        <w:b/>
        <w:bCs/>
      </w:rPr>
      <w:tblPr/>
      <w:tcPr>
        <w:tcBorders>
          <w:top w:val="double" w:sz="6" w:space="0" w:color="6EA0B0"/>
          <w:left w:val="single" w:sz="8" w:space="0" w:color="6EA0B0"/>
          <w:bottom w:val="single" w:sz="8" w:space="0" w:color="6EA0B0"/>
          <w:right w:val="single" w:sz="8" w:space="0" w:color="6EA0B0"/>
          <w:insideH w:val="nil"/>
          <w:insideV w:val="single" w:sz="8" w:space="0" w:color="6EA0B0"/>
        </w:tcBorders>
      </w:tcPr>
    </w:tblStylePr>
    <w:tblStylePr w:type="firstCol">
      <w:rPr>
        <w:b/>
        <w:bCs/>
      </w:rPr>
    </w:tblStylePr>
    <w:tblStylePr w:type="lastCol">
      <w:rPr>
        <w:b/>
        <w:bCs/>
      </w:rPr>
      <w:tblPr/>
      <w:tcPr>
        <w:tcBorders>
          <w:top w:val="single" w:sz="8" w:space="0" w:color="6EA0B0"/>
          <w:left w:val="single" w:sz="8" w:space="0" w:color="6EA0B0"/>
          <w:bottom w:val="single" w:sz="8" w:space="0" w:color="6EA0B0"/>
          <w:right w:val="single" w:sz="8" w:space="0" w:color="6EA0B0"/>
        </w:tcBorders>
      </w:tcPr>
    </w:tblStylePr>
    <w:tblStylePr w:type="band1Vert">
      <w:tblPr/>
      <w:tcPr>
        <w:tcBorders>
          <w:top w:val="single" w:sz="8" w:space="0" w:color="6EA0B0"/>
          <w:left w:val="single" w:sz="8" w:space="0" w:color="6EA0B0"/>
          <w:bottom w:val="single" w:sz="8" w:space="0" w:color="6EA0B0"/>
          <w:right w:val="single" w:sz="8" w:space="0" w:color="6EA0B0"/>
        </w:tcBorders>
        <w:shd w:val="clear" w:color="auto" w:fill="DAE7EB"/>
      </w:tcPr>
    </w:tblStylePr>
    <w:tblStylePr w:type="band1Horz">
      <w:tblPr/>
      <w:tcPr>
        <w:tcBorders>
          <w:top w:val="single" w:sz="8" w:space="0" w:color="6EA0B0"/>
          <w:left w:val="single" w:sz="8" w:space="0" w:color="6EA0B0"/>
          <w:bottom w:val="single" w:sz="8" w:space="0" w:color="6EA0B0"/>
          <w:right w:val="single" w:sz="8" w:space="0" w:color="6EA0B0"/>
          <w:insideV w:val="single" w:sz="8" w:space="0" w:color="6EA0B0"/>
        </w:tcBorders>
        <w:shd w:val="clear" w:color="auto" w:fill="DAE7EB"/>
      </w:tcPr>
    </w:tblStylePr>
    <w:tblStylePr w:type="band2Horz">
      <w:tblPr/>
      <w:tcPr>
        <w:tcBorders>
          <w:top w:val="single" w:sz="8" w:space="0" w:color="6EA0B0"/>
          <w:left w:val="single" w:sz="8" w:space="0" w:color="6EA0B0"/>
          <w:bottom w:val="single" w:sz="8" w:space="0" w:color="6EA0B0"/>
          <w:right w:val="single" w:sz="8" w:space="0" w:color="6EA0B0"/>
          <w:insideV w:val="single" w:sz="8" w:space="0" w:color="6EA0B0"/>
        </w:tcBorders>
      </w:tcPr>
    </w:tblStylePr>
  </w:style>
  <w:style w:type="table" w:customStyle="1" w:styleId="LightGrid-Accent113">
    <w:name w:val="Light Grid - Accent 113"/>
    <w:basedOn w:val="TableauNormal"/>
    <w:uiPriority w:val="62"/>
    <w:rsid w:val="0037042A"/>
    <w:pPr>
      <w:spacing w:before="0" w:after="0" w:line="240" w:lineRule="auto"/>
    </w:pPr>
    <w:rPr>
      <w:rFonts w:ascii="Calibri" w:eastAsia="Calibri" w:hAnsi="Calibri" w:cs="Times New Roman"/>
      <w:sz w:val="20"/>
      <w:szCs w:val="20"/>
      <w:lang w:eastAsia="es-ES" w:bidi="en-US"/>
    </w:rPr>
    <w:tblPr>
      <w:tblStyleRowBandSize w:val="1"/>
      <w:tblStyleColBandSize w:val="1"/>
      <w:tblBorders>
        <w:top w:val="single" w:sz="8" w:space="0" w:color="6EA0B0"/>
        <w:left w:val="single" w:sz="8" w:space="0" w:color="6EA0B0"/>
        <w:bottom w:val="single" w:sz="8" w:space="0" w:color="6EA0B0"/>
        <w:right w:val="single" w:sz="8" w:space="0" w:color="6EA0B0"/>
        <w:insideH w:val="single" w:sz="8" w:space="0" w:color="6EA0B0"/>
        <w:insideV w:val="single" w:sz="8" w:space="0" w:color="6EA0B0"/>
      </w:tblBorders>
    </w:tblPr>
    <w:tblStylePr w:type="firstRow">
      <w:pPr>
        <w:spacing w:beforeLines="0" w:afterLines="0" w:line="240" w:lineRule="auto"/>
      </w:pPr>
      <w:rPr>
        <w:b/>
        <w:bCs/>
      </w:rPr>
      <w:tblPr/>
      <w:tcPr>
        <w:tcBorders>
          <w:top w:val="single" w:sz="8" w:space="0" w:color="6EA0B0"/>
          <w:left w:val="single" w:sz="8" w:space="0" w:color="6EA0B0"/>
          <w:bottom w:val="single" w:sz="18" w:space="0" w:color="6EA0B0"/>
          <w:right w:val="single" w:sz="8" w:space="0" w:color="6EA0B0"/>
          <w:insideH w:val="nil"/>
          <w:insideV w:val="single" w:sz="8" w:space="0" w:color="6EA0B0"/>
        </w:tcBorders>
      </w:tcPr>
    </w:tblStylePr>
    <w:tblStylePr w:type="lastRow">
      <w:pPr>
        <w:spacing w:beforeLines="0" w:afterLines="0" w:line="240" w:lineRule="auto"/>
      </w:pPr>
      <w:rPr>
        <w:b/>
        <w:bCs/>
      </w:rPr>
      <w:tblPr/>
      <w:tcPr>
        <w:tcBorders>
          <w:top w:val="double" w:sz="6" w:space="0" w:color="6EA0B0"/>
          <w:left w:val="single" w:sz="8" w:space="0" w:color="6EA0B0"/>
          <w:bottom w:val="single" w:sz="8" w:space="0" w:color="6EA0B0"/>
          <w:right w:val="single" w:sz="8" w:space="0" w:color="6EA0B0"/>
          <w:insideH w:val="nil"/>
          <w:insideV w:val="single" w:sz="8" w:space="0" w:color="6EA0B0"/>
        </w:tcBorders>
      </w:tcPr>
    </w:tblStylePr>
    <w:tblStylePr w:type="firstCol">
      <w:rPr>
        <w:b/>
        <w:bCs/>
      </w:rPr>
    </w:tblStylePr>
    <w:tblStylePr w:type="lastCol">
      <w:rPr>
        <w:b/>
        <w:bCs/>
      </w:rPr>
      <w:tblPr/>
      <w:tcPr>
        <w:tcBorders>
          <w:top w:val="single" w:sz="8" w:space="0" w:color="6EA0B0"/>
          <w:left w:val="single" w:sz="8" w:space="0" w:color="6EA0B0"/>
          <w:bottom w:val="single" w:sz="8" w:space="0" w:color="6EA0B0"/>
          <w:right w:val="single" w:sz="8" w:space="0" w:color="6EA0B0"/>
        </w:tcBorders>
      </w:tcPr>
    </w:tblStylePr>
    <w:tblStylePr w:type="band1Vert">
      <w:tblPr/>
      <w:tcPr>
        <w:tcBorders>
          <w:top w:val="single" w:sz="8" w:space="0" w:color="6EA0B0"/>
          <w:left w:val="single" w:sz="8" w:space="0" w:color="6EA0B0"/>
          <w:bottom w:val="single" w:sz="8" w:space="0" w:color="6EA0B0"/>
          <w:right w:val="single" w:sz="8" w:space="0" w:color="6EA0B0"/>
        </w:tcBorders>
        <w:shd w:val="clear" w:color="auto" w:fill="DAE7EB"/>
      </w:tcPr>
    </w:tblStylePr>
    <w:tblStylePr w:type="band1Horz">
      <w:tblPr/>
      <w:tcPr>
        <w:tcBorders>
          <w:top w:val="single" w:sz="8" w:space="0" w:color="6EA0B0"/>
          <w:left w:val="single" w:sz="8" w:space="0" w:color="6EA0B0"/>
          <w:bottom w:val="single" w:sz="8" w:space="0" w:color="6EA0B0"/>
          <w:right w:val="single" w:sz="8" w:space="0" w:color="6EA0B0"/>
          <w:insideV w:val="single" w:sz="8" w:space="0" w:color="6EA0B0"/>
        </w:tcBorders>
        <w:shd w:val="clear" w:color="auto" w:fill="DAE7EB"/>
      </w:tcPr>
    </w:tblStylePr>
    <w:tblStylePr w:type="band2Horz">
      <w:tblPr/>
      <w:tcPr>
        <w:tcBorders>
          <w:top w:val="single" w:sz="8" w:space="0" w:color="6EA0B0"/>
          <w:left w:val="single" w:sz="8" w:space="0" w:color="6EA0B0"/>
          <w:bottom w:val="single" w:sz="8" w:space="0" w:color="6EA0B0"/>
          <w:right w:val="single" w:sz="8" w:space="0" w:color="6EA0B0"/>
          <w:insideV w:val="single" w:sz="8" w:space="0" w:color="6EA0B0"/>
        </w:tcBorders>
      </w:tcPr>
    </w:tblStylePr>
  </w:style>
  <w:style w:type="table" w:customStyle="1" w:styleId="MediumShading1-Accent52">
    <w:name w:val="Medium Shading 1 - Accent 52"/>
    <w:basedOn w:val="TableauNormal"/>
    <w:uiPriority w:val="63"/>
    <w:rsid w:val="0037042A"/>
    <w:pPr>
      <w:spacing w:after="0" w:line="240" w:lineRule="auto"/>
    </w:pPr>
    <w:rPr>
      <w:rFonts w:ascii="Calibri" w:eastAsia="Calibri" w:hAnsi="Calibri" w:cs="Times New Roman"/>
      <w:sz w:val="20"/>
      <w:szCs w:val="20"/>
      <w:lang w:eastAsia="es-ES" w:bidi="en-US"/>
    </w:rPr>
    <w:tblPr>
      <w:tblStyleRowBandSize w:val="1"/>
      <w:tblStyleColBandSize w:val="1"/>
      <w:tblBorders>
        <w:top w:val="single" w:sz="8" w:space="0" w:color="B6AD96"/>
        <w:left w:val="single" w:sz="8" w:space="0" w:color="B6AD96"/>
        <w:bottom w:val="single" w:sz="8" w:space="0" w:color="B6AD96"/>
        <w:right w:val="single" w:sz="8" w:space="0" w:color="B6AD96"/>
        <w:insideH w:val="single" w:sz="8" w:space="0" w:color="B6AD96"/>
      </w:tblBorders>
    </w:tblPr>
    <w:tblStylePr w:type="firstRow">
      <w:pPr>
        <w:spacing w:before="0" w:after="0" w:line="240" w:lineRule="auto"/>
      </w:pPr>
      <w:rPr>
        <w:b/>
        <w:bCs/>
      </w:rPr>
      <w:tblPr/>
      <w:tcPr>
        <w:tcBorders>
          <w:top w:val="single" w:sz="8" w:space="0" w:color="B6AD96"/>
          <w:left w:val="single" w:sz="8" w:space="0" w:color="B6AD96"/>
          <w:bottom w:val="single" w:sz="8" w:space="0" w:color="B6AD96"/>
          <w:right w:val="single" w:sz="8" w:space="0" w:color="B6AD96"/>
          <w:insideH w:val="nil"/>
          <w:insideV w:val="nil"/>
        </w:tcBorders>
        <w:shd w:val="clear" w:color="auto" w:fill="9E9273"/>
      </w:tcPr>
    </w:tblStylePr>
    <w:tblStylePr w:type="lastRow">
      <w:pPr>
        <w:spacing w:before="0" w:after="0" w:line="240" w:lineRule="auto"/>
      </w:pPr>
      <w:rPr>
        <w:b/>
        <w:bCs/>
      </w:rPr>
      <w:tblPr/>
      <w:tcPr>
        <w:tcBorders>
          <w:top w:val="double" w:sz="6" w:space="0" w:color="B6AD96"/>
          <w:left w:val="single" w:sz="8" w:space="0" w:color="B6AD96"/>
          <w:bottom w:val="single" w:sz="8" w:space="0" w:color="B6AD96"/>
          <w:right w:val="single" w:sz="8" w:space="0" w:color="B6AD96"/>
          <w:insideH w:val="nil"/>
          <w:insideV w:val="nil"/>
        </w:tcBorders>
      </w:tcPr>
    </w:tblStylePr>
    <w:tblStylePr w:type="firstCol">
      <w:rPr>
        <w:b/>
        <w:bCs/>
      </w:rPr>
    </w:tblStylePr>
    <w:tblStylePr w:type="lastCol">
      <w:rPr>
        <w:b/>
        <w:bCs/>
      </w:rPr>
    </w:tblStylePr>
    <w:tblStylePr w:type="band1Vert">
      <w:tblPr/>
      <w:tcPr>
        <w:shd w:val="clear" w:color="auto" w:fill="E7E3DC"/>
      </w:tcPr>
    </w:tblStylePr>
    <w:tblStylePr w:type="band1Horz">
      <w:tblPr/>
      <w:tcPr>
        <w:tcBorders>
          <w:insideH w:val="nil"/>
          <w:insideV w:val="nil"/>
        </w:tcBorders>
        <w:shd w:val="clear" w:color="auto" w:fill="E7E3DC"/>
      </w:tcPr>
    </w:tblStylePr>
    <w:tblStylePr w:type="band2Horz">
      <w:tblPr/>
      <w:tcPr>
        <w:tcBorders>
          <w:insideH w:val="nil"/>
          <w:insideV w:val="nil"/>
        </w:tcBorders>
      </w:tcPr>
    </w:tblStylePr>
  </w:style>
  <w:style w:type="table" w:customStyle="1" w:styleId="MediumShading2-Accent52">
    <w:name w:val="Medium Shading 2 - Accent 52"/>
    <w:basedOn w:val="TableauNormal"/>
    <w:uiPriority w:val="64"/>
    <w:rsid w:val="0037042A"/>
    <w:pPr>
      <w:spacing w:after="0" w:line="240" w:lineRule="auto"/>
    </w:pPr>
    <w:rPr>
      <w:rFonts w:ascii="Calibri" w:eastAsia="Calibri" w:hAnsi="Calibri" w:cs="Times New Roman"/>
      <w:sz w:val="20"/>
      <w:szCs w:val="20"/>
      <w:lang w:eastAsia="es-ES"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rPr>
      <w:tblPr/>
      <w:tcPr>
        <w:tcBorders>
          <w:top w:val="single" w:sz="18" w:space="0" w:color="auto"/>
          <w:left w:val="nil"/>
          <w:bottom w:val="single" w:sz="18" w:space="0" w:color="auto"/>
          <w:right w:val="nil"/>
          <w:insideH w:val="nil"/>
          <w:insideV w:val="nil"/>
        </w:tcBorders>
        <w:shd w:val="clear" w:color="auto" w:fill="9E927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rPr>
      <w:tblPr/>
      <w:tcPr>
        <w:tcBorders>
          <w:top w:val="nil"/>
          <w:left w:val="nil"/>
          <w:bottom w:val="single" w:sz="18" w:space="0" w:color="auto"/>
          <w:right w:val="nil"/>
          <w:insideH w:val="nil"/>
          <w:insideV w:val="nil"/>
        </w:tcBorders>
        <w:shd w:val="clear" w:color="auto" w:fill="9E9273"/>
      </w:tcPr>
    </w:tblStylePr>
    <w:tblStylePr w:type="lastCol">
      <w:rPr>
        <w:b/>
        <w:bCs/>
      </w:rPr>
      <w:tblPr/>
      <w:tcPr>
        <w:tcBorders>
          <w:left w:val="nil"/>
          <w:right w:val="nil"/>
          <w:insideH w:val="nil"/>
          <w:insideV w:val="nil"/>
        </w:tcBorders>
        <w:shd w:val="clear" w:color="auto" w:fill="9E927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auNormal"/>
    <w:uiPriority w:val="64"/>
    <w:rsid w:val="0037042A"/>
    <w:pPr>
      <w:spacing w:before="0" w:after="0" w:line="240" w:lineRule="auto"/>
    </w:pPr>
    <w:rPr>
      <w:rFonts w:ascii="Calibri" w:eastAsia="Calibri" w:hAnsi="Calibri" w:cs="Times New Roman"/>
      <w:sz w:val="20"/>
      <w:szCs w:val="20"/>
      <w:lang w:eastAsia="es-ES"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rPr>
      <w:tblPr/>
      <w:tcPr>
        <w:tcBorders>
          <w:top w:val="single" w:sz="18" w:space="0" w:color="auto"/>
          <w:left w:val="nil"/>
          <w:bottom w:val="single" w:sz="18" w:space="0" w:color="auto"/>
          <w:right w:val="nil"/>
          <w:insideH w:val="nil"/>
          <w:insideV w:val="nil"/>
        </w:tcBorders>
        <w:shd w:val="clear" w:color="auto" w:fill="8D89A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rPr>
      <w:tblPr/>
      <w:tcPr>
        <w:tcBorders>
          <w:top w:val="nil"/>
          <w:left w:val="nil"/>
          <w:bottom w:val="single" w:sz="18" w:space="0" w:color="auto"/>
          <w:right w:val="nil"/>
          <w:insideH w:val="nil"/>
          <w:insideV w:val="nil"/>
        </w:tcBorders>
        <w:shd w:val="clear" w:color="auto" w:fill="8D89A4"/>
      </w:tcPr>
    </w:tblStylePr>
    <w:tblStylePr w:type="lastCol">
      <w:rPr>
        <w:b/>
        <w:bCs/>
      </w:rPr>
      <w:tblPr/>
      <w:tcPr>
        <w:tcBorders>
          <w:left w:val="nil"/>
          <w:right w:val="nil"/>
          <w:insideH w:val="nil"/>
          <w:insideV w:val="nil"/>
        </w:tcBorders>
        <w:shd w:val="clear" w:color="auto" w:fill="8D89A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customStyle="1" w:styleId="MediumShading1-Accent62">
    <w:name w:val="Medium Shading 1 - Accent 62"/>
    <w:basedOn w:val="TableauNormal"/>
    <w:uiPriority w:val="63"/>
    <w:rsid w:val="0037042A"/>
    <w:pPr>
      <w:spacing w:before="0" w:after="0" w:line="240" w:lineRule="auto"/>
    </w:pPr>
    <w:rPr>
      <w:rFonts w:ascii="Calibri" w:eastAsia="Calibri" w:hAnsi="Calibri" w:cs="Times New Roman"/>
      <w:sz w:val="20"/>
      <w:szCs w:val="20"/>
      <w:lang w:eastAsia="es-ES" w:bidi="en-US"/>
    </w:rPr>
    <w:tblPr>
      <w:tblStyleRowBandSize w:val="1"/>
      <w:tblStyleColBandSize w:val="1"/>
      <w:tblBorders>
        <w:top w:val="single" w:sz="8" w:space="0" w:color="9EA2A9"/>
        <w:left w:val="single" w:sz="8" w:space="0" w:color="9EA2A9"/>
        <w:bottom w:val="single" w:sz="8" w:space="0" w:color="9EA2A9"/>
        <w:right w:val="single" w:sz="8" w:space="0" w:color="9EA2A9"/>
        <w:insideH w:val="single" w:sz="8" w:space="0" w:color="9EA2A9"/>
      </w:tblBorders>
    </w:tblPr>
    <w:tblStylePr w:type="firstRow">
      <w:pPr>
        <w:spacing w:before="0" w:after="0" w:line="240" w:lineRule="auto"/>
      </w:pPr>
      <w:rPr>
        <w:b/>
        <w:bCs/>
      </w:rPr>
      <w:tblPr/>
      <w:tcPr>
        <w:tcBorders>
          <w:top w:val="single" w:sz="8" w:space="0" w:color="9EA2A9"/>
          <w:left w:val="single" w:sz="8" w:space="0" w:color="9EA2A9"/>
          <w:bottom w:val="single" w:sz="8" w:space="0" w:color="9EA2A9"/>
          <w:right w:val="single" w:sz="8" w:space="0" w:color="9EA2A9"/>
          <w:insideH w:val="nil"/>
          <w:insideV w:val="nil"/>
        </w:tcBorders>
        <w:shd w:val="clear" w:color="auto" w:fill="7E848D"/>
      </w:tcPr>
    </w:tblStylePr>
    <w:tblStylePr w:type="lastRow">
      <w:pPr>
        <w:spacing w:before="0" w:after="0" w:line="240" w:lineRule="auto"/>
      </w:pPr>
      <w:rPr>
        <w:b/>
        <w:bCs/>
      </w:rPr>
      <w:tblPr/>
      <w:tcPr>
        <w:tcBorders>
          <w:top w:val="double" w:sz="6" w:space="0" w:color="9EA2A9"/>
          <w:left w:val="single" w:sz="8" w:space="0" w:color="9EA2A9"/>
          <w:bottom w:val="single" w:sz="8" w:space="0" w:color="9EA2A9"/>
          <w:right w:val="single" w:sz="8" w:space="0" w:color="9EA2A9"/>
          <w:insideH w:val="nil"/>
          <w:insideV w:val="nil"/>
        </w:tcBorders>
      </w:tcPr>
    </w:tblStylePr>
    <w:tblStylePr w:type="firstCol">
      <w:rPr>
        <w:b/>
        <w:bCs/>
      </w:rPr>
    </w:tblStylePr>
    <w:tblStylePr w:type="lastCol">
      <w:rPr>
        <w:b/>
        <w:bCs/>
      </w:rPr>
    </w:tblStylePr>
    <w:tblStylePr w:type="band1Vert">
      <w:tblPr/>
      <w:tcPr>
        <w:shd w:val="clear" w:color="auto" w:fill="DEE0E2"/>
      </w:tcPr>
    </w:tblStylePr>
    <w:tblStylePr w:type="band1Horz">
      <w:tblPr/>
      <w:tcPr>
        <w:tcBorders>
          <w:insideH w:val="nil"/>
          <w:insideV w:val="nil"/>
        </w:tcBorders>
        <w:shd w:val="clear" w:color="auto" w:fill="DEE0E2"/>
      </w:tcPr>
    </w:tblStylePr>
    <w:tblStylePr w:type="band2Horz">
      <w:tblPr/>
      <w:tcPr>
        <w:tcBorders>
          <w:insideH w:val="nil"/>
          <w:insideV w:val="nil"/>
        </w:tcBorders>
      </w:tcPr>
    </w:tblStylePr>
  </w:style>
  <w:style w:type="table" w:customStyle="1" w:styleId="LightGrid-Accent62">
    <w:name w:val="Light Grid - Accent 62"/>
    <w:basedOn w:val="TableauNormal"/>
    <w:uiPriority w:val="62"/>
    <w:rsid w:val="0037042A"/>
    <w:pPr>
      <w:spacing w:before="60" w:after="60" w:line="240" w:lineRule="auto"/>
    </w:pPr>
    <w:rPr>
      <w:rFonts w:ascii="Calibri" w:eastAsia="Calibri" w:hAnsi="Calibri" w:cs="Times New Roman"/>
      <w:sz w:val="20"/>
      <w:szCs w:val="20"/>
      <w:lang w:eastAsia="es-ES" w:bidi="en-US"/>
    </w:rPr>
    <w:tblPr>
      <w:tblStyleRowBandSize w:val="1"/>
      <w:tblStyleColBandSize w:val="1"/>
      <w:tblBorders>
        <w:top w:val="single" w:sz="8" w:space="0" w:color="7E848D"/>
        <w:left w:val="single" w:sz="8" w:space="0" w:color="7E848D"/>
        <w:bottom w:val="single" w:sz="8" w:space="0" w:color="7E848D"/>
        <w:right w:val="single" w:sz="8" w:space="0" w:color="7E848D"/>
        <w:insideH w:val="single" w:sz="8" w:space="0" w:color="7E848D"/>
        <w:insideV w:val="single" w:sz="8" w:space="0" w:color="7E848D"/>
      </w:tblBorders>
    </w:tblPr>
    <w:tblStylePr w:type="firstRow">
      <w:pPr>
        <w:spacing w:before="0" w:after="0" w:line="240" w:lineRule="auto"/>
      </w:pPr>
      <w:rPr>
        <w:b/>
        <w:bCs/>
      </w:rPr>
      <w:tblPr/>
      <w:tcPr>
        <w:tcBorders>
          <w:top w:val="single" w:sz="8" w:space="0" w:color="7E848D"/>
          <w:left w:val="single" w:sz="8" w:space="0" w:color="7E848D"/>
          <w:bottom w:val="single" w:sz="18" w:space="0" w:color="7E848D"/>
          <w:right w:val="single" w:sz="8" w:space="0" w:color="7E848D"/>
          <w:insideH w:val="nil"/>
          <w:insideV w:val="single" w:sz="8" w:space="0" w:color="7E848D"/>
        </w:tcBorders>
      </w:tcPr>
    </w:tblStylePr>
    <w:tblStylePr w:type="lastRow">
      <w:pPr>
        <w:spacing w:before="0" w:after="0" w:line="240" w:lineRule="auto"/>
      </w:pPr>
      <w:rPr>
        <w:b/>
        <w:bCs/>
      </w:rPr>
      <w:tblPr/>
      <w:tcPr>
        <w:tcBorders>
          <w:top w:val="double" w:sz="6" w:space="0" w:color="7E848D"/>
          <w:left w:val="single" w:sz="8" w:space="0" w:color="7E848D"/>
          <w:bottom w:val="single" w:sz="8" w:space="0" w:color="7E848D"/>
          <w:right w:val="single" w:sz="8" w:space="0" w:color="7E848D"/>
          <w:insideH w:val="nil"/>
          <w:insideV w:val="single" w:sz="8" w:space="0" w:color="7E848D"/>
        </w:tcBorders>
      </w:tcPr>
    </w:tblStylePr>
    <w:tblStylePr w:type="firstCol">
      <w:rPr>
        <w:b/>
        <w:bCs/>
      </w:rPr>
    </w:tblStylePr>
    <w:tblStylePr w:type="lastCol">
      <w:rPr>
        <w:b/>
        <w:bCs/>
      </w:rPr>
      <w:tblPr/>
      <w:tcPr>
        <w:tcBorders>
          <w:top w:val="single" w:sz="8" w:space="0" w:color="7E848D"/>
          <w:left w:val="single" w:sz="8" w:space="0" w:color="7E848D"/>
          <w:bottom w:val="single" w:sz="8" w:space="0" w:color="7E848D"/>
          <w:right w:val="single" w:sz="8" w:space="0" w:color="7E848D"/>
        </w:tcBorders>
      </w:tcPr>
    </w:tblStylePr>
    <w:tblStylePr w:type="band1Vert">
      <w:tblPr/>
      <w:tcPr>
        <w:tcBorders>
          <w:top w:val="single" w:sz="8" w:space="0" w:color="7E848D"/>
          <w:left w:val="single" w:sz="8" w:space="0" w:color="7E848D"/>
          <w:bottom w:val="single" w:sz="8" w:space="0" w:color="7E848D"/>
          <w:right w:val="single" w:sz="8" w:space="0" w:color="7E848D"/>
        </w:tcBorders>
        <w:shd w:val="clear" w:color="auto" w:fill="DEE0E2"/>
      </w:tcPr>
    </w:tblStylePr>
    <w:tblStylePr w:type="band1Horz">
      <w:tblPr/>
      <w:tcPr>
        <w:tcBorders>
          <w:top w:val="single" w:sz="8" w:space="0" w:color="7E848D"/>
          <w:left w:val="single" w:sz="8" w:space="0" w:color="7E848D"/>
          <w:bottom w:val="single" w:sz="8" w:space="0" w:color="7E848D"/>
          <w:right w:val="single" w:sz="8" w:space="0" w:color="7E848D"/>
          <w:insideV w:val="single" w:sz="8" w:space="0" w:color="7E848D"/>
        </w:tcBorders>
        <w:shd w:val="clear" w:color="auto" w:fill="DEE0E2"/>
      </w:tcPr>
    </w:tblStylePr>
    <w:tblStylePr w:type="band2Horz">
      <w:tblPr/>
      <w:tcPr>
        <w:tcBorders>
          <w:top w:val="single" w:sz="8" w:space="0" w:color="7E848D"/>
          <w:left w:val="single" w:sz="8" w:space="0" w:color="7E848D"/>
          <w:bottom w:val="single" w:sz="8" w:space="0" w:color="7E848D"/>
          <w:right w:val="single" w:sz="8" w:space="0" w:color="7E848D"/>
          <w:insideV w:val="single" w:sz="8" w:space="0" w:color="7E848D"/>
        </w:tcBorders>
      </w:tcPr>
    </w:tblStylePr>
  </w:style>
  <w:style w:type="table" w:customStyle="1" w:styleId="LightShading11">
    <w:name w:val="Light Shading11"/>
    <w:basedOn w:val="TableauNormal"/>
    <w:uiPriority w:val="60"/>
    <w:rsid w:val="0037042A"/>
    <w:pPr>
      <w:spacing w:before="0" w:after="0" w:line="240" w:lineRule="auto"/>
    </w:pPr>
    <w:rPr>
      <w:rFonts w:ascii="Calibri" w:eastAsia="Calibri" w:hAnsi="Calibri" w:cs="Times New Roman"/>
      <w:sz w:val="20"/>
      <w:szCs w:val="20"/>
      <w:lang w:eastAsia="es-ES" w:bidi="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62">
    <w:name w:val="Light Shading - Accent 62"/>
    <w:basedOn w:val="TableauNormal"/>
    <w:uiPriority w:val="60"/>
    <w:rsid w:val="0037042A"/>
    <w:pPr>
      <w:spacing w:before="0" w:after="0" w:line="240" w:lineRule="auto"/>
    </w:pPr>
    <w:rPr>
      <w:rFonts w:ascii="Calibri" w:eastAsia="Calibri" w:hAnsi="Calibri" w:cs="Times New Roman"/>
      <w:sz w:val="20"/>
      <w:szCs w:val="20"/>
      <w:lang w:eastAsia="es-ES" w:bidi="en-US"/>
    </w:rPr>
    <w:tblPr>
      <w:tblStyleRowBandSize w:val="1"/>
      <w:tblStyleColBandSize w:val="1"/>
      <w:tblBorders>
        <w:top w:val="single" w:sz="8" w:space="0" w:color="7E848D"/>
        <w:bottom w:val="single" w:sz="8" w:space="0" w:color="7E848D"/>
      </w:tblBorders>
    </w:tblPr>
    <w:tblStylePr w:type="firstRow">
      <w:pPr>
        <w:spacing w:before="0" w:after="0" w:line="240" w:lineRule="auto"/>
      </w:pPr>
      <w:rPr>
        <w:b/>
        <w:bCs/>
      </w:rPr>
      <w:tblPr/>
      <w:tcPr>
        <w:tcBorders>
          <w:top w:val="single" w:sz="8" w:space="0" w:color="7E848D"/>
          <w:left w:val="nil"/>
          <w:bottom w:val="single" w:sz="8" w:space="0" w:color="7E848D"/>
          <w:right w:val="nil"/>
          <w:insideH w:val="nil"/>
          <w:insideV w:val="nil"/>
        </w:tcBorders>
      </w:tcPr>
    </w:tblStylePr>
    <w:tblStylePr w:type="lastRow">
      <w:pPr>
        <w:spacing w:before="0" w:after="0" w:line="240" w:lineRule="auto"/>
      </w:pPr>
      <w:rPr>
        <w:b/>
        <w:bCs/>
      </w:rPr>
      <w:tblPr/>
      <w:tcPr>
        <w:tcBorders>
          <w:top w:val="single" w:sz="8" w:space="0" w:color="7E848D"/>
          <w:left w:val="nil"/>
          <w:bottom w:val="single" w:sz="8" w:space="0" w:color="7E848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0E2"/>
      </w:tcPr>
    </w:tblStylePr>
    <w:tblStylePr w:type="band1Horz">
      <w:tblPr/>
      <w:tcPr>
        <w:tcBorders>
          <w:left w:val="nil"/>
          <w:right w:val="nil"/>
          <w:insideH w:val="nil"/>
          <w:insideV w:val="nil"/>
        </w:tcBorders>
        <w:shd w:val="clear" w:color="auto" w:fill="DEE0E2"/>
      </w:tcPr>
    </w:tblStylePr>
  </w:style>
  <w:style w:type="table" w:customStyle="1" w:styleId="LightGrid-Accent114">
    <w:name w:val="Light Grid - Accent 114"/>
    <w:basedOn w:val="TableauNormal"/>
    <w:uiPriority w:val="62"/>
    <w:rsid w:val="0037042A"/>
    <w:pPr>
      <w:spacing w:before="0" w:after="0" w:line="240" w:lineRule="auto"/>
    </w:pPr>
    <w:rPr>
      <w:rFonts w:ascii="Calibri" w:eastAsia="Calibri" w:hAnsi="Calibri" w:cs="Times New Roman"/>
      <w:sz w:val="20"/>
      <w:szCs w:val="20"/>
      <w:lang w:eastAsia="es-ES" w:bidi="en-US"/>
    </w:rPr>
    <w:tblPr>
      <w:tblStyleRowBandSize w:val="1"/>
      <w:tblStyleColBandSize w:val="1"/>
      <w:tblBorders>
        <w:top w:val="single" w:sz="8" w:space="0" w:color="6EA0B0"/>
        <w:left w:val="single" w:sz="8" w:space="0" w:color="6EA0B0"/>
        <w:bottom w:val="single" w:sz="8" w:space="0" w:color="6EA0B0"/>
        <w:right w:val="single" w:sz="8" w:space="0" w:color="6EA0B0"/>
        <w:insideH w:val="single" w:sz="8" w:space="0" w:color="6EA0B0"/>
        <w:insideV w:val="single" w:sz="8" w:space="0" w:color="6EA0B0"/>
      </w:tblBorders>
    </w:tblPr>
    <w:tblStylePr w:type="firstRow">
      <w:pPr>
        <w:spacing w:before="0" w:after="0" w:line="240" w:lineRule="auto"/>
      </w:pPr>
      <w:rPr>
        <w:b/>
        <w:bCs/>
      </w:rPr>
      <w:tblPr/>
      <w:tcPr>
        <w:tcBorders>
          <w:top w:val="single" w:sz="8" w:space="0" w:color="6EA0B0"/>
          <w:left w:val="single" w:sz="8" w:space="0" w:color="6EA0B0"/>
          <w:bottom w:val="single" w:sz="18" w:space="0" w:color="6EA0B0"/>
          <w:right w:val="single" w:sz="8" w:space="0" w:color="6EA0B0"/>
          <w:insideH w:val="nil"/>
          <w:insideV w:val="single" w:sz="8" w:space="0" w:color="6EA0B0"/>
        </w:tcBorders>
      </w:tcPr>
    </w:tblStylePr>
    <w:tblStylePr w:type="lastRow">
      <w:pPr>
        <w:spacing w:before="0" w:after="0" w:line="240" w:lineRule="auto"/>
      </w:pPr>
      <w:rPr>
        <w:b/>
        <w:bCs/>
      </w:rPr>
      <w:tblPr/>
      <w:tcPr>
        <w:tcBorders>
          <w:top w:val="double" w:sz="6" w:space="0" w:color="6EA0B0"/>
          <w:left w:val="single" w:sz="8" w:space="0" w:color="6EA0B0"/>
          <w:bottom w:val="single" w:sz="8" w:space="0" w:color="6EA0B0"/>
          <w:right w:val="single" w:sz="8" w:space="0" w:color="6EA0B0"/>
          <w:insideH w:val="nil"/>
          <w:insideV w:val="single" w:sz="8" w:space="0" w:color="6EA0B0"/>
        </w:tcBorders>
      </w:tcPr>
    </w:tblStylePr>
    <w:tblStylePr w:type="firstCol">
      <w:rPr>
        <w:b/>
        <w:bCs/>
      </w:rPr>
    </w:tblStylePr>
    <w:tblStylePr w:type="lastCol">
      <w:rPr>
        <w:b/>
        <w:bCs/>
      </w:rPr>
      <w:tblPr/>
      <w:tcPr>
        <w:tcBorders>
          <w:top w:val="single" w:sz="8" w:space="0" w:color="6EA0B0"/>
          <w:left w:val="single" w:sz="8" w:space="0" w:color="6EA0B0"/>
          <w:bottom w:val="single" w:sz="8" w:space="0" w:color="6EA0B0"/>
          <w:right w:val="single" w:sz="8" w:space="0" w:color="6EA0B0"/>
        </w:tcBorders>
      </w:tcPr>
    </w:tblStylePr>
    <w:tblStylePr w:type="band1Vert">
      <w:tblPr/>
      <w:tcPr>
        <w:tcBorders>
          <w:top w:val="single" w:sz="8" w:space="0" w:color="6EA0B0"/>
          <w:left w:val="single" w:sz="8" w:space="0" w:color="6EA0B0"/>
          <w:bottom w:val="single" w:sz="8" w:space="0" w:color="6EA0B0"/>
          <w:right w:val="single" w:sz="8" w:space="0" w:color="6EA0B0"/>
        </w:tcBorders>
        <w:shd w:val="clear" w:color="auto" w:fill="DAE7EB"/>
      </w:tcPr>
    </w:tblStylePr>
    <w:tblStylePr w:type="band1Horz">
      <w:tblPr/>
      <w:tcPr>
        <w:tcBorders>
          <w:top w:val="single" w:sz="8" w:space="0" w:color="6EA0B0"/>
          <w:left w:val="single" w:sz="8" w:space="0" w:color="6EA0B0"/>
          <w:bottom w:val="single" w:sz="8" w:space="0" w:color="6EA0B0"/>
          <w:right w:val="single" w:sz="8" w:space="0" w:color="6EA0B0"/>
          <w:insideV w:val="single" w:sz="8" w:space="0" w:color="6EA0B0"/>
        </w:tcBorders>
        <w:shd w:val="clear" w:color="auto" w:fill="DAE7EB"/>
      </w:tcPr>
    </w:tblStylePr>
    <w:tblStylePr w:type="band2Horz">
      <w:tblPr/>
      <w:tcPr>
        <w:tcBorders>
          <w:top w:val="single" w:sz="8" w:space="0" w:color="6EA0B0"/>
          <w:left w:val="single" w:sz="8" w:space="0" w:color="6EA0B0"/>
          <w:bottom w:val="single" w:sz="8" w:space="0" w:color="6EA0B0"/>
          <w:right w:val="single" w:sz="8" w:space="0" w:color="6EA0B0"/>
          <w:insideV w:val="single" w:sz="8" w:space="0" w:color="6EA0B0"/>
        </w:tcBorders>
      </w:tcPr>
    </w:tblStylePr>
  </w:style>
  <w:style w:type="table" w:customStyle="1" w:styleId="LightGrid-Accent32">
    <w:name w:val="Light Grid - Accent 32"/>
    <w:basedOn w:val="TableauNormal"/>
    <w:uiPriority w:val="62"/>
    <w:rsid w:val="0037042A"/>
    <w:pPr>
      <w:spacing w:before="0" w:after="0" w:line="240" w:lineRule="auto"/>
    </w:pPr>
    <w:rPr>
      <w:rFonts w:ascii="Calibri" w:eastAsia="Calibri" w:hAnsi="Calibri" w:cs="Times New Roman"/>
      <w:sz w:val="20"/>
      <w:szCs w:val="20"/>
      <w:lang w:eastAsia="es-ES" w:bidi="en-US"/>
    </w:rPr>
    <w:tblPr>
      <w:tblStyleRowBandSize w:val="1"/>
      <w:tblStyleColBandSize w:val="1"/>
      <w:tblBorders>
        <w:top w:val="single" w:sz="8" w:space="0" w:color="8D89A4"/>
        <w:left w:val="single" w:sz="8" w:space="0" w:color="8D89A4"/>
        <w:bottom w:val="single" w:sz="8" w:space="0" w:color="8D89A4"/>
        <w:right w:val="single" w:sz="8" w:space="0" w:color="8D89A4"/>
        <w:insideH w:val="single" w:sz="8" w:space="0" w:color="8D89A4"/>
        <w:insideV w:val="single" w:sz="8" w:space="0" w:color="8D89A4"/>
      </w:tblBorders>
    </w:tblPr>
    <w:tblStylePr w:type="firstRow">
      <w:pPr>
        <w:spacing w:before="0" w:after="0" w:line="240" w:lineRule="auto"/>
      </w:pPr>
      <w:rPr>
        <w:b/>
        <w:bCs/>
      </w:rPr>
      <w:tblPr/>
      <w:tcPr>
        <w:tcBorders>
          <w:top w:val="single" w:sz="8" w:space="0" w:color="8D89A4"/>
          <w:left w:val="single" w:sz="8" w:space="0" w:color="8D89A4"/>
          <w:bottom w:val="single" w:sz="18" w:space="0" w:color="8D89A4"/>
          <w:right w:val="single" w:sz="8" w:space="0" w:color="8D89A4"/>
          <w:insideH w:val="nil"/>
          <w:insideV w:val="single" w:sz="8" w:space="0" w:color="8D89A4"/>
        </w:tcBorders>
      </w:tcPr>
    </w:tblStylePr>
    <w:tblStylePr w:type="lastRow">
      <w:pPr>
        <w:spacing w:before="0" w:after="0" w:line="240" w:lineRule="auto"/>
      </w:pPr>
      <w:rPr>
        <w:b/>
        <w:bCs/>
      </w:rPr>
      <w:tblPr/>
      <w:tcPr>
        <w:tcBorders>
          <w:top w:val="double" w:sz="6" w:space="0" w:color="8D89A4"/>
          <w:left w:val="single" w:sz="8" w:space="0" w:color="8D89A4"/>
          <w:bottom w:val="single" w:sz="8" w:space="0" w:color="8D89A4"/>
          <w:right w:val="single" w:sz="8" w:space="0" w:color="8D89A4"/>
          <w:insideH w:val="nil"/>
          <w:insideV w:val="single" w:sz="8" w:space="0" w:color="8D89A4"/>
        </w:tcBorders>
      </w:tcPr>
    </w:tblStylePr>
    <w:tblStylePr w:type="firstCol">
      <w:rPr>
        <w:b/>
        <w:bCs/>
      </w:rPr>
    </w:tblStylePr>
    <w:tblStylePr w:type="lastCol">
      <w:rPr>
        <w:b/>
        <w:bCs/>
      </w:rPr>
      <w:tblPr/>
      <w:tcPr>
        <w:tcBorders>
          <w:top w:val="single" w:sz="8" w:space="0" w:color="8D89A4"/>
          <w:left w:val="single" w:sz="8" w:space="0" w:color="8D89A4"/>
          <w:bottom w:val="single" w:sz="8" w:space="0" w:color="8D89A4"/>
          <w:right w:val="single" w:sz="8" w:space="0" w:color="8D89A4"/>
        </w:tcBorders>
      </w:tcPr>
    </w:tblStylePr>
    <w:tblStylePr w:type="band1Vert">
      <w:tblPr/>
      <w:tcPr>
        <w:tcBorders>
          <w:top w:val="single" w:sz="8" w:space="0" w:color="8D89A4"/>
          <w:left w:val="single" w:sz="8" w:space="0" w:color="8D89A4"/>
          <w:bottom w:val="single" w:sz="8" w:space="0" w:color="8D89A4"/>
          <w:right w:val="single" w:sz="8" w:space="0" w:color="8D89A4"/>
        </w:tcBorders>
        <w:shd w:val="clear" w:color="auto" w:fill="E2E1E8"/>
      </w:tcPr>
    </w:tblStylePr>
    <w:tblStylePr w:type="band1Horz">
      <w:tblPr/>
      <w:tcPr>
        <w:tcBorders>
          <w:top w:val="single" w:sz="8" w:space="0" w:color="8D89A4"/>
          <w:left w:val="single" w:sz="8" w:space="0" w:color="8D89A4"/>
          <w:bottom w:val="single" w:sz="8" w:space="0" w:color="8D89A4"/>
          <w:right w:val="single" w:sz="8" w:space="0" w:color="8D89A4"/>
          <w:insideV w:val="single" w:sz="8" w:space="0" w:color="8D89A4"/>
        </w:tcBorders>
        <w:shd w:val="clear" w:color="auto" w:fill="E2E1E8"/>
      </w:tcPr>
    </w:tblStylePr>
    <w:tblStylePr w:type="band2Horz">
      <w:tblPr/>
      <w:tcPr>
        <w:tcBorders>
          <w:top w:val="single" w:sz="8" w:space="0" w:color="8D89A4"/>
          <w:left w:val="single" w:sz="8" w:space="0" w:color="8D89A4"/>
          <w:bottom w:val="single" w:sz="8" w:space="0" w:color="8D89A4"/>
          <w:right w:val="single" w:sz="8" w:space="0" w:color="8D89A4"/>
          <w:insideV w:val="single" w:sz="8" w:space="0" w:color="8D89A4"/>
        </w:tcBorders>
      </w:tcPr>
    </w:tblStylePr>
  </w:style>
  <w:style w:type="table" w:customStyle="1" w:styleId="LightGrid-Accent611">
    <w:name w:val="Light Grid - Accent 611"/>
    <w:basedOn w:val="TableauNormal"/>
    <w:uiPriority w:val="62"/>
    <w:rsid w:val="0037042A"/>
    <w:pPr>
      <w:spacing w:before="60" w:after="60" w:line="240" w:lineRule="auto"/>
    </w:pPr>
    <w:rPr>
      <w:rFonts w:ascii="Calibri" w:eastAsia="Calibri" w:hAnsi="Calibri" w:cs="Times New Roman"/>
      <w:sz w:val="20"/>
      <w:szCs w:val="20"/>
      <w:lang w:eastAsia="es-ES" w:bidi="en-US"/>
    </w:rPr>
    <w:tblPr>
      <w:tblStyleRowBandSize w:val="1"/>
      <w:tblStyleColBandSize w:val="1"/>
      <w:tblBorders>
        <w:top w:val="single" w:sz="8" w:space="0" w:color="7E848D"/>
        <w:left w:val="single" w:sz="8" w:space="0" w:color="7E848D"/>
        <w:bottom w:val="single" w:sz="8" w:space="0" w:color="7E848D"/>
        <w:right w:val="single" w:sz="8" w:space="0" w:color="7E848D"/>
        <w:insideH w:val="single" w:sz="8" w:space="0" w:color="7E848D"/>
        <w:insideV w:val="single" w:sz="8" w:space="0" w:color="7E848D"/>
      </w:tblBorders>
    </w:tblPr>
    <w:tblStylePr w:type="firstRow">
      <w:pPr>
        <w:spacing w:before="0" w:after="0" w:line="240" w:lineRule="auto"/>
      </w:pPr>
      <w:rPr>
        <w:b/>
        <w:bCs/>
      </w:rPr>
      <w:tblPr/>
      <w:tcPr>
        <w:tcBorders>
          <w:top w:val="single" w:sz="8" w:space="0" w:color="7E848D"/>
          <w:left w:val="single" w:sz="8" w:space="0" w:color="7E848D"/>
          <w:bottom w:val="single" w:sz="18" w:space="0" w:color="7E848D"/>
          <w:right w:val="single" w:sz="8" w:space="0" w:color="7E848D"/>
          <w:insideH w:val="nil"/>
          <w:insideV w:val="single" w:sz="8" w:space="0" w:color="7E848D"/>
        </w:tcBorders>
      </w:tcPr>
    </w:tblStylePr>
    <w:tblStylePr w:type="lastRow">
      <w:pPr>
        <w:spacing w:before="0" w:after="0" w:line="240" w:lineRule="auto"/>
      </w:pPr>
      <w:rPr>
        <w:b/>
        <w:bCs/>
      </w:rPr>
      <w:tblPr/>
      <w:tcPr>
        <w:tcBorders>
          <w:top w:val="double" w:sz="6" w:space="0" w:color="7E848D"/>
          <w:left w:val="single" w:sz="8" w:space="0" w:color="7E848D"/>
          <w:bottom w:val="single" w:sz="8" w:space="0" w:color="7E848D"/>
          <w:right w:val="single" w:sz="8" w:space="0" w:color="7E848D"/>
          <w:insideH w:val="nil"/>
          <w:insideV w:val="single" w:sz="8" w:space="0" w:color="7E848D"/>
        </w:tcBorders>
      </w:tcPr>
    </w:tblStylePr>
    <w:tblStylePr w:type="firstCol">
      <w:rPr>
        <w:b/>
        <w:bCs/>
      </w:rPr>
    </w:tblStylePr>
    <w:tblStylePr w:type="lastCol">
      <w:rPr>
        <w:b/>
        <w:bCs/>
      </w:rPr>
      <w:tblPr/>
      <w:tcPr>
        <w:tcBorders>
          <w:top w:val="single" w:sz="8" w:space="0" w:color="7E848D"/>
          <w:left w:val="single" w:sz="8" w:space="0" w:color="7E848D"/>
          <w:bottom w:val="single" w:sz="8" w:space="0" w:color="7E848D"/>
          <w:right w:val="single" w:sz="8" w:space="0" w:color="7E848D"/>
        </w:tcBorders>
      </w:tcPr>
    </w:tblStylePr>
    <w:tblStylePr w:type="band1Vert">
      <w:tblPr/>
      <w:tcPr>
        <w:tcBorders>
          <w:top w:val="single" w:sz="8" w:space="0" w:color="7E848D"/>
          <w:left w:val="single" w:sz="8" w:space="0" w:color="7E848D"/>
          <w:bottom w:val="single" w:sz="8" w:space="0" w:color="7E848D"/>
          <w:right w:val="single" w:sz="8" w:space="0" w:color="7E848D"/>
        </w:tcBorders>
        <w:shd w:val="clear" w:color="auto" w:fill="DEE0E2"/>
      </w:tcPr>
    </w:tblStylePr>
    <w:tblStylePr w:type="band1Horz">
      <w:tblPr/>
      <w:tcPr>
        <w:tcBorders>
          <w:top w:val="single" w:sz="8" w:space="0" w:color="7E848D"/>
          <w:left w:val="single" w:sz="8" w:space="0" w:color="7E848D"/>
          <w:bottom w:val="single" w:sz="8" w:space="0" w:color="7E848D"/>
          <w:right w:val="single" w:sz="8" w:space="0" w:color="7E848D"/>
          <w:insideV w:val="single" w:sz="8" w:space="0" w:color="7E848D"/>
        </w:tcBorders>
        <w:shd w:val="clear" w:color="auto" w:fill="DEE0E2"/>
      </w:tcPr>
    </w:tblStylePr>
    <w:tblStylePr w:type="band2Horz">
      <w:tblPr/>
      <w:tcPr>
        <w:tcBorders>
          <w:top w:val="single" w:sz="8" w:space="0" w:color="7E848D"/>
          <w:left w:val="single" w:sz="8" w:space="0" w:color="7E848D"/>
          <w:bottom w:val="single" w:sz="8" w:space="0" w:color="7E848D"/>
          <w:right w:val="single" w:sz="8" w:space="0" w:color="7E848D"/>
          <w:insideV w:val="single" w:sz="8" w:space="0" w:color="7E848D"/>
        </w:tcBorders>
      </w:tcPr>
    </w:tblStylePr>
  </w:style>
  <w:style w:type="table" w:customStyle="1" w:styleId="LightGrid-Accent121">
    <w:name w:val="Light Grid - Accent 121"/>
    <w:basedOn w:val="TableauNormal"/>
    <w:uiPriority w:val="62"/>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6EA0B0"/>
        <w:left w:val="single" w:sz="8" w:space="0" w:color="6EA0B0"/>
        <w:bottom w:val="single" w:sz="8" w:space="0" w:color="6EA0B0"/>
        <w:right w:val="single" w:sz="8" w:space="0" w:color="6EA0B0"/>
        <w:insideH w:val="single" w:sz="8" w:space="0" w:color="6EA0B0"/>
        <w:insideV w:val="single" w:sz="8" w:space="0" w:color="6EA0B0"/>
      </w:tblBorders>
    </w:tblPr>
    <w:tblStylePr w:type="firstRow">
      <w:pPr>
        <w:spacing w:beforeLines="0" w:afterLines="0" w:line="240" w:lineRule="auto"/>
      </w:pPr>
      <w:rPr>
        <w:b/>
        <w:bCs/>
      </w:rPr>
      <w:tblPr/>
      <w:tcPr>
        <w:tcBorders>
          <w:top w:val="single" w:sz="8" w:space="0" w:color="6EA0B0"/>
          <w:left w:val="single" w:sz="8" w:space="0" w:color="6EA0B0"/>
          <w:bottom w:val="single" w:sz="18" w:space="0" w:color="6EA0B0"/>
          <w:right w:val="single" w:sz="8" w:space="0" w:color="6EA0B0"/>
          <w:insideH w:val="nil"/>
          <w:insideV w:val="single" w:sz="8" w:space="0" w:color="6EA0B0"/>
        </w:tcBorders>
      </w:tcPr>
    </w:tblStylePr>
    <w:tblStylePr w:type="lastRow">
      <w:pPr>
        <w:spacing w:beforeLines="0" w:afterLines="0" w:line="240" w:lineRule="auto"/>
      </w:pPr>
      <w:rPr>
        <w:b/>
        <w:bCs/>
      </w:rPr>
      <w:tblPr/>
      <w:tcPr>
        <w:tcBorders>
          <w:top w:val="double" w:sz="6" w:space="0" w:color="6EA0B0"/>
          <w:left w:val="single" w:sz="8" w:space="0" w:color="6EA0B0"/>
          <w:bottom w:val="single" w:sz="8" w:space="0" w:color="6EA0B0"/>
          <w:right w:val="single" w:sz="8" w:space="0" w:color="6EA0B0"/>
          <w:insideH w:val="nil"/>
          <w:insideV w:val="single" w:sz="8" w:space="0" w:color="6EA0B0"/>
        </w:tcBorders>
      </w:tcPr>
    </w:tblStylePr>
    <w:tblStylePr w:type="firstCol">
      <w:rPr>
        <w:b/>
        <w:bCs/>
      </w:rPr>
    </w:tblStylePr>
    <w:tblStylePr w:type="lastCol">
      <w:rPr>
        <w:b/>
        <w:bCs/>
      </w:rPr>
      <w:tblPr/>
      <w:tcPr>
        <w:tcBorders>
          <w:top w:val="single" w:sz="8" w:space="0" w:color="6EA0B0"/>
          <w:left w:val="single" w:sz="8" w:space="0" w:color="6EA0B0"/>
          <w:bottom w:val="single" w:sz="8" w:space="0" w:color="6EA0B0"/>
          <w:right w:val="single" w:sz="8" w:space="0" w:color="6EA0B0"/>
        </w:tcBorders>
      </w:tcPr>
    </w:tblStylePr>
    <w:tblStylePr w:type="band1Vert">
      <w:tblPr/>
      <w:tcPr>
        <w:tcBorders>
          <w:top w:val="single" w:sz="8" w:space="0" w:color="6EA0B0"/>
          <w:left w:val="single" w:sz="8" w:space="0" w:color="6EA0B0"/>
          <w:bottom w:val="single" w:sz="8" w:space="0" w:color="6EA0B0"/>
          <w:right w:val="single" w:sz="8" w:space="0" w:color="6EA0B0"/>
        </w:tcBorders>
        <w:shd w:val="clear" w:color="auto" w:fill="DAE7EB"/>
      </w:tcPr>
    </w:tblStylePr>
    <w:tblStylePr w:type="band1Horz">
      <w:tblPr/>
      <w:tcPr>
        <w:tcBorders>
          <w:top w:val="single" w:sz="8" w:space="0" w:color="6EA0B0"/>
          <w:left w:val="single" w:sz="8" w:space="0" w:color="6EA0B0"/>
          <w:bottom w:val="single" w:sz="8" w:space="0" w:color="6EA0B0"/>
          <w:right w:val="single" w:sz="8" w:space="0" w:color="6EA0B0"/>
          <w:insideV w:val="single" w:sz="8" w:space="0" w:color="6EA0B0"/>
        </w:tcBorders>
        <w:shd w:val="clear" w:color="auto" w:fill="DAE7EB"/>
      </w:tcPr>
    </w:tblStylePr>
    <w:tblStylePr w:type="band2Horz">
      <w:tblPr/>
      <w:tcPr>
        <w:tcBorders>
          <w:top w:val="single" w:sz="8" w:space="0" w:color="6EA0B0"/>
          <w:left w:val="single" w:sz="8" w:space="0" w:color="6EA0B0"/>
          <w:bottom w:val="single" w:sz="8" w:space="0" w:color="6EA0B0"/>
          <w:right w:val="single" w:sz="8" w:space="0" w:color="6EA0B0"/>
          <w:insideV w:val="single" w:sz="8" w:space="0" w:color="6EA0B0"/>
        </w:tcBorders>
      </w:tcPr>
    </w:tblStylePr>
  </w:style>
  <w:style w:type="table" w:customStyle="1" w:styleId="LightGrid-Accent1111">
    <w:name w:val="Light Grid - Accent 1111"/>
    <w:basedOn w:val="TableauNormal"/>
    <w:uiPriority w:val="62"/>
    <w:rsid w:val="0037042A"/>
    <w:pPr>
      <w:spacing w:before="0" w:after="0" w:line="240" w:lineRule="auto"/>
    </w:pPr>
    <w:rPr>
      <w:rFonts w:ascii="Calibri" w:eastAsia="Calibri" w:hAnsi="Calibri" w:cs="Times New Roman"/>
      <w:sz w:val="20"/>
      <w:szCs w:val="20"/>
      <w:lang w:eastAsia="es-ES" w:bidi="en-US"/>
    </w:rPr>
    <w:tblPr>
      <w:tblStyleRowBandSize w:val="1"/>
      <w:tblStyleColBandSize w:val="1"/>
      <w:tblBorders>
        <w:top w:val="single" w:sz="8" w:space="0" w:color="6EA0B0"/>
        <w:left w:val="single" w:sz="8" w:space="0" w:color="6EA0B0"/>
        <w:bottom w:val="single" w:sz="8" w:space="0" w:color="6EA0B0"/>
        <w:right w:val="single" w:sz="8" w:space="0" w:color="6EA0B0"/>
        <w:insideH w:val="single" w:sz="8" w:space="0" w:color="6EA0B0"/>
        <w:insideV w:val="single" w:sz="8" w:space="0" w:color="6EA0B0"/>
      </w:tblBorders>
    </w:tblPr>
    <w:tblStylePr w:type="firstRow">
      <w:pPr>
        <w:spacing w:before="0" w:after="0" w:line="240" w:lineRule="auto"/>
      </w:pPr>
      <w:rPr>
        <w:b/>
        <w:bCs/>
      </w:rPr>
      <w:tblPr/>
      <w:tcPr>
        <w:tcBorders>
          <w:top w:val="single" w:sz="8" w:space="0" w:color="6EA0B0"/>
          <w:left w:val="single" w:sz="8" w:space="0" w:color="6EA0B0"/>
          <w:bottom w:val="single" w:sz="18" w:space="0" w:color="6EA0B0"/>
          <w:right w:val="single" w:sz="8" w:space="0" w:color="6EA0B0"/>
          <w:insideH w:val="nil"/>
          <w:insideV w:val="single" w:sz="8" w:space="0" w:color="6EA0B0"/>
        </w:tcBorders>
      </w:tcPr>
    </w:tblStylePr>
    <w:tblStylePr w:type="lastRow">
      <w:pPr>
        <w:spacing w:before="0" w:after="0" w:line="240" w:lineRule="auto"/>
      </w:pPr>
      <w:rPr>
        <w:b/>
        <w:bCs/>
      </w:rPr>
      <w:tblPr/>
      <w:tcPr>
        <w:tcBorders>
          <w:top w:val="double" w:sz="6" w:space="0" w:color="6EA0B0"/>
          <w:left w:val="single" w:sz="8" w:space="0" w:color="6EA0B0"/>
          <w:bottom w:val="single" w:sz="8" w:space="0" w:color="6EA0B0"/>
          <w:right w:val="single" w:sz="8" w:space="0" w:color="6EA0B0"/>
          <w:insideH w:val="nil"/>
          <w:insideV w:val="single" w:sz="8" w:space="0" w:color="6EA0B0"/>
        </w:tcBorders>
      </w:tcPr>
    </w:tblStylePr>
    <w:tblStylePr w:type="firstCol">
      <w:rPr>
        <w:b/>
        <w:bCs/>
      </w:rPr>
    </w:tblStylePr>
    <w:tblStylePr w:type="lastCol">
      <w:rPr>
        <w:b/>
        <w:bCs/>
      </w:rPr>
      <w:tblPr/>
      <w:tcPr>
        <w:tcBorders>
          <w:top w:val="single" w:sz="8" w:space="0" w:color="6EA0B0"/>
          <w:left w:val="single" w:sz="8" w:space="0" w:color="6EA0B0"/>
          <w:bottom w:val="single" w:sz="8" w:space="0" w:color="6EA0B0"/>
          <w:right w:val="single" w:sz="8" w:space="0" w:color="6EA0B0"/>
        </w:tcBorders>
      </w:tcPr>
    </w:tblStylePr>
    <w:tblStylePr w:type="band1Vert">
      <w:tblPr/>
      <w:tcPr>
        <w:tcBorders>
          <w:top w:val="single" w:sz="8" w:space="0" w:color="6EA0B0"/>
          <w:left w:val="single" w:sz="8" w:space="0" w:color="6EA0B0"/>
          <w:bottom w:val="single" w:sz="8" w:space="0" w:color="6EA0B0"/>
          <w:right w:val="single" w:sz="8" w:space="0" w:color="6EA0B0"/>
        </w:tcBorders>
        <w:shd w:val="clear" w:color="auto" w:fill="DAE7EB"/>
      </w:tcPr>
    </w:tblStylePr>
    <w:tblStylePr w:type="band1Horz">
      <w:tblPr/>
      <w:tcPr>
        <w:tcBorders>
          <w:top w:val="single" w:sz="8" w:space="0" w:color="6EA0B0"/>
          <w:left w:val="single" w:sz="8" w:space="0" w:color="6EA0B0"/>
          <w:bottom w:val="single" w:sz="8" w:space="0" w:color="6EA0B0"/>
          <w:right w:val="single" w:sz="8" w:space="0" w:color="6EA0B0"/>
          <w:insideV w:val="single" w:sz="8" w:space="0" w:color="6EA0B0"/>
        </w:tcBorders>
        <w:shd w:val="clear" w:color="auto" w:fill="DAE7EB"/>
      </w:tcPr>
    </w:tblStylePr>
    <w:tblStylePr w:type="band2Horz">
      <w:tblPr/>
      <w:tcPr>
        <w:tcBorders>
          <w:top w:val="single" w:sz="8" w:space="0" w:color="6EA0B0"/>
          <w:left w:val="single" w:sz="8" w:space="0" w:color="6EA0B0"/>
          <w:bottom w:val="single" w:sz="8" w:space="0" w:color="6EA0B0"/>
          <w:right w:val="single" w:sz="8" w:space="0" w:color="6EA0B0"/>
          <w:insideV w:val="single" w:sz="8" w:space="0" w:color="6EA0B0"/>
        </w:tcBorders>
      </w:tcPr>
    </w:tblStylePr>
  </w:style>
  <w:style w:type="table" w:customStyle="1" w:styleId="TableGrid11">
    <w:name w:val="Table Grid11"/>
    <w:basedOn w:val="TableauNormal"/>
    <w:uiPriority w:val="59"/>
    <w:rsid w:val="0037042A"/>
    <w:pPr>
      <w:spacing w:before="0" w:after="0" w:line="240" w:lineRule="auto"/>
    </w:pPr>
    <w:rPr>
      <w:rFonts w:ascii="Calibri" w:eastAsia="Calibri" w:hAnsi="Calibri"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1">
    <w:name w:val="Light List - Accent 511"/>
    <w:basedOn w:val="TableauNormal"/>
    <w:uiPriority w:val="61"/>
    <w:rsid w:val="0037042A"/>
    <w:pPr>
      <w:spacing w:after="0" w:line="240" w:lineRule="auto"/>
    </w:pPr>
    <w:rPr>
      <w:rFonts w:ascii="Calibri" w:eastAsia="Calibri" w:hAnsi="Calibri" w:cs="Times New Roman"/>
      <w:sz w:val="20"/>
      <w:szCs w:val="20"/>
      <w:lang w:eastAsia="es-ES" w:bidi="en-US"/>
    </w:rPr>
    <w:tblPr>
      <w:tblStyleRowBandSize w:val="1"/>
      <w:tblStyleColBandSize w:val="1"/>
      <w:tblBorders>
        <w:top w:val="single" w:sz="8" w:space="0" w:color="9E9273"/>
        <w:left w:val="single" w:sz="8" w:space="0" w:color="9E9273"/>
        <w:bottom w:val="single" w:sz="8" w:space="0" w:color="9E9273"/>
        <w:right w:val="single" w:sz="8" w:space="0" w:color="9E9273"/>
      </w:tblBorders>
    </w:tblPr>
    <w:tblStylePr w:type="firstRow">
      <w:pPr>
        <w:spacing w:before="0" w:after="0" w:line="240" w:lineRule="auto"/>
      </w:pPr>
      <w:rPr>
        <w:b/>
        <w:bCs/>
      </w:rPr>
      <w:tblPr/>
      <w:tcPr>
        <w:shd w:val="clear" w:color="auto" w:fill="9E9273"/>
      </w:tcPr>
    </w:tblStylePr>
    <w:tblStylePr w:type="lastRow">
      <w:pPr>
        <w:spacing w:before="0" w:after="0" w:line="240" w:lineRule="auto"/>
      </w:pPr>
      <w:rPr>
        <w:b/>
        <w:bCs/>
      </w:rPr>
      <w:tblPr/>
      <w:tcPr>
        <w:tcBorders>
          <w:top w:val="double" w:sz="6" w:space="0" w:color="9E9273"/>
          <w:left w:val="single" w:sz="8" w:space="0" w:color="9E9273"/>
          <w:bottom w:val="single" w:sz="8" w:space="0" w:color="9E9273"/>
          <w:right w:val="single" w:sz="8" w:space="0" w:color="9E9273"/>
        </w:tcBorders>
      </w:tcPr>
    </w:tblStylePr>
    <w:tblStylePr w:type="firstCol">
      <w:rPr>
        <w:b/>
        <w:bCs/>
      </w:rPr>
    </w:tblStylePr>
    <w:tblStylePr w:type="lastCol">
      <w:rPr>
        <w:b/>
        <w:bCs/>
      </w:rPr>
    </w:tblStylePr>
    <w:tblStylePr w:type="band1Vert">
      <w:tblPr/>
      <w:tcPr>
        <w:tcBorders>
          <w:top w:val="single" w:sz="8" w:space="0" w:color="9E9273"/>
          <w:left w:val="single" w:sz="8" w:space="0" w:color="9E9273"/>
          <w:bottom w:val="single" w:sz="8" w:space="0" w:color="9E9273"/>
          <w:right w:val="single" w:sz="8" w:space="0" w:color="9E9273"/>
        </w:tcBorders>
      </w:tcPr>
    </w:tblStylePr>
    <w:tblStylePr w:type="band1Horz">
      <w:tblPr/>
      <w:tcPr>
        <w:tcBorders>
          <w:top w:val="single" w:sz="8" w:space="0" w:color="9E9273"/>
          <w:left w:val="single" w:sz="8" w:space="0" w:color="9E9273"/>
          <w:bottom w:val="single" w:sz="8" w:space="0" w:color="9E9273"/>
          <w:right w:val="single" w:sz="8" w:space="0" w:color="9E9273"/>
        </w:tcBorders>
      </w:tcPr>
    </w:tblStylePr>
  </w:style>
  <w:style w:type="table" w:customStyle="1" w:styleId="MediumShading1-Accent511">
    <w:name w:val="Medium Shading 1 - Accent 511"/>
    <w:basedOn w:val="TableauNormal"/>
    <w:uiPriority w:val="63"/>
    <w:rsid w:val="0037042A"/>
    <w:pPr>
      <w:spacing w:after="0" w:line="240" w:lineRule="auto"/>
    </w:pPr>
    <w:rPr>
      <w:rFonts w:ascii="Calibri" w:eastAsia="Calibri" w:hAnsi="Calibri" w:cs="Times New Roman"/>
      <w:sz w:val="20"/>
      <w:szCs w:val="20"/>
      <w:lang w:eastAsia="es-ES" w:bidi="en-US"/>
    </w:rPr>
    <w:tblPr>
      <w:tblStyleRowBandSize w:val="1"/>
      <w:tblStyleColBandSize w:val="1"/>
      <w:tblBorders>
        <w:top w:val="single" w:sz="8" w:space="0" w:color="B6AD96"/>
        <w:left w:val="single" w:sz="8" w:space="0" w:color="B6AD96"/>
        <w:bottom w:val="single" w:sz="8" w:space="0" w:color="B6AD96"/>
        <w:right w:val="single" w:sz="8" w:space="0" w:color="B6AD96"/>
        <w:insideH w:val="single" w:sz="8" w:space="0" w:color="B6AD96"/>
      </w:tblBorders>
    </w:tblPr>
    <w:tblStylePr w:type="firstRow">
      <w:pPr>
        <w:spacing w:before="0" w:after="0" w:line="240" w:lineRule="auto"/>
      </w:pPr>
      <w:rPr>
        <w:b/>
        <w:bCs/>
      </w:rPr>
      <w:tblPr/>
      <w:tcPr>
        <w:tcBorders>
          <w:top w:val="single" w:sz="8" w:space="0" w:color="B6AD96"/>
          <w:left w:val="single" w:sz="8" w:space="0" w:color="B6AD96"/>
          <w:bottom w:val="single" w:sz="8" w:space="0" w:color="B6AD96"/>
          <w:right w:val="single" w:sz="8" w:space="0" w:color="B6AD96"/>
          <w:insideH w:val="nil"/>
          <w:insideV w:val="nil"/>
        </w:tcBorders>
        <w:shd w:val="clear" w:color="auto" w:fill="9E9273"/>
      </w:tcPr>
    </w:tblStylePr>
    <w:tblStylePr w:type="lastRow">
      <w:pPr>
        <w:spacing w:before="0" w:after="0" w:line="240" w:lineRule="auto"/>
      </w:pPr>
      <w:rPr>
        <w:b/>
        <w:bCs/>
      </w:rPr>
      <w:tblPr/>
      <w:tcPr>
        <w:tcBorders>
          <w:top w:val="double" w:sz="6" w:space="0" w:color="B6AD96"/>
          <w:left w:val="single" w:sz="8" w:space="0" w:color="B6AD96"/>
          <w:bottom w:val="single" w:sz="8" w:space="0" w:color="B6AD96"/>
          <w:right w:val="single" w:sz="8" w:space="0" w:color="B6AD96"/>
          <w:insideH w:val="nil"/>
          <w:insideV w:val="nil"/>
        </w:tcBorders>
      </w:tcPr>
    </w:tblStylePr>
    <w:tblStylePr w:type="firstCol">
      <w:rPr>
        <w:b/>
        <w:bCs/>
      </w:rPr>
    </w:tblStylePr>
    <w:tblStylePr w:type="lastCol">
      <w:rPr>
        <w:b/>
        <w:bCs/>
      </w:rPr>
    </w:tblStylePr>
    <w:tblStylePr w:type="band1Vert">
      <w:tblPr/>
      <w:tcPr>
        <w:shd w:val="clear" w:color="auto" w:fill="E7E3DC"/>
      </w:tcPr>
    </w:tblStylePr>
    <w:tblStylePr w:type="band1Horz">
      <w:tblPr/>
      <w:tcPr>
        <w:tcBorders>
          <w:insideH w:val="nil"/>
          <w:insideV w:val="nil"/>
        </w:tcBorders>
        <w:shd w:val="clear" w:color="auto" w:fill="E7E3DC"/>
      </w:tcPr>
    </w:tblStylePr>
    <w:tblStylePr w:type="band2Horz">
      <w:tblPr/>
      <w:tcPr>
        <w:tcBorders>
          <w:insideH w:val="nil"/>
          <w:insideV w:val="nil"/>
        </w:tcBorders>
      </w:tcPr>
    </w:tblStylePr>
  </w:style>
  <w:style w:type="table" w:customStyle="1" w:styleId="MediumShading2-Accent511">
    <w:name w:val="Medium Shading 2 - Accent 511"/>
    <w:basedOn w:val="TableauNormal"/>
    <w:uiPriority w:val="64"/>
    <w:rsid w:val="0037042A"/>
    <w:pPr>
      <w:spacing w:after="0" w:line="240" w:lineRule="auto"/>
    </w:pPr>
    <w:rPr>
      <w:rFonts w:ascii="Calibri" w:eastAsia="Calibri" w:hAnsi="Calibri" w:cs="Times New Roman"/>
      <w:sz w:val="20"/>
      <w:szCs w:val="20"/>
      <w:lang w:eastAsia="es-ES"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rPr>
      <w:tblPr/>
      <w:tcPr>
        <w:tcBorders>
          <w:top w:val="single" w:sz="18" w:space="0" w:color="auto"/>
          <w:left w:val="nil"/>
          <w:bottom w:val="single" w:sz="18" w:space="0" w:color="auto"/>
          <w:right w:val="nil"/>
          <w:insideH w:val="nil"/>
          <w:insideV w:val="nil"/>
        </w:tcBorders>
        <w:shd w:val="clear" w:color="auto" w:fill="9E927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rPr>
      <w:tblPr/>
      <w:tcPr>
        <w:tcBorders>
          <w:top w:val="nil"/>
          <w:left w:val="nil"/>
          <w:bottom w:val="single" w:sz="18" w:space="0" w:color="auto"/>
          <w:right w:val="nil"/>
          <w:insideH w:val="nil"/>
          <w:insideV w:val="nil"/>
        </w:tcBorders>
        <w:shd w:val="clear" w:color="auto" w:fill="9E9273"/>
      </w:tcPr>
    </w:tblStylePr>
    <w:tblStylePr w:type="lastCol">
      <w:rPr>
        <w:b/>
        <w:bCs/>
      </w:rPr>
      <w:tblPr/>
      <w:tcPr>
        <w:tcBorders>
          <w:left w:val="nil"/>
          <w:right w:val="nil"/>
          <w:insideH w:val="nil"/>
          <w:insideV w:val="nil"/>
        </w:tcBorders>
        <w:shd w:val="clear" w:color="auto" w:fill="9E927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customStyle="1" w:styleId="MediumShading2-Accent311">
    <w:name w:val="Medium Shading 2 - Accent 311"/>
    <w:basedOn w:val="TableauNormal"/>
    <w:uiPriority w:val="64"/>
    <w:rsid w:val="0037042A"/>
    <w:pPr>
      <w:spacing w:before="0" w:after="0" w:line="240" w:lineRule="auto"/>
    </w:pPr>
    <w:rPr>
      <w:rFonts w:ascii="Calibri" w:eastAsia="Calibri" w:hAnsi="Calibri" w:cs="Times New Roman"/>
      <w:sz w:val="20"/>
      <w:szCs w:val="20"/>
      <w:lang w:eastAsia="es-ES"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rPr>
      <w:tblPr/>
      <w:tcPr>
        <w:tcBorders>
          <w:top w:val="single" w:sz="18" w:space="0" w:color="auto"/>
          <w:left w:val="nil"/>
          <w:bottom w:val="single" w:sz="18" w:space="0" w:color="auto"/>
          <w:right w:val="nil"/>
          <w:insideH w:val="nil"/>
          <w:insideV w:val="nil"/>
        </w:tcBorders>
        <w:shd w:val="clear" w:color="auto" w:fill="8D89A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rPr>
      <w:tblPr/>
      <w:tcPr>
        <w:tcBorders>
          <w:top w:val="nil"/>
          <w:left w:val="nil"/>
          <w:bottom w:val="single" w:sz="18" w:space="0" w:color="auto"/>
          <w:right w:val="nil"/>
          <w:insideH w:val="nil"/>
          <w:insideV w:val="nil"/>
        </w:tcBorders>
        <w:shd w:val="clear" w:color="auto" w:fill="8D89A4"/>
      </w:tcPr>
    </w:tblStylePr>
    <w:tblStylePr w:type="lastCol">
      <w:rPr>
        <w:b/>
        <w:bCs/>
      </w:rPr>
      <w:tblPr/>
      <w:tcPr>
        <w:tcBorders>
          <w:left w:val="nil"/>
          <w:right w:val="nil"/>
          <w:insideH w:val="nil"/>
          <w:insideV w:val="nil"/>
        </w:tcBorders>
        <w:shd w:val="clear" w:color="auto" w:fill="8D89A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customStyle="1" w:styleId="MediumShading1-Accent611">
    <w:name w:val="Medium Shading 1 - Accent 611"/>
    <w:basedOn w:val="TableauNormal"/>
    <w:uiPriority w:val="63"/>
    <w:rsid w:val="0037042A"/>
    <w:pPr>
      <w:spacing w:before="0" w:after="0" w:line="240" w:lineRule="auto"/>
    </w:pPr>
    <w:rPr>
      <w:rFonts w:ascii="Calibri" w:eastAsia="Calibri" w:hAnsi="Calibri" w:cs="Times New Roman"/>
      <w:sz w:val="20"/>
      <w:szCs w:val="20"/>
      <w:lang w:eastAsia="es-ES" w:bidi="en-US"/>
    </w:rPr>
    <w:tblPr>
      <w:tblStyleRowBandSize w:val="1"/>
      <w:tblStyleColBandSize w:val="1"/>
      <w:tblBorders>
        <w:top w:val="single" w:sz="8" w:space="0" w:color="9EA2A9"/>
        <w:left w:val="single" w:sz="8" w:space="0" w:color="9EA2A9"/>
        <w:bottom w:val="single" w:sz="8" w:space="0" w:color="9EA2A9"/>
        <w:right w:val="single" w:sz="8" w:space="0" w:color="9EA2A9"/>
        <w:insideH w:val="single" w:sz="8" w:space="0" w:color="9EA2A9"/>
      </w:tblBorders>
    </w:tblPr>
    <w:tblStylePr w:type="firstRow">
      <w:pPr>
        <w:spacing w:before="0" w:after="0" w:line="240" w:lineRule="auto"/>
      </w:pPr>
      <w:rPr>
        <w:b/>
        <w:bCs/>
      </w:rPr>
      <w:tblPr/>
      <w:tcPr>
        <w:tcBorders>
          <w:top w:val="single" w:sz="8" w:space="0" w:color="9EA2A9"/>
          <w:left w:val="single" w:sz="8" w:space="0" w:color="9EA2A9"/>
          <w:bottom w:val="single" w:sz="8" w:space="0" w:color="9EA2A9"/>
          <w:right w:val="single" w:sz="8" w:space="0" w:color="9EA2A9"/>
          <w:insideH w:val="nil"/>
          <w:insideV w:val="nil"/>
        </w:tcBorders>
        <w:shd w:val="clear" w:color="auto" w:fill="7E848D"/>
      </w:tcPr>
    </w:tblStylePr>
    <w:tblStylePr w:type="lastRow">
      <w:pPr>
        <w:spacing w:before="0" w:after="0" w:line="240" w:lineRule="auto"/>
      </w:pPr>
      <w:rPr>
        <w:b/>
        <w:bCs/>
      </w:rPr>
      <w:tblPr/>
      <w:tcPr>
        <w:tcBorders>
          <w:top w:val="double" w:sz="6" w:space="0" w:color="9EA2A9"/>
          <w:left w:val="single" w:sz="8" w:space="0" w:color="9EA2A9"/>
          <w:bottom w:val="single" w:sz="8" w:space="0" w:color="9EA2A9"/>
          <w:right w:val="single" w:sz="8" w:space="0" w:color="9EA2A9"/>
          <w:insideH w:val="nil"/>
          <w:insideV w:val="nil"/>
        </w:tcBorders>
      </w:tcPr>
    </w:tblStylePr>
    <w:tblStylePr w:type="firstCol">
      <w:rPr>
        <w:b/>
        <w:bCs/>
      </w:rPr>
    </w:tblStylePr>
    <w:tblStylePr w:type="lastCol">
      <w:rPr>
        <w:b/>
        <w:bCs/>
      </w:rPr>
    </w:tblStylePr>
    <w:tblStylePr w:type="band1Vert">
      <w:tblPr/>
      <w:tcPr>
        <w:shd w:val="clear" w:color="auto" w:fill="DEE0E2"/>
      </w:tcPr>
    </w:tblStylePr>
    <w:tblStylePr w:type="band1Horz">
      <w:tblPr/>
      <w:tcPr>
        <w:tcBorders>
          <w:insideH w:val="nil"/>
          <w:insideV w:val="nil"/>
        </w:tcBorders>
        <w:shd w:val="clear" w:color="auto" w:fill="DEE0E2"/>
      </w:tcPr>
    </w:tblStylePr>
    <w:tblStylePr w:type="band2Horz">
      <w:tblPr/>
      <w:tcPr>
        <w:tcBorders>
          <w:insideH w:val="nil"/>
          <w:insideV w:val="nil"/>
        </w:tcBorders>
      </w:tcPr>
    </w:tblStylePr>
  </w:style>
  <w:style w:type="table" w:customStyle="1" w:styleId="LightShading-Accent611">
    <w:name w:val="Light Shading - Accent 611"/>
    <w:basedOn w:val="TableauNormal"/>
    <w:uiPriority w:val="60"/>
    <w:rsid w:val="0037042A"/>
    <w:pPr>
      <w:spacing w:before="0" w:after="0" w:line="240" w:lineRule="auto"/>
    </w:pPr>
    <w:rPr>
      <w:rFonts w:ascii="Calibri" w:eastAsia="Calibri" w:hAnsi="Calibri" w:cs="Times New Roman"/>
      <w:sz w:val="20"/>
      <w:szCs w:val="20"/>
      <w:lang w:eastAsia="es-ES" w:bidi="en-US"/>
    </w:rPr>
    <w:tblPr>
      <w:tblStyleRowBandSize w:val="1"/>
      <w:tblStyleColBandSize w:val="1"/>
      <w:tblBorders>
        <w:top w:val="single" w:sz="8" w:space="0" w:color="7E848D"/>
        <w:bottom w:val="single" w:sz="8" w:space="0" w:color="7E848D"/>
      </w:tblBorders>
    </w:tblPr>
    <w:tblStylePr w:type="firstRow">
      <w:pPr>
        <w:spacing w:before="0" w:after="0" w:line="240" w:lineRule="auto"/>
      </w:pPr>
      <w:rPr>
        <w:b/>
        <w:bCs/>
      </w:rPr>
      <w:tblPr/>
      <w:tcPr>
        <w:tcBorders>
          <w:top w:val="single" w:sz="8" w:space="0" w:color="7E848D"/>
          <w:left w:val="nil"/>
          <w:bottom w:val="single" w:sz="8" w:space="0" w:color="7E848D"/>
          <w:right w:val="nil"/>
          <w:insideH w:val="nil"/>
          <w:insideV w:val="nil"/>
        </w:tcBorders>
      </w:tcPr>
    </w:tblStylePr>
    <w:tblStylePr w:type="lastRow">
      <w:pPr>
        <w:spacing w:before="0" w:after="0" w:line="240" w:lineRule="auto"/>
      </w:pPr>
      <w:rPr>
        <w:b/>
        <w:bCs/>
      </w:rPr>
      <w:tblPr/>
      <w:tcPr>
        <w:tcBorders>
          <w:top w:val="single" w:sz="8" w:space="0" w:color="7E848D"/>
          <w:left w:val="nil"/>
          <w:bottom w:val="single" w:sz="8" w:space="0" w:color="7E848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0E2"/>
      </w:tcPr>
    </w:tblStylePr>
    <w:tblStylePr w:type="band1Horz">
      <w:tblPr/>
      <w:tcPr>
        <w:tcBorders>
          <w:left w:val="nil"/>
          <w:right w:val="nil"/>
          <w:insideH w:val="nil"/>
          <w:insideV w:val="nil"/>
        </w:tcBorders>
        <w:shd w:val="clear" w:color="auto" w:fill="DEE0E2"/>
      </w:tcPr>
    </w:tblStylePr>
  </w:style>
  <w:style w:type="table" w:customStyle="1" w:styleId="LightGrid-Accent311">
    <w:name w:val="Light Grid - Accent 311"/>
    <w:basedOn w:val="TableauNormal"/>
    <w:uiPriority w:val="62"/>
    <w:rsid w:val="0037042A"/>
    <w:pPr>
      <w:spacing w:before="0" w:after="0" w:line="240" w:lineRule="auto"/>
    </w:pPr>
    <w:rPr>
      <w:rFonts w:ascii="Calibri" w:eastAsia="Calibri" w:hAnsi="Calibri" w:cs="Times New Roman"/>
      <w:sz w:val="20"/>
      <w:szCs w:val="20"/>
      <w:lang w:eastAsia="es-ES" w:bidi="en-US"/>
    </w:rPr>
    <w:tblPr>
      <w:tblStyleRowBandSize w:val="1"/>
      <w:tblStyleColBandSize w:val="1"/>
      <w:tblBorders>
        <w:top w:val="single" w:sz="8" w:space="0" w:color="8D89A4"/>
        <w:left w:val="single" w:sz="8" w:space="0" w:color="8D89A4"/>
        <w:bottom w:val="single" w:sz="8" w:space="0" w:color="8D89A4"/>
        <w:right w:val="single" w:sz="8" w:space="0" w:color="8D89A4"/>
        <w:insideH w:val="single" w:sz="8" w:space="0" w:color="8D89A4"/>
        <w:insideV w:val="single" w:sz="8" w:space="0" w:color="8D89A4"/>
      </w:tblBorders>
    </w:tblPr>
    <w:tblStylePr w:type="firstRow">
      <w:pPr>
        <w:spacing w:before="0" w:after="0" w:line="240" w:lineRule="auto"/>
      </w:pPr>
      <w:rPr>
        <w:b/>
        <w:bCs/>
      </w:rPr>
      <w:tblPr/>
      <w:tcPr>
        <w:tcBorders>
          <w:top w:val="single" w:sz="8" w:space="0" w:color="8D89A4"/>
          <w:left w:val="single" w:sz="8" w:space="0" w:color="8D89A4"/>
          <w:bottom w:val="single" w:sz="18" w:space="0" w:color="8D89A4"/>
          <w:right w:val="single" w:sz="8" w:space="0" w:color="8D89A4"/>
          <w:insideH w:val="nil"/>
          <w:insideV w:val="single" w:sz="8" w:space="0" w:color="8D89A4"/>
        </w:tcBorders>
      </w:tcPr>
    </w:tblStylePr>
    <w:tblStylePr w:type="lastRow">
      <w:pPr>
        <w:spacing w:before="0" w:after="0" w:line="240" w:lineRule="auto"/>
      </w:pPr>
      <w:rPr>
        <w:b/>
        <w:bCs/>
      </w:rPr>
      <w:tblPr/>
      <w:tcPr>
        <w:tcBorders>
          <w:top w:val="double" w:sz="6" w:space="0" w:color="8D89A4"/>
          <w:left w:val="single" w:sz="8" w:space="0" w:color="8D89A4"/>
          <w:bottom w:val="single" w:sz="8" w:space="0" w:color="8D89A4"/>
          <w:right w:val="single" w:sz="8" w:space="0" w:color="8D89A4"/>
          <w:insideH w:val="nil"/>
          <w:insideV w:val="single" w:sz="8" w:space="0" w:color="8D89A4"/>
        </w:tcBorders>
      </w:tcPr>
    </w:tblStylePr>
    <w:tblStylePr w:type="firstCol">
      <w:rPr>
        <w:b/>
        <w:bCs/>
      </w:rPr>
    </w:tblStylePr>
    <w:tblStylePr w:type="lastCol">
      <w:rPr>
        <w:b/>
        <w:bCs/>
      </w:rPr>
      <w:tblPr/>
      <w:tcPr>
        <w:tcBorders>
          <w:top w:val="single" w:sz="8" w:space="0" w:color="8D89A4"/>
          <w:left w:val="single" w:sz="8" w:space="0" w:color="8D89A4"/>
          <w:bottom w:val="single" w:sz="8" w:space="0" w:color="8D89A4"/>
          <w:right w:val="single" w:sz="8" w:space="0" w:color="8D89A4"/>
        </w:tcBorders>
      </w:tcPr>
    </w:tblStylePr>
    <w:tblStylePr w:type="band1Vert">
      <w:tblPr/>
      <w:tcPr>
        <w:tcBorders>
          <w:top w:val="single" w:sz="8" w:space="0" w:color="8D89A4"/>
          <w:left w:val="single" w:sz="8" w:space="0" w:color="8D89A4"/>
          <w:bottom w:val="single" w:sz="8" w:space="0" w:color="8D89A4"/>
          <w:right w:val="single" w:sz="8" w:space="0" w:color="8D89A4"/>
        </w:tcBorders>
        <w:shd w:val="clear" w:color="auto" w:fill="E2E1E8"/>
      </w:tcPr>
    </w:tblStylePr>
    <w:tblStylePr w:type="band1Horz">
      <w:tblPr/>
      <w:tcPr>
        <w:tcBorders>
          <w:top w:val="single" w:sz="8" w:space="0" w:color="8D89A4"/>
          <w:left w:val="single" w:sz="8" w:space="0" w:color="8D89A4"/>
          <w:bottom w:val="single" w:sz="8" w:space="0" w:color="8D89A4"/>
          <w:right w:val="single" w:sz="8" w:space="0" w:color="8D89A4"/>
          <w:insideV w:val="single" w:sz="8" w:space="0" w:color="8D89A4"/>
        </w:tcBorders>
        <w:shd w:val="clear" w:color="auto" w:fill="E2E1E8"/>
      </w:tcPr>
    </w:tblStylePr>
    <w:tblStylePr w:type="band2Horz">
      <w:tblPr/>
      <w:tcPr>
        <w:tcBorders>
          <w:top w:val="single" w:sz="8" w:space="0" w:color="8D89A4"/>
          <w:left w:val="single" w:sz="8" w:space="0" w:color="8D89A4"/>
          <w:bottom w:val="single" w:sz="8" w:space="0" w:color="8D89A4"/>
          <w:right w:val="single" w:sz="8" w:space="0" w:color="8D89A4"/>
          <w:insideV w:val="single" w:sz="8" w:space="0" w:color="8D89A4"/>
        </w:tcBorders>
      </w:tcPr>
    </w:tblStylePr>
  </w:style>
  <w:style w:type="table" w:customStyle="1" w:styleId="LightGrid-Accent131">
    <w:name w:val="Light Grid - Accent 131"/>
    <w:basedOn w:val="TableauNormal"/>
    <w:uiPriority w:val="62"/>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6EA0B0"/>
        <w:left w:val="single" w:sz="8" w:space="0" w:color="6EA0B0"/>
        <w:bottom w:val="single" w:sz="8" w:space="0" w:color="6EA0B0"/>
        <w:right w:val="single" w:sz="8" w:space="0" w:color="6EA0B0"/>
        <w:insideH w:val="single" w:sz="8" w:space="0" w:color="6EA0B0"/>
        <w:insideV w:val="single" w:sz="8" w:space="0" w:color="6EA0B0"/>
      </w:tblBorders>
    </w:tblPr>
    <w:tblStylePr w:type="firstRow">
      <w:pPr>
        <w:spacing w:before="0" w:after="0" w:line="240" w:lineRule="auto"/>
      </w:pPr>
      <w:rPr>
        <w:b/>
        <w:bCs/>
      </w:rPr>
      <w:tblPr/>
      <w:tcPr>
        <w:tcBorders>
          <w:top w:val="single" w:sz="8" w:space="0" w:color="6EA0B0"/>
          <w:left w:val="single" w:sz="8" w:space="0" w:color="6EA0B0"/>
          <w:bottom w:val="single" w:sz="18" w:space="0" w:color="6EA0B0"/>
          <w:right w:val="single" w:sz="8" w:space="0" w:color="6EA0B0"/>
          <w:insideH w:val="nil"/>
          <w:insideV w:val="single" w:sz="8" w:space="0" w:color="6EA0B0"/>
        </w:tcBorders>
      </w:tcPr>
    </w:tblStylePr>
    <w:tblStylePr w:type="lastRow">
      <w:pPr>
        <w:spacing w:before="0" w:after="0" w:line="240" w:lineRule="auto"/>
      </w:pPr>
      <w:rPr>
        <w:b/>
        <w:bCs/>
      </w:rPr>
      <w:tblPr/>
      <w:tcPr>
        <w:tcBorders>
          <w:top w:val="double" w:sz="6" w:space="0" w:color="6EA0B0"/>
          <w:left w:val="single" w:sz="8" w:space="0" w:color="6EA0B0"/>
          <w:bottom w:val="single" w:sz="8" w:space="0" w:color="6EA0B0"/>
          <w:right w:val="single" w:sz="8" w:space="0" w:color="6EA0B0"/>
          <w:insideH w:val="nil"/>
          <w:insideV w:val="single" w:sz="8" w:space="0" w:color="6EA0B0"/>
        </w:tcBorders>
      </w:tcPr>
    </w:tblStylePr>
    <w:tblStylePr w:type="firstCol">
      <w:rPr>
        <w:b/>
        <w:bCs/>
      </w:rPr>
    </w:tblStylePr>
    <w:tblStylePr w:type="lastCol">
      <w:rPr>
        <w:b/>
        <w:bCs/>
      </w:rPr>
      <w:tblPr/>
      <w:tcPr>
        <w:tcBorders>
          <w:top w:val="single" w:sz="8" w:space="0" w:color="6EA0B0"/>
          <w:left w:val="single" w:sz="8" w:space="0" w:color="6EA0B0"/>
          <w:bottom w:val="single" w:sz="8" w:space="0" w:color="6EA0B0"/>
          <w:right w:val="single" w:sz="8" w:space="0" w:color="6EA0B0"/>
        </w:tcBorders>
      </w:tcPr>
    </w:tblStylePr>
    <w:tblStylePr w:type="band1Vert">
      <w:tblPr/>
      <w:tcPr>
        <w:tcBorders>
          <w:top w:val="single" w:sz="8" w:space="0" w:color="6EA0B0"/>
          <w:left w:val="single" w:sz="8" w:space="0" w:color="6EA0B0"/>
          <w:bottom w:val="single" w:sz="8" w:space="0" w:color="6EA0B0"/>
          <w:right w:val="single" w:sz="8" w:space="0" w:color="6EA0B0"/>
        </w:tcBorders>
        <w:shd w:val="clear" w:color="auto" w:fill="DAE7EB"/>
      </w:tcPr>
    </w:tblStylePr>
    <w:tblStylePr w:type="band1Horz">
      <w:tblPr/>
      <w:tcPr>
        <w:tcBorders>
          <w:top w:val="single" w:sz="8" w:space="0" w:color="6EA0B0"/>
          <w:left w:val="single" w:sz="8" w:space="0" w:color="6EA0B0"/>
          <w:bottom w:val="single" w:sz="8" w:space="0" w:color="6EA0B0"/>
          <w:right w:val="single" w:sz="8" w:space="0" w:color="6EA0B0"/>
          <w:insideV w:val="single" w:sz="8" w:space="0" w:color="6EA0B0"/>
        </w:tcBorders>
        <w:shd w:val="clear" w:color="auto" w:fill="DAE7EB"/>
      </w:tcPr>
    </w:tblStylePr>
    <w:tblStylePr w:type="band2Horz">
      <w:tblPr/>
      <w:tcPr>
        <w:tcBorders>
          <w:top w:val="single" w:sz="8" w:space="0" w:color="6EA0B0"/>
          <w:left w:val="single" w:sz="8" w:space="0" w:color="6EA0B0"/>
          <w:bottom w:val="single" w:sz="8" w:space="0" w:color="6EA0B0"/>
          <w:right w:val="single" w:sz="8" w:space="0" w:color="6EA0B0"/>
          <w:insideV w:val="single" w:sz="8" w:space="0" w:color="6EA0B0"/>
        </w:tcBorders>
      </w:tcPr>
    </w:tblStylePr>
  </w:style>
  <w:style w:type="table" w:customStyle="1" w:styleId="LightGrid-Accent1112">
    <w:name w:val="Light Grid - Accent 1112"/>
    <w:basedOn w:val="TableauNormal"/>
    <w:uiPriority w:val="62"/>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6EA0B0"/>
        <w:left w:val="single" w:sz="8" w:space="0" w:color="6EA0B0"/>
        <w:bottom w:val="single" w:sz="8" w:space="0" w:color="6EA0B0"/>
        <w:right w:val="single" w:sz="8" w:space="0" w:color="6EA0B0"/>
        <w:insideH w:val="single" w:sz="8" w:space="0" w:color="6EA0B0"/>
        <w:insideV w:val="single" w:sz="8" w:space="0" w:color="6EA0B0"/>
      </w:tblBorders>
    </w:tblPr>
    <w:tblStylePr w:type="firstRow">
      <w:pPr>
        <w:spacing w:beforeLines="0" w:afterLines="0" w:line="240" w:lineRule="auto"/>
      </w:pPr>
      <w:rPr>
        <w:b/>
        <w:bCs/>
      </w:rPr>
      <w:tblPr/>
      <w:tcPr>
        <w:tcBorders>
          <w:top w:val="single" w:sz="8" w:space="0" w:color="6EA0B0"/>
          <w:left w:val="single" w:sz="8" w:space="0" w:color="6EA0B0"/>
          <w:bottom w:val="single" w:sz="18" w:space="0" w:color="6EA0B0"/>
          <w:right w:val="single" w:sz="8" w:space="0" w:color="6EA0B0"/>
          <w:insideH w:val="nil"/>
          <w:insideV w:val="single" w:sz="8" w:space="0" w:color="6EA0B0"/>
        </w:tcBorders>
      </w:tcPr>
    </w:tblStylePr>
    <w:tblStylePr w:type="lastRow">
      <w:pPr>
        <w:spacing w:beforeLines="0" w:afterLines="0" w:line="240" w:lineRule="auto"/>
      </w:pPr>
      <w:rPr>
        <w:b/>
        <w:bCs/>
      </w:rPr>
      <w:tblPr/>
      <w:tcPr>
        <w:tcBorders>
          <w:top w:val="double" w:sz="6" w:space="0" w:color="6EA0B0"/>
          <w:left w:val="single" w:sz="8" w:space="0" w:color="6EA0B0"/>
          <w:bottom w:val="single" w:sz="8" w:space="0" w:color="6EA0B0"/>
          <w:right w:val="single" w:sz="8" w:space="0" w:color="6EA0B0"/>
          <w:insideH w:val="nil"/>
          <w:insideV w:val="single" w:sz="8" w:space="0" w:color="6EA0B0"/>
        </w:tcBorders>
      </w:tcPr>
    </w:tblStylePr>
    <w:tblStylePr w:type="firstCol">
      <w:rPr>
        <w:b/>
        <w:bCs/>
      </w:rPr>
    </w:tblStylePr>
    <w:tblStylePr w:type="lastCol">
      <w:rPr>
        <w:b/>
        <w:bCs/>
      </w:rPr>
      <w:tblPr/>
      <w:tcPr>
        <w:tcBorders>
          <w:top w:val="single" w:sz="8" w:space="0" w:color="6EA0B0"/>
          <w:left w:val="single" w:sz="8" w:space="0" w:color="6EA0B0"/>
          <w:bottom w:val="single" w:sz="8" w:space="0" w:color="6EA0B0"/>
          <w:right w:val="single" w:sz="8" w:space="0" w:color="6EA0B0"/>
        </w:tcBorders>
      </w:tcPr>
    </w:tblStylePr>
    <w:tblStylePr w:type="band1Vert">
      <w:tblPr/>
      <w:tcPr>
        <w:tcBorders>
          <w:top w:val="single" w:sz="8" w:space="0" w:color="6EA0B0"/>
          <w:left w:val="single" w:sz="8" w:space="0" w:color="6EA0B0"/>
          <w:bottom w:val="single" w:sz="8" w:space="0" w:color="6EA0B0"/>
          <w:right w:val="single" w:sz="8" w:space="0" w:color="6EA0B0"/>
        </w:tcBorders>
        <w:shd w:val="clear" w:color="auto" w:fill="DAE7EB"/>
      </w:tcPr>
    </w:tblStylePr>
    <w:tblStylePr w:type="band1Horz">
      <w:tblPr/>
      <w:tcPr>
        <w:tcBorders>
          <w:top w:val="single" w:sz="8" w:space="0" w:color="6EA0B0"/>
          <w:left w:val="single" w:sz="8" w:space="0" w:color="6EA0B0"/>
          <w:bottom w:val="single" w:sz="8" w:space="0" w:color="6EA0B0"/>
          <w:right w:val="single" w:sz="8" w:space="0" w:color="6EA0B0"/>
          <w:insideV w:val="single" w:sz="8" w:space="0" w:color="6EA0B0"/>
        </w:tcBorders>
        <w:shd w:val="clear" w:color="auto" w:fill="DAE7EB"/>
      </w:tcPr>
    </w:tblStylePr>
    <w:tblStylePr w:type="band2Horz">
      <w:tblPr/>
      <w:tcPr>
        <w:tcBorders>
          <w:top w:val="single" w:sz="8" w:space="0" w:color="6EA0B0"/>
          <w:left w:val="single" w:sz="8" w:space="0" w:color="6EA0B0"/>
          <w:bottom w:val="single" w:sz="8" w:space="0" w:color="6EA0B0"/>
          <w:right w:val="single" w:sz="8" w:space="0" w:color="6EA0B0"/>
          <w:insideV w:val="single" w:sz="8" w:space="0" w:color="6EA0B0"/>
        </w:tcBorders>
      </w:tcPr>
    </w:tblStylePr>
  </w:style>
  <w:style w:type="table" w:styleId="Grilleclaire-Accent1">
    <w:name w:val="Light Grid Accent 1"/>
    <w:basedOn w:val="TableauNormal"/>
    <w:uiPriority w:val="62"/>
    <w:rsid w:val="0037042A"/>
    <w:pPr>
      <w:spacing w:before="0" w:after="0" w:line="240" w:lineRule="auto"/>
    </w:pPr>
    <w:rPr>
      <w:rFonts w:ascii="Calibri" w:eastAsia="Calibri" w:hAnsi="Calibri" w:cs="Times New Roman"/>
      <w:sz w:val="20"/>
      <w:szCs w:val="20"/>
      <w:lang w:eastAsia="es-E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Calibri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Calibri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Calibri Light" w:hAnsi="Calibri Light" w:cs="Times New Roman"/>
        <w:b/>
        <w:bCs/>
      </w:rPr>
    </w:tblStylePr>
    <w:tblStylePr w:type="lastCol">
      <w:rPr>
        <w:rFonts w:ascii="Calibri Light" w:eastAsia="Calibri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15">
    <w:name w:val="Light Grid - Accent 115"/>
    <w:basedOn w:val="TableauNormal"/>
    <w:uiPriority w:val="62"/>
    <w:rsid w:val="0037042A"/>
    <w:pPr>
      <w:spacing w:before="0" w:after="0" w:line="240" w:lineRule="auto"/>
    </w:pPr>
    <w:rPr>
      <w:rFonts w:ascii="Calibri" w:eastAsia="Calibri" w:hAnsi="Calibri" w:cs="Times New Roman"/>
      <w:sz w:val="20"/>
      <w:szCs w:val="20"/>
      <w:lang w:eastAsia="es-ES" w:bidi="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Calibri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Calibri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Calibri Light" w:hAnsi="Calibri Light" w:cs="Times New Roman"/>
        <w:b/>
        <w:bCs/>
      </w:rPr>
    </w:tblStylePr>
    <w:tblStylePr w:type="lastCol">
      <w:rPr>
        <w:rFonts w:ascii="Calibri Light" w:eastAsia="Calibri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16">
    <w:name w:val="Light Grid - Accent 116"/>
    <w:basedOn w:val="TableauNormal"/>
    <w:uiPriority w:val="62"/>
    <w:rsid w:val="0037042A"/>
    <w:pPr>
      <w:spacing w:before="0" w:after="0" w:line="240" w:lineRule="auto"/>
    </w:pPr>
    <w:rPr>
      <w:rFonts w:ascii="Calibri" w:eastAsia="Calibri" w:hAnsi="Calibri" w:cs="Times New Roman"/>
      <w:sz w:val="20"/>
      <w:szCs w:val="20"/>
      <w:lang w:eastAsia="es-ES" w:bidi="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Calibri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Calibri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Calibri Light" w:hAnsi="Calibri Light" w:cs="Times New Roman"/>
        <w:b/>
        <w:bCs/>
      </w:rPr>
    </w:tblStylePr>
    <w:tblStylePr w:type="lastCol">
      <w:rPr>
        <w:rFonts w:ascii="Calibri Light" w:eastAsia="Calibri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TableGrid6">
    <w:name w:val="Table Grid6"/>
    <w:basedOn w:val="TableauNormal"/>
    <w:uiPriority w:val="39"/>
    <w:qFormat/>
    <w:rsid w:val="0037042A"/>
    <w:pPr>
      <w:spacing w:before="0" w:after="0" w:line="240" w:lineRule="auto"/>
    </w:pPr>
    <w:rPr>
      <w:rFonts w:ascii="Calibri" w:eastAsia="Calibri" w:hAnsi="Calibri"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
    <w:name w:val="Normal Table0"/>
    <w:rsid w:val="0037042A"/>
    <w:pPr>
      <w:pBdr>
        <w:top w:val="nil"/>
        <w:left w:val="nil"/>
        <w:bottom w:val="nil"/>
        <w:right w:val="nil"/>
        <w:between w:val="nil"/>
        <w:bar w:val="nil"/>
      </w:pBdr>
      <w:spacing w:before="0" w:after="0" w:line="240" w:lineRule="auto"/>
    </w:pPr>
    <w:rPr>
      <w:rFonts w:ascii="Times New Roman" w:eastAsia="Arial Unicode MS" w:hAnsi="Times New Roman" w:cs="Times New Roman"/>
      <w:sz w:val="20"/>
      <w:szCs w:val="20"/>
      <w:bdr w:val="nil"/>
      <w:lang w:val="es-PE" w:eastAsia="es-PE"/>
    </w:rPr>
    <w:tblPr>
      <w:tblInd w:w="0" w:type="dxa"/>
      <w:tblCellMar>
        <w:top w:w="0" w:type="dxa"/>
        <w:left w:w="0" w:type="dxa"/>
        <w:bottom w:w="0" w:type="dxa"/>
        <w:right w:w="0" w:type="dxa"/>
      </w:tblCellMar>
    </w:tblPr>
  </w:style>
  <w:style w:type="character" w:customStyle="1" w:styleId="Mencinsinresolver1">
    <w:name w:val="Mención sin resolver1"/>
    <w:uiPriority w:val="99"/>
    <w:semiHidden/>
    <w:unhideWhenUsed/>
    <w:rsid w:val="0037042A"/>
    <w:rPr>
      <w:color w:val="605E5C"/>
      <w:shd w:val="clear" w:color="auto" w:fill="E1DFDD"/>
    </w:rPr>
  </w:style>
  <w:style w:type="table" w:customStyle="1" w:styleId="TableNormal1">
    <w:name w:val="Table Normal1"/>
    <w:uiPriority w:val="2"/>
    <w:semiHidden/>
    <w:unhideWhenUsed/>
    <w:qFormat/>
    <w:rsid w:val="0037042A"/>
    <w:pPr>
      <w:widowControl w:val="0"/>
      <w:autoSpaceDE w:val="0"/>
      <w:autoSpaceDN w:val="0"/>
      <w:spacing w:before="0"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customStyle="1" w:styleId="Estilo1">
    <w:name w:val="Estilo1"/>
    <w:basedOn w:val="Titre1"/>
    <w:qFormat/>
    <w:rsid w:val="0037042A"/>
    <w:pPr>
      <w:widowControl w:val="0"/>
      <w:numPr>
        <w:numId w:val="74"/>
      </w:numPr>
      <w:pBdr>
        <w:top w:val="none" w:sz="0" w:space="0" w:color="auto"/>
        <w:left w:val="none" w:sz="0" w:space="0" w:color="auto"/>
        <w:bottom w:val="none" w:sz="0" w:space="0" w:color="auto"/>
        <w:right w:val="none" w:sz="0" w:space="0" w:color="auto"/>
      </w:pBdr>
      <w:shd w:val="clear" w:color="auto" w:fill="auto"/>
      <w:suppressAutoHyphens/>
      <w:spacing w:before="0" w:after="360" w:line="240" w:lineRule="auto"/>
      <w:ind w:right="140"/>
    </w:pPr>
    <w:rPr>
      <w:rFonts w:ascii="Calibri" w:eastAsia="Calibri" w:hAnsi="Calibri" w:cs="Calibri"/>
      <w:color w:val="auto"/>
      <w:spacing w:val="0"/>
      <w:lang w:val="en-GB" w:bidi="en-US"/>
    </w:rPr>
  </w:style>
  <w:style w:type="paragraph" w:customStyle="1" w:styleId="Estilo2">
    <w:name w:val="Estilo2"/>
    <w:basedOn w:val="ParagraphOED"/>
    <w:qFormat/>
    <w:rsid w:val="0037042A"/>
    <w:pPr>
      <w:numPr>
        <w:numId w:val="33"/>
      </w:numPr>
    </w:pPr>
  </w:style>
  <w:style w:type="paragraph" w:customStyle="1" w:styleId="Estilo3">
    <w:name w:val="Estilo3"/>
    <w:basedOn w:val="ParagraphOED"/>
    <w:qFormat/>
    <w:rsid w:val="0037042A"/>
    <w:pPr>
      <w:numPr>
        <w:numId w:val="0"/>
      </w:numPr>
      <w:ind w:left="720" w:hanging="360"/>
    </w:pPr>
  </w:style>
  <w:style w:type="paragraph" w:customStyle="1" w:styleId="ColorfulList-Accent11">
    <w:name w:val="Colorful List - Accent 11"/>
    <w:basedOn w:val="Normal"/>
    <w:qFormat/>
    <w:rsid w:val="00866CA3"/>
    <w:pPr>
      <w:spacing w:before="0" w:after="0"/>
      <w:ind w:left="720"/>
      <w:contextualSpacing/>
    </w:pPr>
    <w:rPr>
      <w:rFonts w:ascii="Calibri" w:eastAsia="Calibri" w:hAnsi="Calibri" w:cs="Times New Roman"/>
      <w:sz w:val="22"/>
      <w:szCs w:val="22"/>
    </w:rPr>
  </w:style>
  <w:style w:type="paragraph" w:customStyle="1" w:styleId="Kadou">
    <w:name w:val="Kadou"/>
    <w:basedOn w:val="Normal"/>
    <w:qFormat/>
    <w:rsid w:val="002E2FC9"/>
    <w:pPr>
      <w:spacing w:before="120" w:after="120"/>
      <w:jc w:val="both"/>
    </w:pPr>
    <w:rPr>
      <w:rFonts w:ascii="Times New Roman" w:eastAsiaTheme="minorHAnsi" w:hAnsi="Times New Roman"/>
      <w:sz w:val="24"/>
      <w:szCs w:val="22"/>
      <w:lang w:val="fr-FR"/>
    </w:rPr>
  </w:style>
  <w:style w:type="character" w:customStyle="1" w:styleId="Bold">
    <w:name w:val="Bold"/>
    <w:basedOn w:val="Policepardfaut"/>
    <w:qFormat/>
    <w:rsid w:val="002E2FC9"/>
    <w:rPr>
      <w:b/>
    </w:rPr>
  </w:style>
  <w:style w:type="paragraph" w:customStyle="1" w:styleId="Chartregular">
    <w:name w:val="Chart regular"/>
    <w:basedOn w:val="Normal"/>
    <w:link w:val="ChartregularChar"/>
    <w:qFormat/>
    <w:rsid w:val="002E2FC9"/>
    <w:pPr>
      <w:spacing w:before="60" w:after="60" w:line="240" w:lineRule="auto"/>
    </w:pPr>
    <w:rPr>
      <w:rFonts w:eastAsiaTheme="minorHAnsi"/>
      <w:sz w:val="15"/>
      <w:szCs w:val="15"/>
      <w:lang w:val="en-GB"/>
    </w:rPr>
  </w:style>
  <w:style w:type="table" w:styleId="Tableausimple4">
    <w:name w:val="Plain Table 4"/>
    <w:basedOn w:val="TableauNormal"/>
    <w:uiPriority w:val="44"/>
    <w:rsid w:val="002E2FC9"/>
    <w:pPr>
      <w:spacing w:before="0" w:after="0" w:line="240" w:lineRule="auto"/>
    </w:pPr>
    <w:rPr>
      <w:rFonts w:eastAsiaTheme="minorHAnsi"/>
      <w:sz w:val="17"/>
      <w:szCs w:val="17"/>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hartregularChar">
    <w:name w:val="Chart regular Char"/>
    <w:basedOn w:val="Policepardfaut"/>
    <w:link w:val="Chartregular"/>
    <w:rsid w:val="002E2FC9"/>
    <w:rPr>
      <w:rFonts w:eastAsiaTheme="minorHAnsi"/>
      <w:sz w:val="15"/>
      <w:szCs w:val="15"/>
      <w:lang w:val="en-GB"/>
    </w:rPr>
  </w:style>
  <w:style w:type="paragraph" w:customStyle="1" w:styleId="BodyText1">
    <w:name w:val="Body Text1"/>
    <w:basedOn w:val="Normal"/>
    <w:link w:val="BodyText1Char"/>
    <w:autoRedefine/>
    <w:qFormat/>
    <w:rsid w:val="00267CCF"/>
    <w:pPr>
      <w:spacing w:before="0" w:after="0" w:line="240" w:lineRule="auto"/>
      <w:ind w:left="357"/>
      <w:jc w:val="center"/>
    </w:pPr>
    <w:rPr>
      <w:rFonts w:cs="Arial"/>
      <w:b/>
      <w:szCs w:val="22"/>
    </w:rPr>
  </w:style>
  <w:style w:type="character" w:customStyle="1" w:styleId="BodyText1Char">
    <w:name w:val="Body Text1 Char"/>
    <w:basedOn w:val="Policepardfaut"/>
    <w:link w:val="BodyText1"/>
    <w:rsid w:val="00267CCF"/>
    <w:rPr>
      <w:rFonts w:cs="Arial"/>
      <w:b/>
      <w:sz w:val="20"/>
    </w:rPr>
  </w:style>
  <w:style w:type="paragraph" w:customStyle="1" w:styleId="caption10">
    <w:name w:val="caption 1"/>
    <w:basedOn w:val="Normal"/>
    <w:qFormat/>
    <w:rsid w:val="00267CCF"/>
    <w:pPr>
      <w:spacing w:before="0" w:after="0" w:line="240" w:lineRule="auto"/>
      <w:ind w:left="274"/>
      <w:jc w:val="both"/>
    </w:pPr>
    <w:rPr>
      <w:rFonts w:ascii="Garamond" w:eastAsia="ヒラギノ角ゴ Pro W3" w:hAnsi="Garamond" w:cs="Times New Roman"/>
      <w:color w:val="000000"/>
      <w:sz w:val="22"/>
      <w:szCs w:val="24"/>
      <w:lang w:eastAsia="ja-JP"/>
    </w:rPr>
  </w:style>
  <w:style w:type="paragraph" w:customStyle="1" w:styleId="listbulletsSESP">
    <w:name w:val="list bullets SESP"/>
    <w:basedOn w:val="Listepuces"/>
    <w:autoRedefine/>
    <w:qFormat/>
    <w:rsid w:val="00267CCF"/>
    <w:pPr>
      <w:widowControl/>
      <w:numPr>
        <w:numId w:val="99"/>
      </w:numPr>
      <w:tabs>
        <w:tab w:val="clear" w:pos="360"/>
        <w:tab w:val="num" w:pos="972"/>
      </w:tabs>
      <w:suppressAutoHyphens w:val="0"/>
      <w:spacing w:after="120"/>
      <w:ind w:left="972" w:hanging="270"/>
      <w:contextualSpacing/>
    </w:pPr>
    <w:rPr>
      <w:rFonts w:asciiTheme="majorHAnsi" w:eastAsia="ヒラギノ角ゴ Pro W3" w:hAnsiTheme="majorHAnsi" w:cs="Times New Roman"/>
      <w:color w:val="000000"/>
      <w:sz w:val="20"/>
      <w:szCs w:val="24"/>
      <w:lang w:val="en-US" w:eastAsia="ja-JP" w:bidi="ar-SA"/>
    </w:rPr>
  </w:style>
  <w:style w:type="paragraph" w:customStyle="1" w:styleId="Heading1a">
    <w:name w:val="Heading 1a"/>
    <w:basedOn w:val="Normal"/>
    <w:next w:val="Normal"/>
    <w:qFormat/>
    <w:rsid w:val="00267CCF"/>
    <w:pPr>
      <w:suppressAutoHyphens/>
      <w:spacing w:before="0" w:after="0" w:line="288" w:lineRule="auto"/>
    </w:pPr>
    <w:rPr>
      <w:rFonts w:ascii="Calibri" w:eastAsia="Times" w:hAnsi="Calibri" w:cs="Times New Roman"/>
      <w:b/>
      <w:sz w:val="26"/>
      <w:lang w:eastAsia="ja-JP"/>
    </w:rPr>
  </w:style>
  <w:style w:type="paragraph" w:customStyle="1" w:styleId="outlineSEQSs">
    <w:name w:val="outline SEQSs"/>
    <w:autoRedefine/>
    <w:qFormat/>
    <w:rsid w:val="00267CCF"/>
    <w:pPr>
      <w:numPr>
        <w:numId w:val="100"/>
      </w:numPr>
      <w:tabs>
        <w:tab w:val="num" w:pos="360"/>
        <w:tab w:val="left" w:pos="2880"/>
      </w:tabs>
      <w:spacing w:before="60" w:after="60" w:line="360" w:lineRule="auto"/>
      <w:ind w:firstLine="0"/>
    </w:pPr>
    <w:rPr>
      <w:rFonts w:ascii="Calibri" w:eastAsia="MS Mincho" w:hAnsi="Calibri" w:cs="Times New Roman"/>
      <w:b/>
      <w:sz w:val="24"/>
      <w:szCs w:val="24"/>
      <w:lang w:eastAsia="ja-JP"/>
    </w:rPr>
  </w:style>
  <w:style w:type="paragraph" w:customStyle="1" w:styleId="SEQSbodynumbered">
    <w:name w:val="SEQS body numbered"/>
    <w:basedOn w:val="Normal"/>
    <w:autoRedefine/>
    <w:qFormat/>
    <w:rsid w:val="00267CCF"/>
    <w:pPr>
      <w:tabs>
        <w:tab w:val="left" w:pos="360"/>
      </w:tabs>
      <w:spacing w:before="120" w:after="0" w:line="300" w:lineRule="auto"/>
    </w:pPr>
    <w:rPr>
      <w:rFonts w:ascii="Calibri" w:eastAsia="MS Mincho" w:hAnsi="Calibri" w:cs="Times New Roman"/>
      <w:bCs/>
      <w:szCs w:val="24"/>
      <w:lang w:eastAsia="ja-JP"/>
    </w:rPr>
  </w:style>
  <w:style w:type="paragraph" w:customStyle="1" w:styleId="listlettered">
    <w:name w:val="list lettered"/>
    <w:basedOn w:val="listbulletsSESP"/>
    <w:qFormat/>
    <w:rsid w:val="00267CCF"/>
    <w:pPr>
      <w:numPr>
        <w:numId w:val="101"/>
      </w:numPr>
      <w:spacing w:before="60" w:after="60" w:line="300" w:lineRule="auto"/>
    </w:pPr>
    <w:rPr>
      <w:rFonts w:ascii="Calibri" w:hAnsi="Calibri"/>
      <w:szCs w:val="20"/>
    </w:rPr>
  </w:style>
  <w:style w:type="paragraph" w:customStyle="1" w:styleId="SESPbody">
    <w:name w:val="SESP body"/>
    <w:basedOn w:val="SEQSbodynumbered"/>
    <w:qFormat/>
    <w:rsid w:val="00267CCF"/>
    <w:pPr>
      <w:spacing w:line="264" w:lineRule="auto"/>
    </w:pPr>
    <w:rPr>
      <w:bCs w:val="0"/>
      <w:szCs w:val="20"/>
    </w:rPr>
  </w:style>
  <w:style w:type="paragraph" w:customStyle="1" w:styleId="SESPbodynumbered">
    <w:name w:val="SESP body numbered"/>
    <w:basedOn w:val="SESPbody"/>
    <w:qFormat/>
    <w:rsid w:val="00267CCF"/>
    <w:pPr>
      <w:numPr>
        <w:numId w:val="102"/>
      </w:numPr>
    </w:pPr>
  </w:style>
  <w:style w:type="paragraph" w:customStyle="1" w:styleId="listbullets1">
    <w:name w:val="list bullets 1"/>
    <w:basedOn w:val="Normal"/>
    <w:autoRedefine/>
    <w:qFormat/>
    <w:rsid w:val="00267CCF"/>
    <w:pPr>
      <w:numPr>
        <w:numId w:val="103"/>
      </w:numPr>
      <w:spacing w:before="60" w:after="60" w:line="300" w:lineRule="auto"/>
    </w:pPr>
    <w:rPr>
      <w:rFonts w:ascii="Calibri" w:eastAsia="ヒラギノ角ゴ Pro W3" w:hAnsi="Calibri" w:cs="Times New Roman"/>
      <w:color w:val="000000"/>
      <w:lang w:eastAsia="ja-JP"/>
    </w:rPr>
  </w:style>
  <w:style w:type="character" w:customStyle="1" w:styleId="A2">
    <w:name w:val="A2"/>
    <w:uiPriority w:val="99"/>
    <w:rsid w:val="00267CCF"/>
    <w:rPr>
      <w:rFonts w:cs="Myriad Pro"/>
      <w:i/>
      <w:iCs/>
      <w:color w:val="221E1F"/>
      <w:sz w:val="18"/>
      <w:szCs w:val="18"/>
    </w:rPr>
  </w:style>
  <w:style w:type="character" w:customStyle="1" w:styleId="A12">
    <w:name w:val="A12"/>
    <w:uiPriority w:val="99"/>
    <w:rsid w:val="00267CCF"/>
    <w:rPr>
      <w:rFonts w:ascii="DRMXJP+ZapfDingbatsITC" w:eastAsia="DRMXJP+ZapfDingbatsITC" w:cs="DRMXJP+ZapfDingbatsITC"/>
      <w:color w:val="6A5C67"/>
      <w:sz w:val="12"/>
      <w:szCs w:val="12"/>
    </w:rPr>
  </w:style>
  <w:style w:type="character" w:customStyle="1" w:styleId="A16">
    <w:name w:val="A16"/>
    <w:uiPriority w:val="99"/>
    <w:rsid w:val="00267CCF"/>
    <w:rPr>
      <w:rFonts w:cs="Myriad Pro"/>
      <w:i/>
      <w:iCs/>
      <w:color w:val="221E1F"/>
      <w:sz w:val="10"/>
      <w:szCs w:val="10"/>
    </w:rPr>
  </w:style>
  <w:style w:type="table" w:styleId="Listemoyenne2-Accent4">
    <w:name w:val="Medium List 2 Accent 4"/>
    <w:basedOn w:val="TableauNormal"/>
    <w:uiPriority w:val="66"/>
    <w:rsid w:val="00267CCF"/>
    <w:pPr>
      <w:spacing w:before="0" w:after="0" w:line="240" w:lineRule="auto"/>
    </w:pPr>
    <w:rPr>
      <w:rFonts w:asciiTheme="majorHAnsi" w:eastAsiaTheme="majorEastAsia" w:hAnsiTheme="majorHAnsi" w:cstheme="majorBidi"/>
      <w:color w:val="000000" w:themeColor="text1"/>
      <w:sz w:val="24"/>
      <w:szCs w:val="24"/>
      <w:lang w:eastAsia="ja-JP"/>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Policepardfaut"/>
    <w:uiPriority w:val="99"/>
    <w:qFormat/>
    <w:rsid w:val="00267CCF"/>
    <w:rPr>
      <w:sz w:val="20"/>
      <w:szCs w:val="20"/>
      <w:lang w:val="en-US"/>
    </w:rPr>
  </w:style>
  <w:style w:type="character" w:customStyle="1" w:styleId="UnresolvedMention6">
    <w:name w:val="Unresolved Mention6"/>
    <w:basedOn w:val="Policepardfaut"/>
    <w:uiPriority w:val="99"/>
    <w:semiHidden/>
    <w:unhideWhenUsed/>
    <w:rsid w:val="00267CCF"/>
    <w:rPr>
      <w:color w:val="605E5C"/>
      <w:shd w:val="clear" w:color="auto" w:fill="E1DFDD"/>
    </w:rPr>
  </w:style>
  <w:style w:type="character" w:customStyle="1" w:styleId="tlid-translation">
    <w:name w:val="tlid-translation"/>
    <w:basedOn w:val="Policepardfaut"/>
    <w:rsid w:val="00267CCF"/>
  </w:style>
  <w:style w:type="character" w:customStyle="1" w:styleId="st">
    <w:name w:val="st"/>
    <w:basedOn w:val="Policepardfaut"/>
    <w:rsid w:val="00267CCF"/>
  </w:style>
  <w:style w:type="character" w:customStyle="1" w:styleId="UnresolvedMention7">
    <w:name w:val="Unresolved Mention7"/>
    <w:basedOn w:val="Policepardfaut"/>
    <w:uiPriority w:val="99"/>
    <w:semiHidden/>
    <w:unhideWhenUsed/>
    <w:rsid w:val="00267CCF"/>
    <w:rPr>
      <w:color w:val="605E5C"/>
      <w:shd w:val="clear" w:color="auto" w:fill="E1DFDD"/>
    </w:rPr>
  </w:style>
  <w:style w:type="paragraph" w:customStyle="1" w:styleId="ModelNrmlSingle">
    <w:name w:val="ModelNrmlSingle"/>
    <w:basedOn w:val="Normal"/>
    <w:rsid w:val="00267CCF"/>
    <w:pPr>
      <w:spacing w:before="0" w:after="240" w:line="240" w:lineRule="auto"/>
      <w:ind w:firstLine="720"/>
      <w:jc w:val="both"/>
    </w:pPr>
    <w:rPr>
      <w:rFonts w:ascii="Times New Roman" w:eastAsia="Times New Roman" w:hAnsi="Times New Roman" w:cs="Times New Roman"/>
      <w:sz w:val="22"/>
    </w:rPr>
  </w:style>
  <w:style w:type="character" w:customStyle="1" w:styleId="jlqj4b">
    <w:name w:val="jlqj4b"/>
    <w:basedOn w:val="Policepardfaut"/>
    <w:rsid w:val="00267CCF"/>
  </w:style>
  <w:style w:type="character" w:customStyle="1" w:styleId="ms-rtethemeforecolor-5-0">
    <w:name w:val="ms-rtethemeforecolor-5-0"/>
    <w:basedOn w:val="Policepardfaut"/>
    <w:rsid w:val="00267CCF"/>
  </w:style>
  <w:style w:type="character" w:customStyle="1" w:styleId="markedcontent">
    <w:name w:val="markedcontent"/>
    <w:basedOn w:val="Policepardfaut"/>
    <w:rsid w:val="00267CCF"/>
  </w:style>
  <w:style w:type="paragraph" w:customStyle="1" w:styleId="NumberedParasinaPIF">
    <w:name w:val="Numbered Paras in a PIF"/>
    <w:basedOn w:val="Normal"/>
    <w:link w:val="NumberedParasinaPIFChar"/>
    <w:qFormat/>
    <w:rsid w:val="00267CCF"/>
    <w:pPr>
      <w:tabs>
        <w:tab w:val="num" w:pos="1353"/>
      </w:tabs>
      <w:spacing w:before="0" w:after="0"/>
      <w:ind w:left="1353" w:hanging="360"/>
      <w:jc w:val="both"/>
    </w:pPr>
    <w:rPr>
      <w:rFonts w:ascii="Times New Roman" w:eastAsia="Calibri" w:hAnsi="Times New Roman" w:cs="Times New Roman"/>
      <w:noProof/>
      <w:sz w:val="21"/>
      <w:szCs w:val="22"/>
      <w:lang w:val="x-none" w:eastAsia="x-none"/>
    </w:rPr>
  </w:style>
  <w:style w:type="character" w:customStyle="1" w:styleId="NumberedParasinaPIFChar">
    <w:name w:val="Numbered Paras in a PIF Char"/>
    <w:link w:val="NumberedParasinaPIF"/>
    <w:rsid w:val="00267CCF"/>
    <w:rPr>
      <w:rFonts w:ascii="Times New Roman" w:eastAsia="Calibri" w:hAnsi="Times New Roman" w:cs="Times New Roman"/>
      <w:noProof/>
      <w:sz w:val="21"/>
      <w:lang w:val="x-none" w:eastAsia="x-none"/>
    </w:rPr>
  </w:style>
  <w:style w:type="paragraph" w:customStyle="1" w:styleId="xl119">
    <w:name w:val="xl119"/>
    <w:basedOn w:val="Normal"/>
    <w:rsid w:val="00DA2D80"/>
    <w:pPr>
      <w:pBdr>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i/>
      <w:iCs/>
      <w:color w:val="000000"/>
      <w:lang w:val="es-CL" w:eastAsia="es-MX"/>
    </w:rPr>
  </w:style>
  <w:style w:type="paragraph" w:customStyle="1" w:styleId="xl120">
    <w:name w:val="xl120"/>
    <w:basedOn w:val="Normal"/>
    <w:rsid w:val="00DA2D80"/>
    <w:pPr>
      <w:pBdr>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i/>
      <w:iCs/>
      <w:color w:val="002060"/>
      <w:lang w:val="es-CL" w:eastAsia="es-MX"/>
    </w:rPr>
  </w:style>
  <w:style w:type="paragraph" w:customStyle="1" w:styleId="xl121">
    <w:name w:val="xl121"/>
    <w:basedOn w:val="Normal"/>
    <w:rsid w:val="00DA2D80"/>
    <w:pPr>
      <w:pBdr>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color w:val="000000"/>
      <w:lang w:val="es-CL" w:eastAsia="es-MX"/>
    </w:rPr>
  </w:style>
  <w:style w:type="paragraph" w:customStyle="1" w:styleId="xl122">
    <w:name w:val="xl122"/>
    <w:basedOn w:val="Normal"/>
    <w:rsid w:val="00DA2D80"/>
    <w:pPr>
      <w:pBdr>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color w:val="000000"/>
      <w:lang w:val="es-CL" w:eastAsia="es-MX"/>
    </w:rPr>
  </w:style>
  <w:style w:type="paragraph" w:customStyle="1" w:styleId="xl123">
    <w:name w:val="xl123"/>
    <w:basedOn w:val="Normal"/>
    <w:rsid w:val="00DA2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i/>
      <w:iCs/>
      <w:color w:val="000000"/>
      <w:lang w:val="es-CL" w:eastAsia="es-MX"/>
    </w:rPr>
  </w:style>
  <w:style w:type="paragraph" w:customStyle="1" w:styleId="xl124">
    <w:name w:val="xl124"/>
    <w:basedOn w:val="Normal"/>
    <w:rsid w:val="00DA2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i/>
      <w:iCs/>
      <w:color w:val="002060"/>
      <w:lang w:val="es-CL" w:eastAsia="es-MX"/>
    </w:rPr>
  </w:style>
  <w:style w:type="paragraph" w:customStyle="1" w:styleId="xl125">
    <w:name w:val="xl125"/>
    <w:basedOn w:val="Normal"/>
    <w:rsid w:val="00DA2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i/>
      <w:iCs/>
      <w:lang w:val="es-CL" w:eastAsia="es-MX"/>
    </w:rPr>
  </w:style>
  <w:style w:type="paragraph" w:customStyle="1" w:styleId="xl126">
    <w:name w:val="xl126"/>
    <w:basedOn w:val="Normal"/>
    <w:rsid w:val="00DA2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i/>
      <w:iCs/>
      <w:lang w:val="es-CL" w:eastAsia="es-MX"/>
    </w:rPr>
  </w:style>
  <w:style w:type="paragraph" w:customStyle="1" w:styleId="xl127">
    <w:name w:val="xl127"/>
    <w:basedOn w:val="Normal"/>
    <w:rsid w:val="00DA2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b/>
      <w:bCs/>
      <w:color w:val="000000"/>
      <w:lang w:val="es-CL" w:eastAsia="es-MX"/>
    </w:rPr>
  </w:style>
  <w:style w:type="paragraph" w:customStyle="1" w:styleId="xl128">
    <w:name w:val="xl128"/>
    <w:basedOn w:val="Normal"/>
    <w:rsid w:val="00DA2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b/>
      <w:bCs/>
      <w:color w:val="000000"/>
      <w:lang w:val="es-CL" w:eastAsia="es-MX"/>
    </w:rPr>
  </w:style>
  <w:style w:type="paragraph" w:customStyle="1" w:styleId="xl129">
    <w:name w:val="xl129"/>
    <w:basedOn w:val="Normal"/>
    <w:rsid w:val="00DA2D80"/>
    <w:pPr>
      <w:spacing w:before="100" w:beforeAutospacing="1" w:after="100" w:afterAutospacing="1" w:line="240" w:lineRule="auto"/>
      <w:jc w:val="center"/>
      <w:textAlignment w:val="top"/>
    </w:pPr>
    <w:rPr>
      <w:rFonts w:ascii="Times New Roman" w:eastAsia="Times New Roman" w:hAnsi="Times New Roman" w:cs="Times New Roman"/>
      <w:lang w:val="es-CL" w:eastAsia="es-MX"/>
    </w:rPr>
  </w:style>
  <w:style w:type="paragraph" w:customStyle="1" w:styleId="xl130">
    <w:name w:val="xl130"/>
    <w:basedOn w:val="Normal"/>
    <w:rsid w:val="00DA2D80"/>
    <w:pPr>
      <w:spacing w:before="100" w:beforeAutospacing="1" w:after="100" w:afterAutospacing="1" w:line="240" w:lineRule="auto"/>
      <w:textAlignment w:val="top"/>
    </w:pPr>
    <w:rPr>
      <w:rFonts w:ascii="Times New Roman" w:eastAsia="Times New Roman" w:hAnsi="Times New Roman" w:cs="Times New Roman"/>
      <w:lang w:val="es-CL" w:eastAsia="es-MX"/>
    </w:rPr>
  </w:style>
  <w:style w:type="paragraph" w:customStyle="1" w:styleId="xl131">
    <w:name w:val="xl131"/>
    <w:basedOn w:val="Normal"/>
    <w:rsid w:val="00DA2D80"/>
    <w:pPr>
      <w:spacing w:before="100" w:beforeAutospacing="1" w:after="100" w:afterAutospacing="1" w:line="240" w:lineRule="auto"/>
      <w:textAlignment w:val="top"/>
    </w:pPr>
    <w:rPr>
      <w:rFonts w:ascii="Times New Roman" w:eastAsia="Times New Roman" w:hAnsi="Times New Roman" w:cs="Times New Roman"/>
      <w:color w:val="002060"/>
      <w:lang w:val="es-CL" w:eastAsia="es-MX"/>
    </w:rPr>
  </w:style>
  <w:style w:type="paragraph" w:customStyle="1" w:styleId="xl132">
    <w:name w:val="xl132"/>
    <w:basedOn w:val="Normal"/>
    <w:rsid w:val="00DA2D8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i/>
      <w:iCs/>
      <w:color w:val="000000"/>
      <w:lang w:val="es-CL" w:eastAsia="es-MX"/>
    </w:rPr>
  </w:style>
  <w:style w:type="paragraph" w:customStyle="1" w:styleId="xl133">
    <w:name w:val="xl133"/>
    <w:basedOn w:val="Normal"/>
    <w:rsid w:val="00DA2D80"/>
    <w:pPr>
      <w:pBdr>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i/>
      <w:iCs/>
      <w:color w:val="000000"/>
      <w:lang w:val="es-CL" w:eastAsia="es-MX"/>
    </w:rPr>
  </w:style>
  <w:style w:type="paragraph" w:customStyle="1" w:styleId="xl134">
    <w:name w:val="xl134"/>
    <w:basedOn w:val="Normal"/>
    <w:rsid w:val="00DA2D8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i/>
      <w:iCs/>
      <w:color w:val="000000"/>
      <w:lang w:val="es-CL" w:eastAsia="es-MX"/>
    </w:rPr>
  </w:style>
  <w:style w:type="paragraph" w:customStyle="1" w:styleId="xl135">
    <w:name w:val="xl135"/>
    <w:basedOn w:val="Normal"/>
    <w:rsid w:val="00DA2D80"/>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Calibri" w:eastAsia="Times New Roman" w:hAnsi="Calibri" w:cs="Calibri"/>
      <w:b/>
      <w:bCs/>
      <w:i/>
      <w:iCs/>
      <w:color w:val="000000"/>
      <w:sz w:val="24"/>
      <w:szCs w:val="24"/>
      <w:lang w:val="es-CL" w:eastAsia="es-MX"/>
    </w:rPr>
  </w:style>
  <w:style w:type="paragraph" w:customStyle="1" w:styleId="xl136">
    <w:name w:val="xl136"/>
    <w:basedOn w:val="Normal"/>
    <w:rsid w:val="00DA2D80"/>
    <w:pPr>
      <w:pBdr>
        <w:top w:val="single" w:sz="4" w:space="0" w:color="auto"/>
        <w:bottom w:val="single" w:sz="4" w:space="0" w:color="auto"/>
      </w:pBdr>
      <w:spacing w:before="100" w:beforeAutospacing="1" w:after="100" w:afterAutospacing="1" w:line="240" w:lineRule="auto"/>
      <w:textAlignment w:val="top"/>
    </w:pPr>
    <w:rPr>
      <w:rFonts w:ascii="Calibri" w:eastAsia="Times New Roman" w:hAnsi="Calibri" w:cs="Calibri"/>
      <w:b/>
      <w:bCs/>
      <w:i/>
      <w:iCs/>
      <w:color w:val="000000"/>
      <w:sz w:val="24"/>
      <w:szCs w:val="24"/>
      <w:lang w:val="es-CL" w:eastAsia="es-MX"/>
    </w:rPr>
  </w:style>
  <w:style w:type="paragraph" w:customStyle="1" w:styleId="xl137">
    <w:name w:val="xl137"/>
    <w:basedOn w:val="Normal"/>
    <w:rsid w:val="00DA2D8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b/>
      <w:bCs/>
      <w:i/>
      <w:iCs/>
      <w:color w:val="000000"/>
      <w:sz w:val="24"/>
      <w:szCs w:val="24"/>
      <w:lang w:val="es-CL" w:eastAsia="es-MX"/>
    </w:rPr>
  </w:style>
  <w:style w:type="paragraph" w:customStyle="1" w:styleId="xl138">
    <w:name w:val="xl138"/>
    <w:basedOn w:val="Normal"/>
    <w:rsid w:val="00DA2D80"/>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Calibri" w:eastAsia="Times New Roman" w:hAnsi="Calibri" w:cs="Calibri"/>
      <w:b/>
      <w:bCs/>
      <w:i/>
      <w:iCs/>
      <w:color w:val="000000"/>
      <w:lang w:val="es-CL" w:eastAsia="es-MX"/>
    </w:rPr>
  </w:style>
  <w:style w:type="paragraph" w:customStyle="1" w:styleId="xl139">
    <w:name w:val="xl139"/>
    <w:basedOn w:val="Normal"/>
    <w:rsid w:val="00DA2D8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color w:val="000000"/>
      <w:lang w:val="es-CL" w:eastAsia="es-MX"/>
    </w:rPr>
  </w:style>
  <w:style w:type="paragraph" w:customStyle="1" w:styleId="xl140">
    <w:name w:val="xl140"/>
    <w:basedOn w:val="Normal"/>
    <w:rsid w:val="00DA2D80"/>
    <w:pPr>
      <w:pBdr>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color w:val="000000"/>
      <w:lang w:val="es-CL" w:eastAsia="es-MX"/>
    </w:rPr>
  </w:style>
  <w:style w:type="paragraph" w:customStyle="1" w:styleId="xl141">
    <w:name w:val="xl141"/>
    <w:basedOn w:val="Normal"/>
    <w:rsid w:val="00DA2D8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color w:val="000000"/>
      <w:lang w:val="es-CL" w:eastAsia="es-MX"/>
    </w:rPr>
  </w:style>
  <w:style w:type="paragraph" w:customStyle="1" w:styleId="xl142">
    <w:name w:val="xl142"/>
    <w:basedOn w:val="Normal"/>
    <w:rsid w:val="00DA2D8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i/>
      <w:iCs/>
      <w:color w:val="808080"/>
      <w:lang w:val="es-CL" w:eastAsia="es-MX"/>
    </w:rPr>
  </w:style>
  <w:style w:type="paragraph" w:customStyle="1" w:styleId="xl143">
    <w:name w:val="xl143"/>
    <w:basedOn w:val="Normal"/>
    <w:rsid w:val="00DA2D8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i/>
      <w:iCs/>
      <w:color w:val="808080"/>
      <w:lang w:val="es-CL" w:eastAsia="es-MX"/>
    </w:rPr>
  </w:style>
  <w:style w:type="paragraph" w:customStyle="1" w:styleId="xl144">
    <w:name w:val="xl144"/>
    <w:basedOn w:val="Normal"/>
    <w:rsid w:val="00DA2D80"/>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Calibri" w:eastAsia="Times New Roman" w:hAnsi="Calibri" w:cs="Calibri"/>
      <w:i/>
      <w:iCs/>
      <w:color w:val="000000"/>
      <w:lang w:val="es-CL" w:eastAsia="es-MX"/>
    </w:rPr>
  </w:style>
  <w:style w:type="paragraph" w:customStyle="1" w:styleId="xl145">
    <w:name w:val="xl145"/>
    <w:basedOn w:val="Normal"/>
    <w:rsid w:val="00DA2D80"/>
    <w:pPr>
      <w:pBdr>
        <w:top w:val="single" w:sz="4" w:space="0" w:color="auto"/>
        <w:bottom w:val="single" w:sz="4" w:space="0" w:color="auto"/>
      </w:pBdr>
      <w:spacing w:before="100" w:beforeAutospacing="1" w:after="100" w:afterAutospacing="1" w:line="240" w:lineRule="auto"/>
      <w:textAlignment w:val="top"/>
    </w:pPr>
    <w:rPr>
      <w:rFonts w:ascii="Calibri" w:eastAsia="Times New Roman" w:hAnsi="Calibri" w:cs="Calibri"/>
      <w:i/>
      <w:iCs/>
      <w:color w:val="000000"/>
      <w:lang w:val="es-CL" w:eastAsia="es-MX"/>
    </w:rPr>
  </w:style>
  <w:style w:type="paragraph" w:customStyle="1" w:styleId="xl146">
    <w:name w:val="xl146"/>
    <w:basedOn w:val="Normal"/>
    <w:rsid w:val="00997927"/>
    <w:pPr>
      <w:pBdr>
        <w:top w:val="single" w:sz="4" w:space="0" w:color="auto"/>
        <w:left w:val="single" w:sz="4" w:space="0" w:color="auto"/>
        <w:bottom w:val="single" w:sz="4" w:space="0" w:color="auto"/>
        <w:right w:val="single" w:sz="4" w:space="0" w:color="auto"/>
      </w:pBdr>
      <w:shd w:val="clear" w:color="000000" w:fill="DAF2D0"/>
      <w:spacing w:before="100" w:beforeAutospacing="1" w:after="100" w:afterAutospacing="1" w:line="240" w:lineRule="auto"/>
      <w:textAlignment w:val="top"/>
    </w:pPr>
    <w:rPr>
      <w:rFonts w:ascii="Calibri" w:eastAsia="Times New Roman" w:hAnsi="Calibri" w:cs="Calibri"/>
      <w:b/>
      <w:bCs/>
      <w:i/>
      <w:iCs/>
      <w:color w:val="002060"/>
      <w:lang w:val="es-CL" w:eastAsia="es-MX"/>
    </w:rPr>
  </w:style>
  <w:style w:type="paragraph" w:customStyle="1" w:styleId="xl147">
    <w:name w:val="xl147"/>
    <w:basedOn w:val="Normal"/>
    <w:rsid w:val="00997927"/>
    <w:pPr>
      <w:pBdr>
        <w:top w:val="single" w:sz="4" w:space="0" w:color="auto"/>
        <w:left w:val="single" w:sz="4" w:space="0" w:color="auto"/>
        <w:bottom w:val="single" w:sz="4" w:space="0" w:color="auto"/>
        <w:right w:val="single" w:sz="4" w:space="0" w:color="auto"/>
      </w:pBdr>
      <w:shd w:val="clear" w:color="000000" w:fill="94DCF8"/>
      <w:spacing w:before="100" w:beforeAutospacing="1" w:after="100" w:afterAutospacing="1" w:line="240" w:lineRule="auto"/>
      <w:jc w:val="both"/>
      <w:textAlignment w:val="top"/>
    </w:pPr>
    <w:rPr>
      <w:rFonts w:ascii="Calibri" w:eastAsia="Times New Roman" w:hAnsi="Calibri" w:cs="Calibri"/>
      <w:b/>
      <w:bCs/>
      <w:i/>
      <w:iCs/>
      <w:color w:val="000000"/>
      <w:lang w:val="es-CL" w:eastAsia="es-MX"/>
    </w:rPr>
  </w:style>
  <w:style w:type="paragraph" w:customStyle="1" w:styleId="xl148">
    <w:name w:val="xl148"/>
    <w:basedOn w:val="Normal"/>
    <w:rsid w:val="00997927"/>
    <w:pPr>
      <w:pBdr>
        <w:top w:val="single" w:sz="4" w:space="0" w:color="auto"/>
        <w:left w:val="single" w:sz="4" w:space="0" w:color="auto"/>
        <w:bottom w:val="single" w:sz="4" w:space="0" w:color="auto"/>
        <w:right w:val="single" w:sz="4" w:space="0" w:color="auto"/>
      </w:pBdr>
      <w:shd w:val="clear" w:color="000000" w:fill="94DCF8"/>
      <w:spacing w:before="100" w:beforeAutospacing="1" w:after="100" w:afterAutospacing="1" w:line="240" w:lineRule="auto"/>
      <w:jc w:val="center"/>
      <w:textAlignment w:val="top"/>
    </w:pPr>
    <w:rPr>
      <w:rFonts w:ascii="Calibri" w:eastAsia="Times New Roman" w:hAnsi="Calibri" w:cs="Calibri"/>
      <w:b/>
      <w:bCs/>
      <w:i/>
      <w:iCs/>
      <w:color w:val="000000"/>
      <w:lang w:val="es-CL" w:eastAsia="es-MX"/>
    </w:rPr>
  </w:style>
  <w:style w:type="paragraph" w:customStyle="1" w:styleId="xl149">
    <w:name w:val="xl149"/>
    <w:basedOn w:val="Normal"/>
    <w:rsid w:val="00997927"/>
    <w:pPr>
      <w:pBdr>
        <w:top w:val="single" w:sz="4" w:space="0" w:color="auto"/>
        <w:left w:val="single" w:sz="4" w:space="0" w:color="auto"/>
        <w:bottom w:val="single" w:sz="4" w:space="0" w:color="auto"/>
        <w:right w:val="single" w:sz="4" w:space="0" w:color="auto"/>
      </w:pBdr>
      <w:shd w:val="clear" w:color="000000" w:fill="94DCF8"/>
      <w:spacing w:before="100" w:beforeAutospacing="1" w:after="100" w:afterAutospacing="1" w:line="240" w:lineRule="auto"/>
      <w:textAlignment w:val="top"/>
    </w:pPr>
    <w:rPr>
      <w:rFonts w:ascii="Calibri" w:eastAsia="Times New Roman" w:hAnsi="Calibri" w:cs="Calibri"/>
      <w:b/>
      <w:bCs/>
      <w:i/>
      <w:iCs/>
      <w:color w:val="000000"/>
      <w:lang w:val="es-CL" w:eastAsia="es-MX"/>
    </w:rPr>
  </w:style>
  <w:style w:type="paragraph" w:customStyle="1" w:styleId="xl150">
    <w:name w:val="xl150"/>
    <w:basedOn w:val="Normal"/>
    <w:rsid w:val="00997927"/>
    <w:pPr>
      <w:pBdr>
        <w:top w:val="single" w:sz="4" w:space="0" w:color="auto"/>
        <w:left w:val="single" w:sz="4" w:space="0" w:color="auto"/>
        <w:bottom w:val="single" w:sz="4" w:space="0" w:color="auto"/>
        <w:right w:val="single" w:sz="4" w:space="0" w:color="auto"/>
      </w:pBdr>
      <w:shd w:val="clear" w:color="000000" w:fill="94DCF8"/>
      <w:spacing w:before="100" w:beforeAutospacing="1" w:after="100" w:afterAutospacing="1" w:line="240" w:lineRule="auto"/>
      <w:textAlignment w:val="top"/>
    </w:pPr>
    <w:rPr>
      <w:rFonts w:ascii="Calibri" w:eastAsia="Times New Roman" w:hAnsi="Calibri" w:cs="Calibri"/>
      <w:b/>
      <w:bCs/>
      <w:i/>
      <w:iCs/>
      <w:color w:val="002060"/>
      <w:lang w:val="es-CL" w:eastAsia="es-MX"/>
    </w:rPr>
  </w:style>
  <w:style w:type="paragraph" w:customStyle="1" w:styleId="xl151">
    <w:name w:val="xl151"/>
    <w:basedOn w:val="Normal"/>
    <w:rsid w:val="00997927"/>
    <w:pPr>
      <w:pBdr>
        <w:top w:val="single" w:sz="4" w:space="0" w:color="auto"/>
        <w:left w:val="single" w:sz="4" w:space="0" w:color="auto"/>
        <w:bottom w:val="single" w:sz="4" w:space="0" w:color="auto"/>
        <w:right w:val="single" w:sz="4" w:space="0" w:color="auto"/>
      </w:pBdr>
      <w:shd w:val="clear" w:color="000000" w:fill="94DCF8"/>
      <w:spacing w:before="100" w:beforeAutospacing="1" w:after="100" w:afterAutospacing="1" w:line="240" w:lineRule="auto"/>
      <w:jc w:val="right"/>
      <w:textAlignment w:val="top"/>
    </w:pPr>
    <w:rPr>
      <w:rFonts w:ascii="Calibri" w:eastAsia="Times New Roman" w:hAnsi="Calibri" w:cs="Calibri"/>
      <w:b/>
      <w:bCs/>
      <w:i/>
      <w:iCs/>
      <w:color w:val="000000"/>
      <w:lang w:val="es-CL" w:eastAsia="es-MX"/>
    </w:rPr>
  </w:style>
  <w:style w:type="paragraph" w:customStyle="1" w:styleId="xl152">
    <w:name w:val="xl152"/>
    <w:basedOn w:val="Normal"/>
    <w:rsid w:val="00997927"/>
    <w:pPr>
      <w:pBdr>
        <w:top w:val="single" w:sz="4" w:space="0" w:color="auto"/>
        <w:left w:val="single" w:sz="4" w:space="0" w:color="auto"/>
        <w:bottom w:val="single" w:sz="4" w:space="0" w:color="auto"/>
        <w:right w:val="single" w:sz="4" w:space="0" w:color="auto"/>
      </w:pBdr>
      <w:shd w:val="clear" w:color="000000" w:fill="94DCF8"/>
      <w:spacing w:before="100" w:beforeAutospacing="1" w:after="100" w:afterAutospacing="1" w:line="240" w:lineRule="auto"/>
      <w:jc w:val="right"/>
      <w:textAlignment w:val="top"/>
    </w:pPr>
    <w:rPr>
      <w:rFonts w:ascii="Calibri" w:eastAsia="Times New Roman" w:hAnsi="Calibri" w:cs="Calibri"/>
      <w:b/>
      <w:bCs/>
      <w:i/>
      <w:iCs/>
      <w:color w:val="000000"/>
      <w:lang w:val="es-CL" w:eastAsia="es-MX"/>
    </w:rPr>
  </w:style>
  <w:style w:type="paragraph" w:customStyle="1" w:styleId="xl153">
    <w:name w:val="xl153"/>
    <w:basedOn w:val="Normal"/>
    <w:rsid w:val="00997927"/>
    <w:pPr>
      <w:pBdr>
        <w:top w:val="single" w:sz="4" w:space="0" w:color="auto"/>
        <w:left w:val="single" w:sz="4" w:space="0" w:color="auto"/>
        <w:bottom w:val="single" w:sz="4" w:space="0" w:color="auto"/>
        <w:right w:val="single" w:sz="4" w:space="0" w:color="auto"/>
      </w:pBdr>
      <w:shd w:val="clear" w:color="000000" w:fill="CAEDFB"/>
      <w:spacing w:before="100" w:beforeAutospacing="1" w:after="100" w:afterAutospacing="1" w:line="240" w:lineRule="auto"/>
      <w:jc w:val="both"/>
      <w:textAlignment w:val="top"/>
    </w:pPr>
    <w:rPr>
      <w:rFonts w:ascii="Calibri" w:eastAsia="Times New Roman" w:hAnsi="Calibri" w:cs="Calibri"/>
      <w:b/>
      <w:bCs/>
      <w:i/>
      <w:iCs/>
      <w:color w:val="000000"/>
      <w:lang w:val="es-CL" w:eastAsia="es-MX"/>
    </w:rPr>
  </w:style>
  <w:style w:type="paragraph" w:customStyle="1" w:styleId="xl154">
    <w:name w:val="xl154"/>
    <w:basedOn w:val="Normal"/>
    <w:rsid w:val="00997927"/>
    <w:pPr>
      <w:pBdr>
        <w:top w:val="single" w:sz="4" w:space="0" w:color="auto"/>
        <w:left w:val="single" w:sz="4" w:space="0" w:color="auto"/>
        <w:bottom w:val="single" w:sz="4" w:space="0" w:color="auto"/>
        <w:right w:val="single" w:sz="4" w:space="0" w:color="auto"/>
      </w:pBdr>
      <w:shd w:val="clear" w:color="000000" w:fill="CAEDFB"/>
      <w:spacing w:before="100" w:beforeAutospacing="1" w:after="100" w:afterAutospacing="1" w:line="240" w:lineRule="auto"/>
      <w:jc w:val="center"/>
      <w:textAlignment w:val="top"/>
    </w:pPr>
    <w:rPr>
      <w:rFonts w:ascii="Calibri" w:eastAsia="Times New Roman" w:hAnsi="Calibri" w:cs="Calibri"/>
      <w:b/>
      <w:bCs/>
      <w:i/>
      <w:iCs/>
      <w:color w:val="000000"/>
      <w:lang w:val="es-CL" w:eastAsia="es-MX"/>
    </w:rPr>
  </w:style>
  <w:style w:type="paragraph" w:customStyle="1" w:styleId="xl155">
    <w:name w:val="xl155"/>
    <w:basedOn w:val="Normal"/>
    <w:rsid w:val="00997927"/>
    <w:pPr>
      <w:pBdr>
        <w:top w:val="single" w:sz="4" w:space="0" w:color="auto"/>
        <w:left w:val="single" w:sz="4" w:space="0" w:color="auto"/>
        <w:bottom w:val="single" w:sz="4" w:space="0" w:color="auto"/>
        <w:right w:val="single" w:sz="4" w:space="0" w:color="auto"/>
      </w:pBdr>
      <w:shd w:val="clear" w:color="000000" w:fill="CAEDFB"/>
      <w:spacing w:before="100" w:beforeAutospacing="1" w:after="100" w:afterAutospacing="1" w:line="240" w:lineRule="auto"/>
      <w:textAlignment w:val="top"/>
    </w:pPr>
    <w:rPr>
      <w:rFonts w:ascii="Calibri" w:eastAsia="Times New Roman" w:hAnsi="Calibri" w:cs="Calibri"/>
      <w:b/>
      <w:bCs/>
      <w:i/>
      <w:iCs/>
      <w:color w:val="000000"/>
      <w:lang w:val="es-CL" w:eastAsia="es-MX"/>
    </w:rPr>
  </w:style>
  <w:style w:type="paragraph" w:customStyle="1" w:styleId="xl156">
    <w:name w:val="xl156"/>
    <w:basedOn w:val="Normal"/>
    <w:rsid w:val="00997927"/>
    <w:pPr>
      <w:pBdr>
        <w:top w:val="single" w:sz="4" w:space="0" w:color="auto"/>
        <w:left w:val="single" w:sz="4" w:space="0" w:color="auto"/>
        <w:bottom w:val="single" w:sz="4" w:space="0" w:color="auto"/>
        <w:right w:val="single" w:sz="4" w:space="0" w:color="auto"/>
      </w:pBdr>
      <w:shd w:val="clear" w:color="000000" w:fill="CAEDFB"/>
      <w:spacing w:before="100" w:beforeAutospacing="1" w:after="100" w:afterAutospacing="1" w:line="240" w:lineRule="auto"/>
      <w:textAlignment w:val="top"/>
    </w:pPr>
    <w:rPr>
      <w:rFonts w:ascii="Calibri" w:eastAsia="Times New Roman" w:hAnsi="Calibri" w:cs="Calibri"/>
      <w:b/>
      <w:bCs/>
      <w:i/>
      <w:iCs/>
      <w:color w:val="002060"/>
      <w:lang w:val="es-CL" w:eastAsia="es-MX"/>
    </w:rPr>
  </w:style>
  <w:style w:type="paragraph" w:customStyle="1" w:styleId="xl157">
    <w:name w:val="xl157"/>
    <w:basedOn w:val="Normal"/>
    <w:rsid w:val="00997927"/>
    <w:pPr>
      <w:pBdr>
        <w:top w:val="single" w:sz="4" w:space="0" w:color="auto"/>
        <w:left w:val="single" w:sz="4" w:space="0" w:color="auto"/>
        <w:bottom w:val="single" w:sz="4" w:space="0" w:color="auto"/>
        <w:right w:val="single" w:sz="4" w:space="0" w:color="auto"/>
      </w:pBdr>
      <w:shd w:val="clear" w:color="000000" w:fill="CAEDFB"/>
      <w:spacing w:before="100" w:beforeAutospacing="1" w:after="100" w:afterAutospacing="1" w:line="240" w:lineRule="auto"/>
      <w:jc w:val="right"/>
      <w:textAlignment w:val="top"/>
    </w:pPr>
    <w:rPr>
      <w:rFonts w:ascii="Calibri" w:eastAsia="Times New Roman" w:hAnsi="Calibri" w:cs="Calibri"/>
      <w:color w:val="000000"/>
      <w:lang w:val="es-CL" w:eastAsia="es-MX"/>
    </w:rPr>
  </w:style>
  <w:style w:type="paragraph" w:customStyle="1" w:styleId="xl158">
    <w:name w:val="xl158"/>
    <w:basedOn w:val="Normal"/>
    <w:rsid w:val="00997927"/>
    <w:pPr>
      <w:pBdr>
        <w:top w:val="single" w:sz="4" w:space="0" w:color="auto"/>
        <w:left w:val="single" w:sz="4" w:space="0" w:color="auto"/>
        <w:bottom w:val="single" w:sz="4" w:space="0" w:color="auto"/>
        <w:right w:val="single" w:sz="4" w:space="0" w:color="auto"/>
      </w:pBdr>
      <w:shd w:val="clear" w:color="000000" w:fill="CAEDFB"/>
      <w:spacing w:before="100" w:beforeAutospacing="1" w:after="100" w:afterAutospacing="1" w:line="240" w:lineRule="auto"/>
      <w:jc w:val="right"/>
      <w:textAlignment w:val="top"/>
    </w:pPr>
    <w:rPr>
      <w:rFonts w:ascii="Calibri" w:eastAsia="Times New Roman" w:hAnsi="Calibri" w:cs="Calibri"/>
      <w:color w:val="000000"/>
      <w:lang w:val="es-CL" w:eastAsia="es-MX"/>
    </w:rPr>
  </w:style>
  <w:style w:type="paragraph" w:customStyle="1" w:styleId="xl159">
    <w:name w:val="xl159"/>
    <w:basedOn w:val="Normal"/>
    <w:rsid w:val="00997927"/>
    <w:pPr>
      <w:pBdr>
        <w:top w:val="single" w:sz="4" w:space="0" w:color="auto"/>
        <w:bottom w:val="single" w:sz="4" w:space="0" w:color="auto"/>
      </w:pBdr>
      <w:shd w:val="clear" w:color="000000" w:fill="CAEDFB"/>
      <w:spacing w:before="100" w:beforeAutospacing="1" w:after="100" w:afterAutospacing="1" w:line="240" w:lineRule="auto"/>
      <w:textAlignment w:val="top"/>
    </w:pPr>
    <w:rPr>
      <w:rFonts w:ascii="Calibri" w:eastAsia="Times New Roman" w:hAnsi="Calibri" w:cs="Calibri"/>
      <w:b/>
      <w:bCs/>
      <w:i/>
      <w:iCs/>
      <w:color w:val="000000"/>
      <w:lang w:val="es-CL" w:eastAsia="es-MX"/>
    </w:rPr>
  </w:style>
  <w:style w:type="paragraph" w:customStyle="1" w:styleId="xl160">
    <w:name w:val="xl160"/>
    <w:basedOn w:val="Normal"/>
    <w:rsid w:val="00997927"/>
    <w:pPr>
      <w:pBdr>
        <w:top w:val="single" w:sz="4" w:space="0" w:color="auto"/>
        <w:bottom w:val="single" w:sz="4" w:space="0" w:color="auto"/>
        <w:right w:val="single" w:sz="4" w:space="0" w:color="auto"/>
      </w:pBdr>
      <w:shd w:val="clear" w:color="000000" w:fill="CAEDFB"/>
      <w:spacing w:before="100" w:beforeAutospacing="1" w:after="100" w:afterAutospacing="1" w:line="240" w:lineRule="auto"/>
      <w:textAlignment w:val="top"/>
    </w:pPr>
    <w:rPr>
      <w:rFonts w:ascii="Calibri" w:eastAsia="Times New Roman" w:hAnsi="Calibri" w:cs="Calibri"/>
      <w:b/>
      <w:bCs/>
      <w:i/>
      <w:iCs/>
      <w:color w:val="000000"/>
      <w:lang w:val="es-CL" w:eastAsia="es-MX"/>
    </w:rPr>
  </w:style>
  <w:style w:type="paragraph" w:customStyle="1" w:styleId="xl161">
    <w:name w:val="xl161"/>
    <w:basedOn w:val="Normal"/>
    <w:rsid w:val="00997927"/>
    <w:pPr>
      <w:pBdr>
        <w:top w:val="single" w:sz="4" w:space="0" w:color="auto"/>
        <w:bottom w:val="single" w:sz="4" w:space="0" w:color="auto"/>
        <w:right w:val="single" w:sz="4" w:space="0" w:color="auto"/>
      </w:pBdr>
      <w:shd w:val="clear" w:color="000000" w:fill="CAEDFB"/>
      <w:spacing w:before="100" w:beforeAutospacing="1" w:after="100" w:afterAutospacing="1" w:line="240" w:lineRule="auto"/>
      <w:textAlignment w:val="top"/>
    </w:pPr>
    <w:rPr>
      <w:rFonts w:ascii="Calibri" w:eastAsia="Times New Roman" w:hAnsi="Calibri" w:cs="Calibri"/>
      <w:b/>
      <w:bCs/>
      <w:i/>
      <w:iCs/>
      <w:color w:val="002060"/>
      <w:lang w:val="es-CL" w:eastAsia="es-MX"/>
    </w:rPr>
  </w:style>
  <w:style w:type="paragraph" w:customStyle="1" w:styleId="xl162">
    <w:name w:val="xl162"/>
    <w:basedOn w:val="Normal"/>
    <w:rsid w:val="00997927"/>
    <w:pPr>
      <w:pBdr>
        <w:top w:val="single" w:sz="4" w:space="0" w:color="auto"/>
        <w:left w:val="single" w:sz="4" w:space="0" w:color="auto"/>
        <w:bottom w:val="single" w:sz="4" w:space="0" w:color="auto"/>
        <w:right w:val="single" w:sz="4" w:space="0" w:color="auto"/>
      </w:pBdr>
      <w:shd w:val="clear" w:color="000000" w:fill="CAEDFB"/>
      <w:spacing w:before="100" w:beforeAutospacing="1" w:after="100" w:afterAutospacing="1" w:line="240" w:lineRule="auto"/>
      <w:jc w:val="right"/>
      <w:textAlignment w:val="top"/>
    </w:pPr>
    <w:rPr>
      <w:rFonts w:ascii="Aptos" w:eastAsia="Times New Roman" w:hAnsi="Aptos" w:cs="Times New Roman"/>
      <w:lang w:val="es-CL" w:eastAsia="es-MX"/>
    </w:rPr>
  </w:style>
  <w:style w:type="paragraph" w:customStyle="1" w:styleId="xl163">
    <w:name w:val="xl163"/>
    <w:basedOn w:val="Normal"/>
    <w:rsid w:val="00997927"/>
    <w:pPr>
      <w:pBdr>
        <w:top w:val="single" w:sz="4" w:space="0" w:color="auto"/>
        <w:left w:val="single" w:sz="4" w:space="0" w:color="auto"/>
        <w:bottom w:val="single" w:sz="4" w:space="0" w:color="auto"/>
        <w:right w:val="single" w:sz="4" w:space="0" w:color="auto"/>
      </w:pBdr>
      <w:shd w:val="clear" w:color="000000" w:fill="CAEDFB"/>
      <w:spacing w:before="100" w:beforeAutospacing="1" w:after="100" w:afterAutospacing="1" w:line="240" w:lineRule="auto"/>
      <w:jc w:val="right"/>
      <w:textAlignment w:val="top"/>
    </w:pPr>
    <w:rPr>
      <w:rFonts w:ascii="Aptos" w:eastAsia="Times New Roman" w:hAnsi="Aptos" w:cs="Times New Roman"/>
      <w:lang w:val="es-CL" w:eastAsia="es-MX"/>
    </w:rPr>
  </w:style>
  <w:style w:type="paragraph" w:customStyle="1" w:styleId="xl164">
    <w:name w:val="xl164"/>
    <w:basedOn w:val="Normal"/>
    <w:rsid w:val="00997927"/>
    <w:pPr>
      <w:pBdr>
        <w:top w:val="single" w:sz="4" w:space="0" w:color="auto"/>
        <w:left w:val="single" w:sz="4" w:space="0" w:color="auto"/>
        <w:bottom w:val="single" w:sz="4" w:space="0" w:color="auto"/>
        <w:right w:val="single" w:sz="4" w:space="0" w:color="auto"/>
      </w:pBdr>
      <w:shd w:val="clear" w:color="000000" w:fill="CAEDFB"/>
      <w:spacing w:before="100" w:beforeAutospacing="1" w:after="100" w:afterAutospacing="1" w:line="240" w:lineRule="auto"/>
      <w:textAlignment w:val="top"/>
    </w:pPr>
    <w:rPr>
      <w:rFonts w:ascii="Calibri" w:eastAsia="Times New Roman" w:hAnsi="Calibri" w:cs="Calibri"/>
      <w:color w:val="000000"/>
      <w:lang w:val="es-CL" w:eastAsia="es-MX"/>
    </w:rPr>
  </w:style>
  <w:style w:type="paragraph" w:customStyle="1" w:styleId="xl165">
    <w:name w:val="xl165"/>
    <w:basedOn w:val="Normal"/>
    <w:rsid w:val="00997927"/>
    <w:pPr>
      <w:pBdr>
        <w:top w:val="single" w:sz="4" w:space="0" w:color="auto"/>
        <w:left w:val="single" w:sz="4" w:space="0" w:color="auto"/>
        <w:bottom w:val="single" w:sz="4" w:space="0" w:color="auto"/>
        <w:right w:val="single" w:sz="4" w:space="0" w:color="auto"/>
      </w:pBdr>
      <w:shd w:val="clear" w:color="000000" w:fill="CAEDFB"/>
      <w:spacing w:before="100" w:beforeAutospacing="1" w:after="100" w:afterAutospacing="1" w:line="240" w:lineRule="auto"/>
      <w:textAlignment w:val="top"/>
    </w:pPr>
    <w:rPr>
      <w:rFonts w:ascii="Calibri" w:eastAsia="Times New Roman" w:hAnsi="Calibri" w:cs="Calibri"/>
      <w:color w:val="000000"/>
      <w:lang w:val="es-CL" w:eastAsia="es-MX"/>
    </w:rPr>
  </w:style>
  <w:style w:type="paragraph" w:customStyle="1" w:styleId="xl166">
    <w:name w:val="xl166"/>
    <w:basedOn w:val="Normal"/>
    <w:rsid w:val="00997927"/>
    <w:pPr>
      <w:pBdr>
        <w:top w:val="single" w:sz="4" w:space="0" w:color="auto"/>
        <w:left w:val="single" w:sz="4" w:space="0" w:color="auto"/>
        <w:bottom w:val="single" w:sz="4" w:space="0" w:color="auto"/>
        <w:right w:val="single" w:sz="4" w:space="0" w:color="auto"/>
      </w:pBdr>
      <w:shd w:val="clear" w:color="000000" w:fill="DAF2D0"/>
      <w:spacing w:before="100" w:beforeAutospacing="1" w:after="100" w:afterAutospacing="1" w:line="240" w:lineRule="auto"/>
      <w:textAlignment w:val="top"/>
    </w:pPr>
    <w:rPr>
      <w:rFonts w:ascii="Calibri" w:eastAsia="Times New Roman" w:hAnsi="Calibri" w:cs="Calibri"/>
      <w:color w:val="000000"/>
      <w:lang w:val="es-CL" w:eastAsia="es-MX"/>
    </w:rPr>
  </w:style>
  <w:style w:type="paragraph" w:customStyle="1" w:styleId="xl167">
    <w:name w:val="xl167"/>
    <w:basedOn w:val="Normal"/>
    <w:rsid w:val="00997927"/>
    <w:pPr>
      <w:pBdr>
        <w:top w:val="single" w:sz="4" w:space="0" w:color="auto"/>
        <w:left w:val="single" w:sz="4" w:space="0" w:color="auto"/>
        <w:bottom w:val="single" w:sz="4" w:space="0" w:color="auto"/>
        <w:right w:val="single" w:sz="4" w:space="0" w:color="auto"/>
      </w:pBdr>
      <w:shd w:val="clear" w:color="000000" w:fill="DAF2D0"/>
      <w:spacing w:before="100" w:beforeAutospacing="1" w:after="100" w:afterAutospacing="1" w:line="240" w:lineRule="auto"/>
      <w:textAlignment w:val="top"/>
    </w:pPr>
    <w:rPr>
      <w:rFonts w:ascii="Calibri" w:eastAsia="Times New Roman" w:hAnsi="Calibri" w:cs="Calibri"/>
      <w:color w:val="000000"/>
      <w:lang w:val="es-CL" w:eastAsia="es-MX"/>
    </w:rPr>
  </w:style>
  <w:style w:type="paragraph" w:customStyle="1" w:styleId="xl168">
    <w:name w:val="xl168"/>
    <w:basedOn w:val="Normal"/>
    <w:rsid w:val="00997927"/>
    <w:pPr>
      <w:pBdr>
        <w:top w:val="single" w:sz="4" w:space="0" w:color="auto"/>
        <w:left w:val="single" w:sz="4" w:space="0" w:color="auto"/>
        <w:right w:val="single" w:sz="4" w:space="0" w:color="auto"/>
      </w:pBdr>
      <w:shd w:val="clear" w:color="000000" w:fill="DAF2D0"/>
      <w:spacing w:before="100" w:beforeAutospacing="1" w:after="100" w:afterAutospacing="1" w:line="240" w:lineRule="auto"/>
      <w:textAlignment w:val="top"/>
    </w:pPr>
    <w:rPr>
      <w:rFonts w:ascii="Calibri" w:eastAsia="Times New Roman" w:hAnsi="Calibri" w:cs="Calibri"/>
      <w:color w:val="000000"/>
      <w:lang w:val="es-CL" w:eastAsia="es-MX"/>
    </w:rPr>
  </w:style>
  <w:style w:type="paragraph" w:customStyle="1" w:styleId="xl169">
    <w:name w:val="xl169"/>
    <w:basedOn w:val="Normal"/>
    <w:rsid w:val="00997927"/>
    <w:pPr>
      <w:pBdr>
        <w:top w:val="single" w:sz="4" w:space="0" w:color="auto"/>
        <w:bottom w:val="single" w:sz="4" w:space="0" w:color="auto"/>
        <w:right w:val="single" w:sz="4" w:space="0" w:color="auto"/>
      </w:pBdr>
      <w:shd w:val="clear" w:color="000000" w:fill="94DCF8"/>
      <w:spacing w:before="100" w:beforeAutospacing="1" w:after="100" w:afterAutospacing="1" w:line="240" w:lineRule="auto"/>
      <w:textAlignment w:val="top"/>
    </w:pPr>
    <w:rPr>
      <w:rFonts w:ascii="Calibri" w:eastAsia="Times New Roman" w:hAnsi="Calibri" w:cs="Calibri"/>
      <w:b/>
      <w:bCs/>
      <w:i/>
      <w:iCs/>
      <w:color w:val="000000"/>
      <w:lang w:val="es-CL" w:eastAsia="es-MX"/>
    </w:rPr>
  </w:style>
  <w:style w:type="paragraph" w:customStyle="1" w:styleId="xl170">
    <w:name w:val="xl170"/>
    <w:basedOn w:val="Normal"/>
    <w:rsid w:val="00997927"/>
    <w:pPr>
      <w:pBdr>
        <w:top w:val="single" w:sz="4" w:space="0" w:color="auto"/>
        <w:bottom w:val="single" w:sz="4" w:space="0" w:color="auto"/>
        <w:right w:val="single" w:sz="4" w:space="0" w:color="auto"/>
      </w:pBdr>
      <w:shd w:val="clear" w:color="000000" w:fill="94DCF8"/>
      <w:spacing w:before="100" w:beforeAutospacing="1" w:after="100" w:afterAutospacing="1" w:line="240" w:lineRule="auto"/>
      <w:textAlignment w:val="top"/>
    </w:pPr>
    <w:rPr>
      <w:rFonts w:ascii="Calibri" w:eastAsia="Times New Roman" w:hAnsi="Calibri" w:cs="Calibri"/>
      <w:b/>
      <w:bCs/>
      <w:i/>
      <w:iCs/>
      <w:color w:val="002060"/>
      <w:lang w:val="es-CL" w:eastAsia="es-MX"/>
    </w:rPr>
  </w:style>
  <w:style w:type="paragraph" w:customStyle="1" w:styleId="xl171">
    <w:name w:val="xl171"/>
    <w:basedOn w:val="Normal"/>
    <w:rsid w:val="00997927"/>
    <w:pPr>
      <w:pBdr>
        <w:bottom w:val="single" w:sz="4" w:space="0" w:color="auto"/>
        <w:right w:val="single" w:sz="4" w:space="0" w:color="auto"/>
      </w:pBdr>
      <w:shd w:val="clear" w:color="000000" w:fill="DAF2D0"/>
      <w:spacing w:before="100" w:beforeAutospacing="1" w:after="100" w:afterAutospacing="1" w:line="240" w:lineRule="auto"/>
      <w:textAlignment w:val="top"/>
    </w:pPr>
    <w:rPr>
      <w:rFonts w:ascii="Calibri" w:eastAsia="Times New Roman" w:hAnsi="Calibri" w:cs="Calibri"/>
      <w:color w:val="000000"/>
      <w:lang w:val="es-CL" w:eastAsia="es-MX"/>
    </w:rPr>
  </w:style>
  <w:style w:type="paragraph" w:customStyle="1" w:styleId="xl172">
    <w:name w:val="xl172"/>
    <w:basedOn w:val="Normal"/>
    <w:rsid w:val="00997927"/>
    <w:pPr>
      <w:pBdr>
        <w:bottom w:val="single" w:sz="4" w:space="0" w:color="auto"/>
        <w:right w:val="single" w:sz="4" w:space="0" w:color="auto"/>
      </w:pBdr>
      <w:shd w:val="clear" w:color="000000" w:fill="CAEDFB"/>
      <w:spacing w:before="100" w:beforeAutospacing="1" w:after="100" w:afterAutospacing="1" w:line="240" w:lineRule="auto"/>
      <w:textAlignment w:val="top"/>
    </w:pPr>
    <w:rPr>
      <w:rFonts w:ascii="Calibri" w:eastAsia="Times New Roman" w:hAnsi="Calibri" w:cs="Calibri"/>
      <w:color w:val="000000"/>
      <w:lang w:val="es-CL" w:eastAsia="es-MX"/>
    </w:rPr>
  </w:style>
  <w:style w:type="paragraph" w:customStyle="1" w:styleId="xl173">
    <w:name w:val="xl173"/>
    <w:basedOn w:val="Normal"/>
    <w:rsid w:val="00997927"/>
    <w:pPr>
      <w:pBdr>
        <w:top w:val="single" w:sz="4" w:space="0" w:color="auto"/>
        <w:left w:val="single" w:sz="4" w:space="0" w:color="auto"/>
        <w:bottom w:val="single" w:sz="4" w:space="0" w:color="auto"/>
        <w:right w:val="single" w:sz="4" w:space="0" w:color="auto"/>
      </w:pBdr>
      <w:shd w:val="clear" w:color="000000" w:fill="94DCF8"/>
      <w:spacing w:before="100" w:beforeAutospacing="1" w:after="100" w:afterAutospacing="1" w:line="240" w:lineRule="auto"/>
      <w:textAlignment w:val="top"/>
    </w:pPr>
    <w:rPr>
      <w:rFonts w:ascii="Calibri" w:eastAsia="Times New Roman" w:hAnsi="Calibri" w:cs="Calibri"/>
      <w:color w:val="000000"/>
      <w:lang w:val="es-CL" w:eastAsia="es-MX"/>
    </w:rPr>
  </w:style>
  <w:style w:type="paragraph" w:customStyle="1" w:styleId="xl174">
    <w:name w:val="xl174"/>
    <w:basedOn w:val="Normal"/>
    <w:rsid w:val="00997927"/>
    <w:pPr>
      <w:pBdr>
        <w:top w:val="single" w:sz="4" w:space="0" w:color="auto"/>
        <w:left w:val="single" w:sz="4" w:space="0" w:color="auto"/>
        <w:bottom w:val="single" w:sz="4" w:space="0" w:color="auto"/>
        <w:right w:val="single" w:sz="4" w:space="0" w:color="auto"/>
      </w:pBdr>
      <w:shd w:val="clear" w:color="000000" w:fill="94DCF8"/>
      <w:spacing w:before="100" w:beforeAutospacing="1" w:after="100" w:afterAutospacing="1" w:line="240" w:lineRule="auto"/>
      <w:textAlignment w:val="top"/>
    </w:pPr>
    <w:rPr>
      <w:rFonts w:ascii="Calibri" w:eastAsia="Times New Roman" w:hAnsi="Calibri" w:cs="Calibri"/>
      <w:color w:val="000000"/>
      <w:lang w:val="es-CL" w:eastAsia="es-MX"/>
    </w:rPr>
  </w:style>
  <w:style w:type="paragraph" w:customStyle="1" w:styleId="xl175">
    <w:name w:val="xl175"/>
    <w:basedOn w:val="Normal"/>
    <w:rsid w:val="00997927"/>
    <w:pPr>
      <w:pBdr>
        <w:top w:val="single" w:sz="4" w:space="0" w:color="auto"/>
        <w:left w:val="single" w:sz="4" w:space="0" w:color="auto"/>
        <w:bottom w:val="single" w:sz="4" w:space="0" w:color="auto"/>
        <w:right w:val="single" w:sz="4" w:space="0" w:color="auto"/>
      </w:pBdr>
      <w:shd w:val="clear" w:color="000000" w:fill="94DCF8"/>
      <w:spacing w:before="100" w:beforeAutospacing="1" w:after="100" w:afterAutospacing="1" w:line="240" w:lineRule="auto"/>
      <w:textAlignment w:val="top"/>
    </w:pPr>
    <w:rPr>
      <w:rFonts w:ascii="Calibri" w:eastAsia="Times New Roman" w:hAnsi="Calibri" w:cs="Calibri"/>
      <w:color w:val="000000"/>
      <w:lang w:val="es-CL" w:eastAsia="es-MX"/>
    </w:rPr>
  </w:style>
  <w:style w:type="paragraph" w:customStyle="1" w:styleId="xl176">
    <w:name w:val="xl176"/>
    <w:basedOn w:val="Normal"/>
    <w:rsid w:val="009979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Calibri" w:eastAsia="Times New Roman" w:hAnsi="Calibri" w:cs="Calibri"/>
      <w:i/>
      <w:iCs/>
      <w:color w:val="000000"/>
      <w:lang w:val="es-CL" w:eastAsia="es-MX"/>
    </w:rPr>
  </w:style>
  <w:style w:type="paragraph" w:customStyle="1" w:styleId="xl177">
    <w:name w:val="xl177"/>
    <w:basedOn w:val="Normal"/>
    <w:rsid w:val="009979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Calibri" w:eastAsia="Times New Roman" w:hAnsi="Calibri" w:cs="Calibri"/>
      <w:i/>
      <w:iCs/>
      <w:color w:val="000000"/>
      <w:lang w:val="es-CL" w:eastAsia="es-MX"/>
    </w:rPr>
  </w:style>
  <w:style w:type="paragraph" w:customStyle="1" w:styleId="xl178">
    <w:name w:val="xl178"/>
    <w:basedOn w:val="Normal"/>
    <w:rsid w:val="009979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Calibri" w:eastAsia="Times New Roman" w:hAnsi="Calibri" w:cs="Calibri"/>
      <w:i/>
      <w:iCs/>
      <w:color w:val="002060"/>
      <w:lang w:val="es-CL" w:eastAsia="es-MX"/>
    </w:rPr>
  </w:style>
  <w:style w:type="paragraph" w:customStyle="1" w:styleId="xl179">
    <w:name w:val="xl179"/>
    <w:basedOn w:val="Normal"/>
    <w:rsid w:val="009979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Calibri" w:eastAsia="Times New Roman" w:hAnsi="Calibri" w:cs="Calibri"/>
      <w:color w:val="000000"/>
      <w:lang w:val="es-CL" w:eastAsia="es-MX"/>
    </w:rPr>
  </w:style>
  <w:style w:type="paragraph" w:customStyle="1" w:styleId="xl180">
    <w:name w:val="xl180"/>
    <w:basedOn w:val="Normal"/>
    <w:rsid w:val="009979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Calibri" w:eastAsia="Times New Roman" w:hAnsi="Calibri" w:cs="Calibri"/>
      <w:color w:val="000000"/>
      <w:lang w:val="es-CL" w:eastAsia="es-MX"/>
    </w:rPr>
  </w:style>
  <w:style w:type="paragraph" w:customStyle="1" w:styleId="xl181">
    <w:name w:val="xl181"/>
    <w:basedOn w:val="Normal"/>
    <w:rsid w:val="009979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Calibri" w:eastAsia="Times New Roman" w:hAnsi="Calibri" w:cs="Calibri"/>
      <w:color w:val="000000"/>
      <w:lang w:val="es-CL" w:eastAsia="es-MX"/>
    </w:rPr>
  </w:style>
  <w:style w:type="paragraph" w:customStyle="1" w:styleId="xl182">
    <w:name w:val="xl182"/>
    <w:basedOn w:val="Normal"/>
    <w:rsid w:val="0099792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Calibri" w:eastAsia="Times New Roman" w:hAnsi="Calibri" w:cs="Calibri"/>
      <w:i/>
      <w:iCs/>
      <w:color w:val="000000"/>
      <w:lang w:val="es-CL" w:eastAsia="es-MX"/>
    </w:rPr>
  </w:style>
  <w:style w:type="paragraph" w:customStyle="1" w:styleId="xl183">
    <w:name w:val="xl183"/>
    <w:basedOn w:val="Normal"/>
    <w:rsid w:val="009979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i/>
      <w:iCs/>
      <w:color w:val="000000"/>
      <w:lang w:val="es-CL" w:eastAsia="es-MX"/>
    </w:rPr>
  </w:style>
  <w:style w:type="paragraph" w:customStyle="1" w:styleId="xl184">
    <w:name w:val="xl184"/>
    <w:basedOn w:val="Normal"/>
    <w:rsid w:val="00997927"/>
    <w:pPr>
      <w:pBdr>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i/>
      <w:iCs/>
      <w:color w:val="000000"/>
      <w:lang w:val="es-CL" w:eastAsia="es-MX"/>
    </w:rPr>
  </w:style>
  <w:style w:type="paragraph" w:customStyle="1" w:styleId="xl185">
    <w:name w:val="xl185"/>
    <w:basedOn w:val="Normal"/>
    <w:rsid w:val="0099792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Calibri" w:eastAsia="Times New Roman" w:hAnsi="Calibri" w:cs="Calibri"/>
      <w:b/>
      <w:bCs/>
      <w:i/>
      <w:iCs/>
      <w:color w:val="000000"/>
      <w:sz w:val="24"/>
      <w:szCs w:val="24"/>
      <w:lang w:val="es-CL" w:eastAsia="es-MX"/>
    </w:rPr>
  </w:style>
  <w:style w:type="paragraph" w:customStyle="1" w:styleId="xl186">
    <w:name w:val="xl186"/>
    <w:basedOn w:val="Normal"/>
    <w:rsid w:val="00997927"/>
    <w:pPr>
      <w:pBdr>
        <w:top w:val="single" w:sz="4" w:space="0" w:color="auto"/>
        <w:bottom w:val="single" w:sz="4" w:space="0" w:color="auto"/>
      </w:pBdr>
      <w:spacing w:before="100" w:beforeAutospacing="1" w:after="100" w:afterAutospacing="1" w:line="240" w:lineRule="auto"/>
      <w:textAlignment w:val="top"/>
    </w:pPr>
    <w:rPr>
      <w:rFonts w:ascii="Calibri" w:eastAsia="Times New Roman" w:hAnsi="Calibri" w:cs="Calibri"/>
      <w:b/>
      <w:bCs/>
      <w:i/>
      <w:iCs/>
      <w:color w:val="000000"/>
      <w:sz w:val="24"/>
      <w:szCs w:val="24"/>
      <w:lang w:val="es-CL" w:eastAsia="es-MX"/>
    </w:rPr>
  </w:style>
  <w:style w:type="paragraph" w:customStyle="1" w:styleId="xl187">
    <w:name w:val="xl187"/>
    <w:basedOn w:val="Normal"/>
    <w:rsid w:val="00997927"/>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b/>
      <w:bCs/>
      <w:i/>
      <w:iCs/>
      <w:color w:val="000000"/>
      <w:sz w:val="24"/>
      <w:szCs w:val="24"/>
      <w:lang w:val="es-CL" w:eastAsia="es-MX"/>
    </w:rPr>
  </w:style>
  <w:style w:type="paragraph" w:customStyle="1" w:styleId="xl188">
    <w:name w:val="xl188"/>
    <w:basedOn w:val="Normal"/>
    <w:rsid w:val="00997927"/>
    <w:pPr>
      <w:pBdr>
        <w:top w:val="single" w:sz="4" w:space="0" w:color="auto"/>
        <w:left w:val="single" w:sz="4" w:space="0" w:color="auto"/>
        <w:bottom w:val="single" w:sz="4" w:space="0" w:color="auto"/>
      </w:pBdr>
      <w:shd w:val="clear" w:color="000000" w:fill="94DCF8"/>
      <w:spacing w:before="100" w:beforeAutospacing="1" w:after="100" w:afterAutospacing="1" w:line="240" w:lineRule="auto"/>
      <w:textAlignment w:val="top"/>
    </w:pPr>
    <w:rPr>
      <w:rFonts w:ascii="Calibri" w:eastAsia="Times New Roman" w:hAnsi="Calibri" w:cs="Calibri"/>
      <w:b/>
      <w:bCs/>
      <w:i/>
      <w:iCs/>
      <w:color w:val="000000"/>
      <w:lang w:val="es-CL" w:eastAsia="es-MX"/>
    </w:rPr>
  </w:style>
  <w:style w:type="paragraph" w:customStyle="1" w:styleId="xl189">
    <w:name w:val="xl189"/>
    <w:basedOn w:val="Normal"/>
    <w:rsid w:val="00997927"/>
    <w:pPr>
      <w:pBdr>
        <w:top w:val="single" w:sz="4" w:space="0" w:color="auto"/>
        <w:bottom w:val="single" w:sz="4" w:space="0" w:color="auto"/>
      </w:pBdr>
      <w:shd w:val="clear" w:color="000000" w:fill="94DCF8"/>
      <w:spacing w:before="100" w:beforeAutospacing="1" w:after="100" w:afterAutospacing="1" w:line="240" w:lineRule="auto"/>
      <w:textAlignment w:val="top"/>
    </w:pPr>
    <w:rPr>
      <w:rFonts w:ascii="Calibri" w:eastAsia="Times New Roman" w:hAnsi="Calibri" w:cs="Calibri"/>
      <w:b/>
      <w:bCs/>
      <w:i/>
      <w:iCs/>
      <w:color w:val="000000"/>
      <w:lang w:val="es-CL" w:eastAsia="es-MX"/>
    </w:rPr>
  </w:style>
  <w:style w:type="paragraph" w:customStyle="1" w:styleId="xl190">
    <w:name w:val="xl190"/>
    <w:basedOn w:val="Normal"/>
    <w:rsid w:val="00997927"/>
    <w:pPr>
      <w:pBdr>
        <w:top w:val="single" w:sz="4" w:space="0" w:color="auto"/>
        <w:left w:val="single" w:sz="4" w:space="0" w:color="auto"/>
        <w:bottom w:val="single" w:sz="4" w:space="0" w:color="auto"/>
      </w:pBdr>
      <w:shd w:val="clear" w:color="000000" w:fill="CAEDFB"/>
      <w:spacing w:before="100" w:beforeAutospacing="1" w:after="100" w:afterAutospacing="1" w:line="240" w:lineRule="auto"/>
      <w:textAlignment w:val="top"/>
    </w:pPr>
    <w:rPr>
      <w:rFonts w:ascii="Calibri" w:eastAsia="Times New Roman" w:hAnsi="Calibri" w:cs="Calibri"/>
      <w:b/>
      <w:bCs/>
      <w:i/>
      <w:iCs/>
      <w:color w:val="000000"/>
      <w:lang w:val="es-CL" w:eastAsia="es-MX"/>
    </w:rPr>
  </w:style>
  <w:style w:type="paragraph" w:customStyle="1" w:styleId="xl191">
    <w:name w:val="xl191"/>
    <w:basedOn w:val="Normal"/>
    <w:rsid w:val="00997927"/>
    <w:pPr>
      <w:pBdr>
        <w:top w:val="single" w:sz="4" w:space="0" w:color="auto"/>
        <w:left w:val="single" w:sz="4" w:space="0" w:color="auto"/>
        <w:bottom w:val="single" w:sz="4" w:space="0" w:color="auto"/>
      </w:pBdr>
      <w:shd w:val="clear" w:color="000000" w:fill="DAF2D0"/>
      <w:spacing w:before="100" w:beforeAutospacing="1" w:after="100" w:afterAutospacing="1" w:line="240" w:lineRule="auto"/>
      <w:textAlignment w:val="top"/>
    </w:pPr>
    <w:rPr>
      <w:rFonts w:ascii="Calibri" w:eastAsia="Times New Roman" w:hAnsi="Calibri" w:cs="Calibri"/>
      <w:b/>
      <w:bCs/>
      <w:i/>
      <w:iCs/>
      <w:color w:val="000000"/>
      <w:lang w:val="es-CL" w:eastAsia="es-MX"/>
    </w:rPr>
  </w:style>
  <w:style w:type="paragraph" w:customStyle="1" w:styleId="xl192">
    <w:name w:val="xl192"/>
    <w:basedOn w:val="Normal"/>
    <w:rsid w:val="0099792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Calibri" w:eastAsia="Times New Roman" w:hAnsi="Calibri" w:cs="Calibri"/>
      <w:b/>
      <w:bCs/>
      <w:i/>
      <w:iCs/>
      <w:color w:val="000000"/>
      <w:lang w:val="es-CL" w:eastAsia="es-MX"/>
    </w:rPr>
  </w:style>
  <w:style w:type="paragraph" w:customStyle="1" w:styleId="xl193">
    <w:name w:val="xl193"/>
    <w:basedOn w:val="Normal"/>
    <w:rsid w:val="00997927"/>
    <w:pPr>
      <w:pBdr>
        <w:top w:val="single" w:sz="4" w:space="0" w:color="auto"/>
        <w:bottom w:val="single" w:sz="4" w:space="0" w:color="auto"/>
      </w:pBdr>
      <w:spacing w:before="100" w:beforeAutospacing="1" w:after="100" w:afterAutospacing="1" w:line="240" w:lineRule="auto"/>
      <w:textAlignment w:val="top"/>
    </w:pPr>
    <w:rPr>
      <w:rFonts w:ascii="Calibri" w:eastAsia="Times New Roman" w:hAnsi="Calibri" w:cs="Calibri"/>
      <w:b/>
      <w:bCs/>
      <w:i/>
      <w:iCs/>
      <w:color w:val="000000"/>
      <w:lang w:val="es-CL" w:eastAsia="es-MX"/>
    </w:rPr>
  </w:style>
  <w:style w:type="paragraph" w:customStyle="1" w:styleId="xl194">
    <w:name w:val="xl194"/>
    <w:basedOn w:val="Normal"/>
    <w:rsid w:val="0099792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Calibri" w:eastAsia="Times New Roman" w:hAnsi="Calibri" w:cs="Calibri"/>
      <w:i/>
      <w:iCs/>
      <w:color w:val="000000"/>
      <w:lang w:val="es-CL" w:eastAsia="es-MX"/>
    </w:rPr>
  </w:style>
  <w:style w:type="paragraph" w:customStyle="1" w:styleId="xl195">
    <w:name w:val="xl195"/>
    <w:basedOn w:val="Normal"/>
    <w:rsid w:val="00997927"/>
    <w:pPr>
      <w:pBdr>
        <w:top w:val="single" w:sz="4" w:space="0" w:color="auto"/>
        <w:bottom w:val="single" w:sz="4" w:space="0" w:color="auto"/>
      </w:pBdr>
      <w:spacing w:before="100" w:beforeAutospacing="1" w:after="100" w:afterAutospacing="1" w:line="240" w:lineRule="auto"/>
      <w:textAlignment w:val="top"/>
    </w:pPr>
    <w:rPr>
      <w:rFonts w:ascii="Calibri" w:eastAsia="Times New Roman" w:hAnsi="Calibri" w:cs="Calibri"/>
      <w:i/>
      <w:iCs/>
      <w:color w:val="000000"/>
      <w:lang w:val="es-CL" w:eastAsia="es-MX"/>
    </w:rPr>
  </w:style>
  <w:style w:type="paragraph" w:customStyle="1" w:styleId="xl196">
    <w:name w:val="xl196"/>
    <w:basedOn w:val="Normal"/>
    <w:rsid w:val="009979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color w:val="000000"/>
      <w:lang w:val="es-CL" w:eastAsia="es-MX"/>
    </w:rPr>
  </w:style>
  <w:style w:type="paragraph" w:customStyle="1" w:styleId="xl197">
    <w:name w:val="xl197"/>
    <w:basedOn w:val="Normal"/>
    <w:rsid w:val="00997927"/>
    <w:pPr>
      <w:pBdr>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color w:val="000000"/>
      <w:lang w:val="es-CL" w:eastAsia="es-MX"/>
    </w:rPr>
  </w:style>
  <w:style w:type="paragraph" w:customStyle="1" w:styleId="xl198">
    <w:name w:val="xl198"/>
    <w:basedOn w:val="Normal"/>
    <w:rsid w:val="009979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color w:val="000000"/>
      <w:lang w:val="es-CL" w:eastAsia="es-MX"/>
    </w:rPr>
  </w:style>
  <w:style w:type="paragraph" w:customStyle="1" w:styleId="xl199">
    <w:name w:val="xl199"/>
    <w:basedOn w:val="Normal"/>
    <w:rsid w:val="009979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i/>
      <w:iCs/>
      <w:color w:val="808080"/>
      <w:lang w:val="es-CL" w:eastAsia="es-MX"/>
    </w:rPr>
  </w:style>
  <w:style w:type="paragraph" w:customStyle="1" w:styleId="xl200">
    <w:name w:val="xl200"/>
    <w:basedOn w:val="Normal"/>
    <w:rsid w:val="009979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i/>
      <w:iCs/>
      <w:color w:val="808080"/>
      <w:lang w:val="es-CL" w:eastAsia="es-MX"/>
    </w:rPr>
  </w:style>
  <w:style w:type="paragraph" w:customStyle="1" w:styleId="xl63">
    <w:name w:val="xl63"/>
    <w:basedOn w:val="Normal"/>
    <w:rsid w:val="00201D1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color w:val="000000"/>
      <w:sz w:val="14"/>
      <w:szCs w:val="14"/>
      <w:lang w:val="en-GB" w:eastAsia="en-GB"/>
    </w:rPr>
  </w:style>
  <w:style w:type="paragraph" w:customStyle="1" w:styleId="xl64">
    <w:name w:val="xl64"/>
    <w:basedOn w:val="Normal"/>
    <w:rsid w:val="00201D1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color w:val="000000"/>
      <w:sz w:val="14"/>
      <w:szCs w:val="1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3623">
      <w:bodyDiv w:val="1"/>
      <w:marLeft w:val="0"/>
      <w:marRight w:val="0"/>
      <w:marTop w:val="0"/>
      <w:marBottom w:val="0"/>
      <w:divBdr>
        <w:top w:val="none" w:sz="0" w:space="0" w:color="auto"/>
        <w:left w:val="none" w:sz="0" w:space="0" w:color="auto"/>
        <w:bottom w:val="none" w:sz="0" w:space="0" w:color="auto"/>
        <w:right w:val="none" w:sz="0" w:space="0" w:color="auto"/>
      </w:divBdr>
    </w:div>
    <w:div w:id="12462088">
      <w:bodyDiv w:val="1"/>
      <w:marLeft w:val="0"/>
      <w:marRight w:val="0"/>
      <w:marTop w:val="0"/>
      <w:marBottom w:val="0"/>
      <w:divBdr>
        <w:top w:val="none" w:sz="0" w:space="0" w:color="auto"/>
        <w:left w:val="none" w:sz="0" w:space="0" w:color="auto"/>
        <w:bottom w:val="none" w:sz="0" w:space="0" w:color="auto"/>
        <w:right w:val="none" w:sz="0" w:space="0" w:color="auto"/>
      </w:divBdr>
      <w:divsChild>
        <w:div w:id="322049889">
          <w:marLeft w:val="0"/>
          <w:marRight w:val="0"/>
          <w:marTop w:val="0"/>
          <w:marBottom w:val="0"/>
          <w:divBdr>
            <w:top w:val="none" w:sz="0" w:space="0" w:color="auto"/>
            <w:left w:val="none" w:sz="0" w:space="0" w:color="auto"/>
            <w:bottom w:val="none" w:sz="0" w:space="0" w:color="auto"/>
            <w:right w:val="none" w:sz="0" w:space="0" w:color="auto"/>
          </w:divBdr>
          <w:divsChild>
            <w:div w:id="1178616247">
              <w:marLeft w:val="0"/>
              <w:marRight w:val="0"/>
              <w:marTop w:val="0"/>
              <w:marBottom w:val="0"/>
              <w:divBdr>
                <w:top w:val="none" w:sz="0" w:space="0" w:color="auto"/>
                <w:left w:val="none" w:sz="0" w:space="0" w:color="auto"/>
                <w:bottom w:val="none" w:sz="0" w:space="0" w:color="auto"/>
                <w:right w:val="none" w:sz="0" w:space="0" w:color="auto"/>
              </w:divBdr>
              <w:divsChild>
                <w:div w:id="2094083420">
                  <w:marLeft w:val="0"/>
                  <w:marRight w:val="0"/>
                  <w:marTop w:val="0"/>
                  <w:marBottom w:val="0"/>
                  <w:divBdr>
                    <w:top w:val="none" w:sz="0" w:space="0" w:color="auto"/>
                    <w:left w:val="none" w:sz="0" w:space="0" w:color="auto"/>
                    <w:bottom w:val="none" w:sz="0" w:space="0" w:color="auto"/>
                    <w:right w:val="none" w:sz="0" w:space="0" w:color="auto"/>
                  </w:divBdr>
                  <w:divsChild>
                    <w:div w:id="204678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06989">
      <w:bodyDiv w:val="1"/>
      <w:marLeft w:val="0"/>
      <w:marRight w:val="0"/>
      <w:marTop w:val="0"/>
      <w:marBottom w:val="0"/>
      <w:divBdr>
        <w:top w:val="none" w:sz="0" w:space="0" w:color="auto"/>
        <w:left w:val="none" w:sz="0" w:space="0" w:color="auto"/>
        <w:bottom w:val="none" w:sz="0" w:space="0" w:color="auto"/>
        <w:right w:val="none" w:sz="0" w:space="0" w:color="auto"/>
      </w:divBdr>
    </w:div>
    <w:div w:id="82189057">
      <w:bodyDiv w:val="1"/>
      <w:marLeft w:val="0"/>
      <w:marRight w:val="0"/>
      <w:marTop w:val="0"/>
      <w:marBottom w:val="0"/>
      <w:divBdr>
        <w:top w:val="none" w:sz="0" w:space="0" w:color="auto"/>
        <w:left w:val="none" w:sz="0" w:space="0" w:color="auto"/>
        <w:bottom w:val="none" w:sz="0" w:space="0" w:color="auto"/>
        <w:right w:val="none" w:sz="0" w:space="0" w:color="auto"/>
      </w:divBdr>
    </w:div>
    <w:div w:id="422654603">
      <w:bodyDiv w:val="1"/>
      <w:marLeft w:val="0"/>
      <w:marRight w:val="0"/>
      <w:marTop w:val="0"/>
      <w:marBottom w:val="0"/>
      <w:divBdr>
        <w:top w:val="none" w:sz="0" w:space="0" w:color="auto"/>
        <w:left w:val="none" w:sz="0" w:space="0" w:color="auto"/>
        <w:bottom w:val="none" w:sz="0" w:space="0" w:color="auto"/>
        <w:right w:val="none" w:sz="0" w:space="0" w:color="auto"/>
      </w:divBdr>
    </w:div>
    <w:div w:id="432670413">
      <w:bodyDiv w:val="1"/>
      <w:marLeft w:val="0"/>
      <w:marRight w:val="0"/>
      <w:marTop w:val="0"/>
      <w:marBottom w:val="0"/>
      <w:divBdr>
        <w:top w:val="none" w:sz="0" w:space="0" w:color="auto"/>
        <w:left w:val="none" w:sz="0" w:space="0" w:color="auto"/>
        <w:bottom w:val="none" w:sz="0" w:space="0" w:color="auto"/>
        <w:right w:val="none" w:sz="0" w:space="0" w:color="auto"/>
      </w:divBdr>
    </w:div>
    <w:div w:id="457379755">
      <w:bodyDiv w:val="1"/>
      <w:marLeft w:val="0"/>
      <w:marRight w:val="0"/>
      <w:marTop w:val="0"/>
      <w:marBottom w:val="0"/>
      <w:divBdr>
        <w:top w:val="none" w:sz="0" w:space="0" w:color="auto"/>
        <w:left w:val="none" w:sz="0" w:space="0" w:color="auto"/>
        <w:bottom w:val="none" w:sz="0" w:space="0" w:color="auto"/>
        <w:right w:val="none" w:sz="0" w:space="0" w:color="auto"/>
      </w:divBdr>
    </w:div>
    <w:div w:id="547641703">
      <w:bodyDiv w:val="1"/>
      <w:marLeft w:val="0"/>
      <w:marRight w:val="0"/>
      <w:marTop w:val="0"/>
      <w:marBottom w:val="0"/>
      <w:divBdr>
        <w:top w:val="none" w:sz="0" w:space="0" w:color="auto"/>
        <w:left w:val="none" w:sz="0" w:space="0" w:color="auto"/>
        <w:bottom w:val="none" w:sz="0" w:space="0" w:color="auto"/>
        <w:right w:val="none" w:sz="0" w:space="0" w:color="auto"/>
      </w:divBdr>
    </w:div>
    <w:div w:id="668992019">
      <w:bodyDiv w:val="1"/>
      <w:marLeft w:val="0"/>
      <w:marRight w:val="0"/>
      <w:marTop w:val="0"/>
      <w:marBottom w:val="0"/>
      <w:divBdr>
        <w:top w:val="none" w:sz="0" w:space="0" w:color="auto"/>
        <w:left w:val="none" w:sz="0" w:space="0" w:color="auto"/>
        <w:bottom w:val="none" w:sz="0" w:space="0" w:color="auto"/>
        <w:right w:val="none" w:sz="0" w:space="0" w:color="auto"/>
      </w:divBdr>
    </w:div>
    <w:div w:id="725488526">
      <w:bodyDiv w:val="1"/>
      <w:marLeft w:val="0"/>
      <w:marRight w:val="0"/>
      <w:marTop w:val="0"/>
      <w:marBottom w:val="0"/>
      <w:divBdr>
        <w:top w:val="none" w:sz="0" w:space="0" w:color="auto"/>
        <w:left w:val="none" w:sz="0" w:space="0" w:color="auto"/>
        <w:bottom w:val="none" w:sz="0" w:space="0" w:color="auto"/>
        <w:right w:val="none" w:sz="0" w:space="0" w:color="auto"/>
      </w:divBdr>
    </w:div>
    <w:div w:id="770469650">
      <w:bodyDiv w:val="1"/>
      <w:marLeft w:val="0"/>
      <w:marRight w:val="0"/>
      <w:marTop w:val="0"/>
      <w:marBottom w:val="0"/>
      <w:divBdr>
        <w:top w:val="none" w:sz="0" w:space="0" w:color="auto"/>
        <w:left w:val="none" w:sz="0" w:space="0" w:color="auto"/>
        <w:bottom w:val="none" w:sz="0" w:space="0" w:color="auto"/>
        <w:right w:val="none" w:sz="0" w:space="0" w:color="auto"/>
      </w:divBdr>
    </w:div>
    <w:div w:id="806359839">
      <w:bodyDiv w:val="1"/>
      <w:marLeft w:val="0"/>
      <w:marRight w:val="0"/>
      <w:marTop w:val="0"/>
      <w:marBottom w:val="0"/>
      <w:divBdr>
        <w:top w:val="none" w:sz="0" w:space="0" w:color="auto"/>
        <w:left w:val="none" w:sz="0" w:space="0" w:color="auto"/>
        <w:bottom w:val="none" w:sz="0" w:space="0" w:color="auto"/>
        <w:right w:val="none" w:sz="0" w:space="0" w:color="auto"/>
      </w:divBdr>
    </w:div>
    <w:div w:id="816730263">
      <w:bodyDiv w:val="1"/>
      <w:marLeft w:val="0"/>
      <w:marRight w:val="0"/>
      <w:marTop w:val="0"/>
      <w:marBottom w:val="0"/>
      <w:divBdr>
        <w:top w:val="none" w:sz="0" w:space="0" w:color="auto"/>
        <w:left w:val="none" w:sz="0" w:space="0" w:color="auto"/>
        <w:bottom w:val="none" w:sz="0" w:space="0" w:color="auto"/>
        <w:right w:val="none" w:sz="0" w:space="0" w:color="auto"/>
      </w:divBdr>
    </w:div>
    <w:div w:id="860162299">
      <w:bodyDiv w:val="1"/>
      <w:marLeft w:val="0"/>
      <w:marRight w:val="0"/>
      <w:marTop w:val="0"/>
      <w:marBottom w:val="0"/>
      <w:divBdr>
        <w:top w:val="none" w:sz="0" w:space="0" w:color="auto"/>
        <w:left w:val="none" w:sz="0" w:space="0" w:color="auto"/>
        <w:bottom w:val="none" w:sz="0" w:space="0" w:color="auto"/>
        <w:right w:val="none" w:sz="0" w:space="0" w:color="auto"/>
      </w:divBdr>
    </w:div>
    <w:div w:id="910189925">
      <w:bodyDiv w:val="1"/>
      <w:marLeft w:val="0"/>
      <w:marRight w:val="0"/>
      <w:marTop w:val="0"/>
      <w:marBottom w:val="0"/>
      <w:divBdr>
        <w:top w:val="none" w:sz="0" w:space="0" w:color="auto"/>
        <w:left w:val="none" w:sz="0" w:space="0" w:color="auto"/>
        <w:bottom w:val="none" w:sz="0" w:space="0" w:color="auto"/>
        <w:right w:val="none" w:sz="0" w:space="0" w:color="auto"/>
      </w:divBdr>
    </w:div>
    <w:div w:id="916280756">
      <w:bodyDiv w:val="1"/>
      <w:marLeft w:val="0"/>
      <w:marRight w:val="0"/>
      <w:marTop w:val="0"/>
      <w:marBottom w:val="0"/>
      <w:divBdr>
        <w:top w:val="none" w:sz="0" w:space="0" w:color="auto"/>
        <w:left w:val="none" w:sz="0" w:space="0" w:color="auto"/>
        <w:bottom w:val="none" w:sz="0" w:space="0" w:color="auto"/>
        <w:right w:val="none" w:sz="0" w:space="0" w:color="auto"/>
      </w:divBdr>
    </w:div>
    <w:div w:id="1156531576">
      <w:bodyDiv w:val="1"/>
      <w:marLeft w:val="0"/>
      <w:marRight w:val="0"/>
      <w:marTop w:val="0"/>
      <w:marBottom w:val="0"/>
      <w:divBdr>
        <w:top w:val="none" w:sz="0" w:space="0" w:color="auto"/>
        <w:left w:val="none" w:sz="0" w:space="0" w:color="auto"/>
        <w:bottom w:val="none" w:sz="0" w:space="0" w:color="auto"/>
        <w:right w:val="none" w:sz="0" w:space="0" w:color="auto"/>
      </w:divBdr>
    </w:div>
    <w:div w:id="1209610228">
      <w:bodyDiv w:val="1"/>
      <w:marLeft w:val="0"/>
      <w:marRight w:val="0"/>
      <w:marTop w:val="0"/>
      <w:marBottom w:val="0"/>
      <w:divBdr>
        <w:top w:val="none" w:sz="0" w:space="0" w:color="auto"/>
        <w:left w:val="none" w:sz="0" w:space="0" w:color="auto"/>
        <w:bottom w:val="none" w:sz="0" w:space="0" w:color="auto"/>
        <w:right w:val="none" w:sz="0" w:space="0" w:color="auto"/>
      </w:divBdr>
    </w:div>
    <w:div w:id="1211385296">
      <w:bodyDiv w:val="1"/>
      <w:marLeft w:val="0"/>
      <w:marRight w:val="0"/>
      <w:marTop w:val="0"/>
      <w:marBottom w:val="0"/>
      <w:divBdr>
        <w:top w:val="none" w:sz="0" w:space="0" w:color="auto"/>
        <w:left w:val="none" w:sz="0" w:space="0" w:color="auto"/>
        <w:bottom w:val="none" w:sz="0" w:space="0" w:color="auto"/>
        <w:right w:val="none" w:sz="0" w:space="0" w:color="auto"/>
      </w:divBdr>
    </w:div>
    <w:div w:id="1239823898">
      <w:bodyDiv w:val="1"/>
      <w:marLeft w:val="0"/>
      <w:marRight w:val="0"/>
      <w:marTop w:val="0"/>
      <w:marBottom w:val="0"/>
      <w:divBdr>
        <w:top w:val="none" w:sz="0" w:space="0" w:color="auto"/>
        <w:left w:val="none" w:sz="0" w:space="0" w:color="auto"/>
        <w:bottom w:val="none" w:sz="0" w:space="0" w:color="auto"/>
        <w:right w:val="none" w:sz="0" w:space="0" w:color="auto"/>
      </w:divBdr>
      <w:divsChild>
        <w:div w:id="1350451940">
          <w:marLeft w:val="0"/>
          <w:marRight w:val="0"/>
          <w:marTop w:val="0"/>
          <w:marBottom w:val="0"/>
          <w:divBdr>
            <w:top w:val="single" w:sz="2" w:space="0" w:color="D9D9E3"/>
            <w:left w:val="single" w:sz="2" w:space="0" w:color="D9D9E3"/>
            <w:bottom w:val="single" w:sz="2" w:space="0" w:color="D9D9E3"/>
            <w:right w:val="single" w:sz="2" w:space="0" w:color="D9D9E3"/>
          </w:divBdr>
          <w:divsChild>
            <w:div w:id="249394640">
              <w:marLeft w:val="0"/>
              <w:marRight w:val="0"/>
              <w:marTop w:val="0"/>
              <w:marBottom w:val="0"/>
              <w:divBdr>
                <w:top w:val="single" w:sz="2" w:space="0" w:color="D9D9E3"/>
                <w:left w:val="single" w:sz="2" w:space="0" w:color="D9D9E3"/>
                <w:bottom w:val="single" w:sz="2" w:space="0" w:color="D9D9E3"/>
                <w:right w:val="single" w:sz="2" w:space="0" w:color="D9D9E3"/>
              </w:divBdr>
              <w:divsChild>
                <w:div w:id="1298533080">
                  <w:marLeft w:val="0"/>
                  <w:marRight w:val="0"/>
                  <w:marTop w:val="0"/>
                  <w:marBottom w:val="0"/>
                  <w:divBdr>
                    <w:top w:val="single" w:sz="2" w:space="0" w:color="D9D9E3"/>
                    <w:left w:val="single" w:sz="2" w:space="0" w:color="D9D9E3"/>
                    <w:bottom w:val="single" w:sz="2" w:space="0" w:color="D9D9E3"/>
                    <w:right w:val="single" w:sz="2" w:space="0" w:color="D9D9E3"/>
                  </w:divBdr>
                  <w:divsChild>
                    <w:div w:id="1752006090">
                      <w:marLeft w:val="0"/>
                      <w:marRight w:val="0"/>
                      <w:marTop w:val="0"/>
                      <w:marBottom w:val="0"/>
                      <w:divBdr>
                        <w:top w:val="single" w:sz="2" w:space="0" w:color="D9D9E3"/>
                        <w:left w:val="single" w:sz="2" w:space="0" w:color="D9D9E3"/>
                        <w:bottom w:val="single" w:sz="2" w:space="0" w:color="D9D9E3"/>
                        <w:right w:val="single" w:sz="2" w:space="0" w:color="D9D9E3"/>
                      </w:divBdr>
                      <w:divsChild>
                        <w:div w:id="19240254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92027230">
          <w:marLeft w:val="0"/>
          <w:marRight w:val="0"/>
          <w:marTop w:val="0"/>
          <w:marBottom w:val="0"/>
          <w:divBdr>
            <w:top w:val="single" w:sz="2" w:space="0" w:color="D9D9E3"/>
            <w:left w:val="single" w:sz="2" w:space="0" w:color="D9D9E3"/>
            <w:bottom w:val="single" w:sz="2" w:space="0" w:color="D9D9E3"/>
            <w:right w:val="single" w:sz="2" w:space="0" w:color="D9D9E3"/>
          </w:divBdr>
          <w:divsChild>
            <w:div w:id="958605501">
              <w:marLeft w:val="0"/>
              <w:marRight w:val="0"/>
              <w:marTop w:val="0"/>
              <w:marBottom w:val="0"/>
              <w:divBdr>
                <w:top w:val="single" w:sz="2" w:space="0" w:color="D9D9E3"/>
                <w:left w:val="single" w:sz="2" w:space="0" w:color="D9D9E3"/>
                <w:bottom w:val="single" w:sz="2" w:space="0" w:color="D9D9E3"/>
                <w:right w:val="single" w:sz="2" w:space="0" w:color="D9D9E3"/>
              </w:divBdr>
              <w:divsChild>
                <w:div w:id="1509178070">
                  <w:marLeft w:val="0"/>
                  <w:marRight w:val="0"/>
                  <w:marTop w:val="0"/>
                  <w:marBottom w:val="0"/>
                  <w:divBdr>
                    <w:top w:val="single" w:sz="2" w:space="0" w:color="D9D9E3"/>
                    <w:left w:val="single" w:sz="2" w:space="0" w:color="D9D9E3"/>
                    <w:bottom w:val="single" w:sz="2" w:space="0" w:color="D9D9E3"/>
                    <w:right w:val="single" w:sz="2" w:space="0" w:color="D9D9E3"/>
                  </w:divBdr>
                  <w:divsChild>
                    <w:div w:id="1702440615">
                      <w:marLeft w:val="0"/>
                      <w:marRight w:val="0"/>
                      <w:marTop w:val="0"/>
                      <w:marBottom w:val="0"/>
                      <w:divBdr>
                        <w:top w:val="single" w:sz="2" w:space="0" w:color="D9D9E3"/>
                        <w:left w:val="single" w:sz="2" w:space="0" w:color="D9D9E3"/>
                        <w:bottom w:val="single" w:sz="2" w:space="0" w:color="D9D9E3"/>
                        <w:right w:val="single" w:sz="2" w:space="0" w:color="D9D9E3"/>
                      </w:divBdr>
                      <w:divsChild>
                        <w:div w:id="9867130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255941750">
      <w:bodyDiv w:val="1"/>
      <w:marLeft w:val="0"/>
      <w:marRight w:val="0"/>
      <w:marTop w:val="0"/>
      <w:marBottom w:val="0"/>
      <w:divBdr>
        <w:top w:val="none" w:sz="0" w:space="0" w:color="auto"/>
        <w:left w:val="none" w:sz="0" w:space="0" w:color="auto"/>
        <w:bottom w:val="none" w:sz="0" w:space="0" w:color="auto"/>
        <w:right w:val="none" w:sz="0" w:space="0" w:color="auto"/>
      </w:divBdr>
      <w:divsChild>
        <w:div w:id="64109848">
          <w:marLeft w:val="0"/>
          <w:marRight w:val="0"/>
          <w:marTop w:val="0"/>
          <w:marBottom w:val="0"/>
          <w:divBdr>
            <w:top w:val="none" w:sz="0" w:space="0" w:color="auto"/>
            <w:left w:val="none" w:sz="0" w:space="0" w:color="auto"/>
            <w:bottom w:val="none" w:sz="0" w:space="0" w:color="auto"/>
            <w:right w:val="none" w:sz="0" w:space="0" w:color="auto"/>
          </w:divBdr>
          <w:divsChild>
            <w:div w:id="1925336066">
              <w:marLeft w:val="0"/>
              <w:marRight w:val="0"/>
              <w:marTop w:val="0"/>
              <w:marBottom w:val="0"/>
              <w:divBdr>
                <w:top w:val="none" w:sz="0" w:space="0" w:color="auto"/>
                <w:left w:val="none" w:sz="0" w:space="0" w:color="auto"/>
                <w:bottom w:val="none" w:sz="0" w:space="0" w:color="auto"/>
                <w:right w:val="none" w:sz="0" w:space="0" w:color="auto"/>
              </w:divBdr>
              <w:divsChild>
                <w:div w:id="1186213294">
                  <w:marLeft w:val="0"/>
                  <w:marRight w:val="0"/>
                  <w:marTop w:val="0"/>
                  <w:marBottom w:val="0"/>
                  <w:divBdr>
                    <w:top w:val="none" w:sz="0" w:space="0" w:color="auto"/>
                    <w:left w:val="none" w:sz="0" w:space="0" w:color="auto"/>
                    <w:bottom w:val="none" w:sz="0" w:space="0" w:color="auto"/>
                    <w:right w:val="none" w:sz="0" w:space="0" w:color="auto"/>
                  </w:divBdr>
                  <w:divsChild>
                    <w:div w:id="24249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894186">
      <w:bodyDiv w:val="1"/>
      <w:marLeft w:val="0"/>
      <w:marRight w:val="0"/>
      <w:marTop w:val="0"/>
      <w:marBottom w:val="0"/>
      <w:divBdr>
        <w:top w:val="none" w:sz="0" w:space="0" w:color="auto"/>
        <w:left w:val="none" w:sz="0" w:space="0" w:color="auto"/>
        <w:bottom w:val="none" w:sz="0" w:space="0" w:color="auto"/>
        <w:right w:val="none" w:sz="0" w:space="0" w:color="auto"/>
      </w:divBdr>
    </w:div>
    <w:div w:id="1390420550">
      <w:bodyDiv w:val="1"/>
      <w:marLeft w:val="0"/>
      <w:marRight w:val="0"/>
      <w:marTop w:val="0"/>
      <w:marBottom w:val="0"/>
      <w:divBdr>
        <w:top w:val="none" w:sz="0" w:space="0" w:color="auto"/>
        <w:left w:val="none" w:sz="0" w:space="0" w:color="auto"/>
        <w:bottom w:val="none" w:sz="0" w:space="0" w:color="auto"/>
        <w:right w:val="none" w:sz="0" w:space="0" w:color="auto"/>
      </w:divBdr>
    </w:div>
    <w:div w:id="1400445168">
      <w:bodyDiv w:val="1"/>
      <w:marLeft w:val="0"/>
      <w:marRight w:val="0"/>
      <w:marTop w:val="0"/>
      <w:marBottom w:val="0"/>
      <w:divBdr>
        <w:top w:val="none" w:sz="0" w:space="0" w:color="auto"/>
        <w:left w:val="none" w:sz="0" w:space="0" w:color="auto"/>
        <w:bottom w:val="none" w:sz="0" w:space="0" w:color="auto"/>
        <w:right w:val="none" w:sz="0" w:space="0" w:color="auto"/>
      </w:divBdr>
    </w:div>
    <w:div w:id="1493833455">
      <w:bodyDiv w:val="1"/>
      <w:marLeft w:val="0"/>
      <w:marRight w:val="0"/>
      <w:marTop w:val="0"/>
      <w:marBottom w:val="0"/>
      <w:divBdr>
        <w:top w:val="none" w:sz="0" w:space="0" w:color="auto"/>
        <w:left w:val="none" w:sz="0" w:space="0" w:color="auto"/>
        <w:bottom w:val="none" w:sz="0" w:space="0" w:color="auto"/>
        <w:right w:val="none" w:sz="0" w:space="0" w:color="auto"/>
      </w:divBdr>
    </w:div>
    <w:div w:id="1493908917">
      <w:bodyDiv w:val="1"/>
      <w:marLeft w:val="0"/>
      <w:marRight w:val="0"/>
      <w:marTop w:val="0"/>
      <w:marBottom w:val="0"/>
      <w:divBdr>
        <w:top w:val="none" w:sz="0" w:space="0" w:color="auto"/>
        <w:left w:val="none" w:sz="0" w:space="0" w:color="auto"/>
        <w:bottom w:val="none" w:sz="0" w:space="0" w:color="auto"/>
        <w:right w:val="none" w:sz="0" w:space="0" w:color="auto"/>
      </w:divBdr>
    </w:div>
    <w:div w:id="1544245338">
      <w:bodyDiv w:val="1"/>
      <w:marLeft w:val="0"/>
      <w:marRight w:val="0"/>
      <w:marTop w:val="0"/>
      <w:marBottom w:val="0"/>
      <w:divBdr>
        <w:top w:val="none" w:sz="0" w:space="0" w:color="auto"/>
        <w:left w:val="none" w:sz="0" w:space="0" w:color="auto"/>
        <w:bottom w:val="none" w:sz="0" w:space="0" w:color="auto"/>
        <w:right w:val="none" w:sz="0" w:space="0" w:color="auto"/>
      </w:divBdr>
    </w:div>
    <w:div w:id="1595285741">
      <w:bodyDiv w:val="1"/>
      <w:marLeft w:val="0"/>
      <w:marRight w:val="0"/>
      <w:marTop w:val="0"/>
      <w:marBottom w:val="0"/>
      <w:divBdr>
        <w:top w:val="none" w:sz="0" w:space="0" w:color="auto"/>
        <w:left w:val="none" w:sz="0" w:space="0" w:color="auto"/>
        <w:bottom w:val="none" w:sz="0" w:space="0" w:color="auto"/>
        <w:right w:val="none" w:sz="0" w:space="0" w:color="auto"/>
      </w:divBdr>
    </w:div>
    <w:div w:id="1736974446">
      <w:bodyDiv w:val="1"/>
      <w:marLeft w:val="0"/>
      <w:marRight w:val="0"/>
      <w:marTop w:val="0"/>
      <w:marBottom w:val="0"/>
      <w:divBdr>
        <w:top w:val="none" w:sz="0" w:space="0" w:color="auto"/>
        <w:left w:val="none" w:sz="0" w:space="0" w:color="auto"/>
        <w:bottom w:val="none" w:sz="0" w:space="0" w:color="auto"/>
        <w:right w:val="none" w:sz="0" w:space="0" w:color="auto"/>
      </w:divBdr>
    </w:div>
    <w:div w:id="1939096280">
      <w:bodyDiv w:val="1"/>
      <w:marLeft w:val="0"/>
      <w:marRight w:val="0"/>
      <w:marTop w:val="0"/>
      <w:marBottom w:val="0"/>
      <w:divBdr>
        <w:top w:val="none" w:sz="0" w:space="0" w:color="auto"/>
        <w:left w:val="none" w:sz="0" w:space="0" w:color="auto"/>
        <w:bottom w:val="none" w:sz="0" w:space="0" w:color="auto"/>
        <w:right w:val="none" w:sz="0" w:space="0" w:color="auto"/>
      </w:divBdr>
    </w:div>
    <w:div w:id="1981685404">
      <w:bodyDiv w:val="1"/>
      <w:marLeft w:val="0"/>
      <w:marRight w:val="0"/>
      <w:marTop w:val="0"/>
      <w:marBottom w:val="0"/>
      <w:divBdr>
        <w:top w:val="none" w:sz="0" w:space="0" w:color="auto"/>
        <w:left w:val="none" w:sz="0" w:space="0" w:color="auto"/>
        <w:bottom w:val="none" w:sz="0" w:space="0" w:color="auto"/>
        <w:right w:val="none" w:sz="0" w:space="0" w:color="auto"/>
      </w:divBdr>
    </w:div>
    <w:div w:id="1993630496">
      <w:bodyDiv w:val="1"/>
      <w:marLeft w:val="0"/>
      <w:marRight w:val="0"/>
      <w:marTop w:val="0"/>
      <w:marBottom w:val="0"/>
      <w:divBdr>
        <w:top w:val="none" w:sz="0" w:space="0" w:color="auto"/>
        <w:left w:val="none" w:sz="0" w:space="0" w:color="auto"/>
        <w:bottom w:val="none" w:sz="0" w:space="0" w:color="auto"/>
        <w:right w:val="none" w:sz="0" w:space="0" w:color="auto"/>
      </w:divBdr>
    </w:div>
    <w:div w:id="2019917704">
      <w:bodyDiv w:val="1"/>
      <w:marLeft w:val="0"/>
      <w:marRight w:val="0"/>
      <w:marTop w:val="0"/>
      <w:marBottom w:val="0"/>
      <w:divBdr>
        <w:top w:val="none" w:sz="0" w:space="0" w:color="auto"/>
        <w:left w:val="none" w:sz="0" w:space="0" w:color="auto"/>
        <w:bottom w:val="none" w:sz="0" w:space="0" w:color="auto"/>
        <w:right w:val="none" w:sz="0" w:space="0" w:color="auto"/>
      </w:divBdr>
      <w:divsChild>
        <w:div w:id="1098873167">
          <w:marLeft w:val="0"/>
          <w:marRight w:val="0"/>
          <w:marTop w:val="0"/>
          <w:marBottom w:val="0"/>
          <w:divBdr>
            <w:top w:val="none" w:sz="0" w:space="0" w:color="auto"/>
            <w:left w:val="none" w:sz="0" w:space="0" w:color="auto"/>
            <w:bottom w:val="none" w:sz="0" w:space="0" w:color="auto"/>
            <w:right w:val="none" w:sz="0" w:space="0" w:color="auto"/>
          </w:divBdr>
          <w:divsChild>
            <w:div w:id="704333067">
              <w:marLeft w:val="0"/>
              <w:marRight w:val="0"/>
              <w:marTop w:val="0"/>
              <w:marBottom w:val="0"/>
              <w:divBdr>
                <w:top w:val="none" w:sz="0" w:space="0" w:color="auto"/>
                <w:left w:val="none" w:sz="0" w:space="0" w:color="auto"/>
                <w:bottom w:val="none" w:sz="0" w:space="0" w:color="auto"/>
                <w:right w:val="none" w:sz="0" w:space="0" w:color="auto"/>
              </w:divBdr>
              <w:divsChild>
                <w:div w:id="1065881715">
                  <w:marLeft w:val="0"/>
                  <w:marRight w:val="0"/>
                  <w:marTop w:val="0"/>
                  <w:marBottom w:val="0"/>
                  <w:divBdr>
                    <w:top w:val="none" w:sz="0" w:space="0" w:color="auto"/>
                    <w:left w:val="none" w:sz="0" w:space="0" w:color="auto"/>
                    <w:bottom w:val="none" w:sz="0" w:space="0" w:color="auto"/>
                    <w:right w:val="none" w:sz="0" w:space="0" w:color="auto"/>
                  </w:divBdr>
                  <w:divsChild>
                    <w:div w:id="137700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615811">
      <w:bodyDiv w:val="1"/>
      <w:marLeft w:val="0"/>
      <w:marRight w:val="0"/>
      <w:marTop w:val="0"/>
      <w:marBottom w:val="0"/>
      <w:divBdr>
        <w:top w:val="none" w:sz="0" w:space="0" w:color="auto"/>
        <w:left w:val="none" w:sz="0" w:space="0" w:color="auto"/>
        <w:bottom w:val="none" w:sz="0" w:space="0" w:color="auto"/>
        <w:right w:val="none" w:sz="0" w:space="0" w:color="auto"/>
      </w:divBdr>
    </w:div>
    <w:div w:id="2025788319">
      <w:bodyDiv w:val="1"/>
      <w:marLeft w:val="0"/>
      <w:marRight w:val="0"/>
      <w:marTop w:val="0"/>
      <w:marBottom w:val="0"/>
      <w:divBdr>
        <w:top w:val="none" w:sz="0" w:space="0" w:color="auto"/>
        <w:left w:val="none" w:sz="0" w:space="0" w:color="auto"/>
        <w:bottom w:val="none" w:sz="0" w:space="0" w:color="auto"/>
        <w:right w:val="none" w:sz="0" w:space="0" w:color="auto"/>
      </w:divBdr>
    </w:div>
    <w:div w:id="2052610327">
      <w:bodyDiv w:val="1"/>
      <w:marLeft w:val="0"/>
      <w:marRight w:val="0"/>
      <w:marTop w:val="0"/>
      <w:marBottom w:val="0"/>
      <w:divBdr>
        <w:top w:val="none" w:sz="0" w:space="0" w:color="auto"/>
        <w:left w:val="none" w:sz="0" w:space="0" w:color="auto"/>
        <w:bottom w:val="none" w:sz="0" w:space="0" w:color="auto"/>
        <w:right w:val="none" w:sz="0" w:space="0" w:color="auto"/>
      </w:divBdr>
    </w:div>
    <w:div w:id="2067221040">
      <w:bodyDiv w:val="1"/>
      <w:marLeft w:val="0"/>
      <w:marRight w:val="0"/>
      <w:marTop w:val="0"/>
      <w:marBottom w:val="0"/>
      <w:divBdr>
        <w:top w:val="none" w:sz="0" w:space="0" w:color="auto"/>
        <w:left w:val="none" w:sz="0" w:space="0" w:color="auto"/>
        <w:bottom w:val="none" w:sz="0" w:space="0" w:color="auto"/>
        <w:right w:val="none" w:sz="0" w:space="0" w:color="auto"/>
      </w:divBdr>
    </w:div>
    <w:div w:id="2111315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hegef.org/sites/default/files/council-meeting-documents/EN_GEF.ME_C56_02_GEF_Evaluation_Policy_May_2019_0.pdf" TargetMode="External"/><Relationship Id="rId21" Type="http://schemas.openxmlformats.org/officeDocument/2006/relationships/image" Target="media/image4.png"/><Relationship Id="rId42" Type="http://schemas.openxmlformats.org/officeDocument/2006/relationships/hyperlink" Target="file:///C:\node\11526" TargetMode="External"/><Relationship Id="rId47" Type="http://schemas.openxmlformats.org/officeDocument/2006/relationships/hyperlink" Target="https://info.undp.org/sites/bpps/SES_Toolkit/Pages/Homepage.aspx" TargetMode="External"/><Relationship Id="rId63" Type="http://schemas.openxmlformats.org/officeDocument/2006/relationships/footer" Target="footer8.xml"/><Relationship Id="rId68" Type="http://schemas.openxmlformats.org/officeDocument/2006/relationships/hyperlink" Target="mailto:project.concerns@undp.org" TargetMode="External"/><Relationship Id="rId16" Type="http://schemas.openxmlformats.org/officeDocument/2006/relationships/footer" Target="footer1.xml"/><Relationship Id="rId11" Type="http://schemas.openxmlformats.org/officeDocument/2006/relationships/footnotes" Target="footnotes.xml"/><Relationship Id="rId32" Type="http://schemas.openxmlformats.org/officeDocument/2006/relationships/footer" Target="footer4.xml"/><Relationship Id="rId37" Type="http://schemas.openxmlformats.org/officeDocument/2006/relationships/hyperlink" Target="https://popp.undp.org/_layouts/15/WopiFrame.aspx?sourcedoc=/UNDP_POPP_DOCUMENT_LIBRARY/Public/PPM_Manage%20Change_UNDP%20GEF%20Guidance%20Note%20on%20Project%20Amendments%20for%20GEF%20projects.docx&amp;action=default" TargetMode="External"/><Relationship Id="rId53" Type="http://schemas.openxmlformats.org/officeDocument/2006/relationships/image" Target="media/image7.png"/><Relationship Id="rId58" Type="http://schemas.openxmlformats.org/officeDocument/2006/relationships/hyperlink" Target="https://info.undp.org/sites/bpps/SES_Toolkit/SES%20Document%20Library/Uploaded%20October%202016/UNDP%20SES%20Assessment%20and%20Management%20GN%20-%20FInal%20Nov2020.pdf" TargetMode="External"/><Relationship Id="rId74" Type="http://schemas.openxmlformats.org/officeDocument/2006/relationships/hyperlink" Target="https://popp.undp.org/_Layouts/15/POPPOpenDoc.aspx?ID=POPP-11-3253" TargetMode="External"/><Relationship Id="rId79" Type="http://schemas.openxmlformats.org/officeDocument/2006/relationships/header" Target="header7.xml"/><Relationship Id="rId5" Type="http://schemas.openxmlformats.org/officeDocument/2006/relationships/customXml" Target="../customXml/item5.xml"/><Relationship Id="rId61" Type="http://schemas.openxmlformats.org/officeDocument/2006/relationships/hyperlink" Target="https://info.undp.org/sites/bpps/SES_Toolkit/SES%20Document%20Library/Uploaded%20October%202016/UNDP%20SES%20Supplemental%20Guidance_Grievance%20Redress%20Mechanisms.pdf" TargetMode="External"/><Relationship Id="rId82" Type="http://schemas.microsoft.com/office/2011/relationships/people" Target="people.xml"/><Relationship Id="rId19" Type="http://schemas.openxmlformats.org/officeDocument/2006/relationships/hyperlink" Target="http://web.undp.org/evaluation/guidance.shtml" TargetMode="External"/><Relationship Id="rId14" Type="http://schemas.openxmlformats.org/officeDocument/2006/relationships/image" Target="media/image2.png"/><Relationship Id="rId22" Type="http://schemas.openxmlformats.org/officeDocument/2006/relationships/hyperlink" Target="https://popp.undp.org" TargetMode="External"/><Relationship Id="rId27" Type="http://schemas.openxmlformats.org/officeDocument/2006/relationships/hyperlink" Target="https://www.thegef.org/documents/policies-guidelines" TargetMode="External"/><Relationship Id="rId30" Type="http://schemas.openxmlformats.org/officeDocument/2006/relationships/hyperlink" Target="http://web.undp.org/evaluation/guidance.shtml" TargetMode="External"/><Relationship Id="rId35" Type="http://schemas.openxmlformats.org/officeDocument/2006/relationships/hyperlink" Target="https://www.thegef.org/sites/default/files/documents/GEF_Guidelines_Project_Program_Cycle_Policy_20200731.pdf" TargetMode="External"/><Relationship Id="rId43" Type="http://schemas.openxmlformats.org/officeDocument/2006/relationships/hyperlink" Target="https://www.un.org/geospatial/mapsgeo" TargetMode="External"/><Relationship Id="rId48" Type="http://schemas.openxmlformats.org/officeDocument/2006/relationships/hyperlink" Target="http://ozone.unep.org/montreal-protocol-substances-deplete-ozone-layer/32506" TargetMode="External"/><Relationship Id="rId56" Type="http://schemas.openxmlformats.org/officeDocument/2006/relationships/footer" Target="footer6.xml"/><Relationship Id="rId64" Type="http://schemas.openxmlformats.org/officeDocument/2006/relationships/footer" Target="footer9.xml"/><Relationship Id="rId69" Type="http://schemas.openxmlformats.org/officeDocument/2006/relationships/header" Target="header4.xml"/><Relationship Id="rId77" Type="http://schemas.openxmlformats.org/officeDocument/2006/relationships/hyperlink" Target="https://popp.undp.org/node/11026" TargetMode="External"/><Relationship Id="rId8" Type="http://schemas.openxmlformats.org/officeDocument/2006/relationships/styles" Target="styles.xml"/><Relationship Id="rId51" Type="http://schemas.openxmlformats.org/officeDocument/2006/relationships/hyperlink" Target="http://www.pic.int/" TargetMode="External"/><Relationship Id="rId72" Type="http://schemas.openxmlformats.org/officeDocument/2006/relationships/header" Target="header5.xml"/><Relationship Id="rId80" Type="http://schemas.openxmlformats.org/officeDocument/2006/relationships/footer" Target="footer1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s://www.thegef.org/sites/default/files/council-meeting-documents/GEF-C.56-03%2C%20Policy%20on%20Monitoring.pdf" TargetMode="External"/><Relationship Id="rId33" Type="http://schemas.openxmlformats.org/officeDocument/2006/relationships/hyperlink" Target="https://www.thegef.org/sites/default/files/documents/gef_minimum_fiduciary_standards_partner_agencies_2019.pdf" TargetMode="External"/><Relationship Id="rId38" Type="http://schemas.openxmlformats.org/officeDocument/2006/relationships/hyperlink" Target="https://www.un.org/securitycouncil/content/un-sc-consolidated-list" TargetMode="External"/><Relationship Id="rId46" Type="http://schemas.openxmlformats.org/officeDocument/2006/relationships/header" Target="header2.xml"/><Relationship Id="rId59" Type="http://schemas.openxmlformats.org/officeDocument/2006/relationships/hyperlink" Target="https://ses-toolkit.info.undp.org/sites/g/files/zskgke446/files/SES%20Document%20Library/Uploaded%20October%202016/Resettlement_Livelihood%20Action%20Framework%20%E2%80%93%20Template.docx" TargetMode="External"/><Relationship Id="rId67" Type="http://schemas.openxmlformats.org/officeDocument/2006/relationships/hyperlink" Target="mailto:stakeholder.response@undp.org" TargetMode="External"/><Relationship Id="rId20" Type="http://schemas.openxmlformats.org/officeDocument/2006/relationships/hyperlink" Target="https://popp.undp.org/SitePages/POPPSubject.aspx?SBJID=290&amp;Menu=BusinessUnit" TargetMode="External"/><Relationship Id="rId41" Type="http://schemas.openxmlformats.org/officeDocument/2006/relationships/hyperlink" Target="file:///C:\node\1976" TargetMode="External"/><Relationship Id="rId54" Type="http://schemas.openxmlformats.org/officeDocument/2006/relationships/header" Target="header3.xml"/><Relationship Id="rId62" Type="http://schemas.openxmlformats.org/officeDocument/2006/relationships/hyperlink" Target="https://info.undp.org/sites/bpps/SES_Toolkit/SES%20Document%20Library/Uploaded%20October%202016/UNDP%20SES%20Assessment%20and%20Management%20GN%20-%20FInal%20Nov2020.pdf" TargetMode="External"/><Relationship Id="rId70" Type="http://schemas.openxmlformats.org/officeDocument/2006/relationships/footer" Target="footer10.xml"/><Relationship Id="rId75" Type="http://schemas.openxmlformats.org/officeDocument/2006/relationships/hyperlink" Target="https://popp.undp.org/UNDP_POPP_DOCUMENT_LIBRARY/Public/PPM_Design_Grants%20Operational%20Guidance.docx" TargetMode="External"/><Relationship Id="rId83" Type="http://schemas.openxmlformats.org/officeDocument/2006/relationships/theme" Target="theme/theme1.xml"/><Relationship Id="rId6" Type="http://schemas.openxmlformats.org/officeDocument/2006/relationships/customXml" Target="../customXml/item6.xml"/><Relationship Id="rId15" Type="http://schemas.openxmlformats.org/officeDocument/2006/relationships/image" Target="media/image3.jpeg"/><Relationship Id="rId23" Type="http://schemas.openxmlformats.org/officeDocument/2006/relationships/hyperlink" Target="https://popp.undp.org/_Layouts/15/POPPOpenDoc.aspx?ID=POPP-11-3439" TargetMode="External"/><Relationship Id="rId28" Type="http://schemas.openxmlformats.org/officeDocument/2006/relationships/hyperlink" Target="https://www.thegef.org/sites/default/files/documents/2022-09/Results_Framework_Guidelines_2022_06_30.pdf" TargetMode="External"/><Relationship Id="rId36" Type="http://schemas.openxmlformats.org/officeDocument/2006/relationships/hyperlink" Target="https://popp.undp.org/UNDP_POPP_DOCUMENT_LIBRARY/Public/PPM_SOPs%20for%20management%20actions_escalated_GEF_GCF_AF.docx" TargetMode="External"/><Relationship Id="rId49" Type="http://schemas.openxmlformats.org/officeDocument/2006/relationships/hyperlink" Target="http://www.mercuryconvention.org/" TargetMode="External"/><Relationship Id="rId57" Type="http://schemas.openxmlformats.org/officeDocument/2006/relationships/footer" Target="footer7.xml"/><Relationship Id="rId10" Type="http://schemas.openxmlformats.org/officeDocument/2006/relationships/webSettings" Target="webSettings.xml"/><Relationship Id="rId31" Type="http://schemas.openxmlformats.org/officeDocument/2006/relationships/header" Target="header1.xml"/><Relationship Id="rId44" Type="http://schemas.openxmlformats.org/officeDocument/2006/relationships/image" Target="media/image5.png"/><Relationship Id="rId52" Type="http://schemas.openxmlformats.org/officeDocument/2006/relationships/hyperlink" Target="http://chm.pops.int/" TargetMode="External"/><Relationship Id="rId60" Type="http://schemas.openxmlformats.org/officeDocument/2006/relationships/hyperlink" Target="https://ses-toolkit.info.undp.org/sites/g/files/zskgke446/files/SES%20Document%20Library/Uploaded%20October%202016/UNDP%20SES%20S5%20Displacement%20and%20Resettlement%20GN_rev_July2022.pdf" TargetMode="External"/><Relationship Id="rId65" Type="http://schemas.openxmlformats.org/officeDocument/2006/relationships/hyperlink" Target="http://www.undp.org/secu-srm" TargetMode="External"/><Relationship Id="rId73" Type="http://schemas.openxmlformats.org/officeDocument/2006/relationships/header" Target="header6.xml"/><Relationship Id="rId78" Type="http://schemas.openxmlformats.org/officeDocument/2006/relationships/hyperlink" Target="https://popp.undp.org/node/11531"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3.xml"/><Relationship Id="rId39" Type="http://schemas.openxmlformats.org/officeDocument/2006/relationships/hyperlink" Target="http://www.undp.org/ses" TargetMode="External"/><Relationship Id="rId34" Type="http://schemas.openxmlformats.org/officeDocument/2006/relationships/hyperlink" Target="https://popp.undp.org/_layouts/15/WopiFrame.aspx?sourcedoc=/UNDP_POPP_DOCUMENT_LIBRARY/Public/PPM_Implement_Manage%20Change.docx&amp;action=default" TargetMode="External"/><Relationship Id="rId50" Type="http://schemas.openxmlformats.org/officeDocument/2006/relationships/hyperlink" Target="http://www.basel.int/" TargetMode="External"/><Relationship Id="rId55" Type="http://schemas.openxmlformats.org/officeDocument/2006/relationships/footer" Target="footer5.xml"/><Relationship Id="rId76" Type="http://schemas.openxmlformats.org/officeDocument/2006/relationships/hyperlink" Target="https://popp.undp.org/UNDP_POPP_DOCUMENT_LIBRARY/Public/PPM_UNDP%20Terms%20of%20Reference_Project%20Boards.docx" TargetMode="External"/><Relationship Id="rId7" Type="http://schemas.openxmlformats.org/officeDocument/2006/relationships/numbering" Target="numbering.xml"/><Relationship Id="rId71" Type="http://schemas.openxmlformats.org/officeDocument/2006/relationships/chart" Target="charts/chart1.xml"/><Relationship Id="rId29" Type="http://schemas.openxmlformats.org/officeDocument/2006/relationships/hyperlink" Target="http://web.undp.org/evaluation/guidance.shtml" TargetMode="External"/><Relationship Id="rId24" Type="http://schemas.openxmlformats.org/officeDocument/2006/relationships/hyperlink" Target="http://web.undp.org/evaluation/policy.shtml" TargetMode="External"/><Relationship Id="rId40" Type="http://schemas.openxmlformats.org/officeDocument/2006/relationships/hyperlink" Target="http://www.undp.org/secu-srm" TargetMode="External"/><Relationship Id="rId45" Type="http://schemas.openxmlformats.org/officeDocument/2006/relationships/image" Target="media/image6.png"/><Relationship Id="rId66" Type="http://schemas.openxmlformats.org/officeDocument/2006/relationships/hyperlink" Target="http://www.undp.org/secu-sr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ses-toolkit.info.undp.org/sites/g/files/zskgke446/files/SES%20Document%20Library/Uploaded%20October%202016/UNDP%20SES%20Supplemental%20Guidance_Grievance%20Redress%20Mechanisms.pdf" TargetMode="External"/><Relationship Id="rId2" Type="http://schemas.openxmlformats.org/officeDocument/2006/relationships/hyperlink" Target="https://www.cbd.int/abs/" TargetMode="External"/><Relationship Id="rId1" Type="http://schemas.openxmlformats.org/officeDocument/2006/relationships/hyperlink" Target="https://bch.cbd.int/protocol" TargetMode="External"/><Relationship Id="rId4" Type="http://schemas.openxmlformats.org/officeDocument/2006/relationships/hyperlink" Target="https://ses-toolkit.info.undp.org/sites/g/files/zskgke446/files/SES%20Document%20Library/Uploaded%20October%202016/UNDP%20SES%20Supplemental%20Guidance_Grievance%20Redress%20Mechanisms.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kdrma\OneDrive\Bureau\Consultance\UICN\Donn&#233;s%20graphique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5513588360510057"/>
          <c:y val="0.17123730378578025"/>
          <c:w val="0.35401946803893602"/>
          <c:h val="0.71593108982396303"/>
        </c:manualLayout>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5FE6-7E45-A736-80B28727DEA7}"/>
              </c:ext>
            </c:extLst>
          </c:dPt>
          <c:dPt>
            <c:idx val="1"/>
            <c:bubble3D val="0"/>
            <c:spPr>
              <a:solidFill>
                <a:schemeClr val="accent2"/>
              </a:solidFill>
              <a:ln>
                <a:noFill/>
              </a:ln>
              <a:effectLst>
                <a:outerShdw blurRad="63500" sx="102000" sy="102000" algn="ctr" rotWithShape="0">
                  <a:prstClr val="black">
                    <a:alpha val="20000"/>
                  </a:prstClr>
                </a:outerShdw>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5FE6-7E45-A736-80B28727DEA7}"/>
              </c:ext>
            </c:extLst>
          </c:dPt>
          <c:dPt>
            <c:idx val="2"/>
            <c:bubble3D val="0"/>
            <c:spPr>
              <a:solidFill>
                <a:schemeClr val="accent3"/>
              </a:solidFill>
              <a:ln>
                <a:noFill/>
              </a:ln>
              <a:effectLst>
                <a:outerShdw blurRad="63500" sx="102000" sy="102000" algn="ctr" rotWithShape="0">
                  <a:prstClr val="black">
                    <a:alpha val="20000"/>
                  </a:prstClr>
                </a:outerShdw>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5FE6-7E45-A736-80B28727DEA7}"/>
              </c:ext>
            </c:extLst>
          </c:dPt>
          <c:dPt>
            <c:idx val="3"/>
            <c:bubble3D val="0"/>
            <c:spPr>
              <a:solidFill>
                <a:schemeClr val="accent4"/>
              </a:solidFill>
              <a:ln>
                <a:noFill/>
              </a:ln>
              <a:effectLst>
                <a:outerShdw blurRad="63500" sx="102000" sy="102000" algn="ctr" rotWithShape="0">
                  <a:prstClr val="black">
                    <a:alpha val="20000"/>
                  </a:prstClr>
                </a:outerShdw>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5FE6-7E45-A736-80B28727DEA7}"/>
              </c:ext>
            </c:extLst>
          </c:dPt>
          <c:dPt>
            <c:idx val="4"/>
            <c:bubble3D val="0"/>
            <c:spPr>
              <a:solidFill>
                <a:schemeClr val="accent5"/>
              </a:solidFill>
              <a:ln>
                <a:noFill/>
              </a:ln>
              <a:effectLst>
                <a:outerShdw blurRad="63500" sx="102000" sy="102000" algn="ctr" rotWithShape="0">
                  <a:prstClr val="black">
                    <a:alpha val="20000"/>
                  </a:prstClr>
                </a:outerShdw>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5FE6-7E45-A736-80B28727DEA7}"/>
              </c:ext>
            </c:extLst>
          </c:dPt>
          <c:dPt>
            <c:idx val="5"/>
            <c:bubble3D val="0"/>
            <c:spPr>
              <a:solidFill>
                <a:schemeClr val="accent6"/>
              </a:solidFill>
              <a:ln>
                <a:noFill/>
              </a:ln>
              <a:effectLst>
                <a:outerShdw blurRad="63500" sx="102000" sy="102000" algn="ctr" rotWithShape="0">
                  <a:prstClr val="black">
                    <a:alpha val="20000"/>
                  </a:prstClr>
                </a:outerShdw>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5FE6-7E45-A736-80B28727DEA7}"/>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5FE6-7E45-A736-80B28727DEA7}"/>
              </c:ext>
            </c:extLst>
          </c:dPt>
          <c:dPt>
            <c:idx val="7"/>
            <c:bubble3D val="0"/>
            <c:spPr>
              <a:solidFill>
                <a:schemeClr val="accent2">
                  <a:lumMod val="60000"/>
                </a:schemeClr>
              </a:solidFill>
              <a:ln>
                <a:noFill/>
              </a:ln>
              <a:effectLst>
                <a:outerShdw blurRad="63500" sx="102000" sy="102000" algn="ctr" rotWithShape="0">
                  <a:prstClr val="black">
                    <a:alpha val="20000"/>
                  </a:prstClr>
                </a:outerShdw>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5FE6-7E45-A736-80B28727DEA7}"/>
              </c:ext>
            </c:extLst>
          </c:dPt>
          <c:dPt>
            <c:idx val="8"/>
            <c:bubble3D val="0"/>
            <c:spPr>
              <a:solidFill>
                <a:schemeClr val="accent3">
                  <a:lumMod val="60000"/>
                </a:schemeClr>
              </a:solidFill>
              <a:ln>
                <a:noFill/>
              </a:ln>
              <a:effectLst>
                <a:outerShdw blurRad="63500" sx="102000" sy="102000" algn="ctr" rotWithShape="0">
                  <a:prstClr val="black">
                    <a:alpha val="20000"/>
                  </a:prstClr>
                </a:outerShdw>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5FE6-7E45-A736-80B28727DEA7}"/>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mn-lt"/>
                      <a:ea typeface="+mn-ea"/>
                      <a:cs typeface="+mn-cs"/>
                    </a:defRPr>
                  </a:pPr>
                  <a:endParaRPr lang="fr-FR"/>
                </a:p>
              </c:txPr>
              <c:dLblPos val="outEnd"/>
              <c:showLegendKey val="0"/>
              <c:showVal val="0"/>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5FE6-7E45-A736-80B28727DEA7}"/>
                </c:ext>
              </c:extLst>
            </c:dLbl>
            <c:dLbl>
              <c:idx val="1"/>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2"/>
                      </a:solidFill>
                      <a:latin typeface="+mn-lt"/>
                      <a:ea typeface="+mn-ea"/>
                      <a:cs typeface="+mn-cs"/>
                    </a:defRPr>
                  </a:pPr>
                  <a:endParaRPr lang="fr-FR"/>
                </a:p>
              </c:txPr>
              <c:dLblPos val="outEnd"/>
              <c:showLegendKey val="0"/>
              <c:showVal val="0"/>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5FE6-7E45-A736-80B28727DEA7}"/>
                </c:ext>
              </c:extLst>
            </c:dLbl>
            <c:dLbl>
              <c:idx val="2"/>
              <c:tx>
                <c:rich>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mn-lt"/>
                        <a:ea typeface="+mn-ea"/>
                        <a:cs typeface="+mn-cs"/>
                      </a:defRPr>
                    </a:pPr>
                    <a:r>
                      <a:rPr lang="en-US"/>
                      <a:t>aller </a:t>
                    </a:r>
                    <a:r>
                      <a:rPr lang="en-US" baseline="0"/>
                      <a:t>aux dépotoirs 9h-13h</a:t>
                    </a:r>
                    <a:endParaRPr lang="en-US"/>
                  </a:p>
                </c:rich>
              </c:tx>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mn-lt"/>
                      <a:ea typeface="+mn-ea"/>
                      <a:cs typeface="+mn-cs"/>
                    </a:defRPr>
                  </a:pPr>
                  <a:endParaRPr lang="fr-FR"/>
                </a:p>
              </c:txPr>
              <c:dLblPos val="outEnd"/>
              <c:showLegendKey val="0"/>
              <c:showVal val="0"/>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DataLabelsRange val="0"/>
                </c:ext>
                <c:ext xmlns:c16="http://schemas.microsoft.com/office/drawing/2014/chart" uri="{C3380CC4-5D6E-409C-BE32-E72D297353CC}">
                  <c16:uniqueId val="{00000005-5FE6-7E45-A736-80B28727DEA7}"/>
                </c:ext>
              </c:extLst>
            </c:dLbl>
            <c:dLbl>
              <c:idx val="3"/>
              <c:delete val="1"/>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5FE6-7E45-A736-80B28727DEA7}"/>
                </c:ext>
              </c:extLst>
            </c:dLbl>
            <c:dLbl>
              <c:idx val="4"/>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5"/>
                      </a:solidFill>
                      <a:latin typeface="+mn-lt"/>
                      <a:ea typeface="+mn-ea"/>
                      <a:cs typeface="+mn-cs"/>
                    </a:defRPr>
                  </a:pPr>
                  <a:endParaRPr lang="fr-FR"/>
                </a:p>
              </c:txPr>
              <c:dLblPos val="outEnd"/>
              <c:showLegendKey val="0"/>
              <c:showVal val="0"/>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5FE6-7E45-A736-80B28727DEA7}"/>
                </c:ext>
              </c:extLst>
            </c:dLbl>
            <c:dLbl>
              <c:idx val="5"/>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6"/>
                      </a:solidFill>
                      <a:latin typeface="+mn-lt"/>
                      <a:ea typeface="+mn-ea"/>
                      <a:cs typeface="+mn-cs"/>
                    </a:defRPr>
                  </a:pPr>
                  <a:endParaRPr lang="fr-FR"/>
                </a:p>
              </c:txPr>
              <c:dLblPos val="outEnd"/>
              <c:showLegendKey val="0"/>
              <c:showVal val="0"/>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5FE6-7E45-A736-80B28727DEA7}"/>
                </c:ext>
              </c:extLst>
            </c:dLbl>
            <c:dLbl>
              <c:idx val="6"/>
              <c:tx>
                <c:rich>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mn-lt"/>
                        <a:ea typeface="+mn-ea"/>
                        <a:cs typeface="+mn-cs"/>
                      </a:defRPr>
                    </a:pPr>
                    <a:r>
                      <a:rPr lang="en-US"/>
                      <a:t>retour aux dépotoirs 15h18h</a:t>
                    </a:r>
                  </a:p>
                </c:rich>
              </c:tx>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mn-lt"/>
                      <a:ea typeface="+mn-ea"/>
                      <a:cs typeface="+mn-cs"/>
                    </a:defRPr>
                  </a:pPr>
                  <a:endParaRPr lang="fr-FR"/>
                </a:p>
              </c:txPr>
              <c:dLblPos val="outEnd"/>
              <c:showLegendKey val="0"/>
              <c:showVal val="0"/>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DataLabelsRange val="0"/>
                </c:ext>
                <c:ext xmlns:c16="http://schemas.microsoft.com/office/drawing/2014/chart" uri="{C3380CC4-5D6E-409C-BE32-E72D297353CC}">
                  <c16:uniqueId val="{0000000D-5FE6-7E45-A736-80B28727DEA7}"/>
                </c:ext>
              </c:extLst>
            </c:dLbl>
            <c:dLbl>
              <c:idx val="7"/>
              <c:layout>
                <c:manualLayout>
                  <c:x val="-1.7623363544813697E-2"/>
                  <c:y val="4.1551246537396121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2">
                          <a:lumMod val="60000"/>
                        </a:schemeClr>
                      </a:solidFill>
                      <a:latin typeface="+mn-lt"/>
                      <a:ea typeface="+mn-ea"/>
                      <a:cs typeface="+mn-cs"/>
                    </a:defRPr>
                  </a:pPr>
                  <a:endParaRPr lang="fr-FR"/>
                </a:p>
              </c:txPr>
              <c:dLblPos val="bestFit"/>
              <c:showLegendKey val="0"/>
              <c:showVal val="0"/>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F-5FE6-7E45-A736-80B28727DEA7}"/>
                </c:ext>
              </c:extLst>
            </c:dLbl>
            <c:dLbl>
              <c:idx val="8"/>
              <c:layout>
                <c:manualLayout>
                  <c:x val="2.2658610271903277E-2"/>
                  <c:y val="-4.6168051708217915E-3"/>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3">
                          <a:lumMod val="60000"/>
                        </a:schemeClr>
                      </a:solidFill>
                      <a:latin typeface="+mn-lt"/>
                      <a:ea typeface="+mn-ea"/>
                      <a:cs typeface="+mn-cs"/>
                    </a:defRPr>
                  </a:pPr>
                  <a:endParaRPr lang="fr-FR"/>
                </a:p>
              </c:txPr>
              <c:dLblPos val="bestFit"/>
              <c:showLegendKey val="0"/>
              <c:showVal val="0"/>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11-5FE6-7E45-A736-80B28727DEA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mn-lt"/>
                    <a:ea typeface="+mn-ea"/>
                    <a:cs typeface="+mn-cs"/>
                  </a:defRPr>
                </a:pPr>
                <a:endParaRPr lang="fr-FR"/>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Lst>
          </c:dLbls>
          <c:cat>
            <c:strRef>
              <c:f>Budget!$C$21:$C$29</c:f>
              <c:strCache>
                <c:ptCount val="9"/>
                <c:pt idx="0">
                  <c:v>Tâches domestiques 06-8h</c:v>
                </c:pt>
                <c:pt idx="1">
                  <c:v>préparation des enfants 08-9h</c:v>
                </c:pt>
                <c:pt idx="2">
                  <c:v>chercher de l'eau 9h-10h</c:v>
                </c:pt>
                <c:pt idx="3">
                  <c:v>Marché et préparation repas 10h-11h</c:v>
                </c:pt>
                <c:pt idx="4">
                  <c:v>cuisine-chercher de l'eau 11h-13h</c:v>
                </c:pt>
                <c:pt idx="5">
                  <c:v>déjeuner- 13-15h</c:v>
                </c:pt>
                <c:pt idx="6">
                  <c:v>Commerce ou jardinage 15h-18h</c:v>
                </c:pt>
                <c:pt idx="7">
                  <c:v>soin des enfants et entratien du foyer 18h-20h</c:v>
                </c:pt>
                <c:pt idx="8">
                  <c:v>Cuisine-diner 20h-22h</c:v>
                </c:pt>
              </c:strCache>
            </c:strRef>
          </c:cat>
          <c:val>
            <c:numRef>
              <c:f>Budget!$F$21:$F$29</c:f>
              <c:numCache>
                <c:formatCode>General</c:formatCode>
                <c:ptCount val="9"/>
                <c:pt idx="0">
                  <c:v>17.142857142857142</c:v>
                </c:pt>
                <c:pt idx="1">
                  <c:v>10.714285714285714</c:v>
                </c:pt>
                <c:pt idx="2">
                  <c:v>7.1428571428571423</c:v>
                </c:pt>
                <c:pt idx="3">
                  <c:v>10.714285714285714</c:v>
                </c:pt>
                <c:pt idx="4">
                  <c:v>12.142857142857142</c:v>
                </c:pt>
                <c:pt idx="5">
                  <c:v>12.857142857142856</c:v>
                </c:pt>
                <c:pt idx="6">
                  <c:v>17.857142857142858</c:v>
                </c:pt>
                <c:pt idx="7">
                  <c:v>14.285714285714285</c:v>
                </c:pt>
                <c:pt idx="8">
                  <c:v>7.1428571428571423</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2-5FE6-7E45-A736-80B28727DEA7}"/>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B0370 - Senegal - Dakar</OfficeCountry>
    <DocumentStatus xmlns="d9cf0e28-81d2-4dc7-8b10-820d80ed680d">Approved</DocumentStatus>
    <DocCoverageEndDate xmlns="d9cf0e28-81d2-4dc7-8b10-820d80ed680d">2030-01-01T05:00:00+00:00</DocCoverageEndDate>
    <FunctionalArea xmlns="d9cf0e28-81d2-4dc7-8b10-820d80ed680d" xsi:nil="true"/>
    <FileNameDescription xmlns="d9cf0e28-81d2-4dc7-8b10-820d80ed680d">Solutions durables à la pollution plastique au Sénégal</FileNameDescription>
    <ProjectNumber xmlns="d9cf0e28-81d2-4dc7-8b10-820d80ed680d">01002530</ProjectNumber>
    <DocumentType xmlns="d9cf0e28-81d2-4dc7-8b10-820d80ed680d">Project Document (Prodoc)</DocumentType>
    <Language xmlns="d9cf0e28-81d2-4dc7-8b10-820d80ed680d">French</Language>
    <AuthorName xmlns="d9cf0e28-81d2-4dc7-8b10-820d80ed680d">UNDP</AuthorName>
    <DocumentCategory xmlns="d9cf0e28-81d2-4dc7-8b10-820d80ed680d">Project</DocumentCategory>
    <OperatingUnit xmlns="d9cf0e28-81d2-4dc7-8b10-820d80ed680d">UNDP-SEN</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BB4F89-450A-444D-926D-0A10ED88A229}">
  <ds:schemaRefs>
    <ds:schemaRef ds:uri="http://schemas.microsoft.com/sharepoint/events"/>
  </ds:schemaRefs>
</ds:datastoreItem>
</file>

<file path=customXml/itemProps2.xml><?xml version="1.0" encoding="utf-8"?>
<ds:datastoreItem xmlns:ds="http://schemas.openxmlformats.org/officeDocument/2006/customXml" ds:itemID="{A0113BFD-8CBD-4C90-80CF-DE3C84C41782}">
  <ds:schemaRefs>
    <ds:schemaRef ds:uri="office.server.policy"/>
  </ds:schemaRefs>
</ds:datastoreItem>
</file>

<file path=customXml/itemProps3.xml><?xml version="1.0" encoding="utf-8"?>
<ds:datastoreItem xmlns:ds="http://schemas.openxmlformats.org/officeDocument/2006/customXml" ds:itemID="{0DFAE9AB-08D9-466F-A7FC-E5A581D8B87B}"/>
</file>

<file path=customXml/itemProps4.xml><?xml version="1.0" encoding="utf-8"?>
<ds:datastoreItem xmlns:ds="http://schemas.openxmlformats.org/officeDocument/2006/customXml" ds:itemID="{EFB980A1-F27E-8548-BF40-E89332130560}">
  <ds:schemaRefs>
    <ds:schemaRef ds:uri="http://schemas.openxmlformats.org/officeDocument/2006/bibliography"/>
  </ds:schemaRefs>
</ds:datastoreItem>
</file>

<file path=customXml/itemProps5.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6.xml><?xml version="1.0" encoding="utf-8"?>
<ds:datastoreItem xmlns:ds="http://schemas.openxmlformats.org/officeDocument/2006/customXml" ds:itemID="{F2287C9E-857A-46E3-9E22-B83B1C2F3E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314</Pages>
  <Words>121600</Words>
  <Characters>668804</Characters>
  <Application>Microsoft Office Word</Application>
  <DocSecurity>0</DocSecurity>
  <Lines>5573</Lines>
  <Paragraphs>1577</Paragraphs>
  <ScaleCrop>false</ScaleCrop>
  <HeadingPairs>
    <vt:vector size="6" baseType="variant">
      <vt:variant>
        <vt:lpstr>Titre</vt:lpstr>
      </vt:variant>
      <vt:variant>
        <vt:i4>1</vt:i4>
      </vt:variant>
      <vt:variant>
        <vt:lpstr>Título</vt:lpstr>
      </vt:variant>
      <vt:variant>
        <vt:i4>1</vt:i4>
      </vt:variant>
      <vt:variant>
        <vt:lpstr>Title</vt:lpstr>
      </vt:variant>
      <vt:variant>
        <vt:i4>1</vt:i4>
      </vt:variant>
    </vt:vector>
  </HeadingPairs>
  <TitlesOfParts>
    <vt:vector size="3" baseType="lpstr">
      <vt:lpstr>Draft Environmental and Social Management Framework (CGES)</vt:lpstr>
      <vt:lpstr>Draft Environmental and Social Management Framework (ESMF</vt:lpstr>
      <vt:lpstr>Draft Environmental and Social Management Framework (ESMF</vt:lpstr>
    </vt:vector>
  </TitlesOfParts>
  <Manager/>
  <Company/>
  <LinksUpToDate>false</LinksUpToDate>
  <CharactersWithSpaces>788827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Solutions durables à la pollution plastique au Sénégal</dc:title>
  <dc:subject/>
  <dc:creator>Paloma Somohano</dc:creator>
  <cp:keywords>, docId:5372C23F482323BC62E38A2ECA5D50D1</cp:keywords>
  <dc:description/>
  <cp:lastModifiedBy>Pape Fall</cp:lastModifiedBy>
  <cp:revision>2</cp:revision>
  <cp:lastPrinted>2024-01-17T20:37:00Z</cp:lastPrinted>
  <dcterms:created xsi:type="dcterms:W3CDTF">2025-05-23T09:26:00Z</dcterms:created>
  <dcterms:modified xsi:type="dcterms:W3CDTF">2025-05-23T09:26:00Z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y fmtid="{D5CDD505-2E9C-101B-9397-08002B2CF9AE}" pid="6" name="GrammarlyDocumentId">
    <vt:lpwstr>e6abc544408a9014268ca1a861a4026c86c45c864b87d59b36949e4034047372</vt:lpwstr>
  </property>
</Properties>
</file>